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0BCA3" w14:textId="79758C09" w:rsidR="00F17C42" w:rsidRPr="00296836" w:rsidRDefault="001E519B" w:rsidP="00BC205A">
      <w:pPr>
        <w:spacing w:after="120"/>
        <w:rPr>
          <w:rFonts w:ascii="Calibri Light" w:hAnsi="Calibri Light" w:cs="Calibri Light"/>
          <w:bCs/>
          <w:color w:val="000000" w:themeColor="text1"/>
        </w:rPr>
      </w:pPr>
      <w:r w:rsidRPr="00296836">
        <w:rPr>
          <w:rFonts w:ascii="Calibri Light" w:hAnsi="Calibri Light" w:cs="Calibri Light"/>
          <w:bCs/>
          <w:color w:val="000000" w:themeColor="text1"/>
        </w:rPr>
        <w:t>Online supplement</w:t>
      </w:r>
    </w:p>
    <w:p w14:paraId="28FEA278" w14:textId="556ED1E3" w:rsidR="001E519B" w:rsidRPr="00296836" w:rsidRDefault="001E519B" w:rsidP="00BC205A">
      <w:pPr>
        <w:spacing w:after="120"/>
        <w:rPr>
          <w:rFonts w:ascii="Calibri Light" w:hAnsi="Calibri Light" w:cs="Calibri Light"/>
          <w:bCs/>
          <w:color w:val="000000" w:themeColor="text1"/>
        </w:rPr>
      </w:pPr>
      <w:r w:rsidRPr="00296836">
        <w:rPr>
          <w:rFonts w:ascii="Calibri Light" w:hAnsi="Calibri Light" w:cs="Calibri Light"/>
          <w:bCs/>
          <w:color w:val="000000" w:themeColor="text1"/>
        </w:rPr>
        <w:t>Contents</w:t>
      </w:r>
    </w:p>
    <w:p w14:paraId="67FD214A" w14:textId="77777777" w:rsidR="003350FF" w:rsidRPr="00296836" w:rsidRDefault="003350FF" w:rsidP="00A40010">
      <w:pPr>
        <w:pStyle w:val="ListParagraph"/>
        <w:numPr>
          <w:ilvl w:val="0"/>
          <w:numId w:val="49"/>
        </w:numPr>
        <w:spacing w:after="120"/>
        <w:rPr>
          <w:rFonts w:ascii="Calibri Light" w:hAnsi="Calibri Light" w:cs="Calibri Light"/>
          <w:bCs/>
          <w:color w:val="000000" w:themeColor="text1"/>
        </w:rPr>
      </w:pPr>
      <w:r w:rsidRPr="00296836">
        <w:rPr>
          <w:rFonts w:ascii="Calibri Light" w:hAnsi="Calibri Light" w:cs="Calibri Light"/>
          <w:bCs/>
          <w:color w:val="000000" w:themeColor="text1"/>
        </w:rPr>
        <w:t>Trial data</w:t>
      </w:r>
    </w:p>
    <w:p w14:paraId="7D963AA3" w14:textId="5A85054B" w:rsidR="00F46984" w:rsidRPr="00296836" w:rsidRDefault="00F46984" w:rsidP="00A40010">
      <w:pPr>
        <w:pStyle w:val="ListParagraph"/>
        <w:numPr>
          <w:ilvl w:val="1"/>
          <w:numId w:val="50"/>
        </w:numPr>
        <w:rPr>
          <w:rFonts w:ascii="Calibri Light" w:hAnsi="Calibri Light" w:cs="Calibri Light"/>
          <w:color w:val="000000" w:themeColor="text1"/>
        </w:rPr>
      </w:pPr>
      <w:r w:rsidRPr="00296836">
        <w:rPr>
          <w:rFonts w:ascii="Calibri Light" w:hAnsi="Calibri Light" w:cs="Calibri Light"/>
          <w:color w:val="000000" w:themeColor="text1"/>
        </w:rPr>
        <w:t>Clinical outcome data</w:t>
      </w:r>
    </w:p>
    <w:p w14:paraId="74CAE53B" w14:textId="634C34E6" w:rsidR="00DA27CC" w:rsidRPr="00296836" w:rsidRDefault="00DA27CC" w:rsidP="00F46984">
      <w:pPr>
        <w:pStyle w:val="ListParagraph"/>
        <w:numPr>
          <w:ilvl w:val="2"/>
          <w:numId w:val="50"/>
        </w:numPr>
        <w:rPr>
          <w:rFonts w:ascii="Calibri Light" w:hAnsi="Calibri Light" w:cs="Calibri Light"/>
          <w:color w:val="000000" w:themeColor="text1"/>
        </w:rPr>
      </w:pPr>
      <w:r w:rsidRPr="00296836">
        <w:rPr>
          <w:rFonts w:ascii="Calibri Light" w:hAnsi="Calibri Light" w:cs="Calibri Light"/>
          <w:color w:val="000000" w:themeColor="text1"/>
        </w:rPr>
        <w:t>Table S</w:t>
      </w:r>
      <w:r w:rsidR="00A40010" w:rsidRPr="00296836">
        <w:rPr>
          <w:rFonts w:ascii="Calibri Light" w:hAnsi="Calibri Light" w:cs="Calibri Light"/>
          <w:color w:val="000000" w:themeColor="text1"/>
        </w:rPr>
        <w:t>1</w:t>
      </w:r>
      <w:r w:rsidRPr="00296836">
        <w:rPr>
          <w:rFonts w:ascii="Calibri Light" w:hAnsi="Calibri Light" w:cs="Calibri Light"/>
          <w:color w:val="000000" w:themeColor="text1"/>
        </w:rPr>
        <w:t>: ‘Culprit’ medication at baseline</w:t>
      </w:r>
    </w:p>
    <w:p w14:paraId="6A457508" w14:textId="454CA423" w:rsidR="00A40010" w:rsidRPr="00296836" w:rsidRDefault="00A40010" w:rsidP="00F46984">
      <w:pPr>
        <w:pStyle w:val="ListParagraph"/>
        <w:numPr>
          <w:ilvl w:val="2"/>
          <w:numId w:val="50"/>
        </w:numPr>
        <w:rPr>
          <w:rFonts w:ascii="Calibri Light" w:hAnsi="Calibri Light" w:cs="Calibri Light"/>
          <w:color w:val="000000" w:themeColor="text1"/>
        </w:rPr>
      </w:pPr>
      <w:r w:rsidRPr="00296836">
        <w:rPr>
          <w:rFonts w:ascii="Calibri Light" w:hAnsi="Calibri Light" w:cs="Calibri Light"/>
          <w:color w:val="000000" w:themeColor="text1"/>
        </w:rPr>
        <w:t xml:space="preserve">Table S2: </w:t>
      </w:r>
      <w:r w:rsidRPr="00296836">
        <w:rPr>
          <w:rFonts w:asciiTheme="majorHAnsi" w:hAnsiTheme="majorHAnsi" w:cstheme="majorHAnsi"/>
        </w:rPr>
        <w:t>Changes from baseline in primary and secondary outcome measures</w:t>
      </w:r>
    </w:p>
    <w:p w14:paraId="5C0AB57D" w14:textId="515D92A7" w:rsidR="00A43637" w:rsidRPr="00296836" w:rsidRDefault="00A43637" w:rsidP="00A43637">
      <w:pPr>
        <w:pStyle w:val="ListParagraph"/>
        <w:numPr>
          <w:ilvl w:val="2"/>
          <w:numId w:val="50"/>
        </w:numPr>
        <w:spacing w:after="120"/>
        <w:rPr>
          <w:rFonts w:ascii="Calibri Light" w:hAnsi="Calibri Light" w:cs="Calibri Light"/>
          <w:bCs/>
          <w:color w:val="000000" w:themeColor="text1"/>
        </w:rPr>
      </w:pPr>
      <w:r w:rsidRPr="00296836">
        <w:rPr>
          <w:rFonts w:ascii="Calibri Light" w:hAnsi="Calibri Light" w:cs="Calibri Light"/>
          <w:bCs/>
          <w:color w:val="000000" w:themeColor="text1"/>
        </w:rPr>
        <w:t xml:space="preserve">Figure S1. </w:t>
      </w:r>
      <w:r w:rsidRPr="00296836">
        <w:rPr>
          <w:rFonts w:asciiTheme="majorHAnsi" w:hAnsiTheme="majorHAnsi" w:cstheme="majorHAnsi"/>
        </w:rPr>
        <w:t>Changes from baseline, i</w:t>
      </w:r>
      <w:r w:rsidRPr="00296836">
        <w:rPr>
          <w:rFonts w:ascii="Calibri Light" w:hAnsi="Calibri Light" w:cs="Calibri Light"/>
          <w:bCs/>
          <w:color w:val="000000" w:themeColor="text1"/>
        </w:rPr>
        <w:t>ndividual outcome data plots</w:t>
      </w:r>
    </w:p>
    <w:p w14:paraId="11A4DD25" w14:textId="78D0A8EA" w:rsidR="005253E9" w:rsidRPr="00296836" w:rsidRDefault="005253E9" w:rsidP="00F46984">
      <w:pPr>
        <w:pStyle w:val="ListParagraph"/>
        <w:numPr>
          <w:ilvl w:val="2"/>
          <w:numId w:val="50"/>
        </w:numPr>
        <w:spacing w:after="120"/>
        <w:rPr>
          <w:rFonts w:ascii="Calibri Light" w:hAnsi="Calibri Light" w:cs="Calibri Light"/>
          <w:bCs/>
          <w:color w:val="000000" w:themeColor="text1"/>
        </w:rPr>
      </w:pPr>
      <w:r w:rsidRPr="00296836">
        <w:rPr>
          <w:rFonts w:ascii="Calibri Light" w:hAnsi="Calibri Light" w:cs="Calibri Light"/>
          <w:color w:val="000000" w:themeColor="text1"/>
        </w:rPr>
        <w:t>Table S</w:t>
      </w:r>
      <w:r w:rsidR="00A40010" w:rsidRPr="00296836">
        <w:rPr>
          <w:rFonts w:ascii="Calibri Light" w:hAnsi="Calibri Light" w:cs="Calibri Light"/>
          <w:color w:val="000000" w:themeColor="text1"/>
        </w:rPr>
        <w:t>3</w:t>
      </w:r>
      <w:r w:rsidRPr="00296836">
        <w:rPr>
          <w:rFonts w:ascii="Calibri Light" w:hAnsi="Calibri Light" w:cs="Calibri Light"/>
          <w:color w:val="000000" w:themeColor="text1"/>
        </w:rPr>
        <w:t xml:space="preserve">: </w:t>
      </w:r>
      <w:r w:rsidRPr="00296836">
        <w:rPr>
          <w:rFonts w:ascii="Calibri Light" w:hAnsi="Calibri Light" w:cs="Calibri Light"/>
          <w:bCs/>
          <w:color w:val="000000" w:themeColor="text1"/>
        </w:rPr>
        <w:t>Summary of outcome data at each time point</w:t>
      </w:r>
    </w:p>
    <w:p w14:paraId="356A876F" w14:textId="4A69CC83" w:rsidR="00E048C8" w:rsidRPr="00296836" w:rsidRDefault="00E048C8" w:rsidP="00F46984">
      <w:pPr>
        <w:pStyle w:val="ListParagraph"/>
        <w:numPr>
          <w:ilvl w:val="2"/>
          <w:numId w:val="50"/>
        </w:num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t>Table S</w:t>
      </w:r>
      <w:r w:rsidR="00A40010" w:rsidRPr="00296836">
        <w:rPr>
          <w:rFonts w:ascii="Calibri Light" w:hAnsi="Calibri Light" w:cs="Calibri Light"/>
          <w:bCs/>
          <w:color w:val="000000" w:themeColor="text1"/>
        </w:rPr>
        <w:t>4</w:t>
      </w:r>
      <w:r w:rsidRPr="00296836">
        <w:rPr>
          <w:rFonts w:ascii="Calibri Light" w:hAnsi="Calibri Light" w:cs="Calibri Light"/>
          <w:bCs/>
          <w:color w:val="000000" w:themeColor="text1"/>
        </w:rPr>
        <w:t>. Correlation between baseline and follow-up OHQ scores</w:t>
      </w:r>
    </w:p>
    <w:p w14:paraId="07238E41" w14:textId="51C08F74" w:rsidR="00A40010" w:rsidRPr="00296836" w:rsidRDefault="00A40010" w:rsidP="00F46984">
      <w:pPr>
        <w:pStyle w:val="ListParagraph"/>
        <w:numPr>
          <w:ilvl w:val="2"/>
          <w:numId w:val="50"/>
        </w:num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t xml:space="preserve">Table S5: </w:t>
      </w:r>
      <w:r w:rsidR="00F46984" w:rsidRPr="00296836">
        <w:rPr>
          <w:rFonts w:asciiTheme="majorHAnsi" w:hAnsiTheme="majorHAnsi" w:cstheme="majorBidi"/>
        </w:rPr>
        <w:t>Falls and syncope</w:t>
      </w:r>
    </w:p>
    <w:p w14:paraId="0F38DFA2" w14:textId="72DA125E" w:rsidR="00F46984" w:rsidRPr="00296836" w:rsidRDefault="001456B6" w:rsidP="00F46984">
      <w:pPr>
        <w:pStyle w:val="ListParagraph"/>
        <w:numPr>
          <w:ilvl w:val="2"/>
          <w:numId w:val="50"/>
        </w:num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t>Table S6. Falls-related injuries</w:t>
      </w:r>
    </w:p>
    <w:p w14:paraId="0DEA7CA8" w14:textId="26D0ED65" w:rsidR="00831351" w:rsidRPr="00296836" w:rsidRDefault="00831351" w:rsidP="00A40010">
      <w:pPr>
        <w:pStyle w:val="ListParagraph"/>
        <w:numPr>
          <w:ilvl w:val="1"/>
          <w:numId w:val="50"/>
        </w:numPr>
        <w:spacing w:after="120"/>
        <w:rPr>
          <w:rFonts w:ascii="Calibri Light" w:hAnsi="Calibri Light" w:cs="Calibri Light"/>
          <w:bCs/>
          <w:color w:val="000000" w:themeColor="text1"/>
        </w:rPr>
      </w:pPr>
      <w:r w:rsidRPr="00296836">
        <w:rPr>
          <w:rFonts w:ascii="Calibri Light" w:hAnsi="Calibri Light" w:cs="Calibri Light"/>
          <w:bCs/>
          <w:color w:val="000000" w:themeColor="text1"/>
        </w:rPr>
        <w:t>Safety data</w:t>
      </w:r>
    </w:p>
    <w:p w14:paraId="13EB2C1E" w14:textId="5BCE2FEC" w:rsidR="00F46984" w:rsidRPr="00296836" w:rsidRDefault="00F46984" w:rsidP="00A40010">
      <w:pPr>
        <w:pStyle w:val="ListParagraph"/>
        <w:numPr>
          <w:ilvl w:val="2"/>
          <w:numId w:val="50"/>
        </w:num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t>Table S7: Adverse events</w:t>
      </w:r>
    </w:p>
    <w:p w14:paraId="57B1B8B8" w14:textId="20759121" w:rsidR="005253E9" w:rsidRPr="00296836" w:rsidRDefault="005253E9" w:rsidP="00A40010">
      <w:pPr>
        <w:pStyle w:val="ListParagraph"/>
        <w:numPr>
          <w:ilvl w:val="2"/>
          <w:numId w:val="50"/>
        </w:num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t>Table S</w:t>
      </w:r>
      <w:r w:rsidR="00F46984" w:rsidRPr="00296836">
        <w:rPr>
          <w:rFonts w:ascii="Calibri Light" w:hAnsi="Calibri Light" w:cs="Calibri Light"/>
          <w:bCs/>
          <w:color w:val="000000" w:themeColor="text1"/>
        </w:rPr>
        <w:t>8</w:t>
      </w:r>
      <w:r w:rsidRPr="00296836">
        <w:rPr>
          <w:rFonts w:ascii="Calibri Light" w:hAnsi="Calibri Light" w:cs="Calibri Light"/>
          <w:bCs/>
          <w:color w:val="000000" w:themeColor="text1"/>
        </w:rPr>
        <w:t>: Adverse events and severity per treatment arm</w:t>
      </w:r>
    </w:p>
    <w:p w14:paraId="1775F892" w14:textId="0A94808A" w:rsidR="0011210F" w:rsidRPr="00296836" w:rsidRDefault="0011210F" w:rsidP="00A40010">
      <w:pPr>
        <w:pStyle w:val="ListParagraph"/>
        <w:numPr>
          <w:ilvl w:val="2"/>
          <w:numId w:val="50"/>
        </w:numPr>
        <w:spacing w:after="120"/>
        <w:rPr>
          <w:rFonts w:ascii="Calibri Light" w:hAnsi="Calibri Light" w:cs="Calibri Light"/>
          <w:color w:val="000000" w:themeColor="text1"/>
        </w:rPr>
      </w:pPr>
      <w:r w:rsidRPr="00296836">
        <w:rPr>
          <w:rFonts w:ascii="Calibri Light" w:hAnsi="Calibri Light" w:cs="Calibri Light"/>
          <w:color w:val="000000" w:themeColor="text1"/>
        </w:rPr>
        <w:t>Table S</w:t>
      </w:r>
      <w:r w:rsidR="00F46984" w:rsidRPr="00296836">
        <w:rPr>
          <w:rFonts w:ascii="Calibri Light" w:hAnsi="Calibri Light" w:cs="Calibri Light"/>
          <w:color w:val="000000" w:themeColor="text1"/>
        </w:rPr>
        <w:t>9</w:t>
      </w:r>
      <w:r w:rsidRPr="00296836">
        <w:rPr>
          <w:rFonts w:ascii="Calibri Light" w:hAnsi="Calibri Light" w:cs="Calibri Light"/>
          <w:color w:val="000000" w:themeColor="text1"/>
        </w:rPr>
        <w:t>: Adverse reactions</w:t>
      </w:r>
    </w:p>
    <w:p w14:paraId="1DC244D2" w14:textId="05FD2702" w:rsidR="005253E9" w:rsidRPr="00296836" w:rsidRDefault="005F4447" w:rsidP="00A40010">
      <w:pPr>
        <w:pStyle w:val="ListParagraph"/>
        <w:numPr>
          <w:ilvl w:val="2"/>
          <w:numId w:val="50"/>
        </w:numPr>
        <w:spacing w:after="120"/>
        <w:rPr>
          <w:rFonts w:ascii="Calibri Light" w:hAnsi="Calibri Light" w:cs="Calibri Light"/>
          <w:color w:val="000000" w:themeColor="text1"/>
        </w:rPr>
      </w:pPr>
      <w:r w:rsidRPr="00296836">
        <w:rPr>
          <w:rFonts w:ascii="Calibri Light" w:hAnsi="Calibri Light" w:cs="Calibri Light"/>
          <w:color w:val="000000" w:themeColor="text1"/>
        </w:rPr>
        <w:t>Table S</w:t>
      </w:r>
      <w:r w:rsidR="00F46984" w:rsidRPr="00296836">
        <w:rPr>
          <w:rFonts w:ascii="Calibri Light" w:hAnsi="Calibri Light" w:cs="Calibri Light"/>
          <w:color w:val="000000" w:themeColor="text1"/>
        </w:rPr>
        <w:t>10</w:t>
      </w:r>
      <w:r w:rsidRPr="00296836">
        <w:rPr>
          <w:rFonts w:ascii="Calibri Light" w:hAnsi="Calibri Light" w:cs="Calibri Light"/>
          <w:color w:val="000000" w:themeColor="text1"/>
        </w:rPr>
        <w:t>: Serious adverse events</w:t>
      </w:r>
    </w:p>
    <w:p w14:paraId="7DD0E3EF" w14:textId="39FD3116" w:rsidR="6B575AA4" w:rsidRPr="00296836" w:rsidRDefault="6B575AA4" w:rsidP="00A40010">
      <w:pPr>
        <w:pStyle w:val="ListParagraph"/>
        <w:numPr>
          <w:ilvl w:val="1"/>
          <w:numId w:val="50"/>
        </w:numPr>
        <w:spacing w:after="120"/>
        <w:rPr>
          <w:rFonts w:ascii="Calibri Light" w:hAnsi="Calibri Light" w:cs="Calibri Light"/>
          <w:color w:val="000000" w:themeColor="text1"/>
        </w:rPr>
      </w:pPr>
      <w:r w:rsidRPr="00296836">
        <w:rPr>
          <w:rFonts w:ascii="Calibri Light" w:hAnsi="Calibri Light" w:cs="Calibri Light"/>
          <w:color w:val="000000" w:themeColor="text1"/>
        </w:rPr>
        <w:t xml:space="preserve">Health Economic Data </w:t>
      </w:r>
    </w:p>
    <w:p w14:paraId="74E82A9E" w14:textId="423055B3" w:rsidR="1421118D" w:rsidRPr="00296836" w:rsidRDefault="1421118D" w:rsidP="00A40010">
      <w:pPr>
        <w:pStyle w:val="ListParagraph"/>
        <w:numPr>
          <w:ilvl w:val="2"/>
          <w:numId w:val="50"/>
        </w:numPr>
        <w:spacing w:after="120"/>
        <w:rPr>
          <w:rFonts w:ascii="Calibri Light" w:hAnsi="Calibri Light" w:cs="Calibri Light"/>
          <w:color w:val="000000" w:themeColor="text1"/>
        </w:rPr>
      </w:pPr>
      <w:r w:rsidRPr="00296836">
        <w:rPr>
          <w:rFonts w:ascii="Calibri Light" w:hAnsi="Calibri Light" w:cs="Calibri Light"/>
          <w:color w:val="000000" w:themeColor="text1"/>
        </w:rPr>
        <w:t xml:space="preserve"> Tabl</w:t>
      </w:r>
      <w:r w:rsidR="449A03C4" w:rsidRPr="00296836">
        <w:rPr>
          <w:rFonts w:ascii="Calibri Light" w:hAnsi="Calibri Light" w:cs="Calibri Light"/>
          <w:color w:val="000000" w:themeColor="text1"/>
        </w:rPr>
        <w:t>e</w:t>
      </w:r>
      <w:r w:rsidRPr="00296836">
        <w:rPr>
          <w:rFonts w:ascii="Calibri Light" w:hAnsi="Calibri Light" w:cs="Calibri Light"/>
          <w:color w:val="000000" w:themeColor="text1"/>
        </w:rPr>
        <w:t xml:space="preserve"> </w:t>
      </w:r>
      <w:r w:rsidR="6D77A817" w:rsidRPr="00296836">
        <w:rPr>
          <w:rFonts w:ascii="Calibri Light" w:hAnsi="Calibri Light" w:cs="Calibri Light"/>
          <w:color w:val="000000" w:themeColor="text1"/>
        </w:rPr>
        <w:t>S1</w:t>
      </w:r>
      <w:r w:rsidR="00026471" w:rsidRPr="00296836">
        <w:rPr>
          <w:rFonts w:ascii="Calibri Light" w:hAnsi="Calibri Light" w:cs="Calibri Light"/>
          <w:color w:val="000000" w:themeColor="text1"/>
        </w:rPr>
        <w:t>1</w:t>
      </w:r>
      <w:r w:rsidR="4DC3F39D" w:rsidRPr="00296836">
        <w:rPr>
          <w:rFonts w:ascii="Calibri Light" w:hAnsi="Calibri Light" w:cs="Calibri Light"/>
          <w:color w:val="000000" w:themeColor="text1"/>
        </w:rPr>
        <w:t xml:space="preserve">: </w:t>
      </w:r>
      <w:r w:rsidR="4DC3F39D" w:rsidRPr="00296836">
        <w:rPr>
          <w:rFonts w:ascii="Calibri Light" w:eastAsia="Calibri Light" w:hAnsi="Calibri Light" w:cs="Calibri Light"/>
        </w:rPr>
        <w:t>Frequency of GP Appointments</w:t>
      </w:r>
      <w:r w:rsidR="4DC3F39D" w:rsidRPr="00296836">
        <w:t xml:space="preserve"> </w:t>
      </w:r>
    </w:p>
    <w:p w14:paraId="0D9581B3" w14:textId="6D66143B" w:rsidR="4DC3F39D" w:rsidRPr="00296836" w:rsidRDefault="4DC3F39D" w:rsidP="00A40010">
      <w:pPr>
        <w:pStyle w:val="ListParagraph"/>
        <w:numPr>
          <w:ilvl w:val="2"/>
          <w:numId w:val="50"/>
        </w:numPr>
        <w:spacing w:after="120"/>
        <w:rPr>
          <w:rFonts w:ascii="Calibri Light" w:hAnsi="Calibri Light" w:cs="Calibri Light"/>
          <w:color w:val="000000" w:themeColor="text1"/>
        </w:rPr>
      </w:pPr>
      <w:r w:rsidRPr="00296836">
        <w:rPr>
          <w:rFonts w:ascii="Calibri Light" w:hAnsi="Calibri Light" w:cs="Calibri Light"/>
          <w:color w:val="000000" w:themeColor="text1"/>
        </w:rPr>
        <w:t>Table S1</w:t>
      </w:r>
      <w:r w:rsidR="00026471" w:rsidRPr="00296836">
        <w:rPr>
          <w:rFonts w:ascii="Calibri Light" w:hAnsi="Calibri Light" w:cs="Calibri Light"/>
          <w:color w:val="000000" w:themeColor="text1"/>
        </w:rPr>
        <w:t>2</w:t>
      </w:r>
      <w:r w:rsidRPr="00296836">
        <w:rPr>
          <w:rFonts w:ascii="Calibri Light" w:hAnsi="Calibri Light" w:cs="Calibri Light"/>
          <w:color w:val="000000" w:themeColor="text1"/>
        </w:rPr>
        <w:t>: Frequency of Nurse Appointments</w:t>
      </w:r>
    </w:p>
    <w:p w14:paraId="583B49F1" w14:textId="5E4F894E" w:rsidR="4DC3F39D" w:rsidRPr="00296836" w:rsidRDefault="4DC3F39D" w:rsidP="00A40010">
      <w:pPr>
        <w:pStyle w:val="ListParagraph"/>
        <w:numPr>
          <w:ilvl w:val="2"/>
          <w:numId w:val="50"/>
        </w:numPr>
        <w:spacing w:after="120"/>
        <w:rPr>
          <w:rFonts w:ascii="Calibri Light" w:hAnsi="Calibri Light" w:cs="Calibri Light"/>
          <w:color w:val="000000" w:themeColor="text1"/>
        </w:rPr>
      </w:pPr>
      <w:r w:rsidRPr="00296836">
        <w:rPr>
          <w:rFonts w:ascii="Calibri Light" w:hAnsi="Calibri Light" w:cs="Calibri Light"/>
          <w:color w:val="000000" w:themeColor="text1"/>
        </w:rPr>
        <w:t>Table S1</w:t>
      </w:r>
      <w:r w:rsidR="00026471" w:rsidRPr="00296836">
        <w:rPr>
          <w:rFonts w:ascii="Calibri Light" w:hAnsi="Calibri Light" w:cs="Calibri Light"/>
          <w:color w:val="000000" w:themeColor="text1"/>
        </w:rPr>
        <w:t>3</w:t>
      </w:r>
      <w:r w:rsidRPr="00296836">
        <w:rPr>
          <w:rFonts w:ascii="Calibri Light" w:hAnsi="Calibri Light" w:cs="Calibri Light"/>
          <w:color w:val="000000" w:themeColor="text1"/>
        </w:rPr>
        <w:t xml:space="preserve">: </w:t>
      </w:r>
      <w:r w:rsidRPr="00296836">
        <w:rPr>
          <w:rFonts w:ascii="Calibri Light" w:eastAsia="Calibri Light" w:hAnsi="Calibri Light" w:cs="Calibri Light"/>
        </w:rPr>
        <w:t>Frequency of Telephone GP Appointments</w:t>
      </w:r>
      <w:r w:rsidRPr="00296836">
        <w:t xml:space="preserve"> </w:t>
      </w:r>
    </w:p>
    <w:p w14:paraId="7816036E" w14:textId="14CEDD5D" w:rsidR="4DC3F39D" w:rsidRPr="00296836" w:rsidRDefault="4DC3F39D" w:rsidP="00A40010">
      <w:pPr>
        <w:pStyle w:val="ListParagraph"/>
        <w:numPr>
          <w:ilvl w:val="2"/>
          <w:numId w:val="50"/>
        </w:numPr>
        <w:spacing w:after="120"/>
        <w:rPr>
          <w:rFonts w:ascii="Calibri Light" w:hAnsi="Calibri Light" w:cs="Calibri Light"/>
          <w:color w:val="000000" w:themeColor="text1"/>
        </w:rPr>
      </w:pPr>
      <w:r w:rsidRPr="00296836">
        <w:rPr>
          <w:rFonts w:ascii="Calibri Light" w:hAnsi="Calibri Light" w:cs="Calibri Light"/>
          <w:color w:val="000000" w:themeColor="text1"/>
        </w:rPr>
        <w:t>Table S1</w:t>
      </w:r>
      <w:r w:rsidR="00026471" w:rsidRPr="00296836">
        <w:rPr>
          <w:rFonts w:ascii="Calibri Light" w:hAnsi="Calibri Light" w:cs="Calibri Light"/>
          <w:color w:val="000000" w:themeColor="text1"/>
        </w:rPr>
        <w:t>4</w:t>
      </w:r>
      <w:r w:rsidRPr="00296836">
        <w:rPr>
          <w:rFonts w:ascii="Calibri Light" w:hAnsi="Calibri Light" w:cs="Calibri Light"/>
          <w:color w:val="000000" w:themeColor="text1"/>
        </w:rPr>
        <w:t xml:space="preserve">: </w:t>
      </w:r>
      <w:r w:rsidRPr="00296836">
        <w:rPr>
          <w:rFonts w:ascii="Calibri Light" w:eastAsia="Calibri Light" w:hAnsi="Calibri Light" w:cs="Calibri Light"/>
        </w:rPr>
        <w:t>Frequency of Telephone Nurse Appointments</w:t>
      </w:r>
      <w:r w:rsidRPr="00296836">
        <w:t xml:space="preserve"> </w:t>
      </w:r>
    </w:p>
    <w:p w14:paraId="3BF8B5CC" w14:textId="5BC3E9EA" w:rsidR="4DC3F39D" w:rsidRPr="00296836" w:rsidRDefault="4DC3F39D" w:rsidP="00A40010">
      <w:pPr>
        <w:pStyle w:val="ListParagraph"/>
        <w:numPr>
          <w:ilvl w:val="2"/>
          <w:numId w:val="50"/>
        </w:numPr>
        <w:spacing w:after="120"/>
        <w:rPr>
          <w:rFonts w:ascii="Calibri Light" w:hAnsi="Calibri Light" w:cs="Calibri Light"/>
          <w:color w:val="000000" w:themeColor="text1"/>
        </w:rPr>
      </w:pPr>
      <w:r w:rsidRPr="00296836">
        <w:rPr>
          <w:rFonts w:ascii="Calibri Light" w:hAnsi="Calibri Light" w:cs="Calibri Light"/>
          <w:color w:val="000000" w:themeColor="text1"/>
        </w:rPr>
        <w:t>Table S1</w:t>
      </w:r>
      <w:r w:rsidR="00026471" w:rsidRPr="00296836">
        <w:rPr>
          <w:rFonts w:ascii="Calibri Light" w:hAnsi="Calibri Light" w:cs="Calibri Light"/>
          <w:color w:val="000000" w:themeColor="text1"/>
        </w:rPr>
        <w:t>5</w:t>
      </w:r>
      <w:r w:rsidRPr="00296836">
        <w:rPr>
          <w:rFonts w:ascii="Calibri Light" w:hAnsi="Calibri Light" w:cs="Calibri Light"/>
          <w:color w:val="000000" w:themeColor="text1"/>
        </w:rPr>
        <w:t xml:space="preserve">: </w:t>
      </w:r>
      <w:r w:rsidRPr="00296836">
        <w:rPr>
          <w:rFonts w:ascii="Calibri Light" w:eastAsia="Calibri Light" w:hAnsi="Calibri Light" w:cs="Calibri Light"/>
        </w:rPr>
        <w:t xml:space="preserve">Frequency of Doctor Visits at Home </w:t>
      </w:r>
    </w:p>
    <w:p w14:paraId="4AC86838" w14:textId="20C35703" w:rsidR="4DC3F39D" w:rsidRPr="00296836" w:rsidRDefault="4DC3F39D" w:rsidP="00A40010">
      <w:pPr>
        <w:pStyle w:val="ListParagraph"/>
        <w:numPr>
          <w:ilvl w:val="2"/>
          <w:numId w:val="50"/>
        </w:numPr>
        <w:spacing w:after="120"/>
        <w:rPr>
          <w:rFonts w:ascii="Calibri Light" w:eastAsia="Calibri Light" w:hAnsi="Calibri Light" w:cs="Calibri Light"/>
        </w:rPr>
      </w:pPr>
      <w:r w:rsidRPr="00296836">
        <w:rPr>
          <w:rFonts w:ascii="Calibri Light" w:eastAsia="Calibri Light" w:hAnsi="Calibri Light" w:cs="Calibri Light"/>
          <w:color w:val="000000" w:themeColor="text1"/>
        </w:rPr>
        <w:t>Table S1</w:t>
      </w:r>
      <w:r w:rsidR="00026471" w:rsidRPr="00296836">
        <w:rPr>
          <w:rFonts w:ascii="Calibri Light" w:eastAsia="Calibri Light" w:hAnsi="Calibri Light" w:cs="Calibri Light"/>
          <w:color w:val="000000" w:themeColor="text1"/>
        </w:rPr>
        <w:t>6</w:t>
      </w:r>
      <w:r w:rsidRPr="00296836">
        <w:rPr>
          <w:rFonts w:ascii="Calibri Light" w:eastAsia="Calibri Light" w:hAnsi="Calibri Light" w:cs="Calibri Light"/>
          <w:color w:val="000000" w:themeColor="text1"/>
        </w:rPr>
        <w:t xml:space="preserve">: </w:t>
      </w:r>
      <w:r w:rsidRPr="00296836">
        <w:rPr>
          <w:rFonts w:ascii="Calibri Light" w:eastAsia="Calibri Light" w:hAnsi="Calibri Light" w:cs="Calibri Light"/>
        </w:rPr>
        <w:t xml:space="preserve">Frequency Walk in Centre appointments  </w:t>
      </w:r>
    </w:p>
    <w:p w14:paraId="118939DC" w14:textId="3FC25FD6" w:rsidR="2E148E95" w:rsidRPr="00296836" w:rsidRDefault="2E148E95" w:rsidP="00A40010">
      <w:pPr>
        <w:pStyle w:val="ListParagraph"/>
        <w:numPr>
          <w:ilvl w:val="2"/>
          <w:numId w:val="50"/>
        </w:numPr>
        <w:spacing w:after="120"/>
      </w:pPr>
      <w:r w:rsidRPr="00296836">
        <w:rPr>
          <w:rFonts w:ascii="Calibri Light" w:eastAsia="Calibri Light" w:hAnsi="Calibri Light" w:cs="Calibri Light"/>
          <w:color w:val="000000" w:themeColor="text1"/>
        </w:rPr>
        <w:t>Table S1</w:t>
      </w:r>
      <w:r w:rsidR="00026471" w:rsidRPr="00296836">
        <w:rPr>
          <w:rFonts w:ascii="Calibri Light" w:eastAsia="Calibri Light" w:hAnsi="Calibri Light" w:cs="Calibri Light"/>
          <w:color w:val="000000" w:themeColor="text1"/>
        </w:rPr>
        <w:t>7</w:t>
      </w:r>
      <w:r w:rsidRPr="00296836">
        <w:rPr>
          <w:rFonts w:ascii="Calibri Light" w:eastAsia="Calibri Light" w:hAnsi="Calibri Light" w:cs="Calibri Light"/>
          <w:color w:val="000000" w:themeColor="text1"/>
        </w:rPr>
        <w:t>: Frequency of ambulance services</w:t>
      </w:r>
    </w:p>
    <w:p w14:paraId="5CB54BF2" w14:textId="133EE7FD" w:rsidR="2E148E95" w:rsidRPr="00296836" w:rsidRDefault="2E148E95" w:rsidP="00A40010">
      <w:pPr>
        <w:pStyle w:val="ListParagraph"/>
        <w:numPr>
          <w:ilvl w:val="2"/>
          <w:numId w:val="50"/>
        </w:numPr>
        <w:spacing w:after="120"/>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S1</w:t>
      </w:r>
      <w:r w:rsidR="00026471" w:rsidRPr="00296836">
        <w:rPr>
          <w:rFonts w:asciiTheme="majorHAnsi" w:eastAsiaTheme="majorEastAsia" w:hAnsiTheme="majorHAnsi" w:cstheme="majorBidi"/>
          <w:color w:val="000000" w:themeColor="text1"/>
        </w:rPr>
        <w:t>8</w:t>
      </w:r>
      <w:r w:rsidRPr="00296836">
        <w:rPr>
          <w:rFonts w:asciiTheme="majorHAnsi" w:eastAsiaTheme="majorEastAsia" w:hAnsiTheme="majorHAnsi" w:cstheme="majorBidi"/>
          <w:color w:val="000000" w:themeColor="text1"/>
        </w:rPr>
        <w:t>: Frequency of Accident and Emergency services</w:t>
      </w:r>
    </w:p>
    <w:p w14:paraId="306B0AFF" w14:textId="657BD27B" w:rsidR="61A74F2C" w:rsidRPr="00296836" w:rsidRDefault="61A74F2C"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S1</w:t>
      </w:r>
      <w:r w:rsidR="00026471" w:rsidRPr="00296836">
        <w:rPr>
          <w:rFonts w:asciiTheme="majorHAnsi" w:eastAsiaTheme="majorEastAsia" w:hAnsiTheme="majorHAnsi" w:cstheme="majorBidi"/>
          <w:color w:val="000000" w:themeColor="text1"/>
        </w:rPr>
        <w:t>9</w:t>
      </w:r>
      <w:r w:rsidRPr="00296836">
        <w:rPr>
          <w:rFonts w:asciiTheme="majorHAnsi" w:eastAsiaTheme="majorEastAsia" w:hAnsiTheme="majorHAnsi" w:cstheme="majorBidi"/>
          <w:color w:val="000000" w:themeColor="text1"/>
        </w:rPr>
        <w:t>: Frequency of other appointments in hospital</w:t>
      </w:r>
    </w:p>
    <w:p w14:paraId="397FDA0D" w14:textId="1A212CB8" w:rsidR="0855FE13" w:rsidRPr="00296836" w:rsidRDefault="0855FE13"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w:t>
      </w:r>
      <w:r w:rsidR="00026471" w:rsidRPr="00296836">
        <w:rPr>
          <w:rFonts w:asciiTheme="majorHAnsi" w:eastAsiaTheme="majorEastAsia" w:hAnsiTheme="majorHAnsi" w:cstheme="majorBidi"/>
          <w:color w:val="000000" w:themeColor="text1"/>
        </w:rPr>
        <w:t>20</w:t>
      </w:r>
      <w:r w:rsidRPr="00296836">
        <w:rPr>
          <w:rFonts w:asciiTheme="majorHAnsi" w:eastAsiaTheme="majorEastAsia" w:hAnsiTheme="majorHAnsi" w:cstheme="majorBidi"/>
          <w:color w:val="000000" w:themeColor="text1"/>
        </w:rPr>
        <w:t>: Frequency of private appointments</w:t>
      </w:r>
    </w:p>
    <w:p w14:paraId="73CB6905" w14:textId="49470E38" w:rsidR="0855FE13" w:rsidRPr="00296836" w:rsidRDefault="0855FE13" w:rsidP="00A40010">
      <w:pPr>
        <w:pStyle w:val="ListParagraph"/>
        <w:numPr>
          <w:ilvl w:val="2"/>
          <w:numId w:val="50"/>
        </w:numPr>
        <w:spacing w:line="257" w:lineRule="auto"/>
        <w:rPr>
          <w:rFonts w:asciiTheme="majorHAnsi" w:eastAsiaTheme="majorEastAsia" w:hAnsiTheme="majorHAnsi" w:cstheme="majorBidi"/>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1</w:t>
      </w:r>
      <w:r w:rsidRPr="00296836">
        <w:rPr>
          <w:rFonts w:asciiTheme="majorHAnsi" w:eastAsiaTheme="majorEastAsia" w:hAnsiTheme="majorHAnsi" w:cstheme="majorBidi"/>
          <w:color w:val="000000" w:themeColor="text1"/>
        </w:rPr>
        <w:t xml:space="preserve">: Frequency of personal social service  </w:t>
      </w:r>
      <w:r w:rsidRPr="00296836">
        <w:rPr>
          <w:rFonts w:asciiTheme="majorHAnsi" w:eastAsiaTheme="majorEastAsia" w:hAnsiTheme="majorHAnsi" w:cstheme="majorBidi"/>
        </w:rPr>
        <w:t xml:space="preserve"> </w:t>
      </w:r>
    </w:p>
    <w:p w14:paraId="5359E206" w14:textId="08F7228F" w:rsidR="057B5214" w:rsidRPr="00296836" w:rsidRDefault="057B5214" w:rsidP="00A40010">
      <w:pPr>
        <w:pStyle w:val="ListParagraph"/>
        <w:numPr>
          <w:ilvl w:val="2"/>
          <w:numId w:val="50"/>
        </w:numPr>
        <w:spacing w:line="257" w:lineRule="auto"/>
        <w:rPr>
          <w:rFonts w:asciiTheme="majorHAnsi" w:eastAsiaTheme="majorEastAsia" w:hAnsiTheme="majorHAnsi" w:cstheme="majorBidi"/>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2</w:t>
      </w:r>
      <w:r w:rsidRPr="00296836">
        <w:rPr>
          <w:rFonts w:asciiTheme="majorHAnsi" w:eastAsiaTheme="majorEastAsia" w:hAnsiTheme="majorHAnsi" w:cstheme="majorBidi"/>
          <w:color w:val="000000" w:themeColor="text1"/>
        </w:rPr>
        <w:t xml:space="preserve">: Frequency of Personal Guarantee Credit </w:t>
      </w:r>
      <w:r w:rsidRPr="00296836">
        <w:rPr>
          <w:rFonts w:asciiTheme="majorHAnsi" w:eastAsiaTheme="majorEastAsia" w:hAnsiTheme="majorHAnsi" w:cstheme="majorBidi"/>
        </w:rPr>
        <w:t xml:space="preserve"> </w:t>
      </w:r>
    </w:p>
    <w:p w14:paraId="7E36EC23" w14:textId="666135AD" w:rsidR="057B5214" w:rsidRPr="00296836" w:rsidRDefault="057B5214" w:rsidP="00A40010">
      <w:pPr>
        <w:pStyle w:val="ListParagraph"/>
        <w:numPr>
          <w:ilvl w:val="2"/>
          <w:numId w:val="50"/>
        </w:numPr>
        <w:spacing w:line="257" w:lineRule="auto"/>
        <w:rPr>
          <w:rFonts w:asciiTheme="majorHAnsi" w:eastAsiaTheme="majorEastAsia" w:hAnsiTheme="majorHAnsi" w:cstheme="majorBidi"/>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3</w:t>
      </w:r>
      <w:r w:rsidRPr="00296836">
        <w:rPr>
          <w:rFonts w:asciiTheme="majorHAnsi" w:eastAsiaTheme="majorEastAsia" w:hAnsiTheme="majorHAnsi" w:cstheme="majorBidi"/>
          <w:color w:val="000000" w:themeColor="text1"/>
        </w:rPr>
        <w:t xml:space="preserve">: Frequency of Attendance Allowance </w:t>
      </w:r>
      <w:r w:rsidRPr="00296836">
        <w:rPr>
          <w:rFonts w:asciiTheme="majorHAnsi" w:eastAsiaTheme="majorEastAsia" w:hAnsiTheme="majorHAnsi" w:cstheme="majorBidi"/>
        </w:rPr>
        <w:t xml:space="preserve"> </w:t>
      </w:r>
    </w:p>
    <w:p w14:paraId="4F29348A" w14:textId="705BBFD3" w:rsidR="057B5214" w:rsidRPr="00296836" w:rsidRDefault="057B5214"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4</w:t>
      </w:r>
      <w:r w:rsidRPr="00296836">
        <w:rPr>
          <w:rFonts w:asciiTheme="majorHAnsi" w:eastAsiaTheme="majorEastAsia" w:hAnsiTheme="majorHAnsi" w:cstheme="majorBidi"/>
          <w:color w:val="000000" w:themeColor="text1"/>
        </w:rPr>
        <w:t>: Frequency of Personal Independence Payment (Daily Living)</w:t>
      </w:r>
    </w:p>
    <w:p w14:paraId="03337D6B" w14:textId="0C03216B" w:rsidR="057B5214" w:rsidRPr="00296836" w:rsidRDefault="057B5214"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5</w:t>
      </w:r>
      <w:r w:rsidRPr="00296836">
        <w:rPr>
          <w:rFonts w:asciiTheme="majorHAnsi" w:eastAsiaTheme="majorEastAsia" w:hAnsiTheme="majorHAnsi" w:cstheme="majorBidi"/>
          <w:color w:val="000000" w:themeColor="text1"/>
        </w:rPr>
        <w:t>: Frequency of Personal</w:t>
      </w:r>
      <w:r w:rsidR="3E5C21A1" w:rsidRPr="00296836">
        <w:rPr>
          <w:rFonts w:asciiTheme="majorHAnsi" w:eastAsiaTheme="majorEastAsia" w:hAnsiTheme="majorHAnsi" w:cstheme="majorBidi"/>
          <w:color w:val="000000" w:themeColor="text1"/>
        </w:rPr>
        <w:t xml:space="preserve"> </w:t>
      </w:r>
      <w:r w:rsidRPr="00296836">
        <w:rPr>
          <w:rFonts w:asciiTheme="majorHAnsi" w:eastAsiaTheme="majorEastAsia" w:hAnsiTheme="majorHAnsi" w:cstheme="majorBidi"/>
          <w:color w:val="000000" w:themeColor="text1"/>
        </w:rPr>
        <w:t>independent payment (Mobility</w:t>
      </w:r>
      <w:r w:rsidR="62CE947C" w:rsidRPr="00296836">
        <w:rPr>
          <w:rFonts w:asciiTheme="majorHAnsi" w:eastAsiaTheme="majorEastAsia" w:hAnsiTheme="majorHAnsi" w:cstheme="majorBidi"/>
          <w:color w:val="000000" w:themeColor="text1"/>
        </w:rPr>
        <w:t>)</w:t>
      </w:r>
    </w:p>
    <w:p w14:paraId="59CF2726" w14:textId="135E92DD" w:rsidR="057B5214" w:rsidRPr="00296836" w:rsidRDefault="057B5214" w:rsidP="00A40010">
      <w:pPr>
        <w:pStyle w:val="ListParagraph"/>
        <w:numPr>
          <w:ilvl w:val="2"/>
          <w:numId w:val="50"/>
        </w:numPr>
        <w:spacing w:line="257" w:lineRule="auto"/>
        <w:rPr>
          <w:rFonts w:asciiTheme="majorHAnsi" w:eastAsiaTheme="majorEastAsia" w:hAnsiTheme="majorHAnsi" w:cstheme="majorBidi"/>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6</w:t>
      </w:r>
      <w:r w:rsidRPr="00296836">
        <w:rPr>
          <w:rFonts w:asciiTheme="majorHAnsi" w:eastAsiaTheme="majorEastAsia" w:hAnsiTheme="majorHAnsi" w:cstheme="majorBidi"/>
          <w:color w:val="000000" w:themeColor="text1"/>
        </w:rPr>
        <w:t>: Frequency of Employment and Support Allowance</w:t>
      </w:r>
    </w:p>
    <w:p w14:paraId="4A8C0AFE" w14:textId="3DB44FF1" w:rsidR="04B61CE2" w:rsidRPr="00296836" w:rsidRDefault="04B61CE2"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7</w:t>
      </w:r>
      <w:r w:rsidRPr="00296836">
        <w:rPr>
          <w:rFonts w:asciiTheme="majorHAnsi" w:eastAsiaTheme="majorEastAsia" w:hAnsiTheme="majorHAnsi" w:cstheme="majorBidi"/>
          <w:color w:val="000000" w:themeColor="text1"/>
        </w:rPr>
        <w:t>: Frequency of Universal Credit</w:t>
      </w:r>
    </w:p>
    <w:p w14:paraId="1B9FFFB4" w14:textId="42AE0D6A" w:rsidR="04B61CE2" w:rsidRPr="00296836" w:rsidRDefault="04B61CE2"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8</w:t>
      </w:r>
      <w:r w:rsidRPr="00296836">
        <w:rPr>
          <w:rFonts w:asciiTheme="majorHAnsi" w:eastAsiaTheme="majorEastAsia" w:hAnsiTheme="majorHAnsi" w:cstheme="majorBidi"/>
          <w:color w:val="000000" w:themeColor="text1"/>
        </w:rPr>
        <w:t>: Frequency of Carer’s Allowance</w:t>
      </w:r>
    </w:p>
    <w:p w14:paraId="03550CAC" w14:textId="44C7F39C" w:rsidR="04B61CE2" w:rsidRPr="00296836" w:rsidRDefault="04B61CE2"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S2</w:t>
      </w:r>
      <w:r w:rsidR="00026471" w:rsidRPr="00296836">
        <w:rPr>
          <w:rFonts w:asciiTheme="majorHAnsi" w:eastAsiaTheme="majorEastAsia" w:hAnsiTheme="majorHAnsi" w:cstheme="majorBidi"/>
          <w:color w:val="000000" w:themeColor="text1"/>
        </w:rPr>
        <w:t>9</w:t>
      </w:r>
      <w:r w:rsidRPr="00296836">
        <w:rPr>
          <w:rFonts w:asciiTheme="majorHAnsi" w:eastAsiaTheme="majorEastAsia" w:hAnsiTheme="majorHAnsi" w:cstheme="majorBidi"/>
          <w:color w:val="000000" w:themeColor="text1"/>
        </w:rPr>
        <w:t>: Frequency Social Worker Service</w:t>
      </w:r>
    </w:p>
    <w:p w14:paraId="1CAB39E5" w14:textId="71E0FA25" w:rsidR="04B61CE2" w:rsidRPr="00296836" w:rsidRDefault="04B61CE2" w:rsidP="00A40010">
      <w:pPr>
        <w:pStyle w:val="ListParagraph"/>
        <w:numPr>
          <w:ilvl w:val="2"/>
          <w:numId w:val="50"/>
        </w:numPr>
        <w:spacing w:line="257" w:lineRule="auto"/>
        <w:rPr>
          <w:rFonts w:asciiTheme="majorHAnsi" w:eastAsiaTheme="majorEastAsia" w:hAnsiTheme="majorHAnsi" w:cstheme="majorBidi"/>
        </w:rPr>
      </w:pPr>
      <w:r w:rsidRPr="00296836">
        <w:rPr>
          <w:rFonts w:asciiTheme="majorHAnsi" w:eastAsiaTheme="majorEastAsia" w:hAnsiTheme="majorHAnsi" w:cstheme="majorBidi"/>
          <w:color w:val="000000" w:themeColor="text1"/>
        </w:rPr>
        <w:t>Table S</w:t>
      </w:r>
      <w:r w:rsidR="00026471" w:rsidRPr="00296836">
        <w:rPr>
          <w:rFonts w:asciiTheme="majorHAnsi" w:eastAsiaTheme="majorEastAsia" w:hAnsiTheme="majorHAnsi" w:cstheme="majorBidi"/>
          <w:color w:val="000000" w:themeColor="text1"/>
        </w:rPr>
        <w:t>30</w:t>
      </w:r>
      <w:r w:rsidRPr="00296836">
        <w:rPr>
          <w:rFonts w:asciiTheme="majorHAnsi" w:eastAsiaTheme="majorEastAsia" w:hAnsiTheme="majorHAnsi" w:cstheme="majorBidi"/>
          <w:color w:val="000000" w:themeColor="text1"/>
        </w:rPr>
        <w:t xml:space="preserve">: Frequency of Community Base Health Services </w:t>
      </w:r>
    </w:p>
    <w:p w14:paraId="42EF0E35" w14:textId="17C8752F" w:rsidR="04B61CE2" w:rsidRPr="00296836" w:rsidRDefault="04B61CE2" w:rsidP="00A40010">
      <w:pPr>
        <w:pStyle w:val="ListParagraph"/>
        <w:numPr>
          <w:ilvl w:val="2"/>
          <w:numId w:val="50"/>
        </w:numPr>
        <w:spacing w:line="257" w:lineRule="auto"/>
        <w:rPr>
          <w:rFonts w:asciiTheme="majorHAnsi" w:eastAsiaTheme="majorEastAsia" w:hAnsiTheme="majorHAnsi" w:cstheme="majorBidi"/>
        </w:rPr>
      </w:pPr>
      <w:r w:rsidRPr="00296836">
        <w:rPr>
          <w:rFonts w:asciiTheme="majorHAnsi" w:eastAsiaTheme="majorEastAsia" w:hAnsiTheme="majorHAnsi" w:cstheme="majorBidi"/>
          <w:color w:val="000000" w:themeColor="text1"/>
        </w:rPr>
        <w:t>Table S</w:t>
      </w:r>
      <w:r w:rsidR="00026471" w:rsidRPr="00296836">
        <w:rPr>
          <w:rFonts w:asciiTheme="majorHAnsi" w:eastAsiaTheme="majorEastAsia" w:hAnsiTheme="majorHAnsi" w:cstheme="majorBidi"/>
          <w:color w:val="000000" w:themeColor="text1"/>
        </w:rPr>
        <w:t>31</w:t>
      </w:r>
      <w:r w:rsidRPr="00296836">
        <w:rPr>
          <w:rFonts w:asciiTheme="majorHAnsi" w:eastAsiaTheme="majorEastAsia" w:hAnsiTheme="majorHAnsi" w:cstheme="majorBidi"/>
          <w:color w:val="000000" w:themeColor="text1"/>
        </w:rPr>
        <w:t>:  Completion rates for the EQ-5D-5L (both Self and Proxy completed)</w:t>
      </w:r>
    </w:p>
    <w:p w14:paraId="7C14F1EA" w14:textId="544CC125" w:rsidR="526162B4" w:rsidRPr="00296836" w:rsidRDefault="526162B4" w:rsidP="00A40010">
      <w:pPr>
        <w:pStyle w:val="ListParagraph"/>
        <w:numPr>
          <w:ilvl w:val="2"/>
          <w:numId w:val="50"/>
        </w:numPr>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S3</w:t>
      </w:r>
      <w:r w:rsidR="00026471" w:rsidRPr="00296836">
        <w:rPr>
          <w:rFonts w:asciiTheme="majorHAnsi" w:eastAsiaTheme="majorEastAsia" w:hAnsiTheme="majorHAnsi" w:cstheme="majorBidi"/>
          <w:color w:val="000000" w:themeColor="text1"/>
        </w:rPr>
        <w:t>2</w:t>
      </w:r>
      <w:r w:rsidRPr="00296836">
        <w:rPr>
          <w:rFonts w:asciiTheme="majorHAnsi" w:eastAsiaTheme="majorEastAsia" w:hAnsiTheme="majorHAnsi" w:cstheme="majorBidi"/>
          <w:color w:val="000000" w:themeColor="text1"/>
        </w:rPr>
        <w:t>: Method of EQ-5D-5L data collection by study group</w:t>
      </w:r>
    </w:p>
    <w:p w14:paraId="1439213F" w14:textId="07706E1A" w:rsidR="526162B4" w:rsidRPr="00296836" w:rsidRDefault="526162B4"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S3</w:t>
      </w:r>
      <w:r w:rsidR="00026471" w:rsidRPr="00296836">
        <w:rPr>
          <w:rFonts w:asciiTheme="majorHAnsi" w:eastAsiaTheme="majorEastAsia" w:hAnsiTheme="majorHAnsi" w:cstheme="majorBidi"/>
          <w:color w:val="000000" w:themeColor="text1"/>
        </w:rPr>
        <w:t>3</w:t>
      </w:r>
      <w:r w:rsidRPr="00296836">
        <w:rPr>
          <w:rFonts w:asciiTheme="majorHAnsi" w:eastAsiaTheme="majorEastAsia" w:hAnsiTheme="majorHAnsi" w:cstheme="majorBidi"/>
          <w:color w:val="000000" w:themeColor="text1"/>
        </w:rPr>
        <w:t>: EQ-5D-5L Mobility Score</w:t>
      </w:r>
    </w:p>
    <w:p w14:paraId="4B5D12F2" w14:textId="541B04B0" w:rsidR="526162B4" w:rsidRPr="00296836" w:rsidRDefault="526162B4"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S3</w:t>
      </w:r>
      <w:r w:rsidR="00026471" w:rsidRPr="00296836">
        <w:rPr>
          <w:rFonts w:asciiTheme="majorHAnsi" w:eastAsiaTheme="majorEastAsia" w:hAnsiTheme="majorHAnsi" w:cstheme="majorBidi"/>
          <w:color w:val="000000" w:themeColor="text1"/>
        </w:rPr>
        <w:t>4</w:t>
      </w:r>
      <w:r w:rsidRPr="00296836">
        <w:rPr>
          <w:rFonts w:asciiTheme="majorHAnsi" w:eastAsiaTheme="majorEastAsia" w:hAnsiTheme="majorHAnsi" w:cstheme="majorBidi"/>
          <w:color w:val="000000" w:themeColor="text1"/>
        </w:rPr>
        <w:t xml:space="preserve">:  EQ-5D-5L Self Care  </w:t>
      </w:r>
    </w:p>
    <w:p w14:paraId="5F509133" w14:textId="40F68961" w:rsidR="223072E8" w:rsidRPr="00296836" w:rsidRDefault="223072E8"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S3</w:t>
      </w:r>
      <w:r w:rsidR="00026471" w:rsidRPr="00296836">
        <w:rPr>
          <w:rFonts w:asciiTheme="majorHAnsi" w:eastAsiaTheme="majorEastAsia" w:hAnsiTheme="majorHAnsi" w:cstheme="majorBidi"/>
          <w:color w:val="000000" w:themeColor="text1"/>
        </w:rPr>
        <w:t>5</w:t>
      </w:r>
      <w:r w:rsidRPr="00296836">
        <w:rPr>
          <w:rFonts w:asciiTheme="majorHAnsi" w:eastAsiaTheme="majorEastAsia" w:hAnsiTheme="majorHAnsi" w:cstheme="majorBidi"/>
          <w:color w:val="000000" w:themeColor="text1"/>
        </w:rPr>
        <w:t>:  EQ-5D-5L Usual Activity (e.g. work, study, housework, family or leisure activities</w:t>
      </w:r>
      <w:r w:rsidR="6F030A75" w:rsidRPr="00296836">
        <w:rPr>
          <w:rFonts w:asciiTheme="majorHAnsi" w:eastAsiaTheme="majorEastAsia" w:hAnsiTheme="majorHAnsi" w:cstheme="majorBidi"/>
          <w:color w:val="000000" w:themeColor="text1"/>
        </w:rPr>
        <w:t>)</w:t>
      </w:r>
    </w:p>
    <w:p w14:paraId="5EFF6074" w14:textId="42260505" w:rsidR="58358DDC" w:rsidRPr="00296836" w:rsidRDefault="58358DDC"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S3</w:t>
      </w:r>
      <w:r w:rsidR="00026471" w:rsidRPr="00296836">
        <w:rPr>
          <w:rFonts w:asciiTheme="majorHAnsi" w:eastAsiaTheme="majorEastAsia" w:hAnsiTheme="majorHAnsi" w:cstheme="majorBidi"/>
          <w:color w:val="000000" w:themeColor="text1"/>
        </w:rPr>
        <w:t>6</w:t>
      </w:r>
      <w:r w:rsidRPr="00296836">
        <w:rPr>
          <w:rFonts w:asciiTheme="majorHAnsi" w:eastAsiaTheme="majorEastAsia" w:hAnsiTheme="majorHAnsi" w:cstheme="majorBidi"/>
          <w:color w:val="000000" w:themeColor="text1"/>
        </w:rPr>
        <w:t>:   EQ-5D-5L Pain/Discomfort</w:t>
      </w:r>
    </w:p>
    <w:p w14:paraId="5FDCCC9C" w14:textId="32E6E338" w:rsidR="58358DDC" w:rsidRPr="00296836" w:rsidRDefault="58358DDC"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S3</w:t>
      </w:r>
      <w:r w:rsidR="00026471" w:rsidRPr="00296836">
        <w:rPr>
          <w:rFonts w:asciiTheme="majorHAnsi" w:eastAsiaTheme="majorEastAsia" w:hAnsiTheme="majorHAnsi" w:cstheme="majorBidi"/>
          <w:color w:val="000000" w:themeColor="text1"/>
        </w:rPr>
        <w:t>7</w:t>
      </w:r>
      <w:r w:rsidRPr="00296836">
        <w:rPr>
          <w:rFonts w:asciiTheme="majorHAnsi" w:eastAsiaTheme="majorEastAsia" w:hAnsiTheme="majorHAnsi" w:cstheme="majorBidi"/>
          <w:color w:val="000000" w:themeColor="text1"/>
        </w:rPr>
        <w:t>:  EQ-5D-5L Anxiety and Depression</w:t>
      </w:r>
    </w:p>
    <w:p w14:paraId="55543C46" w14:textId="5FF8FF1C" w:rsidR="58358DDC" w:rsidRPr="00296836" w:rsidRDefault="58358DDC" w:rsidP="00A40010">
      <w:pPr>
        <w:pStyle w:val="ListParagraph"/>
        <w:numPr>
          <w:ilvl w:val="2"/>
          <w:numId w:val="50"/>
        </w:numPr>
        <w:spacing w:line="257" w:lineRule="auto"/>
        <w:rPr>
          <w:rFonts w:asciiTheme="majorHAnsi" w:eastAsiaTheme="majorEastAsia" w:hAnsiTheme="majorHAnsi" w:cstheme="majorBidi"/>
        </w:rPr>
      </w:pPr>
      <w:r w:rsidRPr="00296836">
        <w:rPr>
          <w:rFonts w:asciiTheme="majorHAnsi" w:eastAsiaTheme="majorEastAsia" w:hAnsiTheme="majorHAnsi" w:cstheme="majorBidi"/>
          <w:color w:val="000000" w:themeColor="text1"/>
        </w:rPr>
        <w:t>Table S3</w:t>
      </w:r>
      <w:r w:rsidR="00026471" w:rsidRPr="00296836">
        <w:rPr>
          <w:rFonts w:asciiTheme="majorHAnsi" w:eastAsiaTheme="majorEastAsia" w:hAnsiTheme="majorHAnsi" w:cstheme="majorBidi"/>
          <w:color w:val="000000" w:themeColor="text1"/>
        </w:rPr>
        <w:t>8</w:t>
      </w:r>
      <w:r w:rsidRPr="00296836">
        <w:rPr>
          <w:rFonts w:asciiTheme="majorHAnsi" w:eastAsiaTheme="majorEastAsia" w:hAnsiTheme="majorHAnsi" w:cstheme="majorBidi"/>
          <w:color w:val="000000" w:themeColor="text1"/>
        </w:rPr>
        <w:t>: Health Score Self EQ-5D VAS</w:t>
      </w:r>
    </w:p>
    <w:p w14:paraId="5B4FE1C1" w14:textId="6BD4A934" w:rsidR="1D3FFA05" w:rsidRPr="00296836" w:rsidRDefault="1D3FFA05"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S3</w:t>
      </w:r>
      <w:r w:rsidR="00026471" w:rsidRPr="00296836">
        <w:rPr>
          <w:rFonts w:asciiTheme="majorHAnsi" w:eastAsiaTheme="majorEastAsia" w:hAnsiTheme="majorHAnsi" w:cstheme="majorBidi"/>
          <w:color w:val="000000" w:themeColor="text1"/>
        </w:rPr>
        <w:t>9</w:t>
      </w:r>
      <w:r w:rsidRPr="00296836">
        <w:rPr>
          <w:rFonts w:asciiTheme="majorHAnsi" w:eastAsiaTheme="majorEastAsia" w:hAnsiTheme="majorHAnsi" w:cstheme="majorBidi"/>
          <w:color w:val="000000" w:themeColor="text1"/>
        </w:rPr>
        <w:t>:  EQ-5D-5L Utility</w:t>
      </w:r>
    </w:p>
    <w:p w14:paraId="055602F6" w14:textId="4C2E4F65" w:rsidR="1D3FFA05" w:rsidRPr="00296836" w:rsidRDefault="1D3FFA05"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w:t>
      </w:r>
      <w:r w:rsidR="00026471" w:rsidRPr="00296836">
        <w:rPr>
          <w:rFonts w:asciiTheme="majorHAnsi" w:eastAsiaTheme="majorEastAsia" w:hAnsiTheme="majorHAnsi" w:cstheme="majorBidi"/>
          <w:color w:val="000000" w:themeColor="text1"/>
        </w:rPr>
        <w:t>40</w:t>
      </w:r>
      <w:r w:rsidRPr="00296836">
        <w:rPr>
          <w:rFonts w:asciiTheme="majorHAnsi" w:eastAsiaTheme="majorEastAsia" w:hAnsiTheme="majorHAnsi" w:cstheme="majorBidi"/>
          <w:color w:val="000000" w:themeColor="text1"/>
        </w:rPr>
        <w:t>: EQ-5D-5L Mobility proxy Score</w:t>
      </w:r>
    </w:p>
    <w:p w14:paraId="4D6FA7F9" w14:textId="536D364A" w:rsidR="1D3FFA05" w:rsidRPr="00296836" w:rsidRDefault="1D3FFA05"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w:t>
      </w:r>
      <w:r w:rsidR="00026471" w:rsidRPr="00296836">
        <w:rPr>
          <w:rFonts w:asciiTheme="majorHAnsi" w:eastAsiaTheme="majorEastAsia" w:hAnsiTheme="majorHAnsi" w:cstheme="majorBidi"/>
          <w:color w:val="000000" w:themeColor="text1"/>
        </w:rPr>
        <w:t>41</w:t>
      </w:r>
      <w:r w:rsidRPr="00296836">
        <w:rPr>
          <w:rFonts w:asciiTheme="majorHAnsi" w:eastAsiaTheme="majorEastAsia" w:hAnsiTheme="majorHAnsi" w:cstheme="majorBidi"/>
          <w:color w:val="000000" w:themeColor="text1"/>
        </w:rPr>
        <w:t>:  EQ-5D-5L Self Care proxy Score</w:t>
      </w:r>
    </w:p>
    <w:p w14:paraId="5F27A8AA" w14:textId="6C1B00BF" w:rsidR="1D3FFA05" w:rsidRPr="00296836" w:rsidRDefault="1D3FFA05"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S4</w:t>
      </w:r>
      <w:r w:rsidR="00026471" w:rsidRPr="00296836">
        <w:rPr>
          <w:rFonts w:asciiTheme="majorHAnsi" w:eastAsiaTheme="majorEastAsia" w:hAnsiTheme="majorHAnsi" w:cstheme="majorBidi"/>
          <w:color w:val="000000" w:themeColor="text1"/>
        </w:rPr>
        <w:t>2</w:t>
      </w:r>
      <w:r w:rsidRPr="00296836">
        <w:rPr>
          <w:rFonts w:asciiTheme="majorHAnsi" w:eastAsiaTheme="majorEastAsia" w:hAnsiTheme="majorHAnsi" w:cstheme="majorBidi"/>
          <w:color w:val="000000" w:themeColor="text1"/>
        </w:rPr>
        <w:t>:  EQ-5D-5L Usual Activities proxy Score (e.g. work, study, housework, family or leisure activities</w:t>
      </w:r>
      <w:r w:rsidR="7DF4019E" w:rsidRPr="00296836">
        <w:rPr>
          <w:rFonts w:asciiTheme="majorHAnsi" w:eastAsiaTheme="majorEastAsia" w:hAnsiTheme="majorHAnsi" w:cstheme="majorBidi"/>
          <w:color w:val="000000" w:themeColor="text1"/>
        </w:rPr>
        <w:t>)</w:t>
      </w:r>
    </w:p>
    <w:p w14:paraId="55B2F1A8" w14:textId="765FDD90" w:rsidR="1D3FFA05" w:rsidRPr="00296836" w:rsidRDefault="1D3FFA05"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S4</w:t>
      </w:r>
      <w:r w:rsidR="00026471" w:rsidRPr="00296836">
        <w:rPr>
          <w:rFonts w:asciiTheme="majorHAnsi" w:eastAsiaTheme="majorEastAsia" w:hAnsiTheme="majorHAnsi" w:cstheme="majorBidi"/>
          <w:color w:val="000000" w:themeColor="text1"/>
        </w:rPr>
        <w:t>3</w:t>
      </w:r>
      <w:r w:rsidRPr="00296836">
        <w:rPr>
          <w:rFonts w:asciiTheme="majorHAnsi" w:eastAsiaTheme="majorEastAsia" w:hAnsiTheme="majorHAnsi" w:cstheme="majorBidi"/>
          <w:color w:val="000000" w:themeColor="text1"/>
        </w:rPr>
        <w:t>: Pain and Discomfort Proxy</w:t>
      </w:r>
      <w:r w:rsidR="71C07070" w:rsidRPr="00296836">
        <w:rPr>
          <w:rFonts w:asciiTheme="majorHAnsi" w:eastAsiaTheme="majorEastAsia" w:hAnsiTheme="majorHAnsi" w:cstheme="majorBidi"/>
          <w:color w:val="000000" w:themeColor="text1"/>
        </w:rPr>
        <w:t xml:space="preserve"> </w:t>
      </w:r>
      <w:r w:rsidRPr="00296836">
        <w:rPr>
          <w:rFonts w:asciiTheme="majorHAnsi" w:eastAsiaTheme="majorEastAsia" w:hAnsiTheme="majorHAnsi" w:cstheme="majorBidi"/>
          <w:color w:val="000000" w:themeColor="text1"/>
        </w:rPr>
        <w:t>Score</w:t>
      </w:r>
    </w:p>
    <w:p w14:paraId="38A03A92" w14:textId="3289091D" w:rsidR="1D3FFA05" w:rsidRPr="00296836" w:rsidRDefault="1D3FFA05"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t>Table S4</w:t>
      </w:r>
      <w:r w:rsidR="00026471" w:rsidRPr="00296836">
        <w:rPr>
          <w:rFonts w:asciiTheme="majorHAnsi" w:eastAsiaTheme="majorEastAsia" w:hAnsiTheme="majorHAnsi" w:cstheme="majorBidi"/>
          <w:color w:val="000000" w:themeColor="text1"/>
        </w:rPr>
        <w:t>4</w:t>
      </w:r>
      <w:r w:rsidRPr="00296836">
        <w:rPr>
          <w:rFonts w:asciiTheme="majorHAnsi" w:eastAsiaTheme="majorEastAsia" w:hAnsiTheme="majorHAnsi" w:cstheme="majorBidi"/>
          <w:color w:val="000000" w:themeColor="text1"/>
        </w:rPr>
        <w:t>: EQ-5D-5L Anxiety and Depression Proxy</w:t>
      </w:r>
      <w:r w:rsidR="13030333" w:rsidRPr="00296836">
        <w:rPr>
          <w:rFonts w:asciiTheme="majorHAnsi" w:eastAsiaTheme="majorEastAsia" w:hAnsiTheme="majorHAnsi" w:cstheme="majorBidi"/>
          <w:color w:val="000000" w:themeColor="text1"/>
        </w:rPr>
        <w:t xml:space="preserve"> </w:t>
      </w:r>
      <w:r w:rsidRPr="00296836">
        <w:rPr>
          <w:rFonts w:asciiTheme="majorHAnsi" w:eastAsiaTheme="majorEastAsia" w:hAnsiTheme="majorHAnsi" w:cstheme="majorBidi"/>
          <w:color w:val="000000" w:themeColor="text1"/>
        </w:rPr>
        <w:t>Score</w:t>
      </w:r>
    </w:p>
    <w:p w14:paraId="6D47879C" w14:textId="0BCD2907" w:rsidR="1D3FFA05" w:rsidRPr="00296836" w:rsidRDefault="1D3FFA05" w:rsidP="00A40010">
      <w:pPr>
        <w:pStyle w:val="ListParagraph"/>
        <w:numPr>
          <w:ilvl w:val="2"/>
          <w:numId w:val="50"/>
        </w:numPr>
        <w:spacing w:line="257" w:lineRule="auto"/>
        <w:rPr>
          <w:rFonts w:asciiTheme="majorHAnsi" w:eastAsiaTheme="majorEastAsia" w:hAnsiTheme="majorHAnsi" w:cstheme="majorBidi"/>
          <w:color w:val="000000" w:themeColor="text1"/>
        </w:rPr>
      </w:pPr>
      <w:r w:rsidRPr="00296836">
        <w:rPr>
          <w:rFonts w:asciiTheme="majorHAnsi" w:eastAsiaTheme="majorEastAsia" w:hAnsiTheme="majorHAnsi" w:cstheme="majorBidi"/>
          <w:color w:val="000000" w:themeColor="text1"/>
        </w:rPr>
        <w:lastRenderedPageBreak/>
        <w:t>Table S4</w:t>
      </w:r>
      <w:r w:rsidR="00026471" w:rsidRPr="00296836">
        <w:rPr>
          <w:rFonts w:asciiTheme="majorHAnsi" w:eastAsiaTheme="majorEastAsia" w:hAnsiTheme="majorHAnsi" w:cstheme="majorBidi"/>
          <w:color w:val="000000" w:themeColor="text1"/>
        </w:rPr>
        <w:t>5</w:t>
      </w:r>
      <w:r w:rsidRPr="00296836">
        <w:rPr>
          <w:rFonts w:asciiTheme="majorHAnsi" w:eastAsiaTheme="majorEastAsia" w:hAnsiTheme="majorHAnsi" w:cstheme="majorBidi"/>
          <w:color w:val="000000" w:themeColor="text1"/>
        </w:rPr>
        <w:t>: EQ-5D-5L Proxy Utility Score</w:t>
      </w:r>
    </w:p>
    <w:p w14:paraId="5946D4C1" w14:textId="4CC3D888" w:rsidR="015D8B37" w:rsidRPr="00296836" w:rsidRDefault="31ABBD24" w:rsidP="015D8B37">
      <w:pPr>
        <w:pStyle w:val="ListParagraph"/>
        <w:numPr>
          <w:ilvl w:val="2"/>
          <w:numId w:val="50"/>
        </w:numPr>
        <w:spacing w:line="257" w:lineRule="auto"/>
        <w:rPr>
          <w:rFonts w:asciiTheme="majorHAnsi" w:eastAsiaTheme="majorEastAsia" w:hAnsiTheme="majorHAnsi" w:cstheme="majorBidi"/>
        </w:rPr>
      </w:pPr>
      <w:r w:rsidRPr="00296836">
        <w:rPr>
          <w:rFonts w:asciiTheme="majorHAnsi" w:eastAsiaTheme="majorEastAsia" w:hAnsiTheme="majorHAnsi" w:cstheme="majorBidi"/>
          <w:color w:val="000000" w:themeColor="text1"/>
        </w:rPr>
        <w:t>Table S4</w:t>
      </w:r>
      <w:r w:rsidR="00026471" w:rsidRPr="00296836">
        <w:rPr>
          <w:rFonts w:asciiTheme="majorHAnsi" w:eastAsiaTheme="majorEastAsia" w:hAnsiTheme="majorHAnsi" w:cstheme="majorBidi"/>
          <w:color w:val="000000" w:themeColor="text1"/>
        </w:rPr>
        <w:t>6</w:t>
      </w:r>
      <w:r w:rsidRPr="00296836">
        <w:rPr>
          <w:rFonts w:asciiTheme="majorHAnsi" w:eastAsiaTheme="majorEastAsia" w:hAnsiTheme="majorHAnsi" w:cstheme="majorBidi"/>
          <w:color w:val="000000" w:themeColor="text1"/>
        </w:rPr>
        <w:t>: EQ-VAS Proxy Score</w:t>
      </w:r>
    </w:p>
    <w:p w14:paraId="15370EED" w14:textId="1A994403" w:rsidR="003350FF" w:rsidRPr="00296836" w:rsidRDefault="003350FF" w:rsidP="00A40010">
      <w:pPr>
        <w:pStyle w:val="ListParagraph"/>
        <w:numPr>
          <w:ilvl w:val="0"/>
          <w:numId w:val="49"/>
        </w:numPr>
        <w:spacing w:after="120"/>
        <w:rPr>
          <w:rFonts w:ascii="Calibri Light" w:hAnsi="Calibri Light" w:cs="Calibri Light"/>
          <w:color w:val="000000" w:themeColor="text1"/>
        </w:rPr>
      </w:pPr>
      <w:r w:rsidRPr="00296836">
        <w:rPr>
          <w:rFonts w:ascii="Calibri Light" w:hAnsi="Calibri Light" w:cs="Calibri Light"/>
          <w:color w:val="000000" w:themeColor="text1"/>
        </w:rPr>
        <w:t>Documents</w:t>
      </w:r>
    </w:p>
    <w:p w14:paraId="24C83E80" w14:textId="48E3AF64" w:rsidR="002E44FF" w:rsidRPr="00333465" w:rsidRDefault="002E44FF" w:rsidP="00A40010">
      <w:pPr>
        <w:pStyle w:val="ListParagraph"/>
        <w:numPr>
          <w:ilvl w:val="0"/>
          <w:numId w:val="51"/>
        </w:numPr>
        <w:spacing w:after="120"/>
        <w:rPr>
          <w:ins w:id="0" w:author="James Frith" w:date="2025-07-17T09:37:00Z"/>
          <w:rFonts w:ascii="Calibri Light" w:hAnsi="Calibri Light" w:cs="Calibri Light"/>
          <w:bCs/>
          <w:color w:val="000000" w:themeColor="text1"/>
        </w:rPr>
      </w:pPr>
      <w:ins w:id="1" w:author="James Frith" w:date="2025-07-17T09:37:00Z">
        <w:r>
          <w:rPr>
            <w:rFonts w:ascii="Calibri Light" w:hAnsi="Calibri Light" w:cs="Calibri Light"/>
            <w:bCs/>
            <w:color w:val="000000" w:themeColor="text1"/>
          </w:rPr>
          <w:t>Feedback questionnaire</w:t>
        </w:r>
      </w:ins>
    </w:p>
    <w:p w14:paraId="18021F3F" w14:textId="4E90D1AA" w:rsidR="003350FF" w:rsidRPr="00296836" w:rsidRDefault="003350FF" w:rsidP="00A40010">
      <w:pPr>
        <w:pStyle w:val="ListParagraph"/>
        <w:numPr>
          <w:ilvl w:val="0"/>
          <w:numId w:val="51"/>
        </w:numPr>
        <w:spacing w:after="120"/>
        <w:rPr>
          <w:rFonts w:ascii="Calibri Light" w:hAnsi="Calibri Light" w:cs="Calibri Light"/>
          <w:bCs/>
          <w:color w:val="000000" w:themeColor="text1"/>
        </w:rPr>
      </w:pPr>
      <w:r w:rsidRPr="00296836">
        <w:rPr>
          <w:rFonts w:ascii="Calibri Light" w:hAnsi="Calibri Light" w:cs="Calibri Light"/>
          <w:color w:val="000000" w:themeColor="text1"/>
        </w:rPr>
        <w:t>Statistical analysis plan</w:t>
      </w:r>
    </w:p>
    <w:p w14:paraId="3E33875B" w14:textId="5F81CF4B" w:rsidR="4C5F4E2A" w:rsidRPr="00296836" w:rsidRDefault="6D1CA9F7" w:rsidP="4C5F4E2A">
      <w:pPr>
        <w:pStyle w:val="ListParagraph"/>
        <w:numPr>
          <w:ilvl w:val="0"/>
          <w:numId w:val="51"/>
        </w:numPr>
        <w:spacing w:after="120"/>
        <w:rPr>
          <w:rFonts w:ascii="Calibri Light" w:hAnsi="Calibri Light" w:cs="Calibri Light"/>
          <w:color w:val="000000" w:themeColor="text1"/>
        </w:rPr>
      </w:pPr>
      <w:r w:rsidRPr="00296836">
        <w:rPr>
          <w:rFonts w:ascii="Calibri Light" w:hAnsi="Calibri Light" w:cs="Calibri Light"/>
          <w:color w:val="000000" w:themeColor="text1"/>
        </w:rPr>
        <w:t xml:space="preserve">Health economic analysis plan  </w:t>
      </w:r>
    </w:p>
    <w:p w14:paraId="67867C4F" w14:textId="77777777" w:rsidR="00026471" w:rsidRPr="00296836" w:rsidRDefault="00026471" w:rsidP="00DA27CC">
      <w:pPr>
        <w:rPr>
          <w:rFonts w:ascii="Calibri Light" w:hAnsi="Calibri Light" w:cs="Calibri Light"/>
          <w:color w:val="000000" w:themeColor="text1"/>
        </w:rPr>
      </w:pPr>
    </w:p>
    <w:p w14:paraId="5FBE8B4A" w14:textId="1056A862" w:rsidR="00A06FB5" w:rsidRPr="00296836" w:rsidRDefault="00A06FB5" w:rsidP="00DA27CC">
      <w:pPr>
        <w:rPr>
          <w:rFonts w:ascii="Calibri Light" w:hAnsi="Calibri Light" w:cs="Calibri Light"/>
          <w:color w:val="000000" w:themeColor="text1"/>
        </w:rPr>
      </w:pPr>
      <w:r w:rsidRPr="00296836">
        <w:rPr>
          <w:rFonts w:ascii="Calibri Light" w:hAnsi="Calibri Light" w:cs="Calibri Light"/>
          <w:color w:val="000000" w:themeColor="text1"/>
        </w:rPr>
        <w:t>Table S</w:t>
      </w:r>
      <w:r w:rsidR="00A40010" w:rsidRPr="00296836">
        <w:rPr>
          <w:rFonts w:ascii="Calibri Light" w:hAnsi="Calibri Light" w:cs="Calibri Light"/>
          <w:color w:val="000000" w:themeColor="text1"/>
        </w:rPr>
        <w:t>1</w:t>
      </w:r>
      <w:r w:rsidR="00A4151A" w:rsidRPr="00296836">
        <w:rPr>
          <w:rFonts w:ascii="Calibri Light" w:hAnsi="Calibri Light" w:cs="Calibri Light"/>
          <w:color w:val="000000" w:themeColor="text1"/>
        </w:rPr>
        <w:t>:</w:t>
      </w:r>
      <w:r w:rsidRPr="00296836">
        <w:rPr>
          <w:rFonts w:ascii="Calibri Light" w:hAnsi="Calibri Light" w:cs="Calibri Light"/>
          <w:color w:val="000000" w:themeColor="text1"/>
        </w:rPr>
        <w:t xml:space="preserve"> </w:t>
      </w:r>
      <w:r w:rsidR="00DA27CC" w:rsidRPr="00296836">
        <w:rPr>
          <w:rFonts w:ascii="Calibri Light" w:hAnsi="Calibri Light" w:cs="Calibri Light"/>
          <w:color w:val="000000" w:themeColor="text1"/>
        </w:rPr>
        <w:t>‘Culprit’ medication at baseline</w:t>
      </w:r>
    </w:p>
    <w:tbl>
      <w:tblPr>
        <w:tblStyle w:val="TableGrid"/>
        <w:tblW w:w="0" w:type="auto"/>
        <w:tblLook w:val="04A0" w:firstRow="1" w:lastRow="0" w:firstColumn="1" w:lastColumn="0" w:noHBand="0" w:noVBand="1"/>
      </w:tblPr>
      <w:tblGrid>
        <w:gridCol w:w="2830"/>
        <w:gridCol w:w="1640"/>
        <w:gridCol w:w="1762"/>
        <w:gridCol w:w="1701"/>
        <w:gridCol w:w="1460"/>
      </w:tblGrid>
      <w:tr w:rsidR="00A06FB5" w:rsidRPr="00296836" w14:paraId="2D876784" w14:textId="77777777" w:rsidTr="0042203A">
        <w:tc>
          <w:tcPr>
            <w:tcW w:w="2830" w:type="dxa"/>
            <w:tcBorders>
              <w:top w:val="single" w:sz="4" w:space="0" w:color="auto"/>
              <w:left w:val="single" w:sz="4" w:space="0" w:color="auto"/>
              <w:bottom w:val="nil"/>
            </w:tcBorders>
            <w:shd w:val="clear" w:color="auto" w:fill="auto"/>
          </w:tcPr>
          <w:p w14:paraId="2BF279D7" w14:textId="77777777" w:rsidR="00A06FB5" w:rsidRPr="00296836" w:rsidRDefault="00A06FB5" w:rsidP="0042203A">
            <w:pPr>
              <w:spacing w:line="259" w:lineRule="auto"/>
              <w:rPr>
                <w:rFonts w:ascii="Calibri Light" w:hAnsi="Calibri Light" w:cs="Calibri Light"/>
              </w:rPr>
            </w:pPr>
          </w:p>
        </w:tc>
        <w:tc>
          <w:tcPr>
            <w:tcW w:w="1640" w:type="dxa"/>
            <w:tcBorders>
              <w:top w:val="single" w:sz="4" w:space="0" w:color="auto"/>
              <w:bottom w:val="nil"/>
            </w:tcBorders>
            <w:shd w:val="clear" w:color="auto" w:fill="auto"/>
            <w:vAlign w:val="center"/>
          </w:tcPr>
          <w:p w14:paraId="1038EC6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Conservative management</w:t>
            </w:r>
          </w:p>
        </w:tc>
        <w:tc>
          <w:tcPr>
            <w:tcW w:w="1762" w:type="dxa"/>
            <w:tcBorders>
              <w:top w:val="single" w:sz="4" w:space="0" w:color="auto"/>
              <w:bottom w:val="nil"/>
            </w:tcBorders>
            <w:shd w:val="clear" w:color="auto" w:fill="auto"/>
            <w:vAlign w:val="center"/>
          </w:tcPr>
          <w:p w14:paraId="72D2B15D"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Conservative management plus fludrocortisone</w:t>
            </w:r>
          </w:p>
        </w:tc>
        <w:tc>
          <w:tcPr>
            <w:tcW w:w="1701" w:type="dxa"/>
            <w:tcBorders>
              <w:top w:val="single" w:sz="4" w:space="0" w:color="auto"/>
              <w:bottom w:val="nil"/>
            </w:tcBorders>
            <w:shd w:val="clear" w:color="auto" w:fill="auto"/>
            <w:vAlign w:val="center"/>
          </w:tcPr>
          <w:p w14:paraId="17EB3D97"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Conservative management plus midodrine</w:t>
            </w:r>
          </w:p>
        </w:tc>
        <w:tc>
          <w:tcPr>
            <w:tcW w:w="1460" w:type="dxa"/>
            <w:tcBorders>
              <w:top w:val="single" w:sz="4" w:space="0" w:color="auto"/>
              <w:bottom w:val="nil"/>
              <w:right w:val="single" w:sz="4" w:space="0" w:color="auto"/>
            </w:tcBorders>
            <w:shd w:val="clear" w:color="auto" w:fill="auto"/>
          </w:tcPr>
          <w:p w14:paraId="36A686A0"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Total</w:t>
            </w:r>
          </w:p>
        </w:tc>
      </w:tr>
      <w:tr w:rsidR="00A06FB5" w:rsidRPr="00296836" w14:paraId="595D72D8" w14:textId="77777777" w:rsidTr="0042203A">
        <w:tc>
          <w:tcPr>
            <w:tcW w:w="2830" w:type="dxa"/>
            <w:tcBorders>
              <w:top w:val="nil"/>
              <w:left w:val="single" w:sz="4" w:space="0" w:color="auto"/>
              <w:bottom w:val="single" w:sz="4" w:space="0" w:color="auto"/>
            </w:tcBorders>
            <w:shd w:val="clear" w:color="auto" w:fill="auto"/>
          </w:tcPr>
          <w:p w14:paraId="3E9B000E" w14:textId="77777777" w:rsidR="00A06FB5" w:rsidRPr="00296836" w:rsidRDefault="00A06FB5" w:rsidP="0042203A">
            <w:pPr>
              <w:spacing w:line="259" w:lineRule="auto"/>
              <w:rPr>
                <w:rFonts w:ascii="Calibri Light" w:hAnsi="Calibri Light" w:cs="Calibri Light"/>
              </w:rPr>
            </w:pPr>
          </w:p>
        </w:tc>
        <w:tc>
          <w:tcPr>
            <w:tcW w:w="1640" w:type="dxa"/>
            <w:tcBorders>
              <w:top w:val="nil"/>
              <w:bottom w:val="single" w:sz="4" w:space="0" w:color="auto"/>
            </w:tcBorders>
            <w:shd w:val="clear" w:color="auto" w:fill="auto"/>
            <w:vAlign w:val="center"/>
          </w:tcPr>
          <w:p w14:paraId="5B5DEF67"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(N = 3)</w:t>
            </w:r>
          </w:p>
        </w:tc>
        <w:tc>
          <w:tcPr>
            <w:tcW w:w="1762" w:type="dxa"/>
            <w:tcBorders>
              <w:top w:val="nil"/>
              <w:bottom w:val="single" w:sz="4" w:space="0" w:color="auto"/>
            </w:tcBorders>
            <w:shd w:val="clear" w:color="auto" w:fill="auto"/>
            <w:vAlign w:val="center"/>
          </w:tcPr>
          <w:p w14:paraId="3DB625D9"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(N = 4)</w:t>
            </w:r>
          </w:p>
        </w:tc>
        <w:tc>
          <w:tcPr>
            <w:tcW w:w="1701" w:type="dxa"/>
            <w:tcBorders>
              <w:top w:val="nil"/>
              <w:bottom w:val="single" w:sz="4" w:space="0" w:color="auto"/>
            </w:tcBorders>
            <w:shd w:val="clear" w:color="auto" w:fill="auto"/>
            <w:vAlign w:val="center"/>
          </w:tcPr>
          <w:p w14:paraId="0FD6D119"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(N = 6)</w:t>
            </w:r>
          </w:p>
        </w:tc>
        <w:tc>
          <w:tcPr>
            <w:tcW w:w="1460" w:type="dxa"/>
            <w:tcBorders>
              <w:top w:val="nil"/>
              <w:bottom w:val="single" w:sz="4" w:space="0" w:color="auto"/>
              <w:right w:val="single" w:sz="4" w:space="0" w:color="auto"/>
            </w:tcBorders>
            <w:shd w:val="clear" w:color="auto" w:fill="auto"/>
          </w:tcPr>
          <w:p w14:paraId="3F2068B3"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(N = 13)</w:t>
            </w:r>
          </w:p>
        </w:tc>
      </w:tr>
      <w:tr w:rsidR="00A06FB5" w:rsidRPr="00296836" w14:paraId="7FABEDE6" w14:textId="77777777" w:rsidTr="0042203A">
        <w:tc>
          <w:tcPr>
            <w:tcW w:w="2830" w:type="dxa"/>
            <w:tcBorders>
              <w:left w:val="single" w:sz="4" w:space="0" w:color="auto"/>
              <w:bottom w:val="nil"/>
            </w:tcBorders>
            <w:shd w:val="clear" w:color="auto" w:fill="auto"/>
            <w:vAlign w:val="bottom"/>
          </w:tcPr>
          <w:p w14:paraId="710B9DCF"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Levodopa</w:t>
            </w:r>
          </w:p>
        </w:tc>
        <w:tc>
          <w:tcPr>
            <w:tcW w:w="1640" w:type="dxa"/>
            <w:tcBorders>
              <w:bottom w:val="nil"/>
            </w:tcBorders>
            <w:shd w:val="clear" w:color="auto" w:fill="auto"/>
            <w:vAlign w:val="bottom"/>
          </w:tcPr>
          <w:p w14:paraId="65B20A21"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(33%)</w:t>
            </w:r>
          </w:p>
        </w:tc>
        <w:tc>
          <w:tcPr>
            <w:tcW w:w="1762" w:type="dxa"/>
            <w:tcBorders>
              <w:bottom w:val="nil"/>
            </w:tcBorders>
            <w:shd w:val="clear" w:color="auto" w:fill="auto"/>
            <w:vAlign w:val="bottom"/>
          </w:tcPr>
          <w:p w14:paraId="7A3B7E9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vAlign w:val="bottom"/>
          </w:tcPr>
          <w:p w14:paraId="577512B8"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3 (50%)</w:t>
            </w:r>
          </w:p>
        </w:tc>
        <w:tc>
          <w:tcPr>
            <w:tcW w:w="1460" w:type="dxa"/>
            <w:tcBorders>
              <w:bottom w:val="nil"/>
              <w:right w:val="single" w:sz="4" w:space="0" w:color="auto"/>
            </w:tcBorders>
            <w:shd w:val="clear" w:color="auto" w:fill="auto"/>
          </w:tcPr>
          <w:p w14:paraId="415BF3F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4 (31%)</w:t>
            </w:r>
          </w:p>
        </w:tc>
      </w:tr>
      <w:tr w:rsidR="00A06FB5" w:rsidRPr="00296836" w14:paraId="1F307C0B" w14:textId="77777777" w:rsidTr="0042203A">
        <w:tc>
          <w:tcPr>
            <w:tcW w:w="2830" w:type="dxa"/>
            <w:tcBorders>
              <w:left w:val="single" w:sz="4" w:space="0" w:color="auto"/>
              <w:bottom w:val="nil"/>
            </w:tcBorders>
            <w:shd w:val="clear" w:color="auto" w:fill="auto"/>
            <w:vAlign w:val="bottom"/>
          </w:tcPr>
          <w:p w14:paraId="01D28B37"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SSRI antidepressants</w:t>
            </w:r>
          </w:p>
        </w:tc>
        <w:tc>
          <w:tcPr>
            <w:tcW w:w="1640" w:type="dxa"/>
            <w:tcBorders>
              <w:bottom w:val="nil"/>
            </w:tcBorders>
            <w:shd w:val="clear" w:color="auto" w:fill="auto"/>
            <w:vAlign w:val="bottom"/>
          </w:tcPr>
          <w:p w14:paraId="05337DC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vAlign w:val="bottom"/>
          </w:tcPr>
          <w:p w14:paraId="236DB329"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(25%)</w:t>
            </w:r>
          </w:p>
        </w:tc>
        <w:tc>
          <w:tcPr>
            <w:tcW w:w="1701" w:type="dxa"/>
            <w:tcBorders>
              <w:bottom w:val="nil"/>
            </w:tcBorders>
            <w:shd w:val="clear" w:color="auto" w:fill="auto"/>
            <w:vAlign w:val="bottom"/>
          </w:tcPr>
          <w:p w14:paraId="427EF145"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2 (33%)</w:t>
            </w:r>
          </w:p>
        </w:tc>
        <w:tc>
          <w:tcPr>
            <w:tcW w:w="1460" w:type="dxa"/>
            <w:tcBorders>
              <w:bottom w:val="nil"/>
              <w:right w:val="single" w:sz="4" w:space="0" w:color="auto"/>
            </w:tcBorders>
            <w:shd w:val="clear" w:color="auto" w:fill="auto"/>
          </w:tcPr>
          <w:p w14:paraId="1AFAB64E"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3 (23%)</w:t>
            </w:r>
          </w:p>
        </w:tc>
      </w:tr>
      <w:tr w:rsidR="00A06FB5" w:rsidRPr="00296836" w14:paraId="4CDAE9AA" w14:textId="77777777" w:rsidTr="0042203A">
        <w:tc>
          <w:tcPr>
            <w:tcW w:w="2830" w:type="dxa"/>
            <w:tcBorders>
              <w:left w:val="single" w:sz="4" w:space="0" w:color="auto"/>
              <w:bottom w:val="nil"/>
            </w:tcBorders>
            <w:shd w:val="clear" w:color="auto" w:fill="auto"/>
            <w:vAlign w:val="bottom"/>
          </w:tcPr>
          <w:p w14:paraId="22138432"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Tricyclic antidepressant</w:t>
            </w:r>
          </w:p>
        </w:tc>
        <w:tc>
          <w:tcPr>
            <w:tcW w:w="1640" w:type="dxa"/>
            <w:tcBorders>
              <w:bottom w:val="nil"/>
            </w:tcBorders>
            <w:shd w:val="clear" w:color="auto" w:fill="auto"/>
            <w:vAlign w:val="bottom"/>
          </w:tcPr>
          <w:p w14:paraId="61C32F9B"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vAlign w:val="bottom"/>
          </w:tcPr>
          <w:p w14:paraId="1806250D"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(25%)</w:t>
            </w:r>
          </w:p>
        </w:tc>
        <w:tc>
          <w:tcPr>
            <w:tcW w:w="1701" w:type="dxa"/>
            <w:tcBorders>
              <w:bottom w:val="nil"/>
            </w:tcBorders>
            <w:shd w:val="clear" w:color="auto" w:fill="auto"/>
            <w:vAlign w:val="bottom"/>
          </w:tcPr>
          <w:p w14:paraId="3EC83219"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(17%)</w:t>
            </w:r>
          </w:p>
        </w:tc>
        <w:tc>
          <w:tcPr>
            <w:tcW w:w="1460" w:type="dxa"/>
            <w:tcBorders>
              <w:bottom w:val="nil"/>
              <w:right w:val="single" w:sz="4" w:space="0" w:color="auto"/>
            </w:tcBorders>
            <w:shd w:val="clear" w:color="auto" w:fill="auto"/>
          </w:tcPr>
          <w:p w14:paraId="2136C2C6"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2 (15%)</w:t>
            </w:r>
          </w:p>
        </w:tc>
      </w:tr>
      <w:tr w:rsidR="00A06FB5" w:rsidRPr="00296836" w14:paraId="13BC0ED0" w14:textId="77777777" w:rsidTr="0042203A">
        <w:tc>
          <w:tcPr>
            <w:tcW w:w="2830" w:type="dxa"/>
            <w:tcBorders>
              <w:left w:val="single" w:sz="4" w:space="0" w:color="auto"/>
              <w:bottom w:val="nil"/>
            </w:tcBorders>
            <w:shd w:val="clear" w:color="auto" w:fill="auto"/>
            <w:vAlign w:val="bottom"/>
          </w:tcPr>
          <w:p w14:paraId="05430065"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Dopamine agonist</w:t>
            </w:r>
          </w:p>
        </w:tc>
        <w:tc>
          <w:tcPr>
            <w:tcW w:w="1640" w:type="dxa"/>
            <w:tcBorders>
              <w:bottom w:val="nil"/>
            </w:tcBorders>
            <w:shd w:val="clear" w:color="auto" w:fill="auto"/>
            <w:vAlign w:val="bottom"/>
          </w:tcPr>
          <w:p w14:paraId="7672C9CD"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vAlign w:val="bottom"/>
          </w:tcPr>
          <w:p w14:paraId="2CB4B6A2"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vAlign w:val="bottom"/>
          </w:tcPr>
          <w:p w14:paraId="2BCF33C1"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2 (33%)</w:t>
            </w:r>
          </w:p>
        </w:tc>
        <w:tc>
          <w:tcPr>
            <w:tcW w:w="1460" w:type="dxa"/>
            <w:tcBorders>
              <w:bottom w:val="nil"/>
              <w:right w:val="single" w:sz="4" w:space="0" w:color="auto"/>
            </w:tcBorders>
            <w:shd w:val="clear" w:color="auto" w:fill="auto"/>
            <w:vAlign w:val="bottom"/>
          </w:tcPr>
          <w:p w14:paraId="470130DB"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2 (15%)</w:t>
            </w:r>
          </w:p>
        </w:tc>
      </w:tr>
      <w:tr w:rsidR="00A06FB5" w:rsidRPr="00296836" w14:paraId="2DD47B42" w14:textId="77777777" w:rsidTr="0042203A">
        <w:tc>
          <w:tcPr>
            <w:tcW w:w="2830" w:type="dxa"/>
            <w:tcBorders>
              <w:left w:val="single" w:sz="4" w:space="0" w:color="auto"/>
              <w:bottom w:val="nil"/>
            </w:tcBorders>
            <w:shd w:val="clear" w:color="auto" w:fill="auto"/>
            <w:vAlign w:val="bottom"/>
          </w:tcPr>
          <w:p w14:paraId="3090FF74" w14:textId="77777777" w:rsidR="00A06FB5" w:rsidRPr="00296836" w:rsidRDefault="00A06FB5" w:rsidP="0042203A">
            <w:pPr>
              <w:spacing w:line="259" w:lineRule="auto"/>
              <w:rPr>
                <w:rFonts w:ascii="Calibri Light" w:hAnsi="Calibri Light" w:cs="Calibri Light"/>
                <w:vertAlign w:val="superscript"/>
              </w:rPr>
            </w:pPr>
            <w:r w:rsidRPr="00296836">
              <w:rPr>
                <w:rFonts w:ascii="Calibri Light" w:hAnsi="Calibri Light" w:cs="Calibri Light"/>
              </w:rPr>
              <w:t>COMT inhibitors</w:t>
            </w:r>
          </w:p>
        </w:tc>
        <w:tc>
          <w:tcPr>
            <w:tcW w:w="1640" w:type="dxa"/>
            <w:tcBorders>
              <w:bottom w:val="nil"/>
            </w:tcBorders>
            <w:shd w:val="clear" w:color="auto" w:fill="auto"/>
            <w:vAlign w:val="bottom"/>
          </w:tcPr>
          <w:p w14:paraId="45A4E054"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vAlign w:val="bottom"/>
          </w:tcPr>
          <w:p w14:paraId="613ED287"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vAlign w:val="bottom"/>
          </w:tcPr>
          <w:p w14:paraId="421F60FB"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2 (33%)</w:t>
            </w:r>
          </w:p>
        </w:tc>
        <w:tc>
          <w:tcPr>
            <w:tcW w:w="1460" w:type="dxa"/>
            <w:tcBorders>
              <w:bottom w:val="nil"/>
              <w:right w:val="single" w:sz="4" w:space="0" w:color="auto"/>
            </w:tcBorders>
            <w:shd w:val="clear" w:color="auto" w:fill="auto"/>
          </w:tcPr>
          <w:p w14:paraId="48D85227"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2 (15%)</w:t>
            </w:r>
          </w:p>
        </w:tc>
      </w:tr>
      <w:tr w:rsidR="00A06FB5" w:rsidRPr="00296836" w14:paraId="5D1C16D3" w14:textId="77777777" w:rsidTr="0042203A">
        <w:trPr>
          <w:trHeight w:val="77"/>
        </w:trPr>
        <w:tc>
          <w:tcPr>
            <w:tcW w:w="2830" w:type="dxa"/>
            <w:tcBorders>
              <w:left w:val="single" w:sz="4" w:space="0" w:color="auto"/>
              <w:bottom w:val="nil"/>
            </w:tcBorders>
            <w:shd w:val="clear" w:color="auto" w:fill="auto"/>
            <w:vAlign w:val="bottom"/>
          </w:tcPr>
          <w:p w14:paraId="4B896BB1" w14:textId="352CEF83"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MA</w:t>
            </w:r>
            <w:r w:rsidR="0009727E" w:rsidRPr="00296836">
              <w:rPr>
                <w:rFonts w:ascii="Calibri Light" w:hAnsi="Calibri Light" w:cs="Calibri Light"/>
              </w:rPr>
              <w:t>O</w:t>
            </w:r>
            <w:r w:rsidRPr="00296836">
              <w:rPr>
                <w:rFonts w:ascii="Calibri Light" w:hAnsi="Calibri Light" w:cs="Calibri Light"/>
              </w:rPr>
              <w:t>I</w:t>
            </w:r>
          </w:p>
        </w:tc>
        <w:tc>
          <w:tcPr>
            <w:tcW w:w="1640" w:type="dxa"/>
            <w:tcBorders>
              <w:bottom w:val="nil"/>
            </w:tcBorders>
            <w:shd w:val="clear" w:color="auto" w:fill="auto"/>
            <w:vAlign w:val="bottom"/>
          </w:tcPr>
          <w:p w14:paraId="71F54189"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vAlign w:val="bottom"/>
          </w:tcPr>
          <w:p w14:paraId="68E0159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vAlign w:val="bottom"/>
          </w:tcPr>
          <w:p w14:paraId="77A9F0CA"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(17%)</w:t>
            </w:r>
          </w:p>
        </w:tc>
        <w:tc>
          <w:tcPr>
            <w:tcW w:w="1460" w:type="dxa"/>
            <w:tcBorders>
              <w:bottom w:val="nil"/>
              <w:right w:val="single" w:sz="4" w:space="0" w:color="auto"/>
            </w:tcBorders>
            <w:shd w:val="clear" w:color="auto" w:fill="auto"/>
          </w:tcPr>
          <w:p w14:paraId="4D875D88"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(8%)</w:t>
            </w:r>
          </w:p>
        </w:tc>
      </w:tr>
      <w:tr w:rsidR="00A06FB5" w:rsidRPr="00296836" w14:paraId="2BD7C8B4" w14:textId="77777777" w:rsidTr="0042203A">
        <w:tc>
          <w:tcPr>
            <w:tcW w:w="2830" w:type="dxa"/>
            <w:tcBorders>
              <w:left w:val="single" w:sz="4" w:space="0" w:color="auto"/>
              <w:bottom w:val="nil"/>
            </w:tcBorders>
            <w:shd w:val="clear" w:color="auto" w:fill="auto"/>
            <w:vAlign w:val="bottom"/>
          </w:tcPr>
          <w:p w14:paraId="19A4967D"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Anti-psychotics</w:t>
            </w:r>
          </w:p>
        </w:tc>
        <w:tc>
          <w:tcPr>
            <w:tcW w:w="1640" w:type="dxa"/>
            <w:tcBorders>
              <w:bottom w:val="nil"/>
            </w:tcBorders>
            <w:shd w:val="clear" w:color="auto" w:fill="auto"/>
            <w:vAlign w:val="bottom"/>
          </w:tcPr>
          <w:p w14:paraId="5A2DFA39"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vAlign w:val="bottom"/>
          </w:tcPr>
          <w:p w14:paraId="30E53B1E"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(25%)</w:t>
            </w:r>
          </w:p>
        </w:tc>
        <w:tc>
          <w:tcPr>
            <w:tcW w:w="1701" w:type="dxa"/>
            <w:tcBorders>
              <w:bottom w:val="nil"/>
            </w:tcBorders>
            <w:shd w:val="clear" w:color="auto" w:fill="auto"/>
            <w:vAlign w:val="bottom"/>
          </w:tcPr>
          <w:p w14:paraId="6519C2A4"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460" w:type="dxa"/>
            <w:tcBorders>
              <w:bottom w:val="nil"/>
              <w:right w:val="single" w:sz="4" w:space="0" w:color="auto"/>
            </w:tcBorders>
            <w:shd w:val="clear" w:color="auto" w:fill="auto"/>
          </w:tcPr>
          <w:p w14:paraId="284CF821"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(8%)</w:t>
            </w:r>
          </w:p>
        </w:tc>
      </w:tr>
      <w:tr w:rsidR="00A06FB5" w:rsidRPr="00296836" w14:paraId="1ED0D00A" w14:textId="77777777" w:rsidTr="0042203A">
        <w:tc>
          <w:tcPr>
            <w:tcW w:w="2830" w:type="dxa"/>
            <w:tcBorders>
              <w:left w:val="single" w:sz="4" w:space="0" w:color="auto"/>
              <w:bottom w:val="nil"/>
            </w:tcBorders>
            <w:shd w:val="clear" w:color="auto" w:fill="auto"/>
            <w:vAlign w:val="bottom"/>
          </w:tcPr>
          <w:p w14:paraId="103B7C82" w14:textId="77777777" w:rsidR="00A06FB5" w:rsidRPr="00296836" w:rsidRDefault="00A06FB5" w:rsidP="0042203A">
            <w:pPr>
              <w:spacing w:line="259" w:lineRule="auto"/>
              <w:rPr>
                <w:rFonts w:ascii="Calibri Light" w:hAnsi="Calibri Light" w:cs="Calibri Light"/>
              </w:rPr>
            </w:pPr>
            <w:proofErr w:type="gramStart"/>
            <w:r w:rsidRPr="00296836">
              <w:rPr>
                <w:rFonts w:ascii="Calibri Light" w:hAnsi="Calibri Light" w:cs="Calibri Light"/>
              </w:rPr>
              <w:t>Other</w:t>
            </w:r>
            <w:proofErr w:type="gramEnd"/>
            <w:r w:rsidRPr="00296836">
              <w:rPr>
                <w:rFonts w:ascii="Calibri Light" w:hAnsi="Calibri Light" w:cs="Calibri Light"/>
              </w:rPr>
              <w:t xml:space="preserve"> vasodilator </w:t>
            </w:r>
          </w:p>
        </w:tc>
        <w:tc>
          <w:tcPr>
            <w:tcW w:w="1640" w:type="dxa"/>
            <w:tcBorders>
              <w:bottom w:val="nil"/>
            </w:tcBorders>
            <w:shd w:val="clear" w:color="auto" w:fill="auto"/>
            <w:vAlign w:val="bottom"/>
          </w:tcPr>
          <w:p w14:paraId="552435E8"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vAlign w:val="bottom"/>
          </w:tcPr>
          <w:p w14:paraId="6934E556"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vAlign w:val="bottom"/>
          </w:tcPr>
          <w:p w14:paraId="2D4F0F33"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(17%)</w:t>
            </w:r>
          </w:p>
        </w:tc>
        <w:tc>
          <w:tcPr>
            <w:tcW w:w="1460" w:type="dxa"/>
            <w:tcBorders>
              <w:bottom w:val="nil"/>
              <w:right w:val="single" w:sz="4" w:space="0" w:color="auto"/>
            </w:tcBorders>
            <w:shd w:val="clear" w:color="auto" w:fill="auto"/>
          </w:tcPr>
          <w:p w14:paraId="4D06F423"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(8%)</w:t>
            </w:r>
          </w:p>
        </w:tc>
      </w:tr>
      <w:tr w:rsidR="00A06FB5" w:rsidRPr="00296836" w14:paraId="6644DA24" w14:textId="77777777" w:rsidTr="0042203A">
        <w:tc>
          <w:tcPr>
            <w:tcW w:w="2830" w:type="dxa"/>
            <w:tcBorders>
              <w:left w:val="single" w:sz="4" w:space="0" w:color="auto"/>
              <w:bottom w:val="nil"/>
            </w:tcBorders>
            <w:shd w:val="clear" w:color="auto" w:fill="auto"/>
            <w:vAlign w:val="bottom"/>
          </w:tcPr>
          <w:p w14:paraId="4BC9C3A2"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Alpha-blocker</w:t>
            </w:r>
          </w:p>
        </w:tc>
        <w:tc>
          <w:tcPr>
            <w:tcW w:w="1640" w:type="dxa"/>
            <w:tcBorders>
              <w:bottom w:val="nil"/>
            </w:tcBorders>
            <w:shd w:val="clear" w:color="auto" w:fill="auto"/>
            <w:vAlign w:val="bottom"/>
          </w:tcPr>
          <w:p w14:paraId="1662F9F1"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vAlign w:val="bottom"/>
          </w:tcPr>
          <w:p w14:paraId="6E1B4F17"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vAlign w:val="bottom"/>
          </w:tcPr>
          <w:p w14:paraId="28B61C91"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(17%)</w:t>
            </w:r>
          </w:p>
        </w:tc>
        <w:tc>
          <w:tcPr>
            <w:tcW w:w="1460" w:type="dxa"/>
            <w:tcBorders>
              <w:bottom w:val="nil"/>
              <w:right w:val="single" w:sz="4" w:space="0" w:color="auto"/>
            </w:tcBorders>
            <w:shd w:val="clear" w:color="auto" w:fill="auto"/>
          </w:tcPr>
          <w:p w14:paraId="6D72C036"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(8%)</w:t>
            </w:r>
          </w:p>
        </w:tc>
      </w:tr>
      <w:tr w:rsidR="00A06FB5" w:rsidRPr="00296836" w14:paraId="7D2F90A6" w14:textId="77777777" w:rsidTr="0042203A">
        <w:tc>
          <w:tcPr>
            <w:tcW w:w="2830" w:type="dxa"/>
            <w:tcBorders>
              <w:left w:val="single" w:sz="4" w:space="0" w:color="auto"/>
              <w:bottom w:val="nil"/>
            </w:tcBorders>
            <w:shd w:val="clear" w:color="auto" w:fill="auto"/>
            <w:vAlign w:val="bottom"/>
          </w:tcPr>
          <w:p w14:paraId="7A718119"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Beta-blocker</w:t>
            </w:r>
          </w:p>
        </w:tc>
        <w:tc>
          <w:tcPr>
            <w:tcW w:w="1640" w:type="dxa"/>
            <w:tcBorders>
              <w:bottom w:val="nil"/>
            </w:tcBorders>
            <w:shd w:val="clear" w:color="auto" w:fill="auto"/>
            <w:vAlign w:val="bottom"/>
          </w:tcPr>
          <w:p w14:paraId="6F729D1B"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(33%)</w:t>
            </w:r>
          </w:p>
        </w:tc>
        <w:tc>
          <w:tcPr>
            <w:tcW w:w="1762" w:type="dxa"/>
            <w:tcBorders>
              <w:bottom w:val="nil"/>
            </w:tcBorders>
            <w:shd w:val="clear" w:color="auto" w:fill="auto"/>
            <w:vAlign w:val="bottom"/>
          </w:tcPr>
          <w:p w14:paraId="1B020CE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vAlign w:val="bottom"/>
          </w:tcPr>
          <w:p w14:paraId="38B673CE"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460" w:type="dxa"/>
            <w:tcBorders>
              <w:bottom w:val="nil"/>
              <w:right w:val="single" w:sz="4" w:space="0" w:color="auto"/>
            </w:tcBorders>
            <w:shd w:val="clear" w:color="auto" w:fill="auto"/>
          </w:tcPr>
          <w:p w14:paraId="4A8576E8"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1 (8%)</w:t>
            </w:r>
          </w:p>
        </w:tc>
      </w:tr>
      <w:tr w:rsidR="00A06FB5" w:rsidRPr="00296836" w14:paraId="432CD561" w14:textId="77777777" w:rsidTr="0042203A">
        <w:tc>
          <w:tcPr>
            <w:tcW w:w="2830" w:type="dxa"/>
            <w:tcBorders>
              <w:left w:val="single" w:sz="4" w:space="0" w:color="auto"/>
              <w:bottom w:val="nil"/>
            </w:tcBorders>
            <w:shd w:val="clear" w:color="auto" w:fill="auto"/>
            <w:vAlign w:val="bottom"/>
          </w:tcPr>
          <w:p w14:paraId="24CD1F80"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Calcium channel blocker</w:t>
            </w:r>
          </w:p>
        </w:tc>
        <w:tc>
          <w:tcPr>
            <w:tcW w:w="1640" w:type="dxa"/>
            <w:tcBorders>
              <w:bottom w:val="nil"/>
            </w:tcBorders>
            <w:shd w:val="clear" w:color="auto" w:fill="auto"/>
          </w:tcPr>
          <w:p w14:paraId="6C3E3A41"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tcPr>
          <w:p w14:paraId="2A4DB7C4"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tcPr>
          <w:p w14:paraId="028FA044"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460" w:type="dxa"/>
            <w:tcBorders>
              <w:bottom w:val="nil"/>
              <w:right w:val="single" w:sz="4" w:space="0" w:color="auto"/>
            </w:tcBorders>
            <w:shd w:val="clear" w:color="auto" w:fill="auto"/>
          </w:tcPr>
          <w:p w14:paraId="5B03FDCF"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r>
      <w:tr w:rsidR="00A06FB5" w:rsidRPr="00296836" w14:paraId="69FC88FE" w14:textId="77777777" w:rsidTr="0042203A">
        <w:tc>
          <w:tcPr>
            <w:tcW w:w="2830" w:type="dxa"/>
            <w:tcBorders>
              <w:top w:val="single" w:sz="4" w:space="0" w:color="auto"/>
              <w:left w:val="single" w:sz="4" w:space="0" w:color="auto"/>
              <w:bottom w:val="nil"/>
            </w:tcBorders>
            <w:shd w:val="clear" w:color="auto" w:fill="auto"/>
            <w:vAlign w:val="bottom"/>
          </w:tcPr>
          <w:p w14:paraId="2A02B94A"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Diuretic</w:t>
            </w:r>
          </w:p>
        </w:tc>
        <w:tc>
          <w:tcPr>
            <w:tcW w:w="1640" w:type="dxa"/>
            <w:tcBorders>
              <w:top w:val="single" w:sz="4" w:space="0" w:color="auto"/>
              <w:bottom w:val="nil"/>
            </w:tcBorders>
            <w:shd w:val="clear" w:color="auto" w:fill="auto"/>
          </w:tcPr>
          <w:p w14:paraId="458B178F"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top w:val="single" w:sz="4" w:space="0" w:color="auto"/>
              <w:bottom w:val="nil"/>
            </w:tcBorders>
            <w:shd w:val="clear" w:color="auto" w:fill="auto"/>
          </w:tcPr>
          <w:p w14:paraId="0413B453"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top w:val="single" w:sz="4" w:space="0" w:color="auto"/>
              <w:bottom w:val="nil"/>
            </w:tcBorders>
            <w:shd w:val="clear" w:color="auto" w:fill="auto"/>
          </w:tcPr>
          <w:p w14:paraId="02F992C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460" w:type="dxa"/>
            <w:tcBorders>
              <w:top w:val="single" w:sz="4" w:space="0" w:color="auto"/>
              <w:bottom w:val="nil"/>
              <w:right w:val="single" w:sz="4" w:space="0" w:color="auto"/>
            </w:tcBorders>
            <w:shd w:val="clear" w:color="auto" w:fill="auto"/>
          </w:tcPr>
          <w:p w14:paraId="3B8149E4"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r>
      <w:tr w:rsidR="00A06FB5" w:rsidRPr="00296836" w14:paraId="7E15E4D4" w14:textId="77777777" w:rsidTr="0042203A">
        <w:tc>
          <w:tcPr>
            <w:tcW w:w="2830" w:type="dxa"/>
            <w:tcBorders>
              <w:top w:val="single" w:sz="4" w:space="0" w:color="auto"/>
              <w:left w:val="single" w:sz="4" w:space="0" w:color="auto"/>
              <w:bottom w:val="nil"/>
            </w:tcBorders>
            <w:shd w:val="clear" w:color="auto" w:fill="auto"/>
            <w:vAlign w:val="bottom"/>
          </w:tcPr>
          <w:p w14:paraId="18206EF6"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ACE-inhibitor</w:t>
            </w:r>
          </w:p>
        </w:tc>
        <w:tc>
          <w:tcPr>
            <w:tcW w:w="1640" w:type="dxa"/>
            <w:tcBorders>
              <w:top w:val="single" w:sz="4" w:space="0" w:color="auto"/>
              <w:bottom w:val="nil"/>
            </w:tcBorders>
            <w:shd w:val="clear" w:color="auto" w:fill="auto"/>
          </w:tcPr>
          <w:p w14:paraId="2F4DA26B"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top w:val="single" w:sz="4" w:space="0" w:color="auto"/>
              <w:bottom w:val="nil"/>
            </w:tcBorders>
            <w:shd w:val="clear" w:color="auto" w:fill="auto"/>
          </w:tcPr>
          <w:p w14:paraId="505CAE8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top w:val="single" w:sz="4" w:space="0" w:color="auto"/>
              <w:bottom w:val="nil"/>
            </w:tcBorders>
            <w:shd w:val="clear" w:color="auto" w:fill="auto"/>
          </w:tcPr>
          <w:p w14:paraId="0EA11C3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460" w:type="dxa"/>
            <w:tcBorders>
              <w:top w:val="single" w:sz="4" w:space="0" w:color="auto"/>
              <w:bottom w:val="nil"/>
              <w:right w:val="single" w:sz="4" w:space="0" w:color="auto"/>
            </w:tcBorders>
            <w:shd w:val="clear" w:color="auto" w:fill="auto"/>
          </w:tcPr>
          <w:p w14:paraId="55C4E870" w14:textId="77777777" w:rsidR="00A06FB5" w:rsidRPr="00296836" w:rsidRDefault="00A06FB5" w:rsidP="0042203A">
            <w:pPr>
              <w:jc w:val="center"/>
              <w:rPr>
                <w:rFonts w:ascii="Calibri Light" w:hAnsi="Calibri Light" w:cs="Calibri Light"/>
              </w:rPr>
            </w:pPr>
            <w:r w:rsidRPr="00296836">
              <w:rPr>
                <w:rFonts w:ascii="Calibri Light" w:hAnsi="Calibri Light" w:cs="Calibri Light"/>
              </w:rPr>
              <w:t>0 (0%)</w:t>
            </w:r>
          </w:p>
        </w:tc>
      </w:tr>
      <w:tr w:rsidR="00A06FB5" w:rsidRPr="00296836" w14:paraId="39C0426E" w14:textId="77777777" w:rsidTr="0042203A">
        <w:tc>
          <w:tcPr>
            <w:tcW w:w="2830" w:type="dxa"/>
            <w:tcBorders>
              <w:left w:val="single" w:sz="4" w:space="0" w:color="auto"/>
              <w:bottom w:val="nil"/>
            </w:tcBorders>
            <w:shd w:val="clear" w:color="auto" w:fill="auto"/>
            <w:vAlign w:val="bottom"/>
          </w:tcPr>
          <w:p w14:paraId="28F8988C"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Angiotensin II Receptor Blocker</w:t>
            </w:r>
          </w:p>
        </w:tc>
        <w:tc>
          <w:tcPr>
            <w:tcW w:w="1640" w:type="dxa"/>
            <w:tcBorders>
              <w:bottom w:val="nil"/>
            </w:tcBorders>
            <w:shd w:val="clear" w:color="auto" w:fill="auto"/>
          </w:tcPr>
          <w:p w14:paraId="6400EC54"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bottom w:val="nil"/>
            </w:tcBorders>
            <w:shd w:val="clear" w:color="auto" w:fill="auto"/>
          </w:tcPr>
          <w:p w14:paraId="12773892"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bottom w:val="nil"/>
            </w:tcBorders>
            <w:shd w:val="clear" w:color="auto" w:fill="auto"/>
          </w:tcPr>
          <w:p w14:paraId="02C1FBA8"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460" w:type="dxa"/>
            <w:tcBorders>
              <w:bottom w:val="nil"/>
              <w:right w:val="single" w:sz="4" w:space="0" w:color="auto"/>
            </w:tcBorders>
            <w:shd w:val="clear" w:color="auto" w:fill="auto"/>
          </w:tcPr>
          <w:p w14:paraId="66DFFB80"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r>
      <w:tr w:rsidR="00A06FB5" w:rsidRPr="00296836" w14:paraId="0B6932A0" w14:textId="77777777" w:rsidTr="0042203A">
        <w:tc>
          <w:tcPr>
            <w:tcW w:w="2830" w:type="dxa"/>
            <w:tcBorders>
              <w:top w:val="single" w:sz="4" w:space="0" w:color="auto"/>
              <w:left w:val="single" w:sz="4" w:space="0" w:color="auto"/>
              <w:bottom w:val="nil"/>
            </w:tcBorders>
            <w:shd w:val="clear" w:color="auto" w:fill="auto"/>
            <w:vAlign w:val="bottom"/>
          </w:tcPr>
          <w:p w14:paraId="1FC15A24"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Nitrates (regular, not prn)</w:t>
            </w:r>
          </w:p>
        </w:tc>
        <w:tc>
          <w:tcPr>
            <w:tcW w:w="1640" w:type="dxa"/>
            <w:tcBorders>
              <w:top w:val="single" w:sz="4" w:space="0" w:color="auto"/>
              <w:bottom w:val="nil"/>
            </w:tcBorders>
            <w:shd w:val="clear" w:color="auto" w:fill="auto"/>
          </w:tcPr>
          <w:p w14:paraId="57ABEB4C"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top w:val="single" w:sz="4" w:space="0" w:color="auto"/>
              <w:bottom w:val="nil"/>
            </w:tcBorders>
            <w:shd w:val="clear" w:color="auto" w:fill="auto"/>
          </w:tcPr>
          <w:p w14:paraId="796EA2BD"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top w:val="single" w:sz="4" w:space="0" w:color="auto"/>
              <w:bottom w:val="nil"/>
            </w:tcBorders>
            <w:shd w:val="clear" w:color="auto" w:fill="auto"/>
          </w:tcPr>
          <w:p w14:paraId="24662E96"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460" w:type="dxa"/>
            <w:tcBorders>
              <w:top w:val="single" w:sz="4" w:space="0" w:color="auto"/>
              <w:bottom w:val="nil"/>
              <w:right w:val="single" w:sz="4" w:space="0" w:color="auto"/>
            </w:tcBorders>
            <w:shd w:val="clear" w:color="auto" w:fill="auto"/>
          </w:tcPr>
          <w:p w14:paraId="7F160921" w14:textId="77777777" w:rsidR="00A06FB5" w:rsidRPr="00296836" w:rsidRDefault="00A06FB5" w:rsidP="0042203A">
            <w:pPr>
              <w:jc w:val="center"/>
              <w:rPr>
                <w:rFonts w:ascii="Calibri Light" w:hAnsi="Calibri Light" w:cs="Calibri Light"/>
              </w:rPr>
            </w:pPr>
            <w:r w:rsidRPr="00296836">
              <w:rPr>
                <w:rFonts w:ascii="Calibri Light" w:hAnsi="Calibri Light" w:cs="Calibri Light"/>
              </w:rPr>
              <w:t>0 (0%)</w:t>
            </w:r>
          </w:p>
        </w:tc>
      </w:tr>
      <w:tr w:rsidR="00A06FB5" w:rsidRPr="00296836" w14:paraId="3B40F86C" w14:textId="77777777" w:rsidTr="0042203A">
        <w:tc>
          <w:tcPr>
            <w:tcW w:w="2830" w:type="dxa"/>
            <w:tcBorders>
              <w:top w:val="single" w:sz="4" w:space="0" w:color="auto"/>
              <w:left w:val="single" w:sz="4" w:space="0" w:color="auto"/>
              <w:bottom w:val="single" w:sz="4" w:space="0" w:color="auto"/>
            </w:tcBorders>
            <w:shd w:val="clear" w:color="auto" w:fill="auto"/>
            <w:vAlign w:val="bottom"/>
          </w:tcPr>
          <w:p w14:paraId="5DC7CC83" w14:textId="77777777" w:rsidR="00A06FB5" w:rsidRPr="00296836" w:rsidRDefault="00A06FB5" w:rsidP="0042203A">
            <w:pPr>
              <w:spacing w:line="259" w:lineRule="auto"/>
              <w:rPr>
                <w:rFonts w:ascii="Calibri Light" w:hAnsi="Calibri Light" w:cs="Calibri Light"/>
              </w:rPr>
            </w:pPr>
            <w:r w:rsidRPr="00296836">
              <w:rPr>
                <w:rFonts w:ascii="Calibri Light" w:hAnsi="Calibri Light" w:cs="Calibri Light"/>
              </w:rPr>
              <w:t xml:space="preserve">Other antihypertensive </w:t>
            </w:r>
          </w:p>
        </w:tc>
        <w:tc>
          <w:tcPr>
            <w:tcW w:w="1640" w:type="dxa"/>
            <w:tcBorders>
              <w:top w:val="single" w:sz="4" w:space="0" w:color="auto"/>
              <w:bottom w:val="single" w:sz="4" w:space="0" w:color="auto"/>
            </w:tcBorders>
            <w:shd w:val="clear" w:color="auto" w:fill="auto"/>
          </w:tcPr>
          <w:p w14:paraId="54FD93C2"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62" w:type="dxa"/>
            <w:tcBorders>
              <w:top w:val="single" w:sz="4" w:space="0" w:color="auto"/>
              <w:bottom w:val="single" w:sz="4" w:space="0" w:color="auto"/>
            </w:tcBorders>
            <w:shd w:val="clear" w:color="auto" w:fill="auto"/>
          </w:tcPr>
          <w:p w14:paraId="1F1A4EF9"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701" w:type="dxa"/>
            <w:tcBorders>
              <w:top w:val="single" w:sz="4" w:space="0" w:color="auto"/>
              <w:bottom w:val="single" w:sz="4" w:space="0" w:color="auto"/>
            </w:tcBorders>
            <w:shd w:val="clear" w:color="auto" w:fill="auto"/>
          </w:tcPr>
          <w:p w14:paraId="4F546399" w14:textId="77777777" w:rsidR="00A06FB5" w:rsidRPr="00296836" w:rsidRDefault="00A06FB5" w:rsidP="0042203A">
            <w:pPr>
              <w:spacing w:line="259" w:lineRule="auto"/>
              <w:jc w:val="center"/>
              <w:rPr>
                <w:rFonts w:ascii="Calibri Light" w:hAnsi="Calibri Light" w:cs="Calibri Light"/>
              </w:rPr>
            </w:pPr>
            <w:r w:rsidRPr="00296836">
              <w:rPr>
                <w:rFonts w:ascii="Calibri Light" w:hAnsi="Calibri Light" w:cs="Calibri Light"/>
              </w:rPr>
              <w:t>0 (0%)</w:t>
            </w:r>
          </w:p>
        </w:tc>
        <w:tc>
          <w:tcPr>
            <w:tcW w:w="1460" w:type="dxa"/>
            <w:tcBorders>
              <w:top w:val="single" w:sz="4" w:space="0" w:color="auto"/>
              <w:bottom w:val="single" w:sz="4" w:space="0" w:color="auto"/>
              <w:right w:val="single" w:sz="4" w:space="0" w:color="auto"/>
            </w:tcBorders>
            <w:shd w:val="clear" w:color="auto" w:fill="auto"/>
          </w:tcPr>
          <w:p w14:paraId="737DC6CF" w14:textId="77777777" w:rsidR="00A06FB5" w:rsidRPr="00296836" w:rsidRDefault="00A06FB5" w:rsidP="0042203A">
            <w:pPr>
              <w:jc w:val="center"/>
              <w:rPr>
                <w:rFonts w:ascii="Calibri Light" w:hAnsi="Calibri Light" w:cs="Calibri Light"/>
              </w:rPr>
            </w:pPr>
            <w:r w:rsidRPr="00296836">
              <w:rPr>
                <w:rFonts w:ascii="Calibri Light" w:hAnsi="Calibri Light" w:cs="Calibri Light"/>
              </w:rPr>
              <w:t>0 (0%)</w:t>
            </w:r>
          </w:p>
        </w:tc>
      </w:tr>
    </w:tbl>
    <w:p w14:paraId="6424EBC2" w14:textId="6D2E9EF6" w:rsidR="00695CB1" w:rsidRPr="00296836" w:rsidRDefault="00BF088A" w:rsidP="00A06FB5">
      <w:pPr>
        <w:rPr>
          <w:rFonts w:asciiTheme="majorHAnsi" w:hAnsiTheme="majorHAnsi" w:cstheme="majorHAnsi"/>
        </w:rPr>
      </w:pPr>
      <w:r w:rsidRPr="00296836">
        <w:rPr>
          <w:rFonts w:asciiTheme="majorHAnsi" w:hAnsiTheme="majorHAnsi" w:cstheme="majorHAnsi"/>
        </w:rPr>
        <w:t xml:space="preserve">SSRI: </w:t>
      </w:r>
      <w:r w:rsidR="00941956" w:rsidRPr="00296836">
        <w:rPr>
          <w:rFonts w:asciiTheme="majorHAnsi" w:hAnsiTheme="majorHAnsi" w:cstheme="majorHAnsi"/>
        </w:rPr>
        <w:t xml:space="preserve">Selective serotonin reuptake inhibitor; COMT: </w:t>
      </w:r>
      <w:r w:rsidR="002C54CF" w:rsidRPr="00296836">
        <w:rPr>
          <w:rFonts w:asciiTheme="majorHAnsi" w:hAnsiTheme="majorHAnsi" w:cstheme="majorHAnsi"/>
        </w:rPr>
        <w:t xml:space="preserve">catechol-O-methyltransferase; </w:t>
      </w:r>
      <w:r w:rsidR="00CB4AB7" w:rsidRPr="00296836">
        <w:rPr>
          <w:rFonts w:asciiTheme="majorHAnsi" w:hAnsiTheme="majorHAnsi" w:cstheme="majorHAnsi"/>
        </w:rPr>
        <w:t>MA</w:t>
      </w:r>
      <w:r w:rsidR="00670AE4" w:rsidRPr="00296836">
        <w:rPr>
          <w:rFonts w:asciiTheme="majorHAnsi" w:hAnsiTheme="majorHAnsi" w:cstheme="majorHAnsi"/>
        </w:rPr>
        <w:t>O</w:t>
      </w:r>
      <w:r w:rsidR="00CB4AB7" w:rsidRPr="00296836">
        <w:rPr>
          <w:rFonts w:asciiTheme="majorHAnsi" w:hAnsiTheme="majorHAnsi" w:cstheme="majorHAnsi"/>
        </w:rPr>
        <w:t xml:space="preserve">I: </w:t>
      </w:r>
      <w:r w:rsidR="00DC51AC" w:rsidRPr="00296836">
        <w:rPr>
          <w:rFonts w:asciiTheme="majorHAnsi" w:hAnsiTheme="majorHAnsi" w:cstheme="majorHAnsi"/>
        </w:rPr>
        <w:t>Monoamine oxidase inhibitor</w:t>
      </w:r>
      <w:r w:rsidR="00670AE4" w:rsidRPr="00296836">
        <w:rPr>
          <w:rFonts w:asciiTheme="majorHAnsi" w:hAnsiTheme="majorHAnsi" w:cstheme="majorHAnsi"/>
        </w:rPr>
        <w:t>; ACE: Angiotensin-converting-enzyme</w:t>
      </w:r>
    </w:p>
    <w:p w14:paraId="450CC64A" w14:textId="1D2C6573" w:rsidR="00A06FB5" w:rsidRPr="00296836" w:rsidRDefault="00A06FB5" w:rsidP="00A06FB5">
      <w:pPr>
        <w:spacing w:after="120"/>
        <w:jc w:val="both"/>
        <w:rPr>
          <w:rFonts w:ascii="Calibri" w:hAnsi="Calibri" w:cs="Tahoma"/>
          <w:b/>
          <w:color w:val="002060"/>
        </w:rPr>
      </w:pPr>
      <w:bookmarkStart w:id="2" w:name="_Hlk168645163"/>
    </w:p>
    <w:bookmarkEnd w:id="2"/>
    <w:p w14:paraId="4D29998E"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79BF6880"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39DD1EA9"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31FA5B41"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4449C424"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75307837"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68898A27"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4EEEE232"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6C4ED1FF"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3E1216D7"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28430E39"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2A687053" w14:textId="77777777" w:rsidR="00A40010" w:rsidRPr="00296836" w:rsidRDefault="00A40010" w:rsidP="00A40010">
      <w:pPr>
        <w:pStyle w:val="Caption"/>
        <w:keepNext/>
        <w:rPr>
          <w:rFonts w:asciiTheme="majorHAnsi" w:hAnsiTheme="majorHAnsi" w:cstheme="majorHAnsi"/>
          <w:i w:val="0"/>
          <w:iCs w:val="0"/>
          <w:color w:val="auto"/>
          <w:sz w:val="22"/>
          <w:szCs w:val="22"/>
        </w:rPr>
      </w:pPr>
    </w:p>
    <w:p w14:paraId="40215F7F" w14:textId="77777777" w:rsidR="00A40010" w:rsidRPr="00296836" w:rsidRDefault="00A40010" w:rsidP="00A40010"/>
    <w:p w14:paraId="026B34FF" w14:textId="77777777" w:rsidR="00807B27" w:rsidRPr="00296836" w:rsidRDefault="00807B27" w:rsidP="00A40010">
      <w:pPr>
        <w:pStyle w:val="Caption"/>
        <w:keepNext/>
        <w:rPr>
          <w:rFonts w:asciiTheme="majorHAnsi" w:hAnsiTheme="majorHAnsi" w:cstheme="majorHAnsi"/>
          <w:i w:val="0"/>
          <w:iCs w:val="0"/>
          <w:color w:val="auto"/>
          <w:sz w:val="22"/>
          <w:szCs w:val="22"/>
        </w:rPr>
        <w:sectPr w:rsidR="00807B27" w:rsidRPr="00296836" w:rsidSect="00A40010">
          <w:pgSz w:w="11906" w:h="16838"/>
          <w:pgMar w:top="720" w:right="720" w:bottom="720" w:left="720" w:header="709" w:footer="709" w:gutter="0"/>
          <w:cols w:space="708"/>
          <w:docGrid w:linePitch="360"/>
        </w:sectPr>
      </w:pPr>
    </w:p>
    <w:p w14:paraId="0005D03C" w14:textId="6037C9EE" w:rsidR="00A40010" w:rsidRPr="00296836" w:rsidRDefault="00A40010" w:rsidP="00A40010">
      <w:pPr>
        <w:pStyle w:val="Caption"/>
        <w:keepNext/>
        <w:rPr>
          <w:rFonts w:asciiTheme="majorHAnsi" w:hAnsiTheme="majorHAnsi" w:cstheme="majorHAnsi"/>
          <w:i w:val="0"/>
          <w:iCs w:val="0"/>
          <w:color w:val="auto"/>
          <w:sz w:val="22"/>
          <w:szCs w:val="22"/>
        </w:rPr>
      </w:pPr>
      <w:r w:rsidRPr="00296836">
        <w:rPr>
          <w:rFonts w:asciiTheme="majorHAnsi" w:hAnsiTheme="majorHAnsi" w:cstheme="majorHAnsi"/>
          <w:i w:val="0"/>
          <w:iCs w:val="0"/>
          <w:color w:val="auto"/>
          <w:sz w:val="22"/>
          <w:szCs w:val="22"/>
        </w:rPr>
        <w:lastRenderedPageBreak/>
        <w:t>Table S2: Changes from baseline in primary and secondary outcome measures</w:t>
      </w:r>
    </w:p>
    <w:tbl>
      <w:tblPr>
        <w:tblW w:w="5000" w:type="pct"/>
        <w:tblLook w:val="04A0" w:firstRow="1" w:lastRow="0" w:firstColumn="1" w:lastColumn="0" w:noHBand="0" w:noVBand="1"/>
      </w:tblPr>
      <w:tblGrid>
        <w:gridCol w:w="2658"/>
        <w:gridCol w:w="1414"/>
        <w:gridCol w:w="1454"/>
        <w:gridCol w:w="1393"/>
        <w:gridCol w:w="1390"/>
        <w:gridCol w:w="1454"/>
        <w:gridCol w:w="1393"/>
        <w:gridCol w:w="1390"/>
        <w:gridCol w:w="1454"/>
        <w:gridCol w:w="1388"/>
      </w:tblGrid>
      <w:tr w:rsidR="00A40010" w:rsidRPr="00296836" w14:paraId="508CD6A8" w14:textId="77777777" w:rsidTr="0021039F">
        <w:trPr>
          <w:trHeight w:val="260"/>
        </w:trPr>
        <w:tc>
          <w:tcPr>
            <w:tcW w:w="864" w:type="pct"/>
            <w:vMerge w:val="restart"/>
            <w:tcBorders>
              <w:top w:val="single" w:sz="4" w:space="0" w:color="auto"/>
              <w:left w:val="single" w:sz="4" w:space="0" w:color="auto"/>
              <w:bottom w:val="nil"/>
              <w:right w:val="nil"/>
            </w:tcBorders>
            <w:shd w:val="clear" w:color="auto" w:fill="auto"/>
            <w:noWrap/>
            <w:vAlign w:val="bottom"/>
            <w:hideMark/>
          </w:tcPr>
          <w:p w14:paraId="7A12392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384"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287A12"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3-month follow-up</w:t>
            </w:r>
          </w:p>
        </w:tc>
        <w:tc>
          <w:tcPr>
            <w:tcW w:w="1377"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33DFDC95"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6-month follow-up</w:t>
            </w:r>
          </w:p>
        </w:tc>
        <w:tc>
          <w:tcPr>
            <w:tcW w:w="1375"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2E1E0404"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12-month follow-up</w:t>
            </w:r>
          </w:p>
        </w:tc>
      </w:tr>
      <w:tr w:rsidR="00A40010" w:rsidRPr="00296836" w14:paraId="58D8D015" w14:textId="77777777" w:rsidTr="0021039F">
        <w:trPr>
          <w:trHeight w:val="780"/>
        </w:trPr>
        <w:tc>
          <w:tcPr>
            <w:tcW w:w="864" w:type="pct"/>
            <w:vMerge/>
            <w:tcBorders>
              <w:top w:val="single" w:sz="4" w:space="0" w:color="auto"/>
              <w:left w:val="single" w:sz="4" w:space="0" w:color="auto"/>
              <w:bottom w:val="nil"/>
              <w:right w:val="nil"/>
            </w:tcBorders>
            <w:vAlign w:val="center"/>
            <w:hideMark/>
          </w:tcPr>
          <w:p w14:paraId="4613D6A1"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p>
        </w:tc>
        <w:tc>
          <w:tcPr>
            <w:tcW w:w="459" w:type="pct"/>
            <w:tcBorders>
              <w:top w:val="nil"/>
              <w:left w:val="single" w:sz="4" w:space="0" w:color="auto"/>
              <w:bottom w:val="single" w:sz="4" w:space="0" w:color="auto"/>
              <w:right w:val="nil"/>
            </w:tcBorders>
            <w:shd w:val="clear" w:color="auto" w:fill="auto"/>
            <w:vAlign w:val="center"/>
            <w:hideMark/>
          </w:tcPr>
          <w:p w14:paraId="021DB20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w:t>
            </w:r>
          </w:p>
        </w:tc>
        <w:tc>
          <w:tcPr>
            <w:tcW w:w="472" w:type="pct"/>
            <w:tcBorders>
              <w:top w:val="nil"/>
              <w:left w:val="single" w:sz="4" w:space="0" w:color="auto"/>
              <w:bottom w:val="single" w:sz="4" w:space="0" w:color="auto"/>
              <w:right w:val="single" w:sz="4" w:space="0" w:color="auto"/>
            </w:tcBorders>
            <w:shd w:val="clear" w:color="auto" w:fill="auto"/>
            <w:vAlign w:val="center"/>
            <w:hideMark/>
          </w:tcPr>
          <w:p w14:paraId="4843CB0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fludrocortisone</w:t>
            </w:r>
          </w:p>
        </w:tc>
        <w:tc>
          <w:tcPr>
            <w:tcW w:w="452" w:type="pct"/>
            <w:tcBorders>
              <w:top w:val="nil"/>
              <w:left w:val="nil"/>
              <w:bottom w:val="single" w:sz="4" w:space="0" w:color="auto"/>
              <w:right w:val="single" w:sz="4" w:space="0" w:color="auto"/>
            </w:tcBorders>
            <w:shd w:val="clear" w:color="auto" w:fill="auto"/>
            <w:vAlign w:val="center"/>
            <w:hideMark/>
          </w:tcPr>
          <w:p w14:paraId="6BD18C0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midodrine</w:t>
            </w:r>
          </w:p>
        </w:tc>
        <w:tc>
          <w:tcPr>
            <w:tcW w:w="452" w:type="pct"/>
            <w:tcBorders>
              <w:top w:val="nil"/>
              <w:left w:val="nil"/>
              <w:bottom w:val="single" w:sz="4" w:space="0" w:color="auto"/>
              <w:right w:val="nil"/>
            </w:tcBorders>
            <w:shd w:val="clear" w:color="auto" w:fill="auto"/>
            <w:vAlign w:val="center"/>
            <w:hideMark/>
          </w:tcPr>
          <w:p w14:paraId="60F53B3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w:t>
            </w:r>
          </w:p>
        </w:tc>
        <w:tc>
          <w:tcPr>
            <w:tcW w:w="472" w:type="pct"/>
            <w:tcBorders>
              <w:top w:val="nil"/>
              <w:left w:val="single" w:sz="4" w:space="0" w:color="auto"/>
              <w:bottom w:val="single" w:sz="4" w:space="0" w:color="auto"/>
              <w:right w:val="single" w:sz="4" w:space="0" w:color="auto"/>
            </w:tcBorders>
            <w:shd w:val="clear" w:color="auto" w:fill="auto"/>
            <w:vAlign w:val="center"/>
            <w:hideMark/>
          </w:tcPr>
          <w:p w14:paraId="3AED64A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fludrocortisone</w:t>
            </w:r>
          </w:p>
        </w:tc>
        <w:tc>
          <w:tcPr>
            <w:tcW w:w="452" w:type="pct"/>
            <w:tcBorders>
              <w:top w:val="nil"/>
              <w:left w:val="nil"/>
              <w:bottom w:val="single" w:sz="4" w:space="0" w:color="auto"/>
              <w:right w:val="single" w:sz="4" w:space="0" w:color="auto"/>
            </w:tcBorders>
            <w:shd w:val="clear" w:color="auto" w:fill="auto"/>
            <w:vAlign w:val="center"/>
            <w:hideMark/>
          </w:tcPr>
          <w:p w14:paraId="403B32E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midodrine</w:t>
            </w:r>
          </w:p>
        </w:tc>
        <w:tc>
          <w:tcPr>
            <w:tcW w:w="452" w:type="pct"/>
            <w:tcBorders>
              <w:top w:val="nil"/>
              <w:left w:val="nil"/>
              <w:bottom w:val="single" w:sz="4" w:space="0" w:color="auto"/>
              <w:right w:val="nil"/>
            </w:tcBorders>
            <w:shd w:val="clear" w:color="auto" w:fill="auto"/>
            <w:vAlign w:val="center"/>
            <w:hideMark/>
          </w:tcPr>
          <w:p w14:paraId="3A1DD39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w:t>
            </w:r>
          </w:p>
        </w:tc>
        <w:tc>
          <w:tcPr>
            <w:tcW w:w="472" w:type="pct"/>
            <w:tcBorders>
              <w:top w:val="nil"/>
              <w:left w:val="single" w:sz="4" w:space="0" w:color="auto"/>
              <w:bottom w:val="single" w:sz="4" w:space="0" w:color="auto"/>
              <w:right w:val="single" w:sz="4" w:space="0" w:color="auto"/>
            </w:tcBorders>
            <w:shd w:val="clear" w:color="auto" w:fill="auto"/>
            <w:vAlign w:val="center"/>
            <w:hideMark/>
          </w:tcPr>
          <w:p w14:paraId="254C113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fludrocortisone</w:t>
            </w:r>
          </w:p>
        </w:tc>
        <w:tc>
          <w:tcPr>
            <w:tcW w:w="450" w:type="pct"/>
            <w:tcBorders>
              <w:top w:val="nil"/>
              <w:left w:val="nil"/>
              <w:bottom w:val="single" w:sz="4" w:space="0" w:color="auto"/>
              <w:right w:val="single" w:sz="4" w:space="0" w:color="auto"/>
            </w:tcBorders>
            <w:shd w:val="clear" w:color="auto" w:fill="auto"/>
            <w:vAlign w:val="center"/>
            <w:hideMark/>
          </w:tcPr>
          <w:p w14:paraId="723E3DE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midodrine</w:t>
            </w:r>
          </w:p>
        </w:tc>
      </w:tr>
      <w:tr w:rsidR="00A40010" w:rsidRPr="00296836" w14:paraId="7EB222CE" w14:textId="77777777" w:rsidTr="0021039F">
        <w:trPr>
          <w:trHeight w:val="260"/>
        </w:trPr>
        <w:tc>
          <w:tcPr>
            <w:tcW w:w="864" w:type="pct"/>
            <w:vMerge/>
            <w:tcBorders>
              <w:top w:val="single" w:sz="4" w:space="0" w:color="auto"/>
              <w:left w:val="single" w:sz="4" w:space="0" w:color="auto"/>
              <w:bottom w:val="nil"/>
              <w:right w:val="nil"/>
            </w:tcBorders>
            <w:vAlign w:val="center"/>
            <w:hideMark/>
          </w:tcPr>
          <w:p w14:paraId="10B38C79"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p>
        </w:tc>
        <w:tc>
          <w:tcPr>
            <w:tcW w:w="459" w:type="pct"/>
            <w:tcBorders>
              <w:top w:val="nil"/>
              <w:left w:val="single" w:sz="4" w:space="0" w:color="auto"/>
              <w:bottom w:val="nil"/>
              <w:right w:val="nil"/>
            </w:tcBorders>
            <w:shd w:val="clear" w:color="auto" w:fill="auto"/>
            <w:vAlign w:val="center"/>
            <w:hideMark/>
          </w:tcPr>
          <w:p w14:paraId="5320C57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1</w:t>
            </w:r>
          </w:p>
        </w:tc>
        <w:tc>
          <w:tcPr>
            <w:tcW w:w="472" w:type="pct"/>
            <w:tcBorders>
              <w:top w:val="nil"/>
              <w:left w:val="single" w:sz="4" w:space="0" w:color="auto"/>
              <w:bottom w:val="nil"/>
              <w:right w:val="single" w:sz="4" w:space="0" w:color="auto"/>
            </w:tcBorders>
            <w:shd w:val="clear" w:color="auto" w:fill="auto"/>
            <w:vAlign w:val="center"/>
            <w:hideMark/>
          </w:tcPr>
          <w:p w14:paraId="2B433E7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4</w:t>
            </w:r>
          </w:p>
        </w:tc>
        <w:tc>
          <w:tcPr>
            <w:tcW w:w="452" w:type="pct"/>
            <w:tcBorders>
              <w:top w:val="nil"/>
              <w:left w:val="nil"/>
              <w:bottom w:val="nil"/>
              <w:right w:val="single" w:sz="4" w:space="0" w:color="auto"/>
            </w:tcBorders>
            <w:shd w:val="clear" w:color="auto" w:fill="auto"/>
            <w:vAlign w:val="center"/>
            <w:hideMark/>
          </w:tcPr>
          <w:p w14:paraId="4DC040D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6</w:t>
            </w:r>
          </w:p>
        </w:tc>
        <w:tc>
          <w:tcPr>
            <w:tcW w:w="452" w:type="pct"/>
            <w:tcBorders>
              <w:top w:val="nil"/>
              <w:left w:val="nil"/>
              <w:bottom w:val="nil"/>
              <w:right w:val="nil"/>
            </w:tcBorders>
            <w:shd w:val="clear" w:color="auto" w:fill="auto"/>
            <w:vAlign w:val="center"/>
            <w:hideMark/>
          </w:tcPr>
          <w:p w14:paraId="638410E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0</w:t>
            </w:r>
          </w:p>
        </w:tc>
        <w:tc>
          <w:tcPr>
            <w:tcW w:w="472" w:type="pct"/>
            <w:tcBorders>
              <w:top w:val="nil"/>
              <w:left w:val="single" w:sz="4" w:space="0" w:color="auto"/>
              <w:bottom w:val="single" w:sz="4" w:space="0" w:color="auto"/>
              <w:right w:val="single" w:sz="4" w:space="0" w:color="auto"/>
            </w:tcBorders>
            <w:shd w:val="clear" w:color="auto" w:fill="auto"/>
            <w:vAlign w:val="center"/>
            <w:hideMark/>
          </w:tcPr>
          <w:p w14:paraId="5C8972D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4</w:t>
            </w:r>
          </w:p>
        </w:tc>
        <w:tc>
          <w:tcPr>
            <w:tcW w:w="452" w:type="pct"/>
            <w:tcBorders>
              <w:top w:val="nil"/>
              <w:left w:val="nil"/>
              <w:bottom w:val="nil"/>
              <w:right w:val="single" w:sz="4" w:space="0" w:color="auto"/>
            </w:tcBorders>
            <w:shd w:val="clear" w:color="auto" w:fill="auto"/>
            <w:vAlign w:val="center"/>
            <w:hideMark/>
          </w:tcPr>
          <w:p w14:paraId="200784C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6</w:t>
            </w:r>
          </w:p>
        </w:tc>
        <w:tc>
          <w:tcPr>
            <w:tcW w:w="452" w:type="pct"/>
            <w:tcBorders>
              <w:top w:val="nil"/>
              <w:left w:val="nil"/>
              <w:bottom w:val="nil"/>
              <w:right w:val="nil"/>
            </w:tcBorders>
            <w:shd w:val="clear" w:color="auto" w:fill="auto"/>
            <w:vAlign w:val="center"/>
            <w:hideMark/>
          </w:tcPr>
          <w:p w14:paraId="5B7DF55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0</w:t>
            </w:r>
          </w:p>
        </w:tc>
        <w:tc>
          <w:tcPr>
            <w:tcW w:w="472" w:type="pct"/>
            <w:tcBorders>
              <w:top w:val="nil"/>
              <w:left w:val="single" w:sz="4" w:space="0" w:color="auto"/>
              <w:bottom w:val="nil"/>
              <w:right w:val="single" w:sz="4" w:space="0" w:color="auto"/>
            </w:tcBorders>
            <w:shd w:val="clear" w:color="auto" w:fill="auto"/>
            <w:vAlign w:val="center"/>
            <w:hideMark/>
          </w:tcPr>
          <w:p w14:paraId="0A3956F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4</w:t>
            </w:r>
          </w:p>
        </w:tc>
        <w:tc>
          <w:tcPr>
            <w:tcW w:w="450" w:type="pct"/>
            <w:tcBorders>
              <w:top w:val="nil"/>
              <w:left w:val="nil"/>
              <w:bottom w:val="nil"/>
              <w:right w:val="single" w:sz="4" w:space="0" w:color="auto"/>
            </w:tcBorders>
            <w:shd w:val="clear" w:color="auto" w:fill="auto"/>
            <w:vAlign w:val="center"/>
            <w:hideMark/>
          </w:tcPr>
          <w:p w14:paraId="54CAAF4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5</w:t>
            </w:r>
          </w:p>
        </w:tc>
      </w:tr>
      <w:tr w:rsidR="00A40010" w:rsidRPr="00296836" w14:paraId="14FCB20A" w14:textId="77777777" w:rsidTr="0021039F">
        <w:trPr>
          <w:trHeight w:val="260"/>
        </w:trPr>
        <w:tc>
          <w:tcPr>
            <w:tcW w:w="864" w:type="pct"/>
            <w:tcBorders>
              <w:top w:val="single" w:sz="4" w:space="0" w:color="auto"/>
              <w:left w:val="single" w:sz="4" w:space="0" w:color="auto"/>
              <w:bottom w:val="nil"/>
              <w:right w:val="nil"/>
            </w:tcBorders>
            <w:shd w:val="clear" w:color="auto" w:fill="auto"/>
            <w:noWrap/>
            <w:vAlign w:val="center"/>
            <w:hideMark/>
          </w:tcPr>
          <w:p w14:paraId="12EE4302" w14:textId="77777777" w:rsidR="00A40010" w:rsidRPr="00296836" w:rsidRDefault="00A40010"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OHQ</w:t>
            </w:r>
          </w:p>
        </w:tc>
        <w:tc>
          <w:tcPr>
            <w:tcW w:w="459" w:type="pct"/>
            <w:tcBorders>
              <w:top w:val="single" w:sz="4" w:space="0" w:color="auto"/>
              <w:left w:val="single" w:sz="4" w:space="0" w:color="auto"/>
              <w:bottom w:val="nil"/>
              <w:right w:val="nil"/>
            </w:tcBorders>
            <w:shd w:val="clear" w:color="auto" w:fill="auto"/>
            <w:vAlign w:val="center"/>
            <w:hideMark/>
          </w:tcPr>
          <w:p w14:paraId="598D551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single" w:sz="4" w:space="0" w:color="auto"/>
              <w:left w:val="single" w:sz="4" w:space="0" w:color="auto"/>
              <w:bottom w:val="nil"/>
              <w:right w:val="single" w:sz="4" w:space="0" w:color="auto"/>
            </w:tcBorders>
            <w:shd w:val="clear" w:color="auto" w:fill="auto"/>
            <w:vAlign w:val="center"/>
            <w:hideMark/>
          </w:tcPr>
          <w:p w14:paraId="1E06BB3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nil"/>
              <w:bottom w:val="nil"/>
              <w:right w:val="single" w:sz="4" w:space="0" w:color="auto"/>
            </w:tcBorders>
            <w:shd w:val="clear" w:color="auto" w:fill="auto"/>
            <w:vAlign w:val="center"/>
            <w:hideMark/>
          </w:tcPr>
          <w:p w14:paraId="0347D3C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nil"/>
              <w:bottom w:val="nil"/>
              <w:right w:val="nil"/>
            </w:tcBorders>
            <w:shd w:val="clear" w:color="auto" w:fill="auto"/>
            <w:noWrap/>
            <w:vAlign w:val="bottom"/>
            <w:hideMark/>
          </w:tcPr>
          <w:p w14:paraId="7593C9EF"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single" w:sz="4" w:space="0" w:color="auto"/>
              <w:bottom w:val="nil"/>
              <w:right w:val="single" w:sz="4" w:space="0" w:color="auto"/>
            </w:tcBorders>
            <w:shd w:val="clear" w:color="auto" w:fill="auto"/>
            <w:noWrap/>
            <w:vAlign w:val="bottom"/>
            <w:hideMark/>
          </w:tcPr>
          <w:p w14:paraId="41B6DDD2"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nil"/>
              <w:bottom w:val="nil"/>
              <w:right w:val="single" w:sz="4" w:space="0" w:color="auto"/>
            </w:tcBorders>
            <w:shd w:val="clear" w:color="auto" w:fill="auto"/>
            <w:noWrap/>
            <w:vAlign w:val="bottom"/>
            <w:hideMark/>
          </w:tcPr>
          <w:p w14:paraId="1F68A5C5"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nil"/>
              <w:bottom w:val="nil"/>
              <w:right w:val="nil"/>
            </w:tcBorders>
            <w:shd w:val="clear" w:color="auto" w:fill="auto"/>
            <w:noWrap/>
            <w:vAlign w:val="bottom"/>
            <w:hideMark/>
          </w:tcPr>
          <w:p w14:paraId="0CAC404D"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single" w:sz="4" w:space="0" w:color="auto"/>
              <w:left w:val="single" w:sz="4" w:space="0" w:color="auto"/>
              <w:bottom w:val="nil"/>
              <w:right w:val="single" w:sz="4" w:space="0" w:color="auto"/>
            </w:tcBorders>
            <w:shd w:val="clear" w:color="auto" w:fill="auto"/>
            <w:noWrap/>
            <w:vAlign w:val="bottom"/>
            <w:hideMark/>
          </w:tcPr>
          <w:p w14:paraId="472B7342"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single" w:sz="4" w:space="0" w:color="auto"/>
              <w:left w:val="nil"/>
              <w:bottom w:val="nil"/>
              <w:right w:val="single" w:sz="4" w:space="0" w:color="auto"/>
            </w:tcBorders>
            <w:shd w:val="clear" w:color="auto" w:fill="auto"/>
            <w:noWrap/>
            <w:vAlign w:val="bottom"/>
            <w:hideMark/>
          </w:tcPr>
          <w:p w14:paraId="68F18809"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06B6E5E4" w14:textId="77777777" w:rsidTr="0021039F">
        <w:trPr>
          <w:trHeight w:val="260"/>
        </w:trPr>
        <w:tc>
          <w:tcPr>
            <w:tcW w:w="864" w:type="pct"/>
            <w:tcBorders>
              <w:top w:val="nil"/>
              <w:left w:val="single" w:sz="4" w:space="0" w:color="auto"/>
              <w:bottom w:val="nil"/>
              <w:right w:val="nil"/>
            </w:tcBorders>
            <w:shd w:val="clear" w:color="auto" w:fill="auto"/>
            <w:noWrap/>
            <w:vAlign w:val="center"/>
            <w:hideMark/>
          </w:tcPr>
          <w:p w14:paraId="3D46EB45"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9" w:type="pct"/>
            <w:tcBorders>
              <w:top w:val="nil"/>
              <w:left w:val="single" w:sz="4" w:space="0" w:color="auto"/>
              <w:bottom w:val="nil"/>
              <w:right w:val="nil"/>
            </w:tcBorders>
            <w:shd w:val="clear" w:color="auto" w:fill="auto"/>
            <w:vAlign w:val="center"/>
            <w:hideMark/>
          </w:tcPr>
          <w:p w14:paraId="64BC946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-6.9 (.)</w:t>
            </w:r>
          </w:p>
        </w:tc>
        <w:tc>
          <w:tcPr>
            <w:tcW w:w="472" w:type="pct"/>
            <w:tcBorders>
              <w:top w:val="nil"/>
              <w:left w:val="single" w:sz="4" w:space="0" w:color="auto"/>
              <w:bottom w:val="nil"/>
              <w:right w:val="single" w:sz="4" w:space="0" w:color="auto"/>
            </w:tcBorders>
            <w:shd w:val="clear" w:color="auto" w:fill="auto"/>
            <w:vAlign w:val="center"/>
            <w:hideMark/>
          </w:tcPr>
          <w:p w14:paraId="3196013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-4.2 (2.2)</w:t>
            </w:r>
          </w:p>
        </w:tc>
        <w:tc>
          <w:tcPr>
            <w:tcW w:w="452" w:type="pct"/>
            <w:tcBorders>
              <w:top w:val="nil"/>
              <w:left w:val="nil"/>
              <w:bottom w:val="nil"/>
              <w:right w:val="single" w:sz="4" w:space="0" w:color="auto"/>
            </w:tcBorders>
            <w:shd w:val="clear" w:color="auto" w:fill="auto"/>
            <w:vAlign w:val="center"/>
            <w:hideMark/>
          </w:tcPr>
          <w:p w14:paraId="62B8A37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-2.4 (3.6)</w:t>
            </w:r>
          </w:p>
        </w:tc>
        <w:tc>
          <w:tcPr>
            <w:tcW w:w="452" w:type="pct"/>
            <w:tcBorders>
              <w:top w:val="nil"/>
              <w:left w:val="nil"/>
              <w:bottom w:val="nil"/>
              <w:right w:val="nil"/>
            </w:tcBorders>
            <w:shd w:val="clear" w:color="auto" w:fill="auto"/>
            <w:vAlign w:val="center"/>
            <w:hideMark/>
          </w:tcPr>
          <w:p w14:paraId="6064174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vAlign w:val="center"/>
            <w:hideMark/>
          </w:tcPr>
          <w:p w14:paraId="7ADE9D3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-4.5 (2.0)</w:t>
            </w:r>
          </w:p>
        </w:tc>
        <w:tc>
          <w:tcPr>
            <w:tcW w:w="452" w:type="pct"/>
            <w:tcBorders>
              <w:top w:val="nil"/>
              <w:left w:val="nil"/>
              <w:bottom w:val="nil"/>
              <w:right w:val="single" w:sz="4" w:space="0" w:color="auto"/>
            </w:tcBorders>
            <w:shd w:val="clear" w:color="auto" w:fill="auto"/>
            <w:vAlign w:val="center"/>
            <w:hideMark/>
          </w:tcPr>
          <w:p w14:paraId="49433D2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-1.7 (2.0)</w:t>
            </w:r>
          </w:p>
        </w:tc>
        <w:tc>
          <w:tcPr>
            <w:tcW w:w="452" w:type="pct"/>
            <w:tcBorders>
              <w:top w:val="nil"/>
              <w:left w:val="nil"/>
              <w:bottom w:val="nil"/>
              <w:right w:val="nil"/>
            </w:tcBorders>
            <w:shd w:val="clear" w:color="auto" w:fill="auto"/>
            <w:vAlign w:val="center"/>
            <w:hideMark/>
          </w:tcPr>
          <w:p w14:paraId="338E9F5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vAlign w:val="center"/>
            <w:hideMark/>
          </w:tcPr>
          <w:p w14:paraId="0182DA9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-4.9 (2.6)</w:t>
            </w:r>
          </w:p>
        </w:tc>
        <w:tc>
          <w:tcPr>
            <w:tcW w:w="450" w:type="pct"/>
            <w:tcBorders>
              <w:top w:val="nil"/>
              <w:left w:val="nil"/>
              <w:bottom w:val="nil"/>
              <w:right w:val="single" w:sz="4" w:space="0" w:color="auto"/>
            </w:tcBorders>
            <w:shd w:val="clear" w:color="auto" w:fill="auto"/>
            <w:vAlign w:val="center"/>
            <w:hideMark/>
          </w:tcPr>
          <w:p w14:paraId="1407B4F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-1.3 (2.7)</w:t>
            </w:r>
          </w:p>
        </w:tc>
      </w:tr>
      <w:tr w:rsidR="00A40010" w:rsidRPr="00296836" w14:paraId="621E4EFA" w14:textId="77777777" w:rsidTr="0021039F">
        <w:trPr>
          <w:trHeight w:val="260"/>
        </w:trPr>
        <w:tc>
          <w:tcPr>
            <w:tcW w:w="864" w:type="pct"/>
            <w:tcBorders>
              <w:top w:val="nil"/>
              <w:left w:val="single" w:sz="4" w:space="0" w:color="auto"/>
              <w:bottom w:val="single" w:sz="4" w:space="0" w:color="auto"/>
              <w:right w:val="nil"/>
            </w:tcBorders>
            <w:shd w:val="clear" w:color="auto" w:fill="auto"/>
            <w:noWrap/>
            <w:vAlign w:val="center"/>
            <w:hideMark/>
          </w:tcPr>
          <w:p w14:paraId="319E1F9A"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9" w:type="pct"/>
            <w:tcBorders>
              <w:top w:val="nil"/>
              <w:left w:val="single" w:sz="4" w:space="0" w:color="auto"/>
              <w:bottom w:val="single" w:sz="4" w:space="0" w:color="auto"/>
              <w:right w:val="nil"/>
            </w:tcBorders>
            <w:shd w:val="clear" w:color="auto" w:fill="auto"/>
            <w:vAlign w:val="center"/>
            <w:hideMark/>
          </w:tcPr>
          <w:p w14:paraId="1A2F28E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-6.9 (-6.9, -6.9)</w:t>
            </w:r>
          </w:p>
        </w:tc>
        <w:tc>
          <w:tcPr>
            <w:tcW w:w="472" w:type="pct"/>
            <w:tcBorders>
              <w:top w:val="nil"/>
              <w:left w:val="single" w:sz="4" w:space="0" w:color="auto"/>
              <w:bottom w:val="single" w:sz="4" w:space="0" w:color="auto"/>
              <w:right w:val="single" w:sz="4" w:space="0" w:color="auto"/>
            </w:tcBorders>
            <w:shd w:val="clear" w:color="auto" w:fill="auto"/>
            <w:vAlign w:val="center"/>
            <w:hideMark/>
          </w:tcPr>
          <w:p w14:paraId="1E401E5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-3.9 (-7.0, -1.9)</w:t>
            </w:r>
          </w:p>
        </w:tc>
        <w:tc>
          <w:tcPr>
            <w:tcW w:w="452" w:type="pct"/>
            <w:tcBorders>
              <w:top w:val="nil"/>
              <w:left w:val="nil"/>
              <w:bottom w:val="single" w:sz="4" w:space="0" w:color="auto"/>
              <w:right w:val="single" w:sz="4" w:space="0" w:color="auto"/>
            </w:tcBorders>
            <w:shd w:val="clear" w:color="auto" w:fill="auto"/>
            <w:vAlign w:val="center"/>
            <w:hideMark/>
          </w:tcPr>
          <w:p w14:paraId="1CD89C3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-2.1 (-8.5, 1.3)</w:t>
            </w:r>
          </w:p>
        </w:tc>
        <w:tc>
          <w:tcPr>
            <w:tcW w:w="452" w:type="pct"/>
            <w:tcBorders>
              <w:top w:val="nil"/>
              <w:left w:val="nil"/>
              <w:bottom w:val="single" w:sz="4" w:space="0" w:color="auto"/>
              <w:right w:val="nil"/>
            </w:tcBorders>
            <w:shd w:val="clear" w:color="auto" w:fill="auto"/>
            <w:vAlign w:val="center"/>
            <w:hideMark/>
          </w:tcPr>
          <w:p w14:paraId="3CEE2A2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single" w:sz="4" w:space="0" w:color="auto"/>
              <w:right w:val="single" w:sz="4" w:space="0" w:color="auto"/>
            </w:tcBorders>
            <w:shd w:val="clear" w:color="auto" w:fill="auto"/>
            <w:vAlign w:val="center"/>
            <w:hideMark/>
          </w:tcPr>
          <w:p w14:paraId="17D3405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-5.0 (-6.0, -1.8)</w:t>
            </w:r>
          </w:p>
        </w:tc>
        <w:tc>
          <w:tcPr>
            <w:tcW w:w="452" w:type="pct"/>
            <w:tcBorders>
              <w:top w:val="nil"/>
              <w:left w:val="nil"/>
              <w:bottom w:val="single" w:sz="4" w:space="0" w:color="auto"/>
              <w:right w:val="single" w:sz="4" w:space="0" w:color="auto"/>
            </w:tcBorders>
            <w:shd w:val="clear" w:color="auto" w:fill="auto"/>
            <w:vAlign w:val="center"/>
            <w:hideMark/>
          </w:tcPr>
          <w:p w14:paraId="1E59286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-2.0 (-4.4, 0.9)</w:t>
            </w:r>
          </w:p>
        </w:tc>
        <w:tc>
          <w:tcPr>
            <w:tcW w:w="452" w:type="pct"/>
            <w:tcBorders>
              <w:top w:val="nil"/>
              <w:left w:val="nil"/>
              <w:bottom w:val="single" w:sz="4" w:space="0" w:color="auto"/>
              <w:right w:val="nil"/>
            </w:tcBorders>
            <w:shd w:val="clear" w:color="auto" w:fill="auto"/>
            <w:vAlign w:val="center"/>
            <w:hideMark/>
          </w:tcPr>
          <w:p w14:paraId="5D707BA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single" w:sz="4" w:space="0" w:color="auto"/>
              <w:right w:val="single" w:sz="4" w:space="0" w:color="auto"/>
            </w:tcBorders>
            <w:shd w:val="clear" w:color="auto" w:fill="auto"/>
            <w:vAlign w:val="center"/>
            <w:hideMark/>
          </w:tcPr>
          <w:p w14:paraId="3F443C9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-5.6 (-7.2, -1.3)</w:t>
            </w:r>
          </w:p>
        </w:tc>
        <w:tc>
          <w:tcPr>
            <w:tcW w:w="450" w:type="pct"/>
            <w:tcBorders>
              <w:top w:val="nil"/>
              <w:left w:val="nil"/>
              <w:bottom w:val="single" w:sz="4" w:space="0" w:color="auto"/>
              <w:right w:val="single" w:sz="4" w:space="0" w:color="auto"/>
            </w:tcBorders>
            <w:shd w:val="clear" w:color="auto" w:fill="auto"/>
            <w:vAlign w:val="center"/>
            <w:hideMark/>
          </w:tcPr>
          <w:p w14:paraId="37D42F1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-0.4 (-4.8, 2.2)</w:t>
            </w:r>
          </w:p>
        </w:tc>
      </w:tr>
      <w:tr w:rsidR="00A40010" w:rsidRPr="00296836" w14:paraId="7B3976AE" w14:textId="77777777" w:rsidTr="0021039F">
        <w:trPr>
          <w:trHeight w:val="260"/>
        </w:trPr>
        <w:tc>
          <w:tcPr>
            <w:tcW w:w="864" w:type="pct"/>
            <w:tcBorders>
              <w:top w:val="nil"/>
              <w:left w:val="single" w:sz="4" w:space="0" w:color="auto"/>
              <w:bottom w:val="nil"/>
              <w:right w:val="nil"/>
            </w:tcBorders>
            <w:shd w:val="clear" w:color="auto" w:fill="auto"/>
            <w:noWrap/>
            <w:vAlign w:val="bottom"/>
            <w:hideMark/>
          </w:tcPr>
          <w:p w14:paraId="3FC8C8AD" w14:textId="77777777" w:rsidR="00A40010" w:rsidRPr="00296836" w:rsidRDefault="00A40010"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NEADL</w:t>
            </w:r>
          </w:p>
        </w:tc>
        <w:tc>
          <w:tcPr>
            <w:tcW w:w="459" w:type="pct"/>
            <w:tcBorders>
              <w:top w:val="nil"/>
              <w:left w:val="single" w:sz="4" w:space="0" w:color="auto"/>
              <w:bottom w:val="nil"/>
              <w:right w:val="nil"/>
            </w:tcBorders>
            <w:shd w:val="clear" w:color="auto" w:fill="auto"/>
            <w:noWrap/>
            <w:vAlign w:val="bottom"/>
            <w:hideMark/>
          </w:tcPr>
          <w:p w14:paraId="14C7785B"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single" w:sz="4" w:space="0" w:color="auto"/>
              <w:bottom w:val="nil"/>
              <w:right w:val="single" w:sz="4" w:space="0" w:color="auto"/>
            </w:tcBorders>
            <w:shd w:val="clear" w:color="auto" w:fill="auto"/>
            <w:noWrap/>
            <w:vAlign w:val="bottom"/>
            <w:hideMark/>
          </w:tcPr>
          <w:p w14:paraId="4360F6ED"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single" w:sz="4" w:space="0" w:color="auto"/>
            </w:tcBorders>
            <w:shd w:val="clear" w:color="auto" w:fill="auto"/>
            <w:noWrap/>
            <w:vAlign w:val="bottom"/>
            <w:hideMark/>
          </w:tcPr>
          <w:p w14:paraId="79EDC0F4"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31104F32"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single" w:sz="4" w:space="0" w:color="auto"/>
              <w:bottom w:val="nil"/>
              <w:right w:val="single" w:sz="4" w:space="0" w:color="auto"/>
            </w:tcBorders>
            <w:shd w:val="clear" w:color="auto" w:fill="auto"/>
            <w:noWrap/>
            <w:vAlign w:val="bottom"/>
            <w:hideMark/>
          </w:tcPr>
          <w:p w14:paraId="59BB030F"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single" w:sz="4" w:space="0" w:color="auto"/>
            </w:tcBorders>
            <w:shd w:val="clear" w:color="auto" w:fill="auto"/>
            <w:noWrap/>
            <w:vAlign w:val="bottom"/>
            <w:hideMark/>
          </w:tcPr>
          <w:p w14:paraId="767144BE"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7267153F"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p>
        </w:tc>
        <w:tc>
          <w:tcPr>
            <w:tcW w:w="472" w:type="pct"/>
            <w:tcBorders>
              <w:top w:val="nil"/>
              <w:left w:val="single" w:sz="4" w:space="0" w:color="auto"/>
              <w:bottom w:val="nil"/>
              <w:right w:val="single" w:sz="4" w:space="0" w:color="auto"/>
            </w:tcBorders>
            <w:shd w:val="clear" w:color="auto" w:fill="auto"/>
            <w:noWrap/>
            <w:vAlign w:val="bottom"/>
            <w:hideMark/>
          </w:tcPr>
          <w:p w14:paraId="77A70533"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nil"/>
              <w:left w:val="nil"/>
              <w:bottom w:val="nil"/>
              <w:right w:val="single" w:sz="4" w:space="0" w:color="auto"/>
            </w:tcBorders>
            <w:shd w:val="clear" w:color="auto" w:fill="auto"/>
            <w:noWrap/>
            <w:vAlign w:val="bottom"/>
            <w:hideMark/>
          </w:tcPr>
          <w:p w14:paraId="5D7F6458"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7BFC3765" w14:textId="77777777" w:rsidTr="0021039F">
        <w:trPr>
          <w:trHeight w:val="260"/>
        </w:trPr>
        <w:tc>
          <w:tcPr>
            <w:tcW w:w="864" w:type="pct"/>
            <w:tcBorders>
              <w:top w:val="nil"/>
              <w:left w:val="single" w:sz="4" w:space="0" w:color="auto"/>
              <w:bottom w:val="nil"/>
              <w:right w:val="nil"/>
            </w:tcBorders>
            <w:shd w:val="clear" w:color="auto" w:fill="auto"/>
            <w:noWrap/>
            <w:vAlign w:val="center"/>
            <w:hideMark/>
          </w:tcPr>
          <w:p w14:paraId="668AF4EF"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9" w:type="pct"/>
            <w:tcBorders>
              <w:top w:val="nil"/>
              <w:left w:val="single" w:sz="4" w:space="0" w:color="auto"/>
              <w:bottom w:val="nil"/>
              <w:right w:val="nil"/>
            </w:tcBorders>
            <w:shd w:val="clear" w:color="auto" w:fill="auto"/>
            <w:noWrap/>
            <w:vAlign w:val="bottom"/>
            <w:hideMark/>
          </w:tcPr>
          <w:p w14:paraId="7BE35B3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-6.0 (.)</w:t>
            </w:r>
          </w:p>
        </w:tc>
        <w:tc>
          <w:tcPr>
            <w:tcW w:w="472" w:type="pct"/>
            <w:tcBorders>
              <w:top w:val="nil"/>
              <w:left w:val="single" w:sz="4" w:space="0" w:color="auto"/>
              <w:bottom w:val="nil"/>
              <w:right w:val="single" w:sz="4" w:space="0" w:color="auto"/>
            </w:tcBorders>
            <w:shd w:val="clear" w:color="auto" w:fill="auto"/>
            <w:noWrap/>
            <w:vAlign w:val="bottom"/>
            <w:hideMark/>
          </w:tcPr>
          <w:p w14:paraId="5C308BB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2.3 (9.0)</w:t>
            </w:r>
          </w:p>
        </w:tc>
        <w:tc>
          <w:tcPr>
            <w:tcW w:w="452" w:type="pct"/>
            <w:tcBorders>
              <w:top w:val="nil"/>
              <w:left w:val="nil"/>
              <w:bottom w:val="nil"/>
              <w:right w:val="single" w:sz="4" w:space="0" w:color="auto"/>
            </w:tcBorders>
            <w:shd w:val="clear" w:color="auto" w:fill="auto"/>
            <w:noWrap/>
            <w:vAlign w:val="bottom"/>
            <w:hideMark/>
          </w:tcPr>
          <w:p w14:paraId="4D6C502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-0.3 (4.1)</w:t>
            </w:r>
          </w:p>
        </w:tc>
        <w:tc>
          <w:tcPr>
            <w:tcW w:w="452" w:type="pct"/>
            <w:tcBorders>
              <w:top w:val="nil"/>
              <w:left w:val="nil"/>
              <w:bottom w:val="nil"/>
              <w:right w:val="nil"/>
            </w:tcBorders>
            <w:shd w:val="clear" w:color="auto" w:fill="auto"/>
            <w:noWrap/>
            <w:vAlign w:val="bottom"/>
            <w:hideMark/>
          </w:tcPr>
          <w:p w14:paraId="4F4AF6B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noWrap/>
            <w:vAlign w:val="bottom"/>
            <w:hideMark/>
          </w:tcPr>
          <w:p w14:paraId="09E8174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3.3 (8.8)</w:t>
            </w:r>
          </w:p>
        </w:tc>
        <w:tc>
          <w:tcPr>
            <w:tcW w:w="452" w:type="pct"/>
            <w:tcBorders>
              <w:top w:val="nil"/>
              <w:left w:val="nil"/>
              <w:bottom w:val="nil"/>
              <w:right w:val="single" w:sz="4" w:space="0" w:color="auto"/>
            </w:tcBorders>
            <w:shd w:val="clear" w:color="auto" w:fill="auto"/>
            <w:noWrap/>
            <w:vAlign w:val="bottom"/>
            <w:hideMark/>
          </w:tcPr>
          <w:p w14:paraId="27D1291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-1.0 (3.2)</w:t>
            </w:r>
          </w:p>
        </w:tc>
        <w:tc>
          <w:tcPr>
            <w:tcW w:w="452" w:type="pct"/>
            <w:tcBorders>
              <w:top w:val="nil"/>
              <w:left w:val="nil"/>
              <w:bottom w:val="nil"/>
              <w:right w:val="nil"/>
            </w:tcBorders>
            <w:shd w:val="clear" w:color="auto" w:fill="auto"/>
            <w:noWrap/>
            <w:vAlign w:val="bottom"/>
            <w:hideMark/>
          </w:tcPr>
          <w:p w14:paraId="1E219F8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noWrap/>
            <w:vAlign w:val="bottom"/>
            <w:hideMark/>
          </w:tcPr>
          <w:p w14:paraId="0AF2184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3.3 (8.7)</w:t>
            </w:r>
          </w:p>
        </w:tc>
        <w:tc>
          <w:tcPr>
            <w:tcW w:w="450" w:type="pct"/>
            <w:tcBorders>
              <w:top w:val="nil"/>
              <w:left w:val="nil"/>
              <w:bottom w:val="nil"/>
              <w:right w:val="single" w:sz="4" w:space="0" w:color="auto"/>
            </w:tcBorders>
            <w:shd w:val="clear" w:color="auto" w:fill="auto"/>
            <w:noWrap/>
            <w:vAlign w:val="bottom"/>
            <w:hideMark/>
          </w:tcPr>
          <w:p w14:paraId="0498FBB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-0.8 (3.7)</w:t>
            </w:r>
          </w:p>
        </w:tc>
      </w:tr>
      <w:tr w:rsidR="00A40010" w:rsidRPr="00296836" w14:paraId="1A0D0596" w14:textId="77777777" w:rsidTr="0021039F">
        <w:trPr>
          <w:trHeight w:val="260"/>
        </w:trPr>
        <w:tc>
          <w:tcPr>
            <w:tcW w:w="864" w:type="pct"/>
            <w:tcBorders>
              <w:top w:val="nil"/>
              <w:left w:val="single" w:sz="4" w:space="0" w:color="auto"/>
              <w:bottom w:val="single" w:sz="4" w:space="0" w:color="auto"/>
              <w:right w:val="nil"/>
            </w:tcBorders>
            <w:shd w:val="clear" w:color="auto" w:fill="auto"/>
            <w:noWrap/>
            <w:vAlign w:val="center"/>
            <w:hideMark/>
          </w:tcPr>
          <w:p w14:paraId="15E62132"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9" w:type="pct"/>
            <w:tcBorders>
              <w:top w:val="nil"/>
              <w:left w:val="single" w:sz="4" w:space="0" w:color="auto"/>
              <w:bottom w:val="single" w:sz="4" w:space="0" w:color="auto"/>
              <w:right w:val="nil"/>
            </w:tcBorders>
            <w:shd w:val="clear" w:color="auto" w:fill="auto"/>
            <w:noWrap/>
            <w:vAlign w:val="bottom"/>
            <w:hideMark/>
          </w:tcPr>
          <w:p w14:paraId="3894264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-6.0 (-6.0, -6.0)</w:t>
            </w:r>
          </w:p>
        </w:tc>
        <w:tc>
          <w:tcPr>
            <w:tcW w:w="472" w:type="pct"/>
            <w:tcBorders>
              <w:top w:val="nil"/>
              <w:left w:val="single" w:sz="4" w:space="0" w:color="auto"/>
              <w:bottom w:val="single" w:sz="4" w:space="0" w:color="auto"/>
              <w:right w:val="single" w:sz="4" w:space="0" w:color="auto"/>
            </w:tcBorders>
            <w:shd w:val="clear" w:color="auto" w:fill="auto"/>
            <w:noWrap/>
            <w:vAlign w:val="bottom"/>
            <w:hideMark/>
          </w:tcPr>
          <w:p w14:paraId="268C29B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0.0 (-6.0, 15.0)</w:t>
            </w:r>
          </w:p>
        </w:tc>
        <w:tc>
          <w:tcPr>
            <w:tcW w:w="452" w:type="pct"/>
            <w:tcBorders>
              <w:top w:val="nil"/>
              <w:left w:val="nil"/>
              <w:bottom w:val="single" w:sz="4" w:space="0" w:color="auto"/>
              <w:right w:val="single" w:sz="4" w:space="0" w:color="auto"/>
            </w:tcBorders>
            <w:shd w:val="clear" w:color="auto" w:fill="auto"/>
            <w:noWrap/>
            <w:vAlign w:val="bottom"/>
            <w:hideMark/>
          </w:tcPr>
          <w:p w14:paraId="6A29EBE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0.5 (-8.0, 3.0)</w:t>
            </w:r>
          </w:p>
        </w:tc>
        <w:tc>
          <w:tcPr>
            <w:tcW w:w="452" w:type="pct"/>
            <w:tcBorders>
              <w:top w:val="nil"/>
              <w:left w:val="nil"/>
              <w:bottom w:val="single" w:sz="4" w:space="0" w:color="auto"/>
              <w:right w:val="nil"/>
            </w:tcBorders>
            <w:shd w:val="clear" w:color="auto" w:fill="auto"/>
            <w:noWrap/>
            <w:vAlign w:val="bottom"/>
            <w:hideMark/>
          </w:tcPr>
          <w:p w14:paraId="654B2E1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single" w:sz="4" w:space="0" w:color="auto"/>
              <w:right w:val="single" w:sz="4" w:space="0" w:color="auto"/>
            </w:tcBorders>
            <w:shd w:val="clear" w:color="auto" w:fill="auto"/>
            <w:noWrap/>
            <w:vAlign w:val="bottom"/>
            <w:hideMark/>
          </w:tcPr>
          <w:p w14:paraId="1034254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0.5 (-4.0, 16.0)</w:t>
            </w:r>
          </w:p>
        </w:tc>
        <w:tc>
          <w:tcPr>
            <w:tcW w:w="452" w:type="pct"/>
            <w:tcBorders>
              <w:top w:val="nil"/>
              <w:left w:val="nil"/>
              <w:bottom w:val="single" w:sz="4" w:space="0" w:color="auto"/>
              <w:right w:val="single" w:sz="4" w:space="0" w:color="auto"/>
            </w:tcBorders>
            <w:shd w:val="clear" w:color="auto" w:fill="auto"/>
            <w:noWrap/>
            <w:vAlign w:val="bottom"/>
            <w:hideMark/>
          </w:tcPr>
          <w:p w14:paraId="3B864D5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-0.5 (-7.0, 2.0)</w:t>
            </w:r>
          </w:p>
        </w:tc>
        <w:tc>
          <w:tcPr>
            <w:tcW w:w="452" w:type="pct"/>
            <w:tcBorders>
              <w:top w:val="nil"/>
              <w:left w:val="nil"/>
              <w:bottom w:val="single" w:sz="4" w:space="0" w:color="auto"/>
              <w:right w:val="nil"/>
            </w:tcBorders>
            <w:shd w:val="clear" w:color="auto" w:fill="auto"/>
            <w:noWrap/>
            <w:vAlign w:val="bottom"/>
            <w:hideMark/>
          </w:tcPr>
          <w:p w14:paraId="2A50C4F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single" w:sz="4" w:space="0" w:color="auto"/>
              <w:right w:val="single" w:sz="4" w:space="0" w:color="auto"/>
            </w:tcBorders>
            <w:shd w:val="clear" w:color="auto" w:fill="auto"/>
            <w:noWrap/>
            <w:vAlign w:val="bottom"/>
            <w:hideMark/>
          </w:tcPr>
          <w:p w14:paraId="77A0F57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0.0 (-3.0, 16.0)</w:t>
            </w:r>
          </w:p>
        </w:tc>
        <w:tc>
          <w:tcPr>
            <w:tcW w:w="450" w:type="pct"/>
            <w:tcBorders>
              <w:top w:val="nil"/>
              <w:left w:val="nil"/>
              <w:bottom w:val="single" w:sz="4" w:space="0" w:color="auto"/>
              <w:right w:val="single" w:sz="4" w:space="0" w:color="auto"/>
            </w:tcBorders>
            <w:shd w:val="clear" w:color="auto" w:fill="auto"/>
            <w:noWrap/>
            <w:vAlign w:val="bottom"/>
            <w:hideMark/>
          </w:tcPr>
          <w:p w14:paraId="74F5F03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-1.0 (-4.0, 5.0)</w:t>
            </w:r>
          </w:p>
        </w:tc>
      </w:tr>
      <w:tr w:rsidR="00A40010" w:rsidRPr="00296836" w14:paraId="04A57024"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bottom"/>
            <w:hideMark/>
          </w:tcPr>
          <w:p w14:paraId="009C075D" w14:textId="77777777" w:rsidR="00A40010" w:rsidRPr="00296836" w:rsidRDefault="00A40010"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Nadir standing blood pressure</w:t>
            </w:r>
          </w:p>
        </w:tc>
        <w:tc>
          <w:tcPr>
            <w:tcW w:w="459" w:type="pct"/>
            <w:tcBorders>
              <w:top w:val="nil"/>
              <w:left w:val="nil"/>
              <w:bottom w:val="nil"/>
              <w:right w:val="nil"/>
            </w:tcBorders>
            <w:shd w:val="clear" w:color="auto" w:fill="auto"/>
            <w:noWrap/>
            <w:vAlign w:val="bottom"/>
            <w:hideMark/>
          </w:tcPr>
          <w:p w14:paraId="7CD3334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single" w:sz="4" w:space="0" w:color="auto"/>
              <w:bottom w:val="nil"/>
              <w:right w:val="single" w:sz="4" w:space="0" w:color="auto"/>
            </w:tcBorders>
            <w:shd w:val="clear" w:color="auto" w:fill="auto"/>
            <w:noWrap/>
            <w:vAlign w:val="bottom"/>
            <w:hideMark/>
          </w:tcPr>
          <w:p w14:paraId="4D63295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703618C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single" w:sz="4" w:space="0" w:color="auto"/>
              <w:bottom w:val="nil"/>
              <w:right w:val="single" w:sz="4" w:space="0" w:color="auto"/>
            </w:tcBorders>
            <w:shd w:val="clear" w:color="auto" w:fill="auto"/>
            <w:noWrap/>
            <w:vAlign w:val="bottom"/>
            <w:hideMark/>
          </w:tcPr>
          <w:p w14:paraId="6661047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nil"/>
              <w:bottom w:val="nil"/>
              <w:right w:val="nil"/>
            </w:tcBorders>
            <w:shd w:val="clear" w:color="auto" w:fill="auto"/>
            <w:noWrap/>
            <w:vAlign w:val="bottom"/>
            <w:hideMark/>
          </w:tcPr>
          <w:p w14:paraId="32F4835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single" w:sz="4" w:space="0" w:color="auto"/>
              <w:bottom w:val="nil"/>
              <w:right w:val="single" w:sz="4" w:space="0" w:color="auto"/>
            </w:tcBorders>
            <w:shd w:val="clear" w:color="auto" w:fill="auto"/>
            <w:noWrap/>
            <w:vAlign w:val="bottom"/>
            <w:hideMark/>
          </w:tcPr>
          <w:p w14:paraId="695ECEE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7535811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single" w:sz="4" w:space="0" w:color="auto"/>
              <w:bottom w:val="nil"/>
              <w:right w:val="single" w:sz="4" w:space="0" w:color="auto"/>
            </w:tcBorders>
            <w:shd w:val="clear" w:color="auto" w:fill="auto"/>
            <w:noWrap/>
            <w:vAlign w:val="bottom"/>
            <w:hideMark/>
          </w:tcPr>
          <w:p w14:paraId="20A70AA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nil"/>
              <w:left w:val="nil"/>
              <w:bottom w:val="nil"/>
              <w:right w:val="single" w:sz="4" w:space="0" w:color="auto"/>
            </w:tcBorders>
            <w:shd w:val="clear" w:color="auto" w:fill="auto"/>
            <w:noWrap/>
            <w:vAlign w:val="bottom"/>
            <w:hideMark/>
          </w:tcPr>
          <w:p w14:paraId="43508FB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70695E00"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bottom"/>
            <w:hideMark/>
          </w:tcPr>
          <w:p w14:paraId="59CBCBB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Systolic</w:t>
            </w:r>
          </w:p>
        </w:tc>
        <w:tc>
          <w:tcPr>
            <w:tcW w:w="459" w:type="pct"/>
            <w:tcBorders>
              <w:top w:val="nil"/>
              <w:left w:val="nil"/>
              <w:bottom w:val="nil"/>
              <w:right w:val="nil"/>
            </w:tcBorders>
            <w:shd w:val="clear" w:color="auto" w:fill="auto"/>
            <w:noWrap/>
            <w:vAlign w:val="bottom"/>
            <w:hideMark/>
          </w:tcPr>
          <w:p w14:paraId="7A527BD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72" w:type="pct"/>
            <w:tcBorders>
              <w:top w:val="nil"/>
              <w:left w:val="single" w:sz="4" w:space="0" w:color="auto"/>
              <w:bottom w:val="nil"/>
              <w:right w:val="single" w:sz="4" w:space="0" w:color="auto"/>
            </w:tcBorders>
            <w:shd w:val="clear" w:color="auto" w:fill="auto"/>
            <w:noWrap/>
            <w:vAlign w:val="bottom"/>
            <w:hideMark/>
          </w:tcPr>
          <w:p w14:paraId="496539C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4B663EF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52" w:type="pct"/>
            <w:tcBorders>
              <w:top w:val="nil"/>
              <w:left w:val="single" w:sz="4" w:space="0" w:color="auto"/>
              <w:bottom w:val="nil"/>
              <w:right w:val="single" w:sz="4" w:space="0" w:color="auto"/>
            </w:tcBorders>
            <w:shd w:val="clear" w:color="auto" w:fill="auto"/>
            <w:noWrap/>
            <w:vAlign w:val="bottom"/>
            <w:hideMark/>
          </w:tcPr>
          <w:p w14:paraId="2C8A61F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nil"/>
              <w:bottom w:val="nil"/>
              <w:right w:val="nil"/>
            </w:tcBorders>
            <w:shd w:val="clear" w:color="auto" w:fill="auto"/>
            <w:noWrap/>
            <w:vAlign w:val="bottom"/>
            <w:hideMark/>
          </w:tcPr>
          <w:p w14:paraId="53DE4C6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52" w:type="pct"/>
            <w:tcBorders>
              <w:top w:val="nil"/>
              <w:left w:val="single" w:sz="4" w:space="0" w:color="auto"/>
              <w:bottom w:val="nil"/>
              <w:right w:val="single" w:sz="4" w:space="0" w:color="auto"/>
            </w:tcBorders>
            <w:shd w:val="clear" w:color="auto" w:fill="auto"/>
            <w:noWrap/>
            <w:vAlign w:val="bottom"/>
            <w:hideMark/>
          </w:tcPr>
          <w:p w14:paraId="1226D4C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76BEA93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72" w:type="pct"/>
            <w:tcBorders>
              <w:top w:val="nil"/>
              <w:left w:val="single" w:sz="4" w:space="0" w:color="auto"/>
              <w:bottom w:val="nil"/>
              <w:right w:val="single" w:sz="4" w:space="0" w:color="auto"/>
            </w:tcBorders>
            <w:shd w:val="clear" w:color="auto" w:fill="auto"/>
            <w:noWrap/>
            <w:vAlign w:val="bottom"/>
            <w:hideMark/>
          </w:tcPr>
          <w:p w14:paraId="0B6DAC2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nil"/>
              <w:left w:val="nil"/>
              <w:bottom w:val="nil"/>
              <w:right w:val="single" w:sz="4" w:space="0" w:color="auto"/>
            </w:tcBorders>
            <w:shd w:val="clear" w:color="auto" w:fill="auto"/>
            <w:noWrap/>
            <w:vAlign w:val="bottom"/>
            <w:hideMark/>
          </w:tcPr>
          <w:p w14:paraId="0971DE4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751A2827"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center"/>
            <w:hideMark/>
          </w:tcPr>
          <w:p w14:paraId="15480AC8"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9" w:type="pct"/>
            <w:tcBorders>
              <w:top w:val="nil"/>
              <w:left w:val="nil"/>
              <w:bottom w:val="nil"/>
              <w:right w:val="nil"/>
            </w:tcBorders>
            <w:shd w:val="clear" w:color="auto" w:fill="auto"/>
            <w:noWrap/>
            <w:vAlign w:val="bottom"/>
            <w:hideMark/>
          </w:tcPr>
          <w:p w14:paraId="07D259F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-21.0 (.)</w:t>
            </w:r>
          </w:p>
        </w:tc>
        <w:tc>
          <w:tcPr>
            <w:tcW w:w="472" w:type="pct"/>
            <w:tcBorders>
              <w:top w:val="nil"/>
              <w:left w:val="single" w:sz="4" w:space="0" w:color="auto"/>
              <w:bottom w:val="nil"/>
              <w:right w:val="single" w:sz="4" w:space="0" w:color="auto"/>
            </w:tcBorders>
            <w:shd w:val="clear" w:color="auto" w:fill="auto"/>
            <w:noWrap/>
            <w:vAlign w:val="bottom"/>
            <w:hideMark/>
          </w:tcPr>
          <w:p w14:paraId="2BD26B9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23.3 (30.5)</w:t>
            </w:r>
          </w:p>
        </w:tc>
        <w:tc>
          <w:tcPr>
            <w:tcW w:w="452" w:type="pct"/>
            <w:tcBorders>
              <w:top w:val="nil"/>
              <w:left w:val="nil"/>
              <w:bottom w:val="nil"/>
              <w:right w:val="nil"/>
            </w:tcBorders>
            <w:shd w:val="clear" w:color="auto" w:fill="auto"/>
            <w:noWrap/>
            <w:vAlign w:val="bottom"/>
            <w:hideMark/>
          </w:tcPr>
          <w:p w14:paraId="42765A4B"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9.2 (29.1)</w:t>
            </w:r>
          </w:p>
        </w:tc>
        <w:tc>
          <w:tcPr>
            <w:tcW w:w="452" w:type="pct"/>
            <w:tcBorders>
              <w:top w:val="nil"/>
              <w:left w:val="single" w:sz="4" w:space="0" w:color="auto"/>
              <w:bottom w:val="nil"/>
              <w:right w:val="single" w:sz="4" w:space="0" w:color="auto"/>
            </w:tcBorders>
            <w:shd w:val="clear" w:color="auto" w:fill="auto"/>
            <w:noWrap/>
            <w:vAlign w:val="bottom"/>
            <w:hideMark/>
          </w:tcPr>
          <w:p w14:paraId="5172D24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nil"/>
              <w:bottom w:val="nil"/>
              <w:right w:val="nil"/>
            </w:tcBorders>
            <w:shd w:val="clear" w:color="auto" w:fill="auto"/>
            <w:noWrap/>
            <w:vAlign w:val="bottom"/>
            <w:hideMark/>
          </w:tcPr>
          <w:p w14:paraId="3CFAB2C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23.5 (27.0)</w:t>
            </w:r>
          </w:p>
        </w:tc>
        <w:tc>
          <w:tcPr>
            <w:tcW w:w="452" w:type="pct"/>
            <w:tcBorders>
              <w:top w:val="nil"/>
              <w:left w:val="single" w:sz="4" w:space="0" w:color="auto"/>
              <w:bottom w:val="nil"/>
              <w:right w:val="single" w:sz="4" w:space="0" w:color="auto"/>
            </w:tcBorders>
            <w:shd w:val="clear" w:color="auto" w:fill="auto"/>
            <w:noWrap/>
            <w:vAlign w:val="bottom"/>
            <w:hideMark/>
          </w:tcPr>
          <w:p w14:paraId="78A88DB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26.3 (21.8)</w:t>
            </w:r>
          </w:p>
        </w:tc>
        <w:tc>
          <w:tcPr>
            <w:tcW w:w="452" w:type="pct"/>
            <w:tcBorders>
              <w:top w:val="nil"/>
              <w:left w:val="nil"/>
              <w:bottom w:val="nil"/>
              <w:right w:val="nil"/>
            </w:tcBorders>
            <w:shd w:val="clear" w:color="auto" w:fill="auto"/>
            <w:noWrap/>
            <w:vAlign w:val="bottom"/>
            <w:hideMark/>
          </w:tcPr>
          <w:p w14:paraId="7550E1F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noWrap/>
            <w:vAlign w:val="bottom"/>
            <w:hideMark/>
          </w:tcPr>
          <w:p w14:paraId="3AF9CE1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18.8 (32.4)</w:t>
            </w:r>
          </w:p>
        </w:tc>
        <w:tc>
          <w:tcPr>
            <w:tcW w:w="450" w:type="pct"/>
            <w:tcBorders>
              <w:top w:val="nil"/>
              <w:left w:val="nil"/>
              <w:bottom w:val="nil"/>
              <w:right w:val="single" w:sz="4" w:space="0" w:color="auto"/>
            </w:tcBorders>
            <w:shd w:val="clear" w:color="auto" w:fill="auto"/>
            <w:noWrap/>
            <w:vAlign w:val="bottom"/>
            <w:hideMark/>
          </w:tcPr>
          <w:p w14:paraId="1C654BD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18.4 (27.2)</w:t>
            </w:r>
          </w:p>
        </w:tc>
      </w:tr>
      <w:tr w:rsidR="00A40010" w:rsidRPr="00296836" w14:paraId="31577742" w14:textId="77777777" w:rsidTr="0021039F">
        <w:trPr>
          <w:trHeight w:val="260"/>
        </w:trPr>
        <w:tc>
          <w:tcPr>
            <w:tcW w:w="864" w:type="pct"/>
            <w:tcBorders>
              <w:top w:val="nil"/>
              <w:left w:val="single" w:sz="4" w:space="0" w:color="auto"/>
              <w:bottom w:val="single" w:sz="4" w:space="0" w:color="auto"/>
              <w:right w:val="single" w:sz="4" w:space="0" w:color="auto"/>
            </w:tcBorders>
            <w:shd w:val="clear" w:color="auto" w:fill="auto"/>
            <w:noWrap/>
            <w:vAlign w:val="center"/>
            <w:hideMark/>
          </w:tcPr>
          <w:p w14:paraId="078345D9"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9" w:type="pct"/>
            <w:tcBorders>
              <w:top w:val="nil"/>
              <w:left w:val="nil"/>
              <w:bottom w:val="nil"/>
              <w:right w:val="nil"/>
            </w:tcBorders>
            <w:shd w:val="clear" w:color="auto" w:fill="auto"/>
            <w:noWrap/>
            <w:vAlign w:val="bottom"/>
            <w:hideMark/>
          </w:tcPr>
          <w:p w14:paraId="521B5C0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-21 (-21, -21)</w:t>
            </w:r>
          </w:p>
        </w:tc>
        <w:tc>
          <w:tcPr>
            <w:tcW w:w="472" w:type="pct"/>
            <w:tcBorders>
              <w:top w:val="nil"/>
              <w:left w:val="single" w:sz="4" w:space="0" w:color="auto"/>
              <w:bottom w:val="nil"/>
              <w:right w:val="single" w:sz="4" w:space="0" w:color="auto"/>
            </w:tcBorders>
            <w:shd w:val="clear" w:color="auto" w:fill="auto"/>
            <w:noWrap/>
            <w:vAlign w:val="bottom"/>
            <w:hideMark/>
          </w:tcPr>
          <w:p w14:paraId="7EA6CD0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21 (-11, 62)</w:t>
            </w:r>
          </w:p>
        </w:tc>
        <w:tc>
          <w:tcPr>
            <w:tcW w:w="452" w:type="pct"/>
            <w:tcBorders>
              <w:top w:val="nil"/>
              <w:left w:val="nil"/>
              <w:bottom w:val="nil"/>
              <w:right w:val="nil"/>
            </w:tcBorders>
            <w:shd w:val="clear" w:color="auto" w:fill="auto"/>
            <w:noWrap/>
            <w:vAlign w:val="bottom"/>
            <w:hideMark/>
          </w:tcPr>
          <w:p w14:paraId="6014D79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10 (-33, 52)</w:t>
            </w:r>
          </w:p>
        </w:tc>
        <w:tc>
          <w:tcPr>
            <w:tcW w:w="452" w:type="pct"/>
            <w:tcBorders>
              <w:top w:val="nil"/>
              <w:left w:val="single" w:sz="4" w:space="0" w:color="auto"/>
              <w:bottom w:val="nil"/>
              <w:right w:val="single" w:sz="4" w:space="0" w:color="auto"/>
            </w:tcBorders>
            <w:shd w:val="clear" w:color="auto" w:fill="auto"/>
            <w:noWrap/>
            <w:vAlign w:val="bottom"/>
            <w:hideMark/>
          </w:tcPr>
          <w:p w14:paraId="1A9EB4E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nil"/>
              <w:bottom w:val="nil"/>
              <w:right w:val="nil"/>
            </w:tcBorders>
            <w:shd w:val="clear" w:color="auto" w:fill="auto"/>
            <w:noWrap/>
            <w:vAlign w:val="bottom"/>
            <w:hideMark/>
          </w:tcPr>
          <w:p w14:paraId="558F235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26 (-5, 48)</w:t>
            </w:r>
          </w:p>
        </w:tc>
        <w:tc>
          <w:tcPr>
            <w:tcW w:w="452" w:type="pct"/>
            <w:tcBorders>
              <w:top w:val="nil"/>
              <w:left w:val="single" w:sz="4" w:space="0" w:color="auto"/>
              <w:bottom w:val="nil"/>
              <w:right w:val="single" w:sz="4" w:space="0" w:color="auto"/>
            </w:tcBorders>
            <w:shd w:val="clear" w:color="auto" w:fill="auto"/>
            <w:noWrap/>
            <w:vAlign w:val="bottom"/>
            <w:hideMark/>
          </w:tcPr>
          <w:p w14:paraId="6F4A97A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30 (-1, 60)</w:t>
            </w:r>
          </w:p>
        </w:tc>
        <w:tc>
          <w:tcPr>
            <w:tcW w:w="452" w:type="pct"/>
            <w:tcBorders>
              <w:top w:val="nil"/>
              <w:left w:val="nil"/>
              <w:bottom w:val="nil"/>
              <w:right w:val="nil"/>
            </w:tcBorders>
            <w:shd w:val="clear" w:color="auto" w:fill="auto"/>
            <w:noWrap/>
            <w:vAlign w:val="bottom"/>
            <w:hideMark/>
          </w:tcPr>
          <w:p w14:paraId="1BA857C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noWrap/>
            <w:vAlign w:val="bottom"/>
            <w:hideMark/>
          </w:tcPr>
          <w:p w14:paraId="243C480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20 (-14, 49)</w:t>
            </w:r>
          </w:p>
        </w:tc>
        <w:tc>
          <w:tcPr>
            <w:tcW w:w="450" w:type="pct"/>
            <w:tcBorders>
              <w:top w:val="nil"/>
              <w:left w:val="nil"/>
              <w:bottom w:val="nil"/>
              <w:right w:val="single" w:sz="4" w:space="0" w:color="auto"/>
            </w:tcBorders>
            <w:shd w:val="clear" w:color="auto" w:fill="auto"/>
            <w:noWrap/>
            <w:vAlign w:val="bottom"/>
            <w:hideMark/>
          </w:tcPr>
          <w:p w14:paraId="37A4337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17 (-8, 63)</w:t>
            </w:r>
          </w:p>
        </w:tc>
      </w:tr>
      <w:tr w:rsidR="00A40010" w:rsidRPr="00296836" w14:paraId="2105C439"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bottom"/>
            <w:hideMark/>
          </w:tcPr>
          <w:p w14:paraId="0386F1B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Diastolic</w:t>
            </w:r>
          </w:p>
        </w:tc>
        <w:tc>
          <w:tcPr>
            <w:tcW w:w="459" w:type="pct"/>
            <w:tcBorders>
              <w:top w:val="single" w:sz="4" w:space="0" w:color="auto"/>
              <w:left w:val="nil"/>
              <w:bottom w:val="nil"/>
              <w:right w:val="nil"/>
            </w:tcBorders>
            <w:shd w:val="clear" w:color="auto" w:fill="auto"/>
            <w:noWrap/>
            <w:vAlign w:val="bottom"/>
            <w:hideMark/>
          </w:tcPr>
          <w:p w14:paraId="6AF327E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single" w:sz="4" w:space="0" w:color="auto"/>
              <w:left w:val="single" w:sz="4" w:space="0" w:color="auto"/>
              <w:bottom w:val="nil"/>
              <w:right w:val="single" w:sz="4" w:space="0" w:color="auto"/>
            </w:tcBorders>
            <w:shd w:val="clear" w:color="auto" w:fill="auto"/>
            <w:noWrap/>
            <w:vAlign w:val="bottom"/>
            <w:hideMark/>
          </w:tcPr>
          <w:p w14:paraId="0D4DEA5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nil"/>
              <w:bottom w:val="nil"/>
              <w:right w:val="nil"/>
            </w:tcBorders>
            <w:shd w:val="clear" w:color="auto" w:fill="auto"/>
            <w:noWrap/>
            <w:vAlign w:val="bottom"/>
            <w:hideMark/>
          </w:tcPr>
          <w:p w14:paraId="01249C9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single" w:sz="4" w:space="0" w:color="auto"/>
              <w:bottom w:val="nil"/>
              <w:right w:val="single" w:sz="4" w:space="0" w:color="auto"/>
            </w:tcBorders>
            <w:shd w:val="clear" w:color="auto" w:fill="auto"/>
            <w:noWrap/>
            <w:vAlign w:val="bottom"/>
            <w:hideMark/>
          </w:tcPr>
          <w:p w14:paraId="74975C0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single" w:sz="4" w:space="0" w:color="auto"/>
              <w:left w:val="nil"/>
              <w:bottom w:val="nil"/>
              <w:right w:val="nil"/>
            </w:tcBorders>
            <w:shd w:val="clear" w:color="auto" w:fill="auto"/>
            <w:noWrap/>
            <w:vAlign w:val="bottom"/>
            <w:hideMark/>
          </w:tcPr>
          <w:p w14:paraId="6DB1CA2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single" w:sz="4" w:space="0" w:color="auto"/>
              <w:bottom w:val="nil"/>
              <w:right w:val="single" w:sz="4" w:space="0" w:color="auto"/>
            </w:tcBorders>
            <w:shd w:val="clear" w:color="auto" w:fill="auto"/>
            <w:noWrap/>
            <w:vAlign w:val="bottom"/>
            <w:hideMark/>
          </w:tcPr>
          <w:p w14:paraId="58A5820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nil"/>
              <w:bottom w:val="nil"/>
              <w:right w:val="nil"/>
            </w:tcBorders>
            <w:shd w:val="clear" w:color="auto" w:fill="auto"/>
            <w:noWrap/>
            <w:vAlign w:val="bottom"/>
            <w:hideMark/>
          </w:tcPr>
          <w:p w14:paraId="6079249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single" w:sz="4" w:space="0" w:color="auto"/>
              <w:left w:val="single" w:sz="4" w:space="0" w:color="auto"/>
              <w:bottom w:val="nil"/>
              <w:right w:val="single" w:sz="4" w:space="0" w:color="auto"/>
            </w:tcBorders>
            <w:shd w:val="clear" w:color="auto" w:fill="auto"/>
            <w:noWrap/>
            <w:vAlign w:val="bottom"/>
            <w:hideMark/>
          </w:tcPr>
          <w:p w14:paraId="227ED3C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single" w:sz="4" w:space="0" w:color="auto"/>
              <w:left w:val="nil"/>
              <w:bottom w:val="nil"/>
              <w:right w:val="single" w:sz="4" w:space="0" w:color="auto"/>
            </w:tcBorders>
            <w:shd w:val="clear" w:color="auto" w:fill="auto"/>
            <w:noWrap/>
            <w:vAlign w:val="bottom"/>
            <w:hideMark/>
          </w:tcPr>
          <w:p w14:paraId="7690833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7A5C0CED"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center"/>
            <w:hideMark/>
          </w:tcPr>
          <w:p w14:paraId="754574E1"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9" w:type="pct"/>
            <w:tcBorders>
              <w:top w:val="nil"/>
              <w:left w:val="nil"/>
              <w:bottom w:val="nil"/>
              <w:right w:val="nil"/>
            </w:tcBorders>
            <w:shd w:val="clear" w:color="auto" w:fill="auto"/>
            <w:noWrap/>
            <w:vAlign w:val="bottom"/>
            <w:hideMark/>
          </w:tcPr>
          <w:p w14:paraId="04A1C21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-20.0 (.)</w:t>
            </w:r>
          </w:p>
        </w:tc>
        <w:tc>
          <w:tcPr>
            <w:tcW w:w="472" w:type="pct"/>
            <w:tcBorders>
              <w:top w:val="nil"/>
              <w:left w:val="single" w:sz="4" w:space="0" w:color="auto"/>
              <w:bottom w:val="nil"/>
              <w:right w:val="single" w:sz="4" w:space="0" w:color="auto"/>
            </w:tcBorders>
            <w:shd w:val="clear" w:color="auto" w:fill="auto"/>
            <w:noWrap/>
            <w:vAlign w:val="bottom"/>
            <w:hideMark/>
          </w:tcPr>
          <w:p w14:paraId="4C9FCAF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10.5 (18.7)</w:t>
            </w:r>
          </w:p>
        </w:tc>
        <w:tc>
          <w:tcPr>
            <w:tcW w:w="452" w:type="pct"/>
            <w:tcBorders>
              <w:top w:val="nil"/>
              <w:left w:val="nil"/>
              <w:bottom w:val="nil"/>
              <w:right w:val="nil"/>
            </w:tcBorders>
            <w:shd w:val="clear" w:color="auto" w:fill="auto"/>
            <w:noWrap/>
            <w:vAlign w:val="bottom"/>
            <w:hideMark/>
          </w:tcPr>
          <w:p w14:paraId="293B359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0.8 (16.3)</w:t>
            </w:r>
          </w:p>
        </w:tc>
        <w:tc>
          <w:tcPr>
            <w:tcW w:w="452" w:type="pct"/>
            <w:tcBorders>
              <w:top w:val="nil"/>
              <w:left w:val="single" w:sz="4" w:space="0" w:color="auto"/>
              <w:bottom w:val="nil"/>
              <w:right w:val="single" w:sz="4" w:space="0" w:color="auto"/>
            </w:tcBorders>
            <w:shd w:val="clear" w:color="auto" w:fill="auto"/>
            <w:noWrap/>
            <w:vAlign w:val="bottom"/>
            <w:hideMark/>
          </w:tcPr>
          <w:p w14:paraId="5F828D2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nil"/>
              <w:bottom w:val="nil"/>
              <w:right w:val="nil"/>
            </w:tcBorders>
            <w:shd w:val="clear" w:color="auto" w:fill="auto"/>
            <w:noWrap/>
            <w:vAlign w:val="bottom"/>
            <w:hideMark/>
          </w:tcPr>
          <w:p w14:paraId="2E6D378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12.5 (18.5)</w:t>
            </w:r>
          </w:p>
        </w:tc>
        <w:tc>
          <w:tcPr>
            <w:tcW w:w="452" w:type="pct"/>
            <w:tcBorders>
              <w:top w:val="nil"/>
              <w:left w:val="single" w:sz="4" w:space="0" w:color="auto"/>
              <w:bottom w:val="nil"/>
              <w:right w:val="single" w:sz="4" w:space="0" w:color="auto"/>
            </w:tcBorders>
            <w:shd w:val="clear" w:color="auto" w:fill="auto"/>
            <w:noWrap/>
            <w:vAlign w:val="bottom"/>
            <w:hideMark/>
          </w:tcPr>
          <w:p w14:paraId="2EF9132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8.7 (14.2)</w:t>
            </w:r>
          </w:p>
        </w:tc>
        <w:tc>
          <w:tcPr>
            <w:tcW w:w="452" w:type="pct"/>
            <w:tcBorders>
              <w:top w:val="nil"/>
              <w:left w:val="nil"/>
              <w:bottom w:val="nil"/>
              <w:right w:val="nil"/>
            </w:tcBorders>
            <w:shd w:val="clear" w:color="auto" w:fill="auto"/>
            <w:noWrap/>
            <w:vAlign w:val="bottom"/>
            <w:hideMark/>
          </w:tcPr>
          <w:p w14:paraId="245FE34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noWrap/>
            <w:vAlign w:val="bottom"/>
            <w:hideMark/>
          </w:tcPr>
          <w:p w14:paraId="0DA00D0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11.3 (18.6)</w:t>
            </w:r>
          </w:p>
        </w:tc>
        <w:tc>
          <w:tcPr>
            <w:tcW w:w="450" w:type="pct"/>
            <w:tcBorders>
              <w:top w:val="nil"/>
              <w:left w:val="nil"/>
              <w:bottom w:val="nil"/>
              <w:right w:val="single" w:sz="4" w:space="0" w:color="auto"/>
            </w:tcBorders>
            <w:shd w:val="clear" w:color="auto" w:fill="auto"/>
            <w:noWrap/>
            <w:vAlign w:val="bottom"/>
            <w:hideMark/>
          </w:tcPr>
          <w:p w14:paraId="5020189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-0.2 (10.2)</w:t>
            </w:r>
          </w:p>
        </w:tc>
      </w:tr>
      <w:tr w:rsidR="00A40010" w:rsidRPr="00296836" w14:paraId="5ADF4FBC" w14:textId="77777777" w:rsidTr="0021039F">
        <w:trPr>
          <w:trHeight w:val="260"/>
        </w:trPr>
        <w:tc>
          <w:tcPr>
            <w:tcW w:w="864" w:type="pct"/>
            <w:tcBorders>
              <w:top w:val="nil"/>
              <w:left w:val="single" w:sz="4" w:space="0" w:color="auto"/>
              <w:bottom w:val="single" w:sz="4" w:space="0" w:color="auto"/>
              <w:right w:val="single" w:sz="4" w:space="0" w:color="auto"/>
            </w:tcBorders>
            <w:shd w:val="clear" w:color="auto" w:fill="auto"/>
            <w:noWrap/>
            <w:vAlign w:val="center"/>
            <w:hideMark/>
          </w:tcPr>
          <w:p w14:paraId="3868E984"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9" w:type="pct"/>
            <w:tcBorders>
              <w:top w:val="nil"/>
              <w:left w:val="nil"/>
              <w:bottom w:val="single" w:sz="4" w:space="0" w:color="auto"/>
              <w:right w:val="nil"/>
            </w:tcBorders>
            <w:shd w:val="clear" w:color="auto" w:fill="auto"/>
            <w:noWrap/>
            <w:vAlign w:val="bottom"/>
            <w:hideMark/>
          </w:tcPr>
          <w:p w14:paraId="2BD34BE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-20 (-20, -20)</w:t>
            </w:r>
          </w:p>
        </w:tc>
        <w:tc>
          <w:tcPr>
            <w:tcW w:w="472" w:type="pct"/>
            <w:tcBorders>
              <w:top w:val="nil"/>
              <w:left w:val="single" w:sz="4" w:space="0" w:color="auto"/>
              <w:bottom w:val="single" w:sz="4" w:space="0" w:color="auto"/>
              <w:right w:val="single" w:sz="4" w:space="0" w:color="auto"/>
            </w:tcBorders>
            <w:shd w:val="clear" w:color="auto" w:fill="auto"/>
            <w:noWrap/>
            <w:vAlign w:val="bottom"/>
            <w:hideMark/>
          </w:tcPr>
          <w:p w14:paraId="6413229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9 (-9, 34)</w:t>
            </w:r>
          </w:p>
        </w:tc>
        <w:tc>
          <w:tcPr>
            <w:tcW w:w="452" w:type="pct"/>
            <w:tcBorders>
              <w:top w:val="nil"/>
              <w:left w:val="nil"/>
              <w:bottom w:val="single" w:sz="4" w:space="0" w:color="auto"/>
              <w:right w:val="nil"/>
            </w:tcBorders>
            <w:shd w:val="clear" w:color="auto" w:fill="auto"/>
            <w:noWrap/>
            <w:vAlign w:val="bottom"/>
            <w:hideMark/>
          </w:tcPr>
          <w:p w14:paraId="4D2421D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 (-25, 18)</w:t>
            </w:r>
          </w:p>
        </w:tc>
        <w:tc>
          <w:tcPr>
            <w:tcW w:w="452" w:type="pct"/>
            <w:tcBorders>
              <w:top w:val="nil"/>
              <w:left w:val="single" w:sz="4" w:space="0" w:color="auto"/>
              <w:bottom w:val="single" w:sz="4" w:space="0" w:color="auto"/>
              <w:right w:val="single" w:sz="4" w:space="0" w:color="auto"/>
            </w:tcBorders>
            <w:shd w:val="clear" w:color="auto" w:fill="auto"/>
            <w:noWrap/>
            <w:vAlign w:val="bottom"/>
            <w:hideMark/>
          </w:tcPr>
          <w:p w14:paraId="7E32835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nil"/>
              <w:bottom w:val="single" w:sz="4" w:space="0" w:color="auto"/>
              <w:right w:val="nil"/>
            </w:tcBorders>
            <w:shd w:val="clear" w:color="auto" w:fill="auto"/>
            <w:noWrap/>
            <w:vAlign w:val="bottom"/>
            <w:hideMark/>
          </w:tcPr>
          <w:p w14:paraId="72E5FC8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10 (-5, 35)</w:t>
            </w:r>
          </w:p>
        </w:tc>
        <w:tc>
          <w:tcPr>
            <w:tcW w:w="452" w:type="pct"/>
            <w:tcBorders>
              <w:top w:val="nil"/>
              <w:left w:val="single" w:sz="4" w:space="0" w:color="auto"/>
              <w:bottom w:val="single" w:sz="4" w:space="0" w:color="auto"/>
              <w:right w:val="single" w:sz="4" w:space="0" w:color="auto"/>
            </w:tcBorders>
            <w:shd w:val="clear" w:color="auto" w:fill="auto"/>
            <w:noWrap/>
            <w:vAlign w:val="bottom"/>
            <w:hideMark/>
          </w:tcPr>
          <w:p w14:paraId="7C1558A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 (-7, 26)</w:t>
            </w:r>
          </w:p>
        </w:tc>
        <w:tc>
          <w:tcPr>
            <w:tcW w:w="452" w:type="pct"/>
            <w:tcBorders>
              <w:top w:val="nil"/>
              <w:left w:val="nil"/>
              <w:bottom w:val="single" w:sz="4" w:space="0" w:color="auto"/>
              <w:right w:val="nil"/>
            </w:tcBorders>
            <w:shd w:val="clear" w:color="auto" w:fill="auto"/>
            <w:noWrap/>
            <w:vAlign w:val="bottom"/>
            <w:hideMark/>
          </w:tcPr>
          <w:p w14:paraId="59F6CC8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single" w:sz="4" w:space="0" w:color="auto"/>
              <w:right w:val="single" w:sz="4" w:space="0" w:color="auto"/>
            </w:tcBorders>
            <w:shd w:val="clear" w:color="auto" w:fill="auto"/>
            <w:noWrap/>
            <w:vAlign w:val="bottom"/>
            <w:hideMark/>
          </w:tcPr>
          <w:p w14:paraId="6C10D9A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7 (-4, 36)</w:t>
            </w:r>
          </w:p>
        </w:tc>
        <w:tc>
          <w:tcPr>
            <w:tcW w:w="450" w:type="pct"/>
            <w:tcBorders>
              <w:top w:val="nil"/>
              <w:left w:val="nil"/>
              <w:bottom w:val="single" w:sz="4" w:space="0" w:color="auto"/>
              <w:right w:val="single" w:sz="4" w:space="0" w:color="auto"/>
            </w:tcBorders>
            <w:shd w:val="clear" w:color="auto" w:fill="auto"/>
            <w:noWrap/>
            <w:vAlign w:val="bottom"/>
            <w:hideMark/>
          </w:tcPr>
          <w:p w14:paraId="5D7B364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-7 (-8, 11)</w:t>
            </w:r>
          </w:p>
        </w:tc>
      </w:tr>
      <w:tr w:rsidR="00A40010" w:rsidRPr="00296836" w14:paraId="311C9F78"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bottom"/>
            <w:hideMark/>
          </w:tcPr>
          <w:p w14:paraId="4402D3BC" w14:textId="77777777" w:rsidR="00A40010" w:rsidRPr="00296836" w:rsidRDefault="00A40010"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 xml:space="preserve">Postural blood pressure </w:t>
            </w:r>
            <w:proofErr w:type="gramStart"/>
            <w:r w:rsidRPr="00296836">
              <w:rPr>
                <w:rFonts w:ascii="Calibri Light" w:eastAsia="Times New Roman" w:hAnsi="Calibri Light" w:cs="Calibri Light"/>
                <w:b/>
                <w:bCs/>
                <w:color w:val="000000"/>
                <w:sz w:val="20"/>
                <w:szCs w:val="20"/>
                <w:lang w:eastAsia="en-GB"/>
              </w:rPr>
              <w:t>drop</w:t>
            </w:r>
            <w:proofErr w:type="gramEnd"/>
          </w:p>
        </w:tc>
        <w:tc>
          <w:tcPr>
            <w:tcW w:w="459" w:type="pct"/>
            <w:tcBorders>
              <w:top w:val="nil"/>
              <w:left w:val="nil"/>
              <w:bottom w:val="nil"/>
              <w:right w:val="nil"/>
            </w:tcBorders>
            <w:shd w:val="clear" w:color="auto" w:fill="auto"/>
            <w:noWrap/>
            <w:vAlign w:val="bottom"/>
            <w:hideMark/>
          </w:tcPr>
          <w:p w14:paraId="3B81B77A" w14:textId="77777777" w:rsidR="00A40010" w:rsidRPr="00296836" w:rsidRDefault="00A40010" w:rsidP="0021039F">
            <w:pPr>
              <w:spacing w:after="0" w:line="240" w:lineRule="auto"/>
              <w:rPr>
                <w:rFonts w:ascii="Calibri Light" w:eastAsia="Times New Roman" w:hAnsi="Calibri Light" w:cs="Calibri Light"/>
                <w:b/>
                <w:bCs/>
                <w:color w:val="000000"/>
                <w:sz w:val="20"/>
                <w:szCs w:val="20"/>
                <w:lang w:eastAsia="en-GB"/>
              </w:rPr>
            </w:pPr>
          </w:p>
        </w:tc>
        <w:tc>
          <w:tcPr>
            <w:tcW w:w="472" w:type="pct"/>
            <w:tcBorders>
              <w:top w:val="nil"/>
              <w:left w:val="single" w:sz="4" w:space="0" w:color="auto"/>
              <w:bottom w:val="nil"/>
              <w:right w:val="single" w:sz="4" w:space="0" w:color="auto"/>
            </w:tcBorders>
            <w:shd w:val="clear" w:color="auto" w:fill="auto"/>
            <w:noWrap/>
            <w:vAlign w:val="bottom"/>
            <w:hideMark/>
          </w:tcPr>
          <w:p w14:paraId="7A68978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198A694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52" w:type="pct"/>
            <w:tcBorders>
              <w:top w:val="nil"/>
              <w:left w:val="single" w:sz="4" w:space="0" w:color="auto"/>
              <w:bottom w:val="nil"/>
              <w:right w:val="single" w:sz="4" w:space="0" w:color="auto"/>
            </w:tcBorders>
            <w:shd w:val="clear" w:color="auto" w:fill="auto"/>
            <w:noWrap/>
            <w:vAlign w:val="bottom"/>
            <w:hideMark/>
          </w:tcPr>
          <w:p w14:paraId="6DF5315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nil"/>
              <w:bottom w:val="nil"/>
              <w:right w:val="nil"/>
            </w:tcBorders>
            <w:shd w:val="clear" w:color="auto" w:fill="auto"/>
            <w:noWrap/>
            <w:vAlign w:val="bottom"/>
            <w:hideMark/>
          </w:tcPr>
          <w:p w14:paraId="7272B61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52" w:type="pct"/>
            <w:tcBorders>
              <w:top w:val="nil"/>
              <w:left w:val="single" w:sz="4" w:space="0" w:color="auto"/>
              <w:bottom w:val="nil"/>
              <w:right w:val="single" w:sz="4" w:space="0" w:color="auto"/>
            </w:tcBorders>
            <w:shd w:val="clear" w:color="auto" w:fill="auto"/>
            <w:noWrap/>
            <w:vAlign w:val="bottom"/>
            <w:hideMark/>
          </w:tcPr>
          <w:p w14:paraId="35BF6D8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0BDA060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72" w:type="pct"/>
            <w:tcBorders>
              <w:top w:val="nil"/>
              <w:left w:val="single" w:sz="4" w:space="0" w:color="auto"/>
              <w:bottom w:val="nil"/>
              <w:right w:val="single" w:sz="4" w:space="0" w:color="auto"/>
            </w:tcBorders>
            <w:shd w:val="clear" w:color="auto" w:fill="auto"/>
            <w:noWrap/>
            <w:vAlign w:val="bottom"/>
            <w:hideMark/>
          </w:tcPr>
          <w:p w14:paraId="4624F0B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nil"/>
              <w:left w:val="nil"/>
              <w:bottom w:val="nil"/>
              <w:right w:val="single" w:sz="4" w:space="0" w:color="auto"/>
            </w:tcBorders>
            <w:shd w:val="clear" w:color="auto" w:fill="auto"/>
            <w:noWrap/>
            <w:vAlign w:val="bottom"/>
            <w:hideMark/>
          </w:tcPr>
          <w:p w14:paraId="12325CB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7C4A6B42"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bottom"/>
            <w:hideMark/>
          </w:tcPr>
          <w:p w14:paraId="321E8C2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Systolic</w:t>
            </w:r>
          </w:p>
        </w:tc>
        <w:tc>
          <w:tcPr>
            <w:tcW w:w="459" w:type="pct"/>
            <w:tcBorders>
              <w:top w:val="nil"/>
              <w:left w:val="nil"/>
              <w:bottom w:val="nil"/>
              <w:right w:val="nil"/>
            </w:tcBorders>
            <w:shd w:val="clear" w:color="auto" w:fill="auto"/>
            <w:noWrap/>
            <w:vAlign w:val="bottom"/>
            <w:hideMark/>
          </w:tcPr>
          <w:p w14:paraId="58F3413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72" w:type="pct"/>
            <w:tcBorders>
              <w:top w:val="nil"/>
              <w:left w:val="single" w:sz="4" w:space="0" w:color="auto"/>
              <w:bottom w:val="nil"/>
              <w:right w:val="single" w:sz="4" w:space="0" w:color="auto"/>
            </w:tcBorders>
            <w:shd w:val="clear" w:color="auto" w:fill="auto"/>
            <w:noWrap/>
            <w:vAlign w:val="bottom"/>
            <w:hideMark/>
          </w:tcPr>
          <w:p w14:paraId="071958F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72768C8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52" w:type="pct"/>
            <w:tcBorders>
              <w:top w:val="nil"/>
              <w:left w:val="single" w:sz="4" w:space="0" w:color="auto"/>
              <w:bottom w:val="nil"/>
              <w:right w:val="single" w:sz="4" w:space="0" w:color="auto"/>
            </w:tcBorders>
            <w:shd w:val="clear" w:color="auto" w:fill="auto"/>
            <w:noWrap/>
            <w:vAlign w:val="bottom"/>
            <w:hideMark/>
          </w:tcPr>
          <w:p w14:paraId="48F971C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nil"/>
              <w:left w:val="nil"/>
              <w:bottom w:val="nil"/>
              <w:right w:val="nil"/>
            </w:tcBorders>
            <w:shd w:val="clear" w:color="auto" w:fill="auto"/>
            <w:noWrap/>
            <w:vAlign w:val="bottom"/>
            <w:hideMark/>
          </w:tcPr>
          <w:p w14:paraId="248FBB3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52" w:type="pct"/>
            <w:tcBorders>
              <w:top w:val="nil"/>
              <w:left w:val="single" w:sz="4" w:space="0" w:color="auto"/>
              <w:bottom w:val="nil"/>
              <w:right w:val="single" w:sz="4" w:space="0" w:color="auto"/>
            </w:tcBorders>
            <w:shd w:val="clear" w:color="auto" w:fill="auto"/>
            <w:noWrap/>
            <w:vAlign w:val="bottom"/>
            <w:hideMark/>
          </w:tcPr>
          <w:p w14:paraId="390CE1A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nil"/>
              <w:left w:val="nil"/>
              <w:bottom w:val="nil"/>
              <w:right w:val="nil"/>
            </w:tcBorders>
            <w:shd w:val="clear" w:color="auto" w:fill="auto"/>
            <w:noWrap/>
            <w:vAlign w:val="bottom"/>
            <w:hideMark/>
          </w:tcPr>
          <w:p w14:paraId="3E38920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472" w:type="pct"/>
            <w:tcBorders>
              <w:top w:val="nil"/>
              <w:left w:val="single" w:sz="4" w:space="0" w:color="auto"/>
              <w:bottom w:val="nil"/>
              <w:right w:val="single" w:sz="4" w:space="0" w:color="auto"/>
            </w:tcBorders>
            <w:shd w:val="clear" w:color="auto" w:fill="auto"/>
            <w:noWrap/>
            <w:vAlign w:val="bottom"/>
            <w:hideMark/>
          </w:tcPr>
          <w:p w14:paraId="1B46639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nil"/>
              <w:left w:val="nil"/>
              <w:bottom w:val="nil"/>
              <w:right w:val="single" w:sz="4" w:space="0" w:color="auto"/>
            </w:tcBorders>
            <w:shd w:val="clear" w:color="auto" w:fill="auto"/>
            <w:noWrap/>
            <w:vAlign w:val="bottom"/>
            <w:hideMark/>
          </w:tcPr>
          <w:p w14:paraId="7667844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7BFC2470"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center"/>
            <w:hideMark/>
          </w:tcPr>
          <w:p w14:paraId="4E01D0AA"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9" w:type="pct"/>
            <w:tcBorders>
              <w:top w:val="nil"/>
              <w:left w:val="nil"/>
              <w:bottom w:val="nil"/>
              <w:right w:val="nil"/>
            </w:tcBorders>
            <w:shd w:val="clear" w:color="auto" w:fill="auto"/>
            <w:noWrap/>
            <w:vAlign w:val="bottom"/>
            <w:hideMark/>
          </w:tcPr>
          <w:p w14:paraId="36AEF62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-12.0 (.)</w:t>
            </w:r>
          </w:p>
        </w:tc>
        <w:tc>
          <w:tcPr>
            <w:tcW w:w="472" w:type="pct"/>
            <w:tcBorders>
              <w:top w:val="nil"/>
              <w:left w:val="single" w:sz="4" w:space="0" w:color="auto"/>
              <w:bottom w:val="nil"/>
              <w:right w:val="single" w:sz="4" w:space="0" w:color="auto"/>
            </w:tcBorders>
            <w:shd w:val="clear" w:color="auto" w:fill="auto"/>
            <w:noWrap/>
            <w:vAlign w:val="bottom"/>
            <w:hideMark/>
          </w:tcPr>
          <w:p w14:paraId="7127162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-17.0 (17.8)</w:t>
            </w:r>
          </w:p>
        </w:tc>
        <w:tc>
          <w:tcPr>
            <w:tcW w:w="452" w:type="pct"/>
            <w:tcBorders>
              <w:top w:val="nil"/>
              <w:left w:val="nil"/>
              <w:bottom w:val="nil"/>
              <w:right w:val="nil"/>
            </w:tcBorders>
            <w:shd w:val="clear" w:color="auto" w:fill="auto"/>
            <w:noWrap/>
            <w:vAlign w:val="bottom"/>
            <w:hideMark/>
          </w:tcPr>
          <w:p w14:paraId="038AC9E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-14.5 (23.3)</w:t>
            </w:r>
          </w:p>
        </w:tc>
        <w:tc>
          <w:tcPr>
            <w:tcW w:w="452" w:type="pct"/>
            <w:tcBorders>
              <w:top w:val="nil"/>
              <w:left w:val="single" w:sz="4" w:space="0" w:color="auto"/>
              <w:bottom w:val="nil"/>
              <w:right w:val="single" w:sz="4" w:space="0" w:color="auto"/>
            </w:tcBorders>
            <w:shd w:val="clear" w:color="auto" w:fill="auto"/>
            <w:noWrap/>
            <w:vAlign w:val="bottom"/>
            <w:hideMark/>
          </w:tcPr>
          <w:p w14:paraId="7E6FE7F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nil"/>
              <w:bottom w:val="nil"/>
              <w:right w:val="nil"/>
            </w:tcBorders>
            <w:shd w:val="clear" w:color="auto" w:fill="auto"/>
            <w:noWrap/>
            <w:vAlign w:val="bottom"/>
            <w:hideMark/>
          </w:tcPr>
          <w:p w14:paraId="262230F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-4.5 (19.8)</w:t>
            </w:r>
          </w:p>
        </w:tc>
        <w:tc>
          <w:tcPr>
            <w:tcW w:w="452" w:type="pct"/>
            <w:tcBorders>
              <w:top w:val="nil"/>
              <w:left w:val="single" w:sz="4" w:space="0" w:color="auto"/>
              <w:bottom w:val="nil"/>
              <w:right w:val="single" w:sz="4" w:space="0" w:color="auto"/>
            </w:tcBorders>
            <w:shd w:val="clear" w:color="auto" w:fill="auto"/>
            <w:noWrap/>
            <w:vAlign w:val="bottom"/>
            <w:hideMark/>
          </w:tcPr>
          <w:p w14:paraId="08BE405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-21.2 (31.6)</w:t>
            </w:r>
          </w:p>
        </w:tc>
        <w:tc>
          <w:tcPr>
            <w:tcW w:w="452" w:type="pct"/>
            <w:tcBorders>
              <w:top w:val="nil"/>
              <w:left w:val="nil"/>
              <w:bottom w:val="nil"/>
              <w:right w:val="nil"/>
            </w:tcBorders>
            <w:shd w:val="clear" w:color="auto" w:fill="auto"/>
            <w:noWrap/>
            <w:vAlign w:val="bottom"/>
            <w:hideMark/>
          </w:tcPr>
          <w:p w14:paraId="05B708B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noWrap/>
            <w:vAlign w:val="bottom"/>
            <w:hideMark/>
          </w:tcPr>
          <w:p w14:paraId="59D56C4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-7.8 (18.1)</w:t>
            </w:r>
          </w:p>
        </w:tc>
        <w:tc>
          <w:tcPr>
            <w:tcW w:w="450" w:type="pct"/>
            <w:tcBorders>
              <w:top w:val="nil"/>
              <w:left w:val="nil"/>
              <w:bottom w:val="nil"/>
              <w:right w:val="single" w:sz="4" w:space="0" w:color="auto"/>
            </w:tcBorders>
            <w:shd w:val="clear" w:color="auto" w:fill="auto"/>
            <w:noWrap/>
            <w:vAlign w:val="bottom"/>
            <w:hideMark/>
          </w:tcPr>
          <w:p w14:paraId="6BA6E06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-20.0 (19.6)</w:t>
            </w:r>
          </w:p>
        </w:tc>
      </w:tr>
      <w:tr w:rsidR="00A40010" w:rsidRPr="00296836" w14:paraId="22E1793E" w14:textId="77777777" w:rsidTr="0021039F">
        <w:trPr>
          <w:trHeight w:val="260"/>
        </w:trPr>
        <w:tc>
          <w:tcPr>
            <w:tcW w:w="864" w:type="pct"/>
            <w:tcBorders>
              <w:top w:val="nil"/>
              <w:left w:val="single" w:sz="4" w:space="0" w:color="auto"/>
              <w:bottom w:val="single" w:sz="4" w:space="0" w:color="auto"/>
              <w:right w:val="single" w:sz="4" w:space="0" w:color="auto"/>
            </w:tcBorders>
            <w:shd w:val="clear" w:color="auto" w:fill="auto"/>
            <w:noWrap/>
            <w:vAlign w:val="center"/>
            <w:hideMark/>
          </w:tcPr>
          <w:p w14:paraId="130EC61D"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9" w:type="pct"/>
            <w:tcBorders>
              <w:top w:val="nil"/>
              <w:left w:val="nil"/>
              <w:bottom w:val="nil"/>
              <w:right w:val="nil"/>
            </w:tcBorders>
            <w:shd w:val="clear" w:color="auto" w:fill="auto"/>
            <w:noWrap/>
            <w:vAlign w:val="bottom"/>
            <w:hideMark/>
          </w:tcPr>
          <w:p w14:paraId="38D30FE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-12 (-12, -12)</w:t>
            </w:r>
          </w:p>
        </w:tc>
        <w:tc>
          <w:tcPr>
            <w:tcW w:w="472" w:type="pct"/>
            <w:tcBorders>
              <w:top w:val="nil"/>
              <w:left w:val="single" w:sz="4" w:space="0" w:color="auto"/>
              <w:bottom w:val="nil"/>
              <w:right w:val="single" w:sz="4" w:space="0" w:color="auto"/>
            </w:tcBorders>
            <w:shd w:val="clear" w:color="auto" w:fill="auto"/>
            <w:noWrap/>
            <w:vAlign w:val="bottom"/>
            <w:hideMark/>
          </w:tcPr>
          <w:p w14:paraId="1415710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-22 (-31, 7)</w:t>
            </w:r>
          </w:p>
        </w:tc>
        <w:tc>
          <w:tcPr>
            <w:tcW w:w="452" w:type="pct"/>
            <w:tcBorders>
              <w:top w:val="nil"/>
              <w:left w:val="nil"/>
              <w:bottom w:val="nil"/>
              <w:right w:val="nil"/>
            </w:tcBorders>
            <w:shd w:val="clear" w:color="auto" w:fill="auto"/>
            <w:noWrap/>
            <w:vAlign w:val="bottom"/>
            <w:hideMark/>
          </w:tcPr>
          <w:p w14:paraId="159CD84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-15 (-46, 10)</w:t>
            </w:r>
          </w:p>
        </w:tc>
        <w:tc>
          <w:tcPr>
            <w:tcW w:w="452" w:type="pct"/>
            <w:tcBorders>
              <w:top w:val="nil"/>
              <w:left w:val="single" w:sz="4" w:space="0" w:color="auto"/>
              <w:bottom w:val="nil"/>
              <w:right w:val="single" w:sz="4" w:space="0" w:color="auto"/>
            </w:tcBorders>
            <w:shd w:val="clear" w:color="auto" w:fill="auto"/>
            <w:noWrap/>
            <w:vAlign w:val="bottom"/>
            <w:hideMark/>
          </w:tcPr>
          <w:p w14:paraId="3D22F0D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nil"/>
              <w:bottom w:val="nil"/>
              <w:right w:val="nil"/>
            </w:tcBorders>
            <w:shd w:val="clear" w:color="auto" w:fill="auto"/>
            <w:noWrap/>
            <w:vAlign w:val="bottom"/>
            <w:hideMark/>
          </w:tcPr>
          <w:p w14:paraId="007F47E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(-33, 9)</w:t>
            </w:r>
          </w:p>
        </w:tc>
        <w:tc>
          <w:tcPr>
            <w:tcW w:w="452" w:type="pct"/>
            <w:tcBorders>
              <w:top w:val="nil"/>
              <w:left w:val="single" w:sz="4" w:space="0" w:color="auto"/>
              <w:bottom w:val="nil"/>
              <w:right w:val="single" w:sz="4" w:space="0" w:color="auto"/>
            </w:tcBorders>
            <w:shd w:val="clear" w:color="auto" w:fill="auto"/>
            <w:noWrap/>
            <w:vAlign w:val="bottom"/>
            <w:hideMark/>
          </w:tcPr>
          <w:p w14:paraId="2DF5EE7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-13 (-61, 7)</w:t>
            </w:r>
          </w:p>
        </w:tc>
        <w:tc>
          <w:tcPr>
            <w:tcW w:w="452" w:type="pct"/>
            <w:tcBorders>
              <w:top w:val="nil"/>
              <w:left w:val="nil"/>
              <w:bottom w:val="nil"/>
              <w:right w:val="nil"/>
            </w:tcBorders>
            <w:shd w:val="clear" w:color="auto" w:fill="auto"/>
            <w:noWrap/>
            <w:vAlign w:val="bottom"/>
            <w:hideMark/>
          </w:tcPr>
          <w:p w14:paraId="4ECA0FA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noWrap/>
            <w:vAlign w:val="bottom"/>
            <w:hideMark/>
          </w:tcPr>
          <w:p w14:paraId="38C6E5B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 (-32, 8)</w:t>
            </w:r>
          </w:p>
        </w:tc>
        <w:tc>
          <w:tcPr>
            <w:tcW w:w="450" w:type="pct"/>
            <w:tcBorders>
              <w:top w:val="nil"/>
              <w:left w:val="nil"/>
              <w:bottom w:val="nil"/>
              <w:right w:val="single" w:sz="4" w:space="0" w:color="auto"/>
            </w:tcBorders>
            <w:shd w:val="clear" w:color="auto" w:fill="auto"/>
            <w:noWrap/>
            <w:vAlign w:val="bottom"/>
            <w:hideMark/>
          </w:tcPr>
          <w:p w14:paraId="4166E16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-26 (-45, 1)</w:t>
            </w:r>
          </w:p>
        </w:tc>
      </w:tr>
      <w:tr w:rsidR="00A40010" w:rsidRPr="00296836" w14:paraId="213E31DE"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bottom"/>
            <w:hideMark/>
          </w:tcPr>
          <w:p w14:paraId="3EF5170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Diastolic</w:t>
            </w:r>
          </w:p>
        </w:tc>
        <w:tc>
          <w:tcPr>
            <w:tcW w:w="459" w:type="pct"/>
            <w:tcBorders>
              <w:top w:val="single" w:sz="4" w:space="0" w:color="auto"/>
              <w:left w:val="nil"/>
              <w:bottom w:val="nil"/>
              <w:right w:val="nil"/>
            </w:tcBorders>
            <w:shd w:val="clear" w:color="auto" w:fill="auto"/>
            <w:noWrap/>
            <w:vAlign w:val="bottom"/>
            <w:hideMark/>
          </w:tcPr>
          <w:p w14:paraId="5B81BA7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single" w:sz="4" w:space="0" w:color="auto"/>
              <w:left w:val="single" w:sz="4" w:space="0" w:color="auto"/>
              <w:bottom w:val="nil"/>
              <w:right w:val="single" w:sz="4" w:space="0" w:color="auto"/>
            </w:tcBorders>
            <w:shd w:val="clear" w:color="auto" w:fill="auto"/>
            <w:noWrap/>
            <w:vAlign w:val="bottom"/>
            <w:hideMark/>
          </w:tcPr>
          <w:p w14:paraId="1ADB4D4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nil"/>
              <w:bottom w:val="nil"/>
              <w:right w:val="nil"/>
            </w:tcBorders>
            <w:shd w:val="clear" w:color="auto" w:fill="auto"/>
            <w:noWrap/>
            <w:vAlign w:val="bottom"/>
            <w:hideMark/>
          </w:tcPr>
          <w:p w14:paraId="6A30AC2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single" w:sz="4" w:space="0" w:color="auto"/>
              <w:bottom w:val="nil"/>
              <w:right w:val="single" w:sz="4" w:space="0" w:color="auto"/>
            </w:tcBorders>
            <w:shd w:val="clear" w:color="auto" w:fill="auto"/>
            <w:noWrap/>
            <w:vAlign w:val="bottom"/>
            <w:hideMark/>
          </w:tcPr>
          <w:p w14:paraId="68485A2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single" w:sz="4" w:space="0" w:color="auto"/>
              <w:left w:val="nil"/>
              <w:bottom w:val="nil"/>
              <w:right w:val="nil"/>
            </w:tcBorders>
            <w:shd w:val="clear" w:color="auto" w:fill="auto"/>
            <w:noWrap/>
            <w:vAlign w:val="bottom"/>
            <w:hideMark/>
          </w:tcPr>
          <w:p w14:paraId="3AB8A20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single" w:sz="4" w:space="0" w:color="auto"/>
              <w:bottom w:val="nil"/>
              <w:right w:val="single" w:sz="4" w:space="0" w:color="auto"/>
            </w:tcBorders>
            <w:shd w:val="clear" w:color="auto" w:fill="auto"/>
            <w:noWrap/>
            <w:vAlign w:val="bottom"/>
            <w:hideMark/>
          </w:tcPr>
          <w:p w14:paraId="582BCD8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2" w:type="pct"/>
            <w:tcBorders>
              <w:top w:val="single" w:sz="4" w:space="0" w:color="auto"/>
              <w:left w:val="nil"/>
              <w:bottom w:val="nil"/>
              <w:right w:val="nil"/>
            </w:tcBorders>
            <w:shd w:val="clear" w:color="auto" w:fill="auto"/>
            <w:noWrap/>
            <w:vAlign w:val="bottom"/>
            <w:hideMark/>
          </w:tcPr>
          <w:p w14:paraId="2379046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72" w:type="pct"/>
            <w:tcBorders>
              <w:top w:val="single" w:sz="4" w:space="0" w:color="auto"/>
              <w:left w:val="single" w:sz="4" w:space="0" w:color="auto"/>
              <w:bottom w:val="nil"/>
              <w:right w:val="single" w:sz="4" w:space="0" w:color="auto"/>
            </w:tcBorders>
            <w:shd w:val="clear" w:color="auto" w:fill="auto"/>
            <w:noWrap/>
            <w:vAlign w:val="bottom"/>
            <w:hideMark/>
          </w:tcPr>
          <w:p w14:paraId="74AB5C2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single" w:sz="4" w:space="0" w:color="auto"/>
              <w:left w:val="nil"/>
              <w:bottom w:val="nil"/>
              <w:right w:val="single" w:sz="4" w:space="0" w:color="auto"/>
            </w:tcBorders>
            <w:shd w:val="clear" w:color="auto" w:fill="auto"/>
            <w:noWrap/>
            <w:vAlign w:val="bottom"/>
            <w:hideMark/>
          </w:tcPr>
          <w:p w14:paraId="6CFC2C5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3C7B87EE" w14:textId="77777777" w:rsidTr="0021039F">
        <w:trPr>
          <w:trHeight w:val="260"/>
        </w:trPr>
        <w:tc>
          <w:tcPr>
            <w:tcW w:w="864" w:type="pct"/>
            <w:tcBorders>
              <w:top w:val="nil"/>
              <w:left w:val="single" w:sz="4" w:space="0" w:color="auto"/>
              <w:bottom w:val="nil"/>
              <w:right w:val="single" w:sz="4" w:space="0" w:color="auto"/>
            </w:tcBorders>
            <w:shd w:val="clear" w:color="auto" w:fill="auto"/>
            <w:noWrap/>
            <w:vAlign w:val="center"/>
            <w:hideMark/>
          </w:tcPr>
          <w:p w14:paraId="6A0BDBE6"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9" w:type="pct"/>
            <w:tcBorders>
              <w:top w:val="nil"/>
              <w:left w:val="nil"/>
              <w:bottom w:val="nil"/>
              <w:right w:val="nil"/>
            </w:tcBorders>
            <w:shd w:val="clear" w:color="auto" w:fill="auto"/>
            <w:noWrap/>
            <w:vAlign w:val="bottom"/>
            <w:hideMark/>
          </w:tcPr>
          <w:p w14:paraId="640006FB"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8.0 (.)</w:t>
            </w:r>
          </w:p>
        </w:tc>
        <w:tc>
          <w:tcPr>
            <w:tcW w:w="472" w:type="pct"/>
            <w:tcBorders>
              <w:top w:val="nil"/>
              <w:left w:val="single" w:sz="4" w:space="0" w:color="auto"/>
              <w:bottom w:val="nil"/>
              <w:right w:val="single" w:sz="4" w:space="0" w:color="auto"/>
            </w:tcBorders>
            <w:shd w:val="clear" w:color="auto" w:fill="auto"/>
            <w:noWrap/>
            <w:vAlign w:val="bottom"/>
            <w:hideMark/>
          </w:tcPr>
          <w:p w14:paraId="7018B1C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1.8 (20.2)</w:t>
            </w:r>
          </w:p>
        </w:tc>
        <w:tc>
          <w:tcPr>
            <w:tcW w:w="452" w:type="pct"/>
            <w:tcBorders>
              <w:top w:val="nil"/>
              <w:left w:val="nil"/>
              <w:bottom w:val="nil"/>
              <w:right w:val="nil"/>
            </w:tcBorders>
            <w:shd w:val="clear" w:color="auto" w:fill="auto"/>
            <w:noWrap/>
            <w:vAlign w:val="bottom"/>
            <w:hideMark/>
          </w:tcPr>
          <w:p w14:paraId="7E6852D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-3.3 (19.9)</w:t>
            </w:r>
          </w:p>
        </w:tc>
        <w:tc>
          <w:tcPr>
            <w:tcW w:w="452" w:type="pct"/>
            <w:tcBorders>
              <w:top w:val="nil"/>
              <w:left w:val="single" w:sz="4" w:space="0" w:color="auto"/>
              <w:bottom w:val="nil"/>
              <w:right w:val="single" w:sz="4" w:space="0" w:color="auto"/>
            </w:tcBorders>
            <w:shd w:val="clear" w:color="auto" w:fill="auto"/>
            <w:noWrap/>
            <w:vAlign w:val="bottom"/>
            <w:hideMark/>
          </w:tcPr>
          <w:p w14:paraId="033FDE0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nil"/>
              <w:bottom w:val="nil"/>
              <w:right w:val="nil"/>
            </w:tcBorders>
            <w:shd w:val="clear" w:color="auto" w:fill="auto"/>
            <w:noWrap/>
            <w:vAlign w:val="bottom"/>
            <w:hideMark/>
          </w:tcPr>
          <w:p w14:paraId="4434674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2.8 (15.3)</w:t>
            </w:r>
          </w:p>
        </w:tc>
        <w:tc>
          <w:tcPr>
            <w:tcW w:w="452" w:type="pct"/>
            <w:tcBorders>
              <w:top w:val="nil"/>
              <w:left w:val="single" w:sz="4" w:space="0" w:color="auto"/>
              <w:bottom w:val="nil"/>
              <w:right w:val="single" w:sz="4" w:space="0" w:color="auto"/>
            </w:tcBorders>
            <w:shd w:val="clear" w:color="auto" w:fill="auto"/>
            <w:noWrap/>
            <w:vAlign w:val="bottom"/>
            <w:hideMark/>
          </w:tcPr>
          <w:p w14:paraId="296A573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-4.7 (21.8)</w:t>
            </w:r>
          </w:p>
        </w:tc>
        <w:tc>
          <w:tcPr>
            <w:tcW w:w="452" w:type="pct"/>
            <w:tcBorders>
              <w:top w:val="nil"/>
              <w:left w:val="nil"/>
              <w:bottom w:val="nil"/>
              <w:right w:val="nil"/>
            </w:tcBorders>
            <w:shd w:val="clear" w:color="auto" w:fill="auto"/>
            <w:noWrap/>
            <w:vAlign w:val="bottom"/>
            <w:hideMark/>
          </w:tcPr>
          <w:p w14:paraId="6FA0128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nil"/>
              <w:right w:val="single" w:sz="4" w:space="0" w:color="auto"/>
            </w:tcBorders>
            <w:shd w:val="clear" w:color="auto" w:fill="auto"/>
            <w:noWrap/>
            <w:vAlign w:val="bottom"/>
            <w:hideMark/>
          </w:tcPr>
          <w:p w14:paraId="6AF4689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-2.0 (13.8)</w:t>
            </w:r>
          </w:p>
        </w:tc>
        <w:tc>
          <w:tcPr>
            <w:tcW w:w="450" w:type="pct"/>
            <w:tcBorders>
              <w:top w:val="nil"/>
              <w:left w:val="nil"/>
              <w:bottom w:val="nil"/>
              <w:right w:val="single" w:sz="4" w:space="0" w:color="auto"/>
            </w:tcBorders>
            <w:shd w:val="clear" w:color="auto" w:fill="auto"/>
            <w:noWrap/>
            <w:vAlign w:val="bottom"/>
            <w:hideMark/>
          </w:tcPr>
          <w:p w14:paraId="3D5D39B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-1.2 (12.1)</w:t>
            </w:r>
          </w:p>
        </w:tc>
      </w:tr>
      <w:tr w:rsidR="00A40010" w:rsidRPr="00296836" w14:paraId="777DEF9B" w14:textId="77777777" w:rsidTr="0021039F">
        <w:trPr>
          <w:trHeight w:val="260"/>
        </w:trPr>
        <w:tc>
          <w:tcPr>
            <w:tcW w:w="864" w:type="pct"/>
            <w:tcBorders>
              <w:top w:val="nil"/>
              <w:left w:val="single" w:sz="4" w:space="0" w:color="auto"/>
              <w:bottom w:val="single" w:sz="4" w:space="0" w:color="auto"/>
              <w:right w:val="single" w:sz="4" w:space="0" w:color="auto"/>
            </w:tcBorders>
            <w:shd w:val="clear" w:color="auto" w:fill="auto"/>
            <w:noWrap/>
            <w:vAlign w:val="center"/>
            <w:hideMark/>
          </w:tcPr>
          <w:p w14:paraId="6A1A919F"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9" w:type="pct"/>
            <w:tcBorders>
              <w:top w:val="nil"/>
              <w:left w:val="nil"/>
              <w:bottom w:val="single" w:sz="4" w:space="0" w:color="auto"/>
              <w:right w:val="nil"/>
            </w:tcBorders>
            <w:shd w:val="clear" w:color="auto" w:fill="auto"/>
            <w:noWrap/>
            <w:vAlign w:val="bottom"/>
            <w:hideMark/>
          </w:tcPr>
          <w:p w14:paraId="18516AA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8 (8, 8)</w:t>
            </w:r>
          </w:p>
        </w:tc>
        <w:tc>
          <w:tcPr>
            <w:tcW w:w="472" w:type="pct"/>
            <w:tcBorders>
              <w:top w:val="nil"/>
              <w:left w:val="single" w:sz="4" w:space="0" w:color="auto"/>
              <w:bottom w:val="single" w:sz="4" w:space="0" w:color="auto"/>
              <w:right w:val="single" w:sz="4" w:space="0" w:color="auto"/>
            </w:tcBorders>
            <w:shd w:val="clear" w:color="auto" w:fill="auto"/>
            <w:noWrap/>
            <w:vAlign w:val="bottom"/>
            <w:hideMark/>
          </w:tcPr>
          <w:p w14:paraId="0674BBF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 (-25, 23)</w:t>
            </w:r>
          </w:p>
        </w:tc>
        <w:tc>
          <w:tcPr>
            <w:tcW w:w="452" w:type="pct"/>
            <w:tcBorders>
              <w:top w:val="nil"/>
              <w:left w:val="nil"/>
              <w:bottom w:val="single" w:sz="4" w:space="0" w:color="auto"/>
              <w:right w:val="nil"/>
            </w:tcBorders>
            <w:shd w:val="clear" w:color="auto" w:fill="auto"/>
            <w:noWrap/>
            <w:vAlign w:val="bottom"/>
            <w:hideMark/>
          </w:tcPr>
          <w:p w14:paraId="475AE66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 (-28, 21)</w:t>
            </w:r>
          </w:p>
        </w:tc>
        <w:tc>
          <w:tcPr>
            <w:tcW w:w="452" w:type="pct"/>
            <w:tcBorders>
              <w:top w:val="nil"/>
              <w:left w:val="single" w:sz="4" w:space="0" w:color="auto"/>
              <w:bottom w:val="single" w:sz="4" w:space="0" w:color="auto"/>
              <w:right w:val="single" w:sz="4" w:space="0" w:color="auto"/>
            </w:tcBorders>
            <w:shd w:val="clear" w:color="auto" w:fill="auto"/>
            <w:noWrap/>
            <w:vAlign w:val="bottom"/>
            <w:hideMark/>
          </w:tcPr>
          <w:p w14:paraId="05455C0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nil"/>
              <w:bottom w:val="single" w:sz="4" w:space="0" w:color="auto"/>
              <w:right w:val="nil"/>
            </w:tcBorders>
            <w:shd w:val="clear" w:color="auto" w:fill="auto"/>
            <w:noWrap/>
            <w:vAlign w:val="bottom"/>
            <w:hideMark/>
          </w:tcPr>
          <w:p w14:paraId="50E7456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(-14, 19)</w:t>
            </w:r>
          </w:p>
        </w:tc>
        <w:tc>
          <w:tcPr>
            <w:tcW w:w="452" w:type="pct"/>
            <w:tcBorders>
              <w:top w:val="nil"/>
              <w:left w:val="single" w:sz="4" w:space="0" w:color="auto"/>
              <w:bottom w:val="single" w:sz="4" w:space="0" w:color="auto"/>
              <w:right w:val="single" w:sz="4" w:space="0" w:color="auto"/>
            </w:tcBorders>
            <w:shd w:val="clear" w:color="auto" w:fill="auto"/>
            <w:noWrap/>
            <w:vAlign w:val="bottom"/>
            <w:hideMark/>
          </w:tcPr>
          <w:p w14:paraId="535DDB8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-7 (-32, 31)</w:t>
            </w:r>
          </w:p>
        </w:tc>
        <w:tc>
          <w:tcPr>
            <w:tcW w:w="452" w:type="pct"/>
            <w:tcBorders>
              <w:top w:val="nil"/>
              <w:left w:val="nil"/>
              <w:bottom w:val="single" w:sz="4" w:space="0" w:color="auto"/>
              <w:right w:val="nil"/>
            </w:tcBorders>
            <w:shd w:val="clear" w:color="auto" w:fill="auto"/>
            <w:noWrap/>
            <w:vAlign w:val="bottom"/>
            <w:hideMark/>
          </w:tcPr>
          <w:p w14:paraId="52BCA25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72" w:type="pct"/>
            <w:tcBorders>
              <w:top w:val="nil"/>
              <w:left w:val="single" w:sz="4" w:space="0" w:color="auto"/>
              <w:bottom w:val="single" w:sz="4" w:space="0" w:color="auto"/>
              <w:right w:val="single" w:sz="4" w:space="0" w:color="auto"/>
            </w:tcBorders>
            <w:shd w:val="clear" w:color="auto" w:fill="auto"/>
            <w:noWrap/>
            <w:vAlign w:val="bottom"/>
            <w:hideMark/>
          </w:tcPr>
          <w:p w14:paraId="29ACAF9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(-22, 9)</w:t>
            </w:r>
          </w:p>
        </w:tc>
        <w:tc>
          <w:tcPr>
            <w:tcW w:w="450" w:type="pct"/>
            <w:tcBorders>
              <w:top w:val="nil"/>
              <w:left w:val="nil"/>
              <w:bottom w:val="single" w:sz="4" w:space="0" w:color="auto"/>
              <w:right w:val="single" w:sz="4" w:space="0" w:color="auto"/>
            </w:tcBorders>
            <w:shd w:val="clear" w:color="auto" w:fill="auto"/>
            <w:noWrap/>
            <w:vAlign w:val="bottom"/>
            <w:hideMark/>
          </w:tcPr>
          <w:p w14:paraId="60D8C80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-7 (-10, 19)</w:t>
            </w:r>
          </w:p>
        </w:tc>
      </w:tr>
    </w:tbl>
    <w:p w14:paraId="355E0951" w14:textId="77777777" w:rsidR="00A40010" w:rsidRPr="00296836" w:rsidRDefault="00A40010" w:rsidP="00A40010">
      <w:pPr>
        <w:sectPr w:rsidR="00A40010" w:rsidRPr="00296836" w:rsidSect="00807B27">
          <w:pgSz w:w="16838" w:h="11906" w:orient="landscape"/>
          <w:pgMar w:top="720" w:right="720" w:bottom="720" w:left="720" w:header="709" w:footer="709" w:gutter="0"/>
          <w:cols w:space="708"/>
          <w:docGrid w:linePitch="360"/>
        </w:sectPr>
      </w:pPr>
    </w:p>
    <w:p w14:paraId="5F671E40" w14:textId="76E78144" w:rsidR="00A43637" w:rsidRPr="00296836" w:rsidRDefault="00A43637" w:rsidP="00A43637">
      <w:p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lastRenderedPageBreak/>
        <w:t>Figure S1. Changes from baseline, individual outcome data plots</w:t>
      </w:r>
    </w:p>
    <w:p w14:paraId="120057B1" w14:textId="77777777" w:rsidR="00A43637" w:rsidRPr="00296836" w:rsidRDefault="00A43637" w:rsidP="00A43637">
      <w:pPr>
        <w:spacing w:after="120"/>
        <w:jc w:val="both"/>
        <w:rPr>
          <w:rFonts w:ascii="Calibri Light" w:hAnsi="Calibri Light" w:cs="Calibri Light"/>
          <w:bCs/>
          <w:color w:val="000000" w:themeColor="text1"/>
        </w:rPr>
      </w:pPr>
      <w:r w:rsidRPr="00296836">
        <w:rPr>
          <w:rFonts w:ascii="Calibri Light" w:hAnsi="Calibri Light" w:cs="Calibri Light"/>
          <w:bCs/>
          <w:noProof/>
          <w:color w:val="000000" w:themeColor="text1"/>
          <w:shd w:val="clear" w:color="auto" w:fill="E6E6E6"/>
        </w:rPr>
        <w:drawing>
          <wp:anchor distT="0" distB="0" distL="114300" distR="114300" simplePos="0" relativeHeight="251660288" behindDoc="0" locked="0" layoutInCell="1" allowOverlap="1" wp14:anchorId="3230DDFE" wp14:editId="17C1380F">
            <wp:simplePos x="0" y="0"/>
            <wp:positionH relativeFrom="column">
              <wp:posOffset>0</wp:posOffset>
            </wp:positionH>
            <wp:positionV relativeFrom="paragraph">
              <wp:posOffset>3235</wp:posOffset>
            </wp:positionV>
            <wp:extent cx="6644640" cy="3986530"/>
            <wp:effectExtent l="0" t="0" r="381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4640" cy="3986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D1129A" w14:textId="77777777" w:rsidR="00A43637" w:rsidRPr="00296836" w:rsidRDefault="00A43637" w:rsidP="005D2734">
      <w:pPr>
        <w:spacing w:after="120"/>
        <w:rPr>
          <w:rFonts w:ascii="Calibri Light" w:hAnsi="Calibri Light" w:cs="Calibri Light"/>
          <w:color w:val="000000" w:themeColor="text1"/>
        </w:rPr>
        <w:sectPr w:rsidR="00A43637" w:rsidRPr="00296836" w:rsidSect="00A43637">
          <w:headerReference w:type="default" r:id="rId11"/>
          <w:footerReference w:type="even" r:id="rId12"/>
          <w:footerReference w:type="default" r:id="rId13"/>
          <w:pgSz w:w="11909" w:h="16834"/>
          <w:pgMar w:top="1440" w:right="1077" w:bottom="1440" w:left="1077" w:header="567" w:footer="544" w:gutter="0"/>
          <w:cols w:space="720"/>
          <w:docGrid w:linePitch="299"/>
        </w:sectPr>
      </w:pPr>
    </w:p>
    <w:p w14:paraId="439DAD49" w14:textId="770ABB31" w:rsidR="00A4151A" w:rsidRPr="00296836" w:rsidRDefault="00A4151A" w:rsidP="005D2734">
      <w:pPr>
        <w:spacing w:after="120"/>
        <w:rPr>
          <w:rFonts w:ascii="Calibri Light" w:hAnsi="Calibri Light" w:cs="Calibri Light"/>
          <w:bCs/>
          <w:color w:val="000000" w:themeColor="text1"/>
        </w:rPr>
      </w:pPr>
      <w:r w:rsidRPr="00296836">
        <w:rPr>
          <w:rFonts w:ascii="Calibri Light" w:hAnsi="Calibri Light" w:cs="Calibri Light"/>
          <w:color w:val="000000" w:themeColor="text1"/>
        </w:rPr>
        <w:lastRenderedPageBreak/>
        <w:t>Table S</w:t>
      </w:r>
      <w:r w:rsidR="00A40010" w:rsidRPr="00296836">
        <w:rPr>
          <w:rFonts w:ascii="Calibri Light" w:hAnsi="Calibri Light" w:cs="Calibri Light"/>
          <w:color w:val="000000" w:themeColor="text1"/>
        </w:rPr>
        <w:t>3</w:t>
      </w:r>
      <w:r w:rsidRPr="00296836">
        <w:rPr>
          <w:rFonts w:ascii="Calibri Light" w:hAnsi="Calibri Light" w:cs="Calibri Light"/>
          <w:color w:val="000000" w:themeColor="text1"/>
        </w:rPr>
        <w:t xml:space="preserve">: </w:t>
      </w:r>
      <w:r w:rsidR="009A0907" w:rsidRPr="00296836">
        <w:rPr>
          <w:rFonts w:ascii="Calibri Light" w:hAnsi="Calibri Light" w:cs="Calibri Light"/>
          <w:bCs/>
          <w:color w:val="000000" w:themeColor="text1"/>
        </w:rPr>
        <w:t>Summary of outcome data at each time point</w:t>
      </w:r>
    </w:p>
    <w:tbl>
      <w:tblPr>
        <w:tblW w:w="5148" w:type="pct"/>
        <w:tblLayout w:type="fixed"/>
        <w:tblCellMar>
          <w:left w:w="57" w:type="dxa"/>
          <w:right w:w="57" w:type="dxa"/>
        </w:tblCellMar>
        <w:tblLook w:val="04A0" w:firstRow="1" w:lastRow="0" w:firstColumn="1" w:lastColumn="0" w:noHBand="0" w:noVBand="1"/>
      </w:tblPr>
      <w:tblGrid>
        <w:gridCol w:w="2476"/>
        <w:gridCol w:w="1292"/>
        <w:gridCol w:w="1398"/>
        <w:gridCol w:w="1301"/>
        <w:gridCol w:w="1292"/>
        <w:gridCol w:w="1398"/>
        <w:gridCol w:w="1304"/>
        <w:gridCol w:w="1292"/>
        <w:gridCol w:w="1398"/>
        <w:gridCol w:w="1197"/>
        <w:gridCol w:w="9"/>
      </w:tblGrid>
      <w:tr w:rsidR="00A4151A" w:rsidRPr="00296836" w14:paraId="44D190D8" w14:textId="77777777" w:rsidTr="00807B27">
        <w:trPr>
          <w:trHeight w:val="260"/>
        </w:trPr>
        <w:tc>
          <w:tcPr>
            <w:tcW w:w="862" w:type="pct"/>
            <w:vMerge w:val="restart"/>
            <w:tcBorders>
              <w:top w:val="single" w:sz="4" w:space="0" w:color="auto"/>
              <w:left w:val="single" w:sz="4" w:space="0" w:color="auto"/>
              <w:bottom w:val="nil"/>
              <w:right w:val="nil"/>
            </w:tcBorders>
            <w:shd w:val="clear" w:color="auto" w:fill="auto"/>
            <w:noWrap/>
            <w:vAlign w:val="bottom"/>
            <w:hideMark/>
          </w:tcPr>
          <w:p w14:paraId="1B047504"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390"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509CDC8" w14:textId="77777777" w:rsidR="00A4151A" w:rsidRPr="00296836" w:rsidRDefault="00A4151A" w:rsidP="00A4151A">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3-month follow-up</w:t>
            </w:r>
          </w:p>
        </w:tc>
        <w:tc>
          <w:tcPr>
            <w:tcW w:w="1391"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34283564" w14:textId="77777777" w:rsidR="00A4151A" w:rsidRPr="00296836" w:rsidRDefault="00A4151A" w:rsidP="00A4151A">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6-month follow-up</w:t>
            </w:r>
          </w:p>
        </w:tc>
        <w:tc>
          <w:tcPr>
            <w:tcW w:w="1357" w:type="pct"/>
            <w:gridSpan w:val="4"/>
            <w:tcBorders>
              <w:top w:val="single" w:sz="4" w:space="0" w:color="auto"/>
              <w:left w:val="nil"/>
              <w:bottom w:val="single" w:sz="4" w:space="0" w:color="auto"/>
              <w:right w:val="single" w:sz="4" w:space="0" w:color="000000"/>
            </w:tcBorders>
            <w:shd w:val="clear" w:color="auto" w:fill="auto"/>
            <w:noWrap/>
            <w:vAlign w:val="bottom"/>
            <w:hideMark/>
          </w:tcPr>
          <w:p w14:paraId="05951EF7" w14:textId="77777777" w:rsidR="00A4151A" w:rsidRPr="00296836" w:rsidRDefault="00A4151A" w:rsidP="00A4151A">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12-month follow-up</w:t>
            </w:r>
          </w:p>
        </w:tc>
      </w:tr>
      <w:tr w:rsidR="00807B27" w:rsidRPr="00296836" w14:paraId="78AC6187" w14:textId="77777777" w:rsidTr="00807B27">
        <w:trPr>
          <w:gridAfter w:val="1"/>
          <w:wAfter w:w="3" w:type="pct"/>
          <w:trHeight w:val="780"/>
        </w:trPr>
        <w:tc>
          <w:tcPr>
            <w:tcW w:w="862" w:type="pct"/>
            <w:vMerge/>
            <w:tcBorders>
              <w:top w:val="single" w:sz="4" w:space="0" w:color="auto"/>
              <w:left w:val="single" w:sz="4" w:space="0" w:color="auto"/>
              <w:bottom w:val="nil"/>
              <w:right w:val="nil"/>
            </w:tcBorders>
            <w:vAlign w:val="center"/>
            <w:hideMark/>
          </w:tcPr>
          <w:p w14:paraId="36AE8144"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50" w:type="pct"/>
            <w:tcBorders>
              <w:top w:val="nil"/>
              <w:left w:val="single" w:sz="4" w:space="0" w:color="auto"/>
              <w:bottom w:val="single" w:sz="4" w:space="0" w:color="auto"/>
              <w:right w:val="nil"/>
            </w:tcBorders>
            <w:shd w:val="clear" w:color="auto" w:fill="auto"/>
            <w:vAlign w:val="center"/>
            <w:hideMark/>
          </w:tcPr>
          <w:p w14:paraId="5FA1DC87"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5F96042D"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fludrocortisone</w:t>
            </w:r>
          </w:p>
        </w:tc>
        <w:tc>
          <w:tcPr>
            <w:tcW w:w="453" w:type="pct"/>
            <w:tcBorders>
              <w:top w:val="nil"/>
              <w:left w:val="nil"/>
              <w:bottom w:val="single" w:sz="4" w:space="0" w:color="auto"/>
              <w:right w:val="single" w:sz="4" w:space="0" w:color="auto"/>
            </w:tcBorders>
            <w:shd w:val="clear" w:color="auto" w:fill="auto"/>
            <w:vAlign w:val="center"/>
            <w:hideMark/>
          </w:tcPr>
          <w:p w14:paraId="192B2A16"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midodrine</w:t>
            </w:r>
          </w:p>
        </w:tc>
        <w:tc>
          <w:tcPr>
            <w:tcW w:w="450" w:type="pct"/>
            <w:tcBorders>
              <w:top w:val="nil"/>
              <w:left w:val="nil"/>
              <w:bottom w:val="single" w:sz="4" w:space="0" w:color="auto"/>
              <w:right w:val="nil"/>
            </w:tcBorders>
            <w:shd w:val="clear" w:color="auto" w:fill="auto"/>
            <w:vAlign w:val="center"/>
            <w:hideMark/>
          </w:tcPr>
          <w:p w14:paraId="27FA4B83"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482F98F0"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fludrocortisone</w:t>
            </w:r>
          </w:p>
        </w:tc>
        <w:tc>
          <w:tcPr>
            <w:tcW w:w="454" w:type="pct"/>
            <w:tcBorders>
              <w:top w:val="nil"/>
              <w:left w:val="nil"/>
              <w:bottom w:val="single" w:sz="4" w:space="0" w:color="auto"/>
              <w:right w:val="single" w:sz="4" w:space="0" w:color="auto"/>
            </w:tcBorders>
            <w:shd w:val="clear" w:color="auto" w:fill="auto"/>
            <w:vAlign w:val="center"/>
            <w:hideMark/>
          </w:tcPr>
          <w:p w14:paraId="650AF97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midodrine</w:t>
            </w:r>
          </w:p>
        </w:tc>
        <w:tc>
          <w:tcPr>
            <w:tcW w:w="450" w:type="pct"/>
            <w:tcBorders>
              <w:top w:val="nil"/>
              <w:left w:val="nil"/>
              <w:bottom w:val="single" w:sz="4" w:space="0" w:color="auto"/>
              <w:right w:val="nil"/>
            </w:tcBorders>
            <w:shd w:val="clear" w:color="auto" w:fill="auto"/>
            <w:vAlign w:val="center"/>
            <w:hideMark/>
          </w:tcPr>
          <w:p w14:paraId="71103E1D"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172BC51D"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fludrocortisone</w:t>
            </w:r>
          </w:p>
        </w:tc>
        <w:tc>
          <w:tcPr>
            <w:tcW w:w="417" w:type="pct"/>
            <w:tcBorders>
              <w:top w:val="nil"/>
              <w:left w:val="nil"/>
              <w:bottom w:val="single" w:sz="4" w:space="0" w:color="auto"/>
              <w:right w:val="single" w:sz="4" w:space="0" w:color="auto"/>
            </w:tcBorders>
            <w:shd w:val="clear" w:color="auto" w:fill="auto"/>
            <w:vAlign w:val="center"/>
            <w:hideMark/>
          </w:tcPr>
          <w:p w14:paraId="0535B6A4"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midodrine</w:t>
            </w:r>
          </w:p>
        </w:tc>
      </w:tr>
      <w:tr w:rsidR="00807B27" w:rsidRPr="00296836" w14:paraId="647EB703" w14:textId="77777777" w:rsidTr="00807B27">
        <w:trPr>
          <w:gridAfter w:val="1"/>
          <w:wAfter w:w="3" w:type="pct"/>
          <w:trHeight w:val="260"/>
        </w:trPr>
        <w:tc>
          <w:tcPr>
            <w:tcW w:w="862" w:type="pct"/>
            <w:vMerge/>
            <w:tcBorders>
              <w:top w:val="single" w:sz="4" w:space="0" w:color="auto"/>
              <w:left w:val="single" w:sz="4" w:space="0" w:color="auto"/>
              <w:bottom w:val="nil"/>
              <w:right w:val="nil"/>
            </w:tcBorders>
            <w:vAlign w:val="center"/>
            <w:hideMark/>
          </w:tcPr>
          <w:p w14:paraId="082681D7"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50" w:type="pct"/>
            <w:tcBorders>
              <w:top w:val="nil"/>
              <w:left w:val="single" w:sz="4" w:space="0" w:color="auto"/>
              <w:bottom w:val="nil"/>
              <w:right w:val="nil"/>
            </w:tcBorders>
            <w:shd w:val="clear" w:color="auto" w:fill="auto"/>
            <w:vAlign w:val="center"/>
            <w:hideMark/>
          </w:tcPr>
          <w:p w14:paraId="484FCA14"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1</w:t>
            </w:r>
          </w:p>
        </w:tc>
        <w:tc>
          <w:tcPr>
            <w:tcW w:w="487" w:type="pct"/>
            <w:tcBorders>
              <w:top w:val="nil"/>
              <w:left w:val="single" w:sz="4" w:space="0" w:color="auto"/>
              <w:bottom w:val="nil"/>
              <w:right w:val="single" w:sz="4" w:space="0" w:color="auto"/>
            </w:tcBorders>
            <w:shd w:val="clear" w:color="auto" w:fill="auto"/>
            <w:vAlign w:val="center"/>
            <w:hideMark/>
          </w:tcPr>
          <w:p w14:paraId="38084B37"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4</w:t>
            </w:r>
          </w:p>
        </w:tc>
        <w:tc>
          <w:tcPr>
            <w:tcW w:w="453" w:type="pct"/>
            <w:tcBorders>
              <w:top w:val="nil"/>
              <w:left w:val="nil"/>
              <w:bottom w:val="nil"/>
              <w:right w:val="single" w:sz="4" w:space="0" w:color="auto"/>
            </w:tcBorders>
            <w:shd w:val="clear" w:color="auto" w:fill="auto"/>
            <w:vAlign w:val="center"/>
            <w:hideMark/>
          </w:tcPr>
          <w:p w14:paraId="313A50AD"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6</w:t>
            </w:r>
          </w:p>
        </w:tc>
        <w:tc>
          <w:tcPr>
            <w:tcW w:w="450" w:type="pct"/>
            <w:tcBorders>
              <w:top w:val="nil"/>
              <w:left w:val="nil"/>
              <w:bottom w:val="nil"/>
              <w:right w:val="nil"/>
            </w:tcBorders>
            <w:shd w:val="clear" w:color="auto" w:fill="auto"/>
            <w:vAlign w:val="center"/>
            <w:hideMark/>
          </w:tcPr>
          <w:p w14:paraId="2535D29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0</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1CDBD6BA"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4</w:t>
            </w:r>
          </w:p>
        </w:tc>
        <w:tc>
          <w:tcPr>
            <w:tcW w:w="454" w:type="pct"/>
            <w:tcBorders>
              <w:top w:val="nil"/>
              <w:left w:val="nil"/>
              <w:bottom w:val="nil"/>
              <w:right w:val="single" w:sz="4" w:space="0" w:color="auto"/>
            </w:tcBorders>
            <w:shd w:val="clear" w:color="auto" w:fill="auto"/>
            <w:vAlign w:val="center"/>
            <w:hideMark/>
          </w:tcPr>
          <w:p w14:paraId="38C94D13"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6</w:t>
            </w:r>
          </w:p>
        </w:tc>
        <w:tc>
          <w:tcPr>
            <w:tcW w:w="450" w:type="pct"/>
            <w:tcBorders>
              <w:top w:val="nil"/>
              <w:left w:val="nil"/>
              <w:bottom w:val="nil"/>
              <w:right w:val="nil"/>
            </w:tcBorders>
            <w:shd w:val="clear" w:color="auto" w:fill="auto"/>
            <w:vAlign w:val="center"/>
            <w:hideMark/>
          </w:tcPr>
          <w:p w14:paraId="1D9EB1E3"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0</w:t>
            </w:r>
          </w:p>
        </w:tc>
        <w:tc>
          <w:tcPr>
            <w:tcW w:w="487" w:type="pct"/>
            <w:tcBorders>
              <w:top w:val="nil"/>
              <w:left w:val="single" w:sz="4" w:space="0" w:color="auto"/>
              <w:bottom w:val="nil"/>
              <w:right w:val="single" w:sz="4" w:space="0" w:color="auto"/>
            </w:tcBorders>
            <w:shd w:val="clear" w:color="auto" w:fill="auto"/>
            <w:vAlign w:val="center"/>
            <w:hideMark/>
          </w:tcPr>
          <w:p w14:paraId="6C1B1F17"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4</w:t>
            </w:r>
          </w:p>
        </w:tc>
        <w:tc>
          <w:tcPr>
            <w:tcW w:w="417" w:type="pct"/>
            <w:tcBorders>
              <w:top w:val="nil"/>
              <w:left w:val="nil"/>
              <w:bottom w:val="nil"/>
              <w:right w:val="single" w:sz="4" w:space="0" w:color="auto"/>
            </w:tcBorders>
            <w:shd w:val="clear" w:color="auto" w:fill="auto"/>
            <w:vAlign w:val="center"/>
            <w:hideMark/>
          </w:tcPr>
          <w:p w14:paraId="67849616"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 = 5</w:t>
            </w:r>
          </w:p>
        </w:tc>
      </w:tr>
      <w:tr w:rsidR="00807B27" w:rsidRPr="00296836" w14:paraId="3FBC3728" w14:textId="77777777" w:rsidTr="00807B27">
        <w:trPr>
          <w:gridAfter w:val="1"/>
          <w:wAfter w:w="3" w:type="pct"/>
          <w:trHeight w:val="260"/>
        </w:trPr>
        <w:tc>
          <w:tcPr>
            <w:tcW w:w="862" w:type="pct"/>
            <w:tcBorders>
              <w:top w:val="single" w:sz="4" w:space="0" w:color="auto"/>
              <w:left w:val="single" w:sz="4" w:space="0" w:color="auto"/>
              <w:bottom w:val="nil"/>
              <w:right w:val="nil"/>
            </w:tcBorders>
            <w:shd w:val="clear" w:color="auto" w:fill="auto"/>
            <w:noWrap/>
            <w:vAlign w:val="center"/>
            <w:hideMark/>
          </w:tcPr>
          <w:p w14:paraId="6C3FD2F1" w14:textId="77777777" w:rsidR="00A4151A" w:rsidRPr="00296836" w:rsidRDefault="00A4151A" w:rsidP="00A4151A">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OHQ</w:t>
            </w:r>
          </w:p>
        </w:tc>
        <w:tc>
          <w:tcPr>
            <w:tcW w:w="450" w:type="pct"/>
            <w:tcBorders>
              <w:top w:val="single" w:sz="4" w:space="0" w:color="auto"/>
              <w:left w:val="single" w:sz="4" w:space="0" w:color="auto"/>
              <w:bottom w:val="nil"/>
              <w:right w:val="nil"/>
            </w:tcBorders>
            <w:shd w:val="clear" w:color="auto" w:fill="auto"/>
            <w:vAlign w:val="center"/>
            <w:hideMark/>
          </w:tcPr>
          <w:p w14:paraId="678C541F"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single" w:sz="4" w:space="0" w:color="auto"/>
              <w:left w:val="single" w:sz="4" w:space="0" w:color="auto"/>
              <w:bottom w:val="nil"/>
              <w:right w:val="single" w:sz="4" w:space="0" w:color="auto"/>
            </w:tcBorders>
            <w:shd w:val="clear" w:color="auto" w:fill="auto"/>
            <w:vAlign w:val="center"/>
            <w:hideMark/>
          </w:tcPr>
          <w:p w14:paraId="0D840ABF"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3" w:type="pct"/>
            <w:tcBorders>
              <w:top w:val="single" w:sz="4" w:space="0" w:color="auto"/>
              <w:left w:val="nil"/>
              <w:bottom w:val="nil"/>
              <w:right w:val="single" w:sz="4" w:space="0" w:color="auto"/>
            </w:tcBorders>
            <w:shd w:val="clear" w:color="auto" w:fill="auto"/>
            <w:vAlign w:val="center"/>
            <w:hideMark/>
          </w:tcPr>
          <w:p w14:paraId="1D9D00EE"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single" w:sz="4" w:space="0" w:color="auto"/>
              <w:left w:val="nil"/>
              <w:bottom w:val="nil"/>
              <w:right w:val="nil"/>
            </w:tcBorders>
            <w:shd w:val="clear" w:color="auto" w:fill="auto"/>
            <w:noWrap/>
            <w:vAlign w:val="bottom"/>
            <w:hideMark/>
          </w:tcPr>
          <w:p w14:paraId="2B395F23"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nil"/>
              <w:left w:val="single" w:sz="4" w:space="0" w:color="auto"/>
              <w:bottom w:val="nil"/>
              <w:right w:val="single" w:sz="4" w:space="0" w:color="auto"/>
            </w:tcBorders>
            <w:shd w:val="clear" w:color="auto" w:fill="auto"/>
            <w:noWrap/>
            <w:vAlign w:val="bottom"/>
            <w:hideMark/>
          </w:tcPr>
          <w:p w14:paraId="53038FCA"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4" w:type="pct"/>
            <w:tcBorders>
              <w:top w:val="single" w:sz="4" w:space="0" w:color="auto"/>
              <w:left w:val="nil"/>
              <w:bottom w:val="nil"/>
              <w:right w:val="single" w:sz="4" w:space="0" w:color="auto"/>
            </w:tcBorders>
            <w:shd w:val="clear" w:color="auto" w:fill="auto"/>
            <w:noWrap/>
            <w:vAlign w:val="bottom"/>
            <w:hideMark/>
          </w:tcPr>
          <w:p w14:paraId="4AB01C90"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50" w:type="pct"/>
            <w:tcBorders>
              <w:top w:val="single" w:sz="4" w:space="0" w:color="auto"/>
              <w:left w:val="nil"/>
              <w:bottom w:val="nil"/>
              <w:right w:val="nil"/>
            </w:tcBorders>
            <w:shd w:val="clear" w:color="auto" w:fill="auto"/>
            <w:noWrap/>
            <w:vAlign w:val="bottom"/>
            <w:hideMark/>
          </w:tcPr>
          <w:p w14:paraId="61449488"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single" w:sz="4" w:space="0" w:color="auto"/>
              <w:left w:val="single" w:sz="4" w:space="0" w:color="auto"/>
              <w:bottom w:val="nil"/>
              <w:right w:val="single" w:sz="4" w:space="0" w:color="auto"/>
            </w:tcBorders>
            <w:shd w:val="clear" w:color="auto" w:fill="auto"/>
            <w:noWrap/>
            <w:vAlign w:val="bottom"/>
            <w:hideMark/>
          </w:tcPr>
          <w:p w14:paraId="1F03058B"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17" w:type="pct"/>
            <w:tcBorders>
              <w:top w:val="single" w:sz="4" w:space="0" w:color="auto"/>
              <w:left w:val="nil"/>
              <w:bottom w:val="nil"/>
              <w:right w:val="single" w:sz="4" w:space="0" w:color="auto"/>
            </w:tcBorders>
            <w:shd w:val="clear" w:color="auto" w:fill="auto"/>
            <w:noWrap/>
            <w:vAlign w:val="bottom"/>
            <w:hideMark/>
          </w:tcPr>
          <w:p w14:paraId="51F85AB2"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807B27" w:rsidRPr="00296836" w14:paraId="1276494A" w14:textId="77777777" w:rsidTr="00807B27">
        <w:trPr>
          <w:gridAfter w:val="1"/>
          <w:wAfter w:w="3" w:type="pct"/>
          <w:trHeight w:val="260"/>
        </w:trPr>
        <w:tc>
          <w:tcPr>
            <w:tcW w:w="862" w:type="pct"/>
            <w:tcBorders>
              <w:top w:val="nil"/>
              <w:left w:val="single" w:sz="4" w:space="0" w:color="auto"/>
              <w:bottom w:val="nil"/>
              <w:right w:val="nil"/>
            </w:tcBorders>
            <w:shd w:val="clear" w:color="auto" w:fill="auto"/>
            <w:noWrap/>
            <w:vAlign w:val="center"/>
            <w:hideMark/>
          </w:tcPr>
          <w:p w14:paraId="329CC0DD"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0" w:type="pct"/>
            <w:tcBorders>
              <w:top w:val="nil"/>
              <w:left w:val="single" w:sz="4" w:space="0" w:color="auto"/>
              <w:bottom w:val="nil"/>
              <w:right w:val="nil"/>
            </w:tcBorders>
            <w:shd w:val="clear" w:color="auto" w:fill="auto"/>
            <w:vAlign w:val="center"/>
          </w:tcPr>
          <w:p w14:paraId="429FB521" w14:textId="10FDD2C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0.6 (.)</w:t>
            </w:r>
          </w:p>
        </w:tc>
        <w:tc>
          <w:tcPr>
            <w:tcW w:w="487" w:type="pct"/>
            <w:tcBorders>
              <w:top w:val="nil"/>
              <w:left w:val="single" w:sz="4" w:space="0" w:color="auto"/>
              <w:bottom w:val="nil"/>
              <w:right w:val="single" w:sz="4" w:space="0" w:color="auto"/>
            </w:tcBorders>
            <w:shd w:val="clear" w:color="auto" w:fill="auto"/>
            <w:vAlign w:val="center"/>
          </w:tcPr>
          <w:p w14:paraId="03F47A79" w14:textId="748B220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2.6 (1.7)</w:t>
            </w:r>
          </w:p>
        </w:tc>
        <w:tc>
          <w:tcPr>
            <w:tcW w:w="453" w:type="pct"/>
            <w:tcBorders>
              <w:top w:val="nil"/>
              <w:left w:val="nil"/>
              <w:bottom w:val="nil"/>
              <w:right w:val="single" w:sz="4" w:space="0" w:color="auto"/>
            </w:tcBorders>
            <w:shd w:val="clear" w:color="auto" w:fill="auto"/>
            <w:vAlign w:val="center"/>
          </w:tcPr>
          <w:p w14:paraId="550B325F" w14:textId="18A49626"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3.6 (3.0)</w:t>
            </w:r>
          </w:p>
        </w:tc>
        <w:tc>
          <w:tcPr>
            <w:tcW w:w="450" w:type="pct"/>
            <w:tcBorders>
              <w:top w:val="nil"/>
              <w:left w:val="nil"/>
              <w:bottom w:val="nil"/>
              <w:right w:val="nil"/>
            </w:tcBorders>
            <w:shd w:val="clear" w:color="auto" w:fill="auto"/>
            <w:vAlign w:val="center"/>
            <w:hideMark/>
          </w:tcPr>
          <w:p w14:paraId="29984C1E"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vAlign w:val="center"/>
          </w:tcPr>
          <w:p w14:paraId="52ACDA10" w14:textId="62956B69"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2.3 (0.9)</w:t>
            </w:r>
          </w:p>
        </w:tc>
        <w:tc>
          <w:tcPr>
            <w:tcW w:w="454" w:type="pct"/>
            <w:tcBorders>
              <w:top w:val="nil"/>
              <w:left w:val="nil"/>
              <w:bottom w:val="nil"/>
              <w:right w:val="single" w:sz="4" w:space="0" w:color="auto"/>
            </w:tcBorders>
            <w:shd w:val="clear" w:color="auto" w:fill="auto"/>
            <w:vAlign w:val="center"/>
          </w:tcPr>
          <w:p w14:paraId="4C36765F" w14:textId="1946971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4.3 (1.9)</w:t>
            </w:r>
          </w:p>
        </w:tc>
        <w:tc>
          <w:tcPr>
            <w:tcW w:w="450" w:type="pct"/>
            <w:tcBorders>
              <w:top w:val="nil"/>
              <w:left w:val="nil"/>
              <w:bottom w:val="nil"/>
              <w:right w:val="nil"/>
            </w:tcBorders>
            <w:shd w:val="clear" w:color="auto" w:fill="auto"/>
            <w:vAlign w:val="center"/>
            <w:hideMark/>
          </w:tcPr>
          <w:p w14:paraId="6067FD3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vAlign w:val="center"/>
          </w:tcPr>
          <w:p w14:paraId="1069231C" w14:textId="4D7D840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1.9 (1.6)</w:t>
            </w:r>
          </w:p>
        </w:tc>
        <w:tc>
          <w:tcPr>
            <w:tcW w:w="417" w:type="pct"/>
            <w:tcBorders>
              <w:top w:val="nil"/>
              <w:left w:val="nil"/>
              <w:bottom w:val="nil"/>
              <w:right w:val="single" w:sz="4" w:space="0" w:color="auto"/>
            </w:tcBorders>
            <w:shd w:val="clear" w:color="auto" w:fill="auto"/>
            <w:vAlign w:val="center"/>
          </w:tcPr>
          <w:p w14:paraId="2C74A8A3" w14:textId="633EF14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4.2 (2.4)</w:t>
            </w:r>
          </w:p>
        </w:tc>
      </w:tr>
      <w:tr w:rsidR="00807B27" w:rsidRPr="00296836" w14:paraId="20C23542" w14:textId="77777777" w:rsidTr="00807B27">
        <w:trPr>
          <w:gridAfter w:val="1"/>
          <w:wAfter w:w="3" w:type="pct"/>
          <w:trHeight w:val="260"/>
        </w:trPr>
        <w:tc>
          <w:tcPr>
            <w:tcW w:w="862" w:type="pct"/>
            <w:tcBorders>
              <w:top w:val="nil"/>
              <w:left w:val="single" w:sz="4" w:space="0" w:color="auto"/>
              <w:bottom w:val="single" w:sz="4" w:space="0" w:color="auto"/>
              <w:right w:val="nil"/>
            </w:tcBorders>
            <w:shd w:val="clear" w:color="auto" w:fill="auto"/>
            <w:noWrap/>
            <w:vAlign w:val="center"/>
            <w:hideMark/>
          </w:tcPr>
          <w:p w14:paraId="5EE647B7"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0" w:type="pct"/>
            <w:tcBorders>
              <w:top w:val="nil"/>
              <w:left w:val="single" w:sz="4" w:space="0" w:color="auto"/>
              <w:bottom w:val="single" w:sz="4" w:space="0" w:color="auto"/>
              <w:right w:val="nil"/>
            </w:tcBorders>
            <w:shd w:val="clear" w:color="auto" w:fill="auto"/>
            <w:vAlign w:val="center"/>
          </w:tcPr>
          <w:p w14:paraId="435A1B49" w14:textId="7D20E72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0.6 (0.6, 0.6)</w:t>
            </w:r>
          </w:p>
        </w:tc>
        <w:tc>
          <w:tcPr>
            <w:tcW w:w="487" w:type="pct"/>
            <w:tcBorders>
              <w:top w:val="nil"/>
              <w:left w:val="single" w:sz="4" w:space="0" w:color="auto"/>
              <w:bottom w:val="single" w:sz="4" w:space="0" w:color="auto"/>
              <w:right w:val="single" w:sz="4" w:space="0" w:color="auto"/>
            </w:tcBorders>
            <w:shd w:val="clear" w:color="auto" w:fill="auto"/>
            <w:vAlign w:val="center"/>
          </w:tcPr>
          <w:p w14:paraId="72D59742" w14:textId="72518C1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3.2 (0.1, 4.0)</w:t>
            </w:r>
          </w:p>
        </w:tc>
        <w:tc>
          <w:tcPr>
            <w:tcW w:w="453" w:type="pct"/>
            <w:tcBorders>
              <w:top w:val="nil"/>
              <w:left w:val="nil"/>
              <w:bottom w:val="single" w:sz="4" w:space="0" w:color="auto"/>
              <w:right w:val="single" w:sz="4" w:space="0" w:color="auto"/>
            </w:tcBorders>
            <w:shd w:val="clear" w:color="auto" w:fill="auto"/>
            <w:vAlign w:val="center"/>
          </w:tcPr>
          <w:p w14:paraId="0718B3B8" w14:textId="3D78AAD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4.2 (0.0, 7.3)</w:t>
            </w:r>
          </w:p>
        </w:tc>
        <w:tc>
          <w:tcPr>
            <w:tcW w:w="450" w:type="pct"/>
            <w:tcBorders>
              <w:top w:val="nil"/>
              <w:left w:val="nil"/>
              <w:bottom w:val="single" w:sz="4" w:space="0" w:color="auto"/>
              <w:right w:val="nil"/>
            </w:tcBorders>
            <w:shd w:val="clear" w:color="auto" w:fill="auto"/>
            <w:vAlign w:val="center"/>
            <w:hideMark/>
          </w:tcPr>
          <w:p w14:paraId="59B34D5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single" w:sz="4" w:space="0" w:color="auto"/>
              <w:right w:val="single" w:sz="4" w:space="0" w:color="auto"/>
            </w:tcBorders>
            <w:shd w:val="clear" w:color="auto" w:fill="auto"/>
            <w:vAlign w:val="center"/>
          </w:tcPr>
          <w:p w14:paraId="4EAA1476" w14:textId="441E9E60"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2.5 (1.2, 3.3)</w:t>
            </w:r>
          </w:p>
        </w:tc>
        <w:tc>
          <w:tcPr>
            <w:tcW w:w="454" w:type="pct"/>
            <w:tcBorders>
              <w:top w:val="nil"/>
              <w:left w:val="nil"/>
              <w:bottom w:val="single" w:sz="4" w:space="0" w:color="auto"/>
              <w:right w:val="single" w:sz="4" w:space="0" w:color="auto"/>
            </w:tcBorders>
            <w:shd w:val="clear" w:color="auto" w:fill="auto"/>
            <w:vAlign w:val="center"/>
          </w:tcPr>
          <w:p w14:paraId="6DDFCC41" w14:textId="65AEA6F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4.8 (1.6, 6.3)</w:t>
            </w:r>
          </w:p>
        </w:tc>
        <w:tc>
          <w:tcPr>
            <w:tcW w:w="450" w:type="pct"/>
            <w:tcBorders>
              <w:top w:val="nil"/>
              <w:left w:val="nil"/>
              <w:bottom w:val="single" w:sz="4" w:space="0" w:color="auto"/>
              <w:right w:val="nil"/>
            </w:tcBorders>
            <w:shd w:val="clear" w:color="auto" w:fill="auto"/>
            <w:vAlign w:val="center"/>
            <w:hideMark/>
          </w:tcPr>
          <w:p w14:paraId="3DABCE34"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single" w:sz="4" w:space="0" w:color="auto"/>
              <w:right w:val="single" w:sz="4" w:space="0" w:color="auto"/>
            </w:tcBorders>
            <w:shd w:val="clear" w:color="auto" w:fill="auto"/>
            <w:vAlign w:val="center"/>
          </w:tcPr>
          <w:p w14:paraId="03126CA6" w14:textId="00BC4BB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1.9 (0.0, 3.8)</w:t>
            </w:r>
          </w:p>
        </w:tc>
        <w:tc>
          <w:tcPr>
            <w:tcW w:w="417" w:type="pct"/>
            <w:tcBorders>
              <w:top w:val="nil"/>
              <w:left w:val="nil"/>
              <w:bottom w:val="single" w:sz="4" w:space="0" w:color="auto"/>
              <w:right w:val="single" w:sz="4" w:space="0" w:color="auto"/>
            </w:tcBorders>
            <w:shd w:val="clear" w:color="auto" w:fill="auto"/>
            <w:vAlign w:val="center"/>
          </w:tcPr>
          <w:p w14:paraId="74DEC1EA" w14:textId="52B0F05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3.6 (1.2, 7.5)</w:t>
            </w:r>
          </w:p>
        </w:tc>
      </w:tr>
      <w:tr w:rsidR="00807B27" w:rsidRPr="00296836" w14:paraId="1544A008" w14:textId="77777777" w:rsidTr="00807B27">
        <w:trPr>
          <w:gridAfter w:val="1"/>
          <w:wAfter w:w="3" w:type="pct"/>
          <w:trHeight w:val="260"/>
        </w:trPr>
        <w:tc>
          <w:tcPr>
            <w:tcW w:w="862" w:type="pct"/>
            <w:tcBorders>
              <w:top w:val="nil"/>
              <w:left w:val="single" w:sz="4" w:space="0" w:color="auto"/>
              <w:bottom w:val="nil"/>
              <w:right w:val="nil"/>
            </w:tcBorders>
            <w:shd w:val="clear" w:color="auto" w:fill="auto"/>
            <w:noWrap/>
            <w:vAlign w:val="bottom"/>
            <w:hideMark/>
          </w:tcPr>
          <w:p w14:paraId="5581EA22" w14:textId="77777777" w:rsidR="00A4151A" w:rsidRPr="00296836" w:rsidRDefault="00A4151A" w:rsidP="00A4151A">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NEADL</w:t>
            </w:r>
          </w:p>
        </w:tc>
        <w:tc>
          <w:tcPr>
            <w:tcW w:w="450" w:type="pct"/>
            <w:tcBorders>
              <w:top w:val="nil"/>
              <w:left w:val="single" w:sz="4" w:space="0" w:color="auto"/>
              <w:bottom w:val="nil"/>
              <w:right w:val="nil"/>
            </w:tcBorders>
            <w:shd w:val="clear" w:color="auto" w:fill="auto"/>
            <w:noWrap/>
            <w:vAlign w:val="bottom"/>
          </w:tcPr>
          <w:p w14:paraId="74000D4A" w14:textId="3FE46DDA"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bottom"/>
          </w:tcPr>
          <w:p w14:paraId="410AC226" w14:textId="31CA7B2E"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53" w:type="pct"/>
            <w:tcBorders>
              <w:top w:val="nil"/>
              <w:left w:val="nil"/>
              <w:bottom w:val="nil"/>
              <w:right w:val="single" w:sz="4" w:space="0" w:color="auto"/>
            </w:tcBorders>
            <w:shd w:val="clear" w:color="auto" w:fill="auto"/>
            <w:noWrap/>
            <w:vAlign w:val="bottom"/>
          </w:tcPr>
          <w:p w14:paraId="54C705CB" w14:textId="7FBDDCBF"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50" w:type="pct"/>
            <w:tcBorders>
              <w:top w:val="nil"/>
              <w:left w:val="nil"/>
              <w:bottom w:val="nil"/>
              <w:right w:val="nil"/>
            </w:tcBorders>
            <w:shd w:val="clear" w:color="auto" w:fill="auto"/>
            <w:noWrap/>
            <w:vAlign w:val="bottom"/>
            <w:hideMark/>
          </w:tcPr>
          <w:p w14:paraId="72361C5A"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nil"/>
              <w:left w:val="single" w:sz="4" w:space="0" w:color="auto"/>
              <w:bottom w:val="nil"/>
              <w:right w:val="single" w:sz="4" w:space="0" w:color="auto"/>
            </w:tcBorders>
            <w:shd w:val="clear" w:color="auto" w:fill="auto"/>
            <w:noWrap/>
            <w:vAlign w:val="bottom"/>
          </w:tcPr>
          <w:p w14:paraId="20EAA035" w14:textId="352A7CE8"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54" w:type="pct"/>
            <w:tcBorders>
              <w:top w:val="nil"/>
              <w:left w:val="nil"/>
              <w:bottom w:val="nil"/>
              <w:right w:val="single" w:sz="4" w:space="0" w:color="auto"/>
            </w:tcBorders>
            <w:shd w:val="clear" w:color="auto" w:fill="auto"/>
            <w:noWrap/>
            <w:vAlign w:val="bottom"/>
          </w:tcPr>
          <w:p w14:paraId="6410E04D" w14:textId="33789CF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50" w:type="pct"/>
            <w:tcBorders>
              <w:top w:val="nil"/>
              <w:left w:val="nil"/>
              <w:bottom w:val="nil"/>
              <w:right w:val="nil"/>
            </w:tcBorders>
            <w:shd w:val="clear" w:color="auto" w:fill="auto"/>
            <w:noWrap/>
            <w:vAlign w:val="bottom"/>
            <w:hideMark/>
          </w:tcPr>
          <w:p w14:paraId="7679DC03" w14:textId="77777777"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bottom"/>
          </w:tcPr>
          <w:p w14:paraId="3BFA4A76" w14:textId="193170E5"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c>
          <w:tcPr>
            <w:tcW w:w="417" w:type="pct"/>
            <w:tcBorders>
              <w:top w:val="nil"/>
              <w:left w:val="nil"/>
              <w:bottom w:val="nil"/>
              <w:right w:val="single" w:sz="4" w:space="0" w:color="auto"/>
            </w:tcBorders>
            <w:shd w:val="clear" w:color="auto" w:fill="auto"/>
            <w:noWrap/>
            <w:vAlign w:val="bottom"/>
          </w:tcPr>
          <w:p w14:paraId="0C0775F3" w14:textId="3637E3F8" w:rsidR="00A4151A" w:rsidRPr="00296836" w:rsidRDefault="00A4151A" w:rsidP="00A4151A">
            <w:pPr>
              <w:spacing w:after="0" w:line="240" w:lineRule="auto"/>
              <w:rPr>
                <w:rFonts w:ascii="Calibri Light" w:eastAsia="Times New Roman" w:hAnsi="Calibri Light" w:cs="Calibri Light"/>
                <w:color w:val="000000"/>
                <w:sz w:val="20"/>
                <w:szCs w:val="20"/>
                <w:lang w:eastAsia="en-GB"/>
              </w:rPr>
            </w:pPr>
          </w:p>
        </w:tc>
      </w:tr>
      <w:tr w:rsidR="00807B27" w:rsidRPr="00296836" w14:paraId="5676FED7" w14:textId="77777777" w:rsidTr="00807B27">
        <w:trPr>
          <w:gridAfter w:val="1"/>
          <w:wAfter w:w="3" w:type="pct"/>
          <w:trHeight w:val="260"/>
        </w:trPr>
        <w:tc>
          <w:tcPr>
            <w:tcW w:w="862" w:type="pct"/>
            <w:tcBorders>
              <w:top w:val="nil"/>
              <w:left w:val="single" w:sz="4" w:space="0" w:color="auto"/>
              <w:bottom w:val="nil"/>
              <w:right w:val="nil"/>
            </w:tcBorders>
            <w:shd w:val="clear" w:color="auto" w:fill="auto"/>
            <w:noWrap/>
            <w:vAlign w:val="center"/>
            <w:hideMark/>
          </w:tcPr>
          <w:p w14:paraId="04BC0197"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0" w:type="pct"/>
            <w:tcBorders>
              <w:top w:val="nil"/>
              <w:left w:val="single" w:sz="4" w:space="0" w:color="auto"/>
              <w:bottom w:val="nil"/>
              <w:right w:val="nil"/>
            </w:tcBorders>
            <w:shd w:val="clear" w:color="auto" w:fill="auto"/>
            <w:noWrap/>
            <w:vAlign w:val="center"/>
          </w:tcPr>
          <w:p w14:paraId="3B95B78D" w14:textId="47CE0FB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2.0 (.)</w:t>
            </w:r>
          </w:p>
        </w:tc>
        <w:tc>
          <w:tcPr>
            <w:tcW w:w="487" w:type="pct"/>
            <w:tcBorders>
              <w:top w:val="nil"/>
              <w:left w:val="single" w:sz="4" w:space="0" w:color="auto"/>
              <w:bottom w:val="nil"/>
              <w:right w:val="single" w:sz="4" w:space="0" w:color="auto"/>
            </w:tcBorders>
            <w:shd w:val="clear" w:color="auto" w:fill="auto"/>
            <w:noWrap/>
            <w:vAlign w:val="center"/>
          </w:tcPr>
          <w:p w14:paraId="79AF70D0" w14:textId="473DADA1"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18.3 (2.2)</w:t>
            </w:r>
          </w:p>
        </w:tc>
        <w:tc>
          <w:tcPr>
            <w:tcW w:w="453" w:type="pct"/>
            <w:tcBorders>
              <w:top w:val="nil"/>
              <w:left w:val="nil"/>
              <w:bottom w:val="nil"/>
              <w:right w:val="single" w:sz="4" w:space="0" w:color="auto"/>
            </w:tcBorders>
            <w:shd w:val="clear" w:color="auto" w:fill="auto"/>
            <w:noWrap/>
            <w:vAlign w:val="center"/>
          </w:tcPr>
          <w:p w14:paraId="5A87DE89" w14:textId="243AE4A3"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13.8 (7.3)</w:t>
            </w:r>
          </w:p>
        </w:tc>
        <w:tc>
          <w:tcPr>
            <w:tcW w:w="450" w:type="pct"/>
            <w:tcBorders>
              <w:top w:val="nil"/>
              <w:left w:val="nil"/>
              <w:bottom w:val="nil"/>
              <w:right w:val="nil"/>
            </w:tcBorders>
            <w:shd w:val="clear" w:color="auto" w:fill="auto"/>
            <w:noWrap/>
            <w:vAlign w:val="bottom"/>
            <w:hideMark/>
          </w:tcPr>
          <w:p w14:paraId="29711B17"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noWrap/>
            <w:vAlign w:val="center"/>
          </w:tcPr>
          <w:p w14:paraId="73291BB7" w14:textId="105B6DD1"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19.3 (1.5)</w:t>
            </w:r>
          </w:p>
        </w:tc>
        <w:tc>
          <w:tcPr>
            <w:tcW w:w="454" w:type="pct"/>
            <w:tcBorders>
              <w:top w:val="nil"/>
              <w:left w:val="nil"/>
              <w:bottom w:val="nil"/>
              <w:right w:val="single" w:sz="4" w:space="0" w:color="auto"/>
            </w:tcBorders>
            <w:shd w:val="clear" w:color="auto" w:fill="auto"/>
            <w:noWrap/>
            <w:vAlign w:val="center"/>
          </w:tcPr>
          <w:p w14:paraId="0B193DEF" w14:textId="1E90A06D"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13.2 (6.6)</w:t>
            </w:r>
          </w:p>
        </w:tc>
        <w:tc>
          <w:tcPr>
            <w:tcW w:w="450" w:type="pct"/>
            <w:tcBorders>
              <w:top w:val="nil"/>
              <w:left w:val="nil"/>
              <w:bottom w:val="nil"/>
              <w:right w:val="nil"/>
            </w:tcBorders>
            <w:shd w:val="clear" w:color="auto" w:fill="auto"/>
            <w:noWrap/>
            <w:vAlign w:val="bottom"/>
            <w:hideMark/>
          </w:tcPr>
          <w:p w14:paraId="6269B670"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noWrap/>
            <w:vAlign w:val="center"/>
          </w:tcPr>
          <w:p w14:paraId="0C88E4DF" w14:textId="4E69E48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19.3 (1.0)</w:t>
            </w:r>
          </w:p>
        </w:tc>
        <w:tc>
          <w:tcPr>
            <w:tcW w:w="417" w:type="pct"/>
            <w:tcBorders>
              <w:top w:val="nil"/>
              <w:left w:val="nil"/>
              <w:bottom w:val="nil"/>
              <w:right w:val="single" w:sz="4" w:space="0" w:color="auto"/>
            </w:tcBorders>
            <w:shd w:val="clear" w:color="auto" w:fill="auto"/>
            <w:noWrap/>
            <w:vAlign w:val="center"/>
          </w:tcPr>
          <w:p w14:paraId="7AC0EDFD" w14:textId="4F70864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12.8 (7.6)</w:t>
            </w:r>
          </w:p>
        </w:tc>
      </w:tr>
      <w:tr w:rsidR="00807B27" w:rsidRPr="00296836" w14:paraId="0802AD03" w14:textId="77777777" w:rsidTr="00807B27">
        <w:trPr>
          <w:gridAfter w:val="1"/>
          <w:wAfter w:w="3" w:type="pct"/>
          <w:trHeight w:val="260"/>
        </w:trPr>
        <w:tc>
          <w:tcPr>
            <w:tcW w:w="862" w:type="pct"/>
            <w:tcBorders>
              <w:top w:val="nil"/>
              <w:left w:val="single" w:sz="4" w:space="0" w:color="auto"/>
              <w:bottom w:val="single" w:sz="4" w:space="0" w:color="auto"/>
              <w:right w:val="nil"/>
            </w:tcBorders>
            <w:shd w:val="clear" w:color="auto" w:fill="auto"/>
            <w:noWrap/>
            <w:vAlign w:val="center"/>
            <w:hideMark/>
          </w:tcPr>
          <w:p w14:paraId="2E1B68BB"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0" w:type="pct"/>
            <w:tcBorders>
              <w:top w:val="nil"/>
              <w:left w:val="single" w:sz="4" w:space="0" w:color="auto"/>
              <w:bottom w:val="single" w:sz="4" w:space="0" w:color="auto"/>
              <w:right w:val="nil"/>
            </w:tcBorders>
            <w:shd w:val="clear" w:color="auto" w:fill="auto"/>
            <w:noWrap/>
            <w:vAlign w:val="center"/>
          </w:tcPr>
          <w:p w14:paraId="6C8D939D" w14:textId="2618466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2.0 (2</w:t>
            </w:r>
            <w:r w:rsidR="00E008BE" w:rsidRPr="00296836">
              <w:rPr>
                <w:rFonts w:ascii="Calibri Light" w:hAnsi="Calibri Light" w:cs="Calibri Light"/>
                <w:sz w:val="20"/>
                <w:szCs w:val="20"/>
              </w:rPr>
              <w:t>.0</w:t>
            </w:r>
            <w:r w:rsidRPr="00296836">
              <w:rPr>
                <w:rFonts w:ascii="Calibri Light" w:hAnsi="Calibri Light" w:cs="Calibri Light"/>
                <w:sz w:val="20"/>
                <w:szCs w:val="20"/>
              </w:rPr>
              <w:t>, 2</w:t>
            </w:r>
            <w:r w:rsidR="00E008BE" w:rsidRPr="00296836">
              <w:rPr>
                <w:rFonts w:ascii="Calibri Light" w:hAnsi="Calibri Light" w:cs="Calibri Light"/>
                <w:sz w:val="20"/>
                <w:szCs w:val="20"/>
              </w:rPr>
              <w:t>.0</w:t>
            </w:r>
            <w:r w:rsidRPr="00296836">
              <w:rPr>
                <w:rFonts w:ascii="Calibri Light" w:hAnsi="Calibri Light" w:cs="Calibri Light"/>
                <w:sz w:val="20"/>
                <w:szCs w:val="20"/>
              </w:rPr>
              <w:t>)</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0E64EB65" w14:textId="5E78473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18.0 (16</w:t>
            </w:r>
            <w:r w:rsidR="00D51912" w:rsidRPr="00296836">
              <w:rPr>
                <w:rFonts w:ascii="Calibri Light" w:hAnsi="Calibri Light" w:cs="Calibri Light"/>
                <w:sz w:val="20"/>
                <w:szCs w:val="20"/>
              </w:rPr>
              <w:t>.0</w:t>
            </w:r>
            <w:r w:rsidRPr="00296836">
              <w:rPr>
                <w:rFonts w:ascii="Calibri Light" w:hAnsi="Calibri Light" w:cs="Calibri Light"/>
                <w:sz w:val="20"/>
                <w:szCs w:val="20"/>
              </w:rPr>
              <w:t>, 21</w:t>
            </w:r>
            <w:r w:rsidR="00D51912" w:rsidRPr="00296836">
              <w:rPr>
                <w:rFonts w:ascii="Calibri Light" w:hAnsi="Calibri Light" w:cs="Calibri Light"/>
                <w:sz w:val="20"/>
                <w:szCs w:val="20"/>
              </w:rPr>
              <w:t>.0</w:t>
            </w:r>
            <w:r w:rsidRPr="00296836">
              <w:rPr>
                <w:rFonts w:ascii="Calibri Light" w:hAnsi="Calibri Light" w:cs="Calibri Light"/>
                <w:sz w:val="20"/>
                <w:szCs w:val="20"/>
              </w:rPr>
              <w:t>)</w:t>
            </w:r>
          </w:p>
        </w:tc>
        <w:tc>
          <w:tcPr>
            <w:tcW w:w="453" w:type="pct"/>
            <w:tcBorders>
              <w:top w:val="nil"/>
              <w:left w:val="nil"/>
              <w:bottom w:val="single" w:sz="4" w:space="0" w:color="auto"/>
              <w:right w:val="single" w:sz="4" w:space="0" w:color="auto"/>
            </w:tcBorders>
            <w:shd w:val="clear" w:color="auto" w:fill="auto"/>
            <w:noWrap/>
            <w:vAlign w:val="center"/>
          </w:tcPr>
          <w:p w14:paraId="50A730D2" w14:textId="18855B16"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15.0 (5.0, 21.0)</w:t>
            </w:r>
          </w:p>
        </w:tc>
        <w:tc>
          <w:tcPr>
            <w:tcW w:w="450" w:type="pct"/>
            <w:tcBorders>
              <w:top w:val="nil"/>
              <w:left w:val="nil"/>
              <w:bottom w:val="single" w:sz="4" w:space="0" w:color="auto"/>
              <w:right w:val="nil"/>
            </w:tcBorders>
            <w:shd w:val="clear" w:color="auto" w:fill="auto"/>
            <w:noWrap/>
            <w:vAlign w:val="bottom"/>
            <w:hideMark/>
          </w:tcPr>
          <w:p w14:paraId="3908CBCB"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217F0CFB" w14:textId="2D674399"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19.0 (18.0, 21.0)</w:t>
            </w:r>
          </w:p>
        </w:tc>
        <w:tc>
          <w:tcPr>
            <w:tcW w:w="454" w:type="pct"/>
            <w:tcBorders>
              <w:top w:val="nil"/>
              <w:left w:val="nil"/>
              <w:bottom w:val="single" w:sz="4" w:space="0" w:color="auto"/>
              <w:right w:val="single" w:sz="4" w:space="0" w:color="auto"/>
            </w:tcBorders>
            <w:shd w:val="clear" w:color="auto" w:fill="auto"/>
            <w:noWrap/>
            <w:vAlign w:val="center"/>
          </w:tcPr>
          <w:p w14:paraId="2221B1AF" w14:textId="6D9921C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14.5 (5.0, 20.0)</w:t>
            </w:r>
          </w:p>
        </w:tc>
        <w:tc>
          <w:tcPr>
            <w:tcW w:w="450" w:type="pct"/>
            <w:tcBorders>
              <w:top w:val="nil"/>
              <w:left w:val="nil"/>
              <w:bottom w:val="single" w:sz="4" w:space="0" w:color="auto"/>
              <w:right w:val="nil"/>
            </w:tcBorders>
            <w:shd w:val="clear" w:color="auto" w:fill="auto"/>
            <w:noWrap/>
            <w:vAlign w:val="bottom"/>
            <w:hideMark/>
          </w:tcPr>
          <w:p w14:paraId="01AA3868"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7A42993D" w14:textId="2ADC21F8"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19.5 (18.0, 20.0)</w:t>
            </w:r>
          </w:p>
        </w:tc>
        <w:tc>
          <w:tcPr>
            <w:tcW w:w="417" w:type="pct"/>
            <w:tcBorders>
              <w:top w:val="nil"/>
              <w:left w:val="nil"/>
              <w:bottom w:val="single" w:sz="4" w:space="0" w:color="auto"/>
              <w:right w:val="single" w:sz="4" w:space="0" w:color="auto"/>
            </w:tcBorders>
            <w:shd w:val="clear" w:color="auto" w:fill="auto"/>
            <w:noWrap/>
            <w:vAlign w:val="center"/>
          </w:tcPr>
          <w:p w14:paraId="67FDA07C" w14:textId="5A0FE835"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sz w:val="20"/>
                <w:szCs w:val="20"/>
              </w:rPr>
              <w:t>9.0 (6.0, 22.0)</w:t>
            </w:r>
          </w:p>
        </w:tc>
      </w:tr>
      <w:tr w:rsidR="00807B27" w:rsidRPr="00296836" w14:paraId="44295EFF"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bottom"/>
            <w:hideMark/>
          </w:tcPr>
          <w:p w14:paraId="69B3F825" w14:textId="77777777" w:rsidR="00A4151A" w:rsidRPr="00296836" w:rsidRDefault="00A4151A" w:rsidP="00A4151A">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Nadir standing blood pressure</w:t>
            </w:r>
          </w:p>
        </w:tc>
        <w:tc>
          <w:tcPr>
            <w:tcW w:w="450" w:type="pct"/>
            <w:tcBorders>
              <w:top w:val="nil"/>
              <w:left w:val="nil"/>
              <w:bottom w:val="nil"/>
              <w:right w:val="nil"/>
            </w:tcBorders>
            <w:shd w:val="clear" w:color="auto" w:fill="auto"/>
            <w:noWrap/>
            <w:vAlign w:val="bottom"/>
          </w:tcPr>
          <w:p w14:paraId="38439C27" w14:textId="5EDEE3F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bottom"/>
          </w:tcPr>
          <w:p w14:paraId="14CA4F8C" w14:textId="552DF36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3" w:type="pct"/>
            <w:tcBorders>
              <w:top w:val="nil"/>
              <w:left w:val="nil"/>
              <w:bottom w:val="nil"/>
              <w:right w:val="nil"/>
            </w:tcBorders>
            <w:shd w:val="clear" w:color="auto" w:fill="auto"/>
            <w:noWrap/>
            <w:vAlign w:val="bottom"/>
          </w:tcPr>
          <w:p w14:paraId="305A7D5C" w14:textId="0B83AA6E"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nil"/>
              <w:left w:val="single" w:sz="4" w:space="0" w:color="auto"/>
              <w:bottom w:val="nil"/>
              <w:right w:val="single" w:sz="4" w:space="0" w:color="auto"/>
            </w:tcBorders>
            <w:shd w:val="clear" w:color="auto" w:fill="auto"/>
            <w:noWrap/>
            <w:vAlign w:val="bottom"/>
            <w:hideMark/>
          </w:tcPr>
          <w:p w14:paraId="1A88018C"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nil"/>
              <w:left w:val="nil"/>
              <w:bottom w:val="nil"/>
              <w:right w:val="nil"/>
            </w:tcBorders>
            <w:shd w:val="clear" w:color="auto" w:fill="auto"/>
            <w:noWrap/>
            <w:vAlign w:val="bottom"/>
          </w:tcPr>
          <w:p w14:paraId="6EB02A81" w14:textId="7CE83D79"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4" w:type="pct"/>
            <w:tcBorders>
              <w:top w:val="nil"/>
              <w:left w:val="single" w:sz="4" w:space="0" w:color="auto"/>
              <w:bottom w:val="nil"/>
              <w:right w:val="single" w:sz="4" w:space="0" w:color="auto"/>
            </w:tcBorders>
            <w:shd w:val="clear" w:color="auto" w:fill="auto"/>
            <w:noWrap/>
            <w:vAlign w:val="bottom"/>
          </w:tcPr>
          <w:p w14:paraId="775B7E1D" w14:textId="1A7E5DF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nil"/>
              <w:left w:val="nil"/>
              <w:bottom w:val="nil"/>
              <w:right w:val="nil"/>
            </w:tcBorders>
            <w:shd w:val="clear" w:color="auto" w:fill="auto"/>
            <w:noWrap/>
            <w:vAlign w:val="bottom"/>
            <w:hideMark/>
          </w:tcPr>
          <w:p w14:paraId="0C02041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nil"/>
              <w:left w:val="single" w:sz="4" w:space="0" w:color="auto"/>
              <w:bottom w:val="nil"/>
              <w:right w:val="single" w:sz="4" w:space="0" w:color="auto"/>
            </w:tcBorders>
            <w:shd w:val="clear" w:color="auto" w:fill="auto"/>
            <w:noWrap/>
            <w:vAlign w:val="bottom"/>
          </w:tcPr>
          <w:p w14:paraId="4462B872" w14:textId="3AD8A4E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17" w:type="pct"/>
            <w:tcBorders>
              <w:top w:val="nil"/>
              <w:left w:val="nil"/>
              <w:bottom w:val="nil"/>
              <w:right w:val="single" w:sz="4" w:space="0" w:color="auto"/>
            </w:tcBorders>
            <w:shd w:val="clear" w:color="auto" w:fill="auto"/>
            <w:noWrap/>
            <w:vAlign w:val="bottom"/>
          </w:tcPr>
          <w:p w14:paraId="1A4AD711" w14:textId="5E5D42CD"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r>
      <w:tr w:rsidR="00807B27" w:rsidRPr="00296836" w14:paraId="75A22E47"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bottom"/>
            <w:hideMark/>
          </w:tcPr>
          <w:p w14:paraId="022E42D8"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Systolic</w:t>
            </w:r>
          </w:p>
        </w:tc>
        <w:tc>
          <w:tcPr>
            <w:tcW w:w="450" w:type="pct"/>
            <w:tcBorders>
              <w:top w:val="nil"/>
              <w:left w:val="nil"/>
              <w:bottom w:val="nil"/>
              <w:right w:val="nil"/>
            </w:tcBorders>
            <w:shd w:val="clear" w:color="auto" w:fill="auto"/>
            <w:noWrap/>
            <w:vAlign w:val="bottom"/>
          </w:tcPr>
          <w:p w14:paraId="43C702A7"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bottom"/>
          </w:tcPr>
          <w:p w14:paraId="44BDA4A0" w14:textId="27DD8EF8"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3" w:type="pct"/>
            <w:tcBorders>
              <w:top w:val="nil"/>
              <w:left w:val="nil"/>
              <w:bottom w:val="nil"/>
              <w:right w:val="nil"/>
            </w:tcBorders>
            <w:shd w:val="clear" w:color="auto" w:fill="auto"/>
            <w:noWrap/>
            <w:vAlign w:val="bottom"/>
          </w:tcPr>
          <w:p w14:paraId="3A61647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nil"/>
              <w:left w:val="single" w:sz="4" w:space="0" w:color="auto"/>
              <w:bottom w:val="nil"/>
              <w:right w:val="single" w:sz="4" w:space="0" w:color="auto"/>
            </w:tcBorders>
            <w:shd w:val="clear" w:color="auto" w:fill="auto"/>
            <w:noWrap/>
            <w:vAlign w:val="bottom"/>
            <w:hideMark/>
          </w:tcPr>
          <w:p w14:paraId="4557267B"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nil"/>
              <w:left w:val="nil"/>
              <w:bottom w:val="nil"/>
              <w:right w:val="nil"/>
            </w:tcBorders>
            <w:shd w:val="clear" w:color="auto" w:fill="auto"/>
            <w:noWrap/>
            <w:vAlign w:val="bottom"/>
          </w:tcPr>
          <w:p w14:paraId="3B6C17F2"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4" w:type="pct"/>
            <w:tcBorders>
              <w:top w:val="nil"/>
              <w:left w:val="single" w:sz="4" w:space="0" w:color="auto"/>
              <w:bottom w:val="nil"/>
              <w:right w:val="single" w:sz="4" w:space="0" w:color="auto"/>
            </w:tcBorders>
            <w:shd w:val="clear" w:color="auto" w:fill="auto"/>
            <w:noWrap/>
            <w:vAlign w:val="bottom"/>
          </w:tcPr>
          <w:p w14:paraId="3CDF81E5" w14:textId="748B3C3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nil"/>
              <w:left w:val="nil"/>
              <w:bottom w:val="nil"/>
              <w:right w:val="nil"/>
            </w:tcBorders>
            <w:shd w:val="clear" w:color="auto" w:fill="auto"/>
            <w:noWrap/>
            <w:vAlign w:val="bottom"/>
            <w:hideMark/>
          </w:tcPr>
          <w:p w14:paraId="6587060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bottom"/>
          </w:tcPr>
          <w:p w14:paraId="07FE5013" w14:textId="735973D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17" w:type="pct"/>
            <w:tcBorders>
              <w:top w:val="nil"/>
              <w:left w:val="nil"/>
              <w:bottom w:val="nil"/>
              <w:right w:val="single" w:sz="4" w:space="0" w:color="auto"/>
            </w:tcBorders>
            <w:shd w:val="clear" w:color="auto" w:fill="auto"/>
            <w:noWrap/>
            <w:vAlign w:val="bottom"/>
          </w:tcPr>
          <w:p w14:paraId="4252981B" w14:textId="243A8051"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r>
      <w:tr w:rsidR="00807B27" w:rsidRPr="00296836" w14:paraId="2FD212DA"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center"/>
            <w:hideMark/>
          </w:tcPr>
          <w:p w14:paraId="69D65E44"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0" w:type="pct"/>
            <w:tcBorders>
              <w:top w:val="nil"/>
              <w:left w:val="nil"/>
              <w:bottom w:val="nil"/>
              <w:right w:val="nil"/>
            </w:tcBorders>
            <w:shd w:val="clear" w:color="auto" w:fill="auto"/>
            <w:noWrap/>
            <w:vAlign w:val="center"/>
          </w:tcPr>
          <w:p w14:paraId="5FEB35EF" w14:textId="47F092D3"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59.0 (.)</w:t>
            </w:r>
          </w:p>
        </w:tc>
        <w:tc>
          <w:tcPr>
            <w:tcW w:w="487" w:type="pct"/>
            <w:tcBorders>
              <w:top w:val="nil"/>
              <w:left w:val="single" w:sz="4" w:space="0" w:color="auto"/>
              <w:bottom w:val="nil"/>
              <w:right w:val="single" w:sz="4" w:space="0" w:color="auto"/>
            </w:tcBorders>
            <w:shd w:val="clear" w:color="auto" w:fill="auto"/>
            <w:noWrap/>
            <w:vAlign w:val="center"/>
          </w:tcPr>
          <w:p w14:paraId="5D810CDB" w14:textId="3FA6E010"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112</w:t>
            </w:r>
            <w:r w:rsidR="00C62A86" w:rsidRPr="00296836">
              <w:rPr>
                <w:rFonts w:ascii="Calibri Light" w:hAnsi="Calibri Light" w:cs="Calibri Light"/>
                <w:color w:val="000000"/>
                <w:sz w:val="20"/>
                <w:szCs w:val="20"/>
                <w:lang w:eastAsia="en-GB"/>
              </w:rPr>
              <w:t>.0</w:t>
            </w:r>
            <w:r w:rsidRPr="00296836">
              <w:rPr>
                <w:rFonts w:ascii="Calibri Light" w:hAnsi="Calibri Light" w:cs="Calibri Light"/>
                <w:color w:val="000000"/>
                <w:sz w:val="20"/>
                <w:szCs w:val="20"/>
                <w:lang w:eastAsia="en-GB"/>
              </w:rPr>
              <w:t xml:space="preserve"> (22.</w:t>
            </w:r>
            <w:r w:rsidR="00C62A86" w:rsidRPr="00296836">
              <w:rPr>
                <w:rFonts w:ascii="Calibri Light" w:hAnsi="Calibri Light" w:cs="Calibri Light"/>
                <w:color w:val="000000"/>
                <w:sz w:val="20"/>
                <w:szCs w:val="20"/>
                <w:lang w:eastAsia="en-GB"/>
              </w:rPr>
              <w:t>7</w:t>
            </w:r>
            <w:r w:rsidRPr="00296836">
              <w:rPr>
                <w:rFonts w:ascii="Calibri Light" w:hAnsi="Calibri Light" w:cs="Calibri Light"/>
                <w:color w:val="000000"/>
                <w:sz w:val="20"/>
                <w:szCs w:val="20"/>
                <w:lang w:eastAsia="en-GB"/>
              </w:rPr>
              <w:t>)</w:t>
            </w:r>
          </w:p>
        </w:tc>
        <w:tc>
          <w:tcPr>
            <w:tcW w:w="453" w:type="pct"/>
            <w:tcBorders>
              <w:top w:val="nil"/>
              <w:left w:val="nil"/>
              <w:bottom w:val="nil"/>
              <w:right w:val="nil"/>
            </w:tcBorders>
            <w:shd w:val="clear" w:color="auto" w:fill="auto"/>
            <w:noWrap/>
            <w:vAlign w:val="center"/>
          </w:tcPr>
          <w:p w14:paraId="3AD71124" w14:textId="1A50C71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114.2 (31.4)</w:t>
            </w:r>
          </w:p>
        </w:tc>
        <w:tc>
          <w:tcPr>
            <w:tcW w:w="450" w:type="pct"/>
            <w:tcBorders>
              <w:top w:val="nil"/>
              <w:left w:val="single" w:sz="4" w:space="0" w:color="auto"/>
              <w:bottom w:val="nil"/>
              <w:right w:val="single" w:sz="4" w:space="0" w:color="auto"/>
            </w:tcBorders>
            <w:shd w:val="clear" w:color="auto" w:fill="auto"/>
            <w:noWrap/>
            <w:vAlign w:val="bottom"/>
            <w:hideMark/>
          </w:tcPr>
          <w:p w14:paraId="67B954E9"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nil"/>
              <w:bottom w:val="nil"/>
              <w:right w:val="nil"/>
            </w:tcBorders>
            <w:shd w:val="clear" w:color="auto" w:fill="auto"/>
            <w:noWrap/>
            <w:vAlign w:val="center"/>
          </w:tcPr>
          <w:p w14:paraId="4BFB6FBF" w14:textId="7C101B3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112.3 (23.4)</w:t>
            </w:r>
          </w:p>
        </w:tc>
        <w:tc>
          <w:tcPr>
            <w:tcW w:w="454" w:type="pct"/>
            <w:tcBorders>
              <w:top w:val="nil"/>
              <w:left w:val="single" w:sz="4" w:space="0" w:color="auto"/>
              <w:bottom w:val="nil"/>
              <w:right w:val="single" w:sz="4" w:space="0" w:color="auto"/>
            </w:tcBorders>
            <w:shd w:val="clear" w:color="auto" w:fill="auto"/>
            <w:noWrap/>
            <w:vAlign w:val="center"/>
          </w:tcPr>
          <w:p w14:paraId="07FACAF5" w14:textId="10F17796"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131.3 (32.2)</w:t>
            </w:r>
          </w:p>
        </w:tc>
        <w:tc>
          <w:tcPr>
            <w:tcW w:w="450" w:type="pct"/>
            <w:tcBorders>
              <w:top w:val="nil"/>
              <w:left w:val="nil"/>
              <w:bottom w:val="nil"/>
              <w:right w:val="nil"/>
            </w:tcBorders>
            <w:shd w:val="clear" w:color="auto" w:fill="auto"/>
            <w:noWrap/>
            <w:vAlign w:val="bottom"/>
            <w:hideMark/>
          </w:tcPr>
          <w:p w14:paraId="3B48C0F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noWrap/>
            <w:vAlign w:val="center"/>
          </w:tcPr>
          <w:p w14:paraId="711EB045" w14:textId="2AA48798"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107.5 (28.</w:t>
            </w:r>
            <w:r w:rsidR="00D51912" w:rsidRPr="00296836">
              <w:rPr>
                <w:rFonts w:ascii="Calibri Light" w:hAnsi="Calibri Light" w:cs="Calibri Light"/>
                <w:color w:val="000000"/>
                <w:sz w:val="20"/>
                <w:szCs w:val="20"/>
                <w:lang w:eastAsia="en-GB"/>
              </w:rPr>
              <w:t>3</w:t>
            </w:r>
            <w:r w:rsidRPr="00296836">
              <w:rPr>
                <w:rFonts w:ascii="Calibri Light" w:hAnsi="Calibri Light" w:cs="Calibri Light"/>
                <w:color w:val="000000"/>
                <w:sz w:val="20"/>
                <w:szCs w:val="20"/>
                <w:lang w:eastAsia="en-GB"/>
              </w:rPr>
              <w:t>)</w:t>
            </w:r>
          </w:p>
        </w:tc>
        <w:tc>
          <w:tcPr>
            <w:tcW w:w="417" w:type="pct"/>
            <w:tcBorders>
              <w:top w:val="nil"/>
              <w:left w:val="nil"/>
              <w:bottom w:val="nil"/>
              <w:right w:val="single" w:sz="4" w:space="0" w:color="auto"/>
            </w:tcBorders>
            <w:shd w:val="clear" w:color="auto" w:fill="auto"/>
            <w:noWrap/>
            <w:vAlign w:val="center"/>
          </w:tcPr>
          <w:p w14:paraId="415D3549" w14:textId="4A40BF9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124.4 (33.4)</w:t>
            </w:r>
          </w:p>
        </w:tc>
      </w:tr>
      <w:tr w:rsidR="00807B27" w:rsidRPr="00296836" w14:paraId="4449D530" w14:textId="77777777" w:rsidTr="00807B27">
        <w:trPr>
          <w:gridAfter w:val="1"/>
          <w:wAfter w:w="3" w:type="pct"/>
          <w:trHeight w:val="260"/>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292A0D2A"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0" w:type="pct"/>
            <w:tcBorders>
              <w:top w:val="nil"/>
              <w:left w:val="nil"/>
              <w:bottom w:val="nil"/>
              <w:right w:val="nil"/>
            </w:tcBorders>
            <w:shd w:val="clear" w:color="auto" w:fill="auto"/>
            <w:noWrap/>
            <w:vAlign w:val="center"/>
          </w:tcPr>
          <w:p w14:paraId="4D47C12D" w14:textId="27F34C86"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59 (59, 59)</w:t>
            </w:r>
          </w:p>
        </w:tc>
        <w:tc>
          <w:tcPr>
            <w:tcW w:w="487" w:type="pct"/>
            <w:tcBorders>
              <w:top w:val="nil"/>
              <w:left w:val="single" w:sz="4" w:space="0" w:color="auto"/>
              <w:bottom w:val="nil"/>
              <w:right w:val="single" w:sz="4" w:space="0" w:color="auto"/>
            </w:tcBorders>
            <w:shd w:val="clear" w:color="auto" w:fill="auto"/>
            <w:noWrap/>
            <w:vAlign w:val="center"/>
          </w:tcPr>
          <w:p w14:paraId="54CAA8AC" w14:textId="3BCB71DE"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115 (83, 135)</w:t>
            </w:r>
          </w:p>
        </w:tc>
        <w:tc>
          <w:tcPr>
            <w:tcW w:w="453" w:type="pct"/>
            <w:tcBorders>
              <w:top w:val="nil"/>
              <w:left w:val="nil"/>
              <w:bottom w:val="nil"/>
              <w:right w:val="nil"/>
            </w:tcBorders>
            <w:shd w:val="clear" w:color="auto" w:fill="auto"/>
            <w:noWrap/>
            <w:vAlign w:val="center"/>
          </w:tcPr>
          <w:p w14:paraId="7DB5B9B4" w14:textId="06DC2C8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106 (77, 171)</w:t>
            </w:r>
          </w:p>
        </w:tc>
        <w:tc>
          <w:tcPr>
            <w:tcW w:w="450" w:type="pct"/>
            <w:tcBorders>
              <w:top w:val="nil"/>
              <w:left w:val="single" w:sz="4" w:space="0" w:color="auto"/>
              <w:bottom w:val="nil"/>
              <w:right w:val="single" w:sz="4" w:space="0" w:color="auto"/>
            </w:tcBorders>
            <w:shd w:val="clear" w:color="auto" w:fill="auto"/>
            <w:noWrap/>
            <w:vAlign w:val="bottom"/>
            <w:hideMark/>
          </w:tcPr>
          <w:p w14:paraId="3FA22BD2"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nil"/>
              <w:bottom w:val="nil"/>
              <w:right w:val="nil"/>
            </w:tcBorders>
            <w:shd w:val="clear" w:color="auto" w:fill="auto"/>
            <w:noWrap/>
            <w:vAlign w:val="center"/>
          </w:tcPr>
          <w:p w14:paraId="4B77F3D3" w14:textId="1A855E2E"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110 (89, 141)</w:t>
            </w:r>
          </w:p>
        </w:tc>
        <w:tc>
          <w:tcPr>
            <w:tcW w:w="454" w:type="pct"/>
            <w:tcBorders>
              <w:top w:val="nil"/>
              <w:left w:val="single" w:sz="4" w:space="0" w:color="auto"/>
              <w:bottom w:val="nil"/>
              <w:right w:val="single" w:sz="4" w:space="0" w:color="auto"/>
            </w:tcBorders>
            <w:shd w:val="clear" w:color="auto" w:fill="auto"/>
            <w:noWrap/>
            <w:vAlign w:val="center"/>
          </w:tcPr>
          <w:p w14:paraId="53D1CC01" w14:textId="097AD66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118 (99, 179)</w:t>
            </w:r>
          </w:p>
        </w:tc>
        <w:tc>
          <w:tcPr>
            <w:tcW w:w="450" w:type="pct"/>
            <w:tcBorders>
              <w:top w:val="nil"/>
              <w:left w:val="nil"/>
              <w:bottom w:val="nil"/>
              <w:right w:val="nil"/>
            </w:tcBorders>
            <w:shd w:val="clear" w:color="auto" w:fill="auto"/>
            <w:noWrap/>
            <w:vAlign w:val="bottom"/>
            <w:hideMark/>
          </w:tcPr>
          <w:p w14:paraId="328C20D9"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noWrap/>
            <w:vAlign w:val="center"/>
          </w:tcPr>
          <w:p w14:paraId="44D5008B" w14:textId="310392F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105 (80, 140)</w:t>
            </w:r>
          </w:p>
        </w:tc>
        <w:tc>
          <w:tcPr>
            <w:tcW w:w="417" w:type="pct"/>
            <w:tcBorders>
              <w:top w:val="nil"/>
              <w:left w:val="nil"/>
              <w:bottom w:val="nil"/>
              <w:right w:val="single" w:sz="4" w:space="0" w:color="auto"/>
            </w:tcBorders>
            <w:shd w:val="clear" w:color="auto" w:fill="auto"/>
            <w:noWrap/>
            <w:vAlign w:val="center"/>
          </w:tcPr>
          <w:p w14:paraId="3A82BAEC" w14:textId="71292E7E"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112 (97, 182)</w:t>
            </w:r>
          </w:p>
        </w:tc>
      </w:tr>
      <w:tr w:rsidR="00807B27" w:rsidRPr="00296836" w14:paraId="018F2F12"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bottom"/>
            <w:hideMark/>
          </w:tcPr>
          <w:p w14:paraId="5F846A07"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Diastolic</w:t>
            </w:r>
          </w:p>
        </w:tc>
        <w:tc>
          <w:tcPr>
            <w:tcW w:w="450" w:type="pct"/>
            <w:tcBorders>
              <w:top w:val="single" w:sz="4" w:space="0" w:color="auto"/>
              <w:left w:val="nil"/>
              <w:bottom w:val="nil"/>
              <w:right w:val="nil"/>
            </w:tcBorders>
            <w:shd w:val="clear" w:color="auto" w:fill="auto"/>
            <w:noWrap/>
            <w:vAlign w:val="bottom"/>
          </w:tcPr>
          <w:p w14:paraId="75E47557" w14:textId="2A7DD43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87" w:type="pct"/>
            <w:tcBorders>
              <w:top w:val="single" w:sz="4" w:space="0" w:color="auto"/>
              <w:left w:val="single" w:sz="4" w:space="0" w:color="auto"/>
              <w:bottom w:val="nil"/>
              <w:right w:val="single" w:sz="4" w:space="0" w:color="auto"/>
            </w:tcBorders>
            <w:shd w:val="clear" w:color="auto" w:fill="auto"/>
            <w:noWrap/>
            <w:vAlign w:val="bottom"/>
          </w:tcPr>
          <w:p w14:paraId="587692E6" w14:textId="187DBB0E"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3" w:type="pct"/>
            <w:tcBorders>
              <w:top w:val="single" w:sz="4" w:space="0" w:color="auto"/>
              <w:left w:val="nil"/>
              <w:bottom w:val="nil"/>
              <w:right w:val="nil"/>
            </w:tcBorders>
            <w:shd w:val="clear" w:color="auto" w:fill="auto"/>
            <w:noWrap/>
            <w:vAlign w:val="bottom"/>
          </w:tcPr>
          <w:p w14:paraId="57EE6AFA" w14:textId="1BAB5F8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single" w:sz="4" w:space="0" w:color="auto"/>
              <w:left w:val="single" w:sz="4" w:space="0" w:color="auto"/>
              <w:bottom w:val="nil"/>
              <w:right w:val="single" w:sz="4" w:space="0" w:color="auto"/>
            </w:tcBorders>
            <w:shd w:val="clear" w:color="auto" w:fill="auto"/>
            <w:noWrap/>
            <w:vAlign w:val="bottom"/>
            <w:hideMark/>
          </w:tcPr>
          <w:p w14:paraId="708AE876"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single" w:sz="4" w:space="0" w:color="auto"/>
              <w:left w:val="nil"/>
              <w:bottom w:val="nil"/>
              <w:right w:val="nil"/>
            </w:tcBorders>
            <w:shd w:val="clear" w:color="auto" w:fill="auto"/>
            <w:noWrap/>
            <w:vAlign w:val="bottom"/>
          </w:tcPr>
          <w:p w14:paraId="1C04E96F" w14:textId="4C4B27E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4" w:type="pct"/>
            <w:tcBorders>
              <w:top w:val="single" w:sz="4" w:space="0" w:color="auto"/>
              <w:left w:val="single" w:sz="4" w:space="0" w:color="auto"/>
              <w:bottom w:val="nil"/>
              <w:right w:val="single" w:sz="4" w:space="0" w:color="auto"/>
            </w:tcBorders>
            <w:shd w:val="clear" w:color="auto" w:fill="auto"/>
            <w:noWrap/>
            <w:vAlign w:val="bottom"/>
          </w:tcPr>
          <w:p w14:paraId="037C16D4" w14:textId="482EF3C8"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single" w:sz="4" w:space="0" w:color="auto"/>
              <w:left w:val="nil"/>
              <w:bottom w:val="nil"/>
              <w:right w:val="nil"/>
            </w:tcBorders>
            <w:shd w:val="clear" w:color="auto" w:fill="auto"/>
            <w:noWrap/>
            <w:vAlign w:val="bottom"/>
            <w:hideMark/>
          </w:tcPr>
          <w:p w14:paraId="4A846BC7"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single" w:sz="4" w:space="0" w:color="auto"/>
              <w:left w:val="single" w:sz="4" w:space="0" w:color="auto"/>
              <w:bottom w:val="nil"/>
              <w:right w:val="single" w:sz="4" w:space="0" w:color="auto"/>
            </w:tcBorders>
            <w:shd w:val="clear" w:color="auto" w:fill="auto"/>
            <w:noWrap/>
            <w:vAlign w:val="bottom"/>
          </w:tcPr>
          <w:p w14:paraId="552783F0" w14:textId="3201C435"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17" w:type="pct"/>
            <w:tcBorders>
              <w:top w:val="single" w:sz="4" w:space="0" w:color="auto"/>
              <w:left w:val="nil"/>
              <w:bottom w:val="nil"/>
              <w:right w:val="single" w:sz="4" w:space="0" w:color="auto"/>
            </w:tcBorders>
            <w:shd w:val="clear" w:color="auto" w:fill="auto"/>
            <w:noWrap/>
            <w:vAlign w:val="bottom"/>
          </w:tcPr>
          <w:p w14:paraId="67FD7570" w14:textId="251BAE7D"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r>
      <w:tr w:rsidR="00807B27" w:rsidRPr="00296836" w14:paraId="01FC1864"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center"/>
            <w:hideMark/>
          </w:tcPr>
          <w:p w14:paraId="6D0D6FCC"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0" w:type="pct"/>
            <w:tcBorders>
              <w:top w:val="nil"/>
              <w:left w:val="nil"/>
              <w:bottom w:val="nil"/>
              <w:right w:val="nil"/>
            </w:tcBorders>
            <w:shd w:val="clear" w:color="auto" w:fill="auto"/>
            <w:noWrap/>
            <w:vAlign w:val="center"/>
          </w:tcPr>
          <w:p w14:paraId="3786D009" w14:textId="427DCFC0"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26.0 (.)</w:t>
            </w:r>
          </w:p>
        </w:tc>
        <w:tc>
          <w:tcPr>
            <w:tcW w:w="487" w:type="pct"/>
            <w:tcBorders>
              <w:top w:val="nil"/>
              <w:left w:val="single" w:sz="4" w:space="0" w:color="auto"/>
              <w:bottom w:val="nil"/>
              <w:right w:val="single" w:sz="4" w:space="0" w:color="auto"/>
            </w:tcBorders>
            <w:shd w:val="clear" w:color="auto" w:fill="auto"/>
            <w:noWrap/>
            <w:vAlign w:val="center"/>
          </w:tcPr>
          <w:p w14:paraId="49E7B014" w14:textId="6F97DBA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72.0 (11.0)</w:t>
            </w:r>
          </w:p>
        </w:tc>
        <w:tc>
          <w:tcPr>
            <w:tcW w:w="453" w:type="pct"/>
            <w:tcBorders>
              <w:top w:val="nil"/>
              <w:left w:val="nil"/>
              <w:bottom w:val="nil"/>
              <w:right w:val="nil"/>
            </w:tcBorders>
            <w:shd w:val="clear" w:color="auto" w:fill="auto"/>
            <w:noWrap/>
            <w:vAlign w:val="center"/>
          </w:tcPr>
          <w:p w14:paraId="585ABBB1" w14:textId="2FD28CE1"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66.2 (14.8)</w:t>
            </w:r>
          </w:p>
        </w:tc>
        <w:tc>
          <w:tcPr>
            <w:tcW w:w="450" w:type="pct"/>
            <w:tcBorders>
              <w:top w:val="nil"/>
              <w:left w:val="single" w:sz="4" w:space="0" w:color="auto"/>
              <w:bottom w:val="nil"/>
              <w:right w:val="single" w:sz="4" w:space="0" w:color="auto"/>
            </w:tcBorders>
            <w:shd w:val="clear" w:color="auto" w:fill="auto"/>
            <w:noWrap/>
            <w:vAlign w:val="bottom"/>
            <w:hideMark/>
          </w:tcPr>
          <w:p w14:paraId="2BDF59A2"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nil"/>
              <w:bottom w:val="nil"/>
              <w:right w:val="nil"/>
            </w:tcBorders>
            <w:shd w:val="clear" w:color="auto" w:fill="auto"/>
            <w:noWrap/>
            <w:vAlign w:val="center"/>
          </w:tcPr>
          <w:p w14:paraId="327E57A5" w14:textId="74AB2C3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74.0 (18.</w:t>
            </w:r>
            <w:r w:rsidR="00F929CF" w:rsidRPr="00296836">
              <w:rPr>
                <w:rFonts w:ascii="Calibri Light" w:hAnsi="Calibri Light" w:cs="Calibri Light"/>
                <w:color w:val="000000"/>
                <w:sz w:val="20"/>
                <w:szCs w:val="20"/>
                <w:lang w:eastAsia="en-GB"/>
              </w:rPr>
              <w:t>5</w:t>
            </w:r>
            <w:r w:rsidRPr="00296836">
              <w:rPr>
                <w:rFonts w:ascii="Calibri Light" w:hAnsi="Calibri Light" w:cs="Calibri Light"/>
                <w:color w:val="000000"/>
                <w:sz w:val="20"/>
                <w:szCs w:val="20"/>
                <w:lang w:eastAsia="en-GB"/>
              </w:rPr>
              <w:t>)</w:t>
            </w:r>
          </w:p>
        </w:tc>
        <w:tc>
          <w:tcPr>
            <w:tcW w:w="454" w:type="pct"/>
            <w:tcBorders>
              <w:top w:val="nil"/>
              <w:left w:val="single" w:sz="4" w:space="0" w:color="auto"/>
              <w:bottom w:val="nil"/>
              <w:right w:val="single" w:sz="4" w:space="0" w:color="auto"/>
            </w:tcBorders>
            <w:shd w:val="clear" w:color="auto" w:fill="auto"/>
            <w:noWrap/>
            <w:vAlign w:val="center"/>
          </w:tcPr>
          <w:p w14:paraId="33F52CD5" w14:textId="70E4981E"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74.0 (17.7)</w:t>
            </w:r>
          </w:p>
        </w:tc>
        <w:tc>
          <w:tcPr>
            <w:tcW w:w="450" w:type="pct"/>
            <w:tcBorders>
              <w:top w:val="nil"/>
              <w:left w:val="nil"/>
              <w:bottom w:val="nil"/>
              <w:right w:val="nil"/>
            </w:tcBorders>
            <w:shd w:val="clear" w:color="auto" w:fill="auto"/>
            <w:noWrap/>
            <w:vAlign w:val="bottom"/>
            <w:hideMark/>
          </w:tcPr>
          <w:p w14:paraId="5FC5C3B0"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noWrap/>
            <w:vAlign w:val="center"/>
          </w:tcPr>
          <w:p w14:paraId="40F12EC0" w14:textId="08950BC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72.8 (17.3)</w:t>
            </w:r>
          </w:p>
        </w:tc>
        <w:tc>
          <w:tcPr>
            <w:tcW w:w="417" w:type="pct"/>
            <w:tcBorders>
              <w:top w:val="nil"/>
              <w:left w:val="nil"/>
              <w:bottom w:val="nil"/>
              <w:right w:val="single" w:sz="4" w:space="0" w:color="auto"/>
            </w:tcBorders>
            <w:shd w:val="clear" w:color="auto" w:fill="auto"/>
            <w:noWrap/>
            <w:vAlign w:val="center"/>
          </w:tcPr>
          <w:p w14:paraId="7F9B403B" w14:textId="58F1F755"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66.4 (10.8)</w:t>
            </w:r>
          </w:p>
        </w:tc>
      </w:tr>
      <w:tr w:rsidR="00807B27" w:rsidRPr="00296836" w14:paraId="24AC7E19" w14:textId="77777777" w:rsidTr="00807B27">
        <w:trPr>
          <w:gridAfter w:val="1"/>
          <w:wAfter w:w="3" w:type="pct"/>
          <w:trHeight w:val="260"/>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3F4058AB"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0" w:type="pct"/>
            <w:tcBorders>
              <w:top w:val="nil"/>
              <w:left w:val="nil"/>
              <w:bottom w:val="single" w:sz="4" w:space="0" w:color="auto"/>
              <w:right w:val="nil"/>
            </w:tcBorders>
            <w:shd w:val="clear" w:color="auto" w:fill="auto"/>
            <w:noWrap/>
            <w:vAlign w:val="center"/>
          </w:tcPr>
          <w:p w14:paraId="229675A3" w14:textId="3B736D4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26 (26, 26)</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012BACB6" w14:textId="563418F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76 (56, 80)</w:t>
            </w:r>
          </w:p>
        </w:tc>
        <w:tc>
          <w:tcPr>
            <w:tcW w:w="453" w:type="pct"/>
            <w:tcBorders>
              <w:top w:val="nil"/>
              <w:left w:val="nil"/>
              <w:bottom w:val="single" w:sz="4" w:space="0" w:color="auto"/>
              <w:right w:val="nil"/>
            </w:tcBorders>
            <w:shd w:val="clear" w:color="auto" w:fill="auto"/>
            <w:noWrap/>
            <w:vAlign w:val="center"/>
          </w:tcPr>
          <w:p w14:paraId="038D61F7" w14:textId="27AE328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71 (46, 85)</w:t>
            </w:r>
          </w:p>
        </w:tc>
        <w:tc>
          <w:tcPr>
            <w:tcW w:w="450" w:type="pct"/>
            <w:tcBorders>
              <w:top w:val="nil"/>
              <w:left w:val="single" w:sz="4" w:space="0" w:color="auto"/>
              <w:bottom w:val="single" w:sz="4" w:space="0" w:color="auto"/>
              <w:right w:val="single" w:sz="4" w:space="0" w:color="auto"/>
            </w:tcBorders>
            <w:shd w:val="clear" w:color="auto" w:fill="auto"/>
            <w:noWrap/>
            <w:vAlign w:val="bottom"/>
            <w:hideMark/>
          </w:tcPr>
          <w:p w14:paraId="61F3FBC6"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nil"/>
              <w:bottom w:val="single" w:sz="4" w:space="0" w:color="auto"/>
              <w:right w:val="nil"/>
            </w:tcBorders>
            <w:shd w:val="clear" w:color="auto" w:fill="auto"/>
            <w:noWrap/>
            <w:vAlign w:val="center"/>
          </w:tcPr>
          <w:p w14:paraId="680EC55C" w14:textId="0CACBBAD"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71 (58, 97)</w:t>
            </w:r>
          </w:p>
        </w:tc>
        <w:tc>
          <w:tcPr>
            <w:tcW w:w="454" w:type="pct"/>
            <w:tcBorders>
              <w:top w:val="nil"/>
              <w:left w:val="single" w:sz="4" w:space="0" w:color="auto"/>
              <w:bottom w:val="single" w:sz="4" w:space="0" w:color="auto"/>
              <w:right w:val="single" w:sz="4" w:space="0" w:color="auto"/>
            </w:tcBorders>
            <w:shd w:val="clear" w:color="auto" w:fill="auto"/>
            <w:noWrap/>
            <w:vAlign w:val="center"/>
          </w:tcPr>
          <w:p w14:paraId="19B640A0" w14:textId="59A88A3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75 (53, 102)</w:t>
            </w:r>
          </w:p>
        </w:tc>
        <w:tc>
          <w:tcPr>
            <w:tcW w:w="450" w:type="pct"/>
            <w:tcBorders>
              <w:top w:val="nil"/>
              <w:left w:val="nil"/>
              <w:bottom w:val="single" w:sz="4" w:space="0" w:color="auto"/>
              <w:right w:val="nil"/>
            </w:tcBorders>
            <w:shd w:val="clear" w:color="auto" w:fill="auto"/>
            <w:noWrap/>
            <w:vAlign w:val="bottom"/>
            <w:hideMark/>
          </w:tcPr>
          <w:p w14:paraId="7FDA0AAB"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6AD84C70" w14:textId="55AA657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73 (54, 92)</w:t>
            </w:r>
          </w:p>
        </w:tc>
        <w:tc>
          <w:tcPr>
            <w:tcW w:w="417" w:type="pct"/>
            <w:tcBorders>
              <w:top w:val="nil"/>
              <w:left w:val="nil"/>
              <w:bottom w:val="single" w:sz="4" w:space="0" w:color="auto"/>
              <w:right w:val="single" w:sz="4" w:space="0" w:color="auto"/>
            </w:tcBorders>
            <w:shd w:val="clear" w:color="auto" w:fill="auto"/>
            <w:noWrap/>
            <w:vAlign w:val="center"/>
          </w:tcPr>
          <w:p w14:paraId="06F94A85" w14:textId="0504AF61"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66 (52, 82)</w:t>
            </w:r>
          </w:p>
        </w:tc>
      </w:tr>
      <w:tr w:rsidR="00807B27" w:rsidRPr="00296836" w14:paraId="4068DCBC"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bottom"/>
            <w:hideMark/>
          </w:tcPr>
          <w:p w14:paraId="086E5E40" w14:textId="77777777" w:rsidR="00A4151A" w:rsidRPr="00296836" w:rsidRDefault="00A4151A" w:rsidP="00A4151A">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 xml:space="preserve">Postural blood pressure </w:t>
            </w:r>
            <w:proofErr w:type="gramStart"/>
            <w:r w:rsidRPr="00296836">
              <w:rPr>
                <w:rFonts w:ascii="Calibri Light" w:eastAsia="Times New Roman" w:hAnsi="Calibri Light" w:cs="Calibri Light"/>
                <w:b/>
                <w:bCs/>
                <w:color w:val="000000"/>
                <w:sz w:val="20"/>
                <w:szCs w:val="20"/>
                <w:lang w:eastAsia="en-GB"/>
              </w:rPr>
              <w:t>drop</w:t>
            </w:r>
            <w:proofErr w:type="gramEnd"/>
          </w:p>
        </w:tc>
        <w:tc>
          <w:tcPr>
            <w:tcW w:w="450" w:type="pct"/>
            <w:tcBorders>
              <w:top w:val="nil"/>
              <w:left w:val="nil"/>
              <w:bottom w:val="nil"/>
              <w:right w:val="nil"/>
            </w:tcBorders>
            <w:shd w:val="clear" w:color="auto" w:fill="auto"/>
            <w:noWrap/>
            <w:vAlign w:val="bottom"/>
          </w:tcPr>
          <w:p w14:paraId="0D227693" w14:textId="77777777" w:rsidR="00A4151A" w:rsidRPr="00296836" w:rsidRDefault="00A4151A" w:rsidP="00A4151A">
            <w:pPr>
              <w:spacing w:after="0" w:line="240" w:lineRule="auto"/>
              <w:rPr>
                <w:rFonts w:ascii="Calibri Light" w:eastAsia="Times New Roman" w:hAnsi="Calibri Light" w:cs="Calibri Light"/>
                <w:b/>
                <w:bCs/>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bottom"/>
          </w:tcPr>
          <w:p w14:paraId="7E2B9727" w14:textId="63D9F603"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3" w:type="pct"/>
            <w:tcBorders>
              <w:top w:val="nil"/>
              <w:left w:val="nil"/>
              <w:bottom w:val="nil"/>
              <w:right w:val="nil"/>
            </w:tcBorders>
            <w:shd w:val="clear" w:color="auto" w:fill="auto"/>
            <w:noWrap/>
            <w:vAlign w:val="bottom"/>
          </w:tcPr>
          <w:p w14:paraId="6952A462"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nil"/>
              <w:left w:val="single" w:sz="4" w:space="0" w:color="auto"/>
              <w:bottom w:val="nil"/>
              <w:right w:val="single" w:sz="4" w:space="0" w:color="auto"/>
            </w:tcBorders>
            <w:shd w:val="clear" w:color="auto" w:fill="auto"/>
            <w:noWrap/>
            <w:vAlign w:val="bottom"/>
            <w:hideMark/>
          </w:tcPr>
          <w:p w14:paraId="22792F20"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nil"/>
              <w:left w:val="nil"/>
              <w:bottom w:val="nil"/>
              <w:right w:val="nil"/>
            </w:tcBorders>
            <w:shd w:val="clear" w:color="auto" w:fill="auto"/>
            <w:noWrap/>
            <w:vAlign w:val="bottom"/>
          </w:tcPr>
          <w:p w14:paraId="1E11AB34"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4" w:type="pct"/>
            <w:tcBorders>
              <w:top w:val="nil"/>
              <w:left w:val="single" w:sz="4" w:space="0" w:color="auto"/>
              <w:bottom w:val="nil"/>
              <w:right w:val="single" w:sz="4" w:space="0" w:color="auto"/>
            </w:tcBorders>
            <w:shd w:val="clear" w:color="auto" w:fill="auto"/>
            <w:noWrap/>
            <w:vAlign w:val="bottom"/>
          </w:tcPr>
          <w:p w14:paraId="26E1B5CB" w14:textId="73E66B81"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nil"/>
              <w:left w:val="nil"/>
              <w:bottom w:val="nil"/>
              <w:right w:val="nil"/>
            </w:tcBorders>
            <w:shd w:val="clear" w:color="auto" w:fill="auto"/>
            <w:noWrap/>
            <w:vAlign w:val="bottom"/>
            <w:hideMark/>
          </w:tcPr>
          <w:p w14:paraId="3C0806A9"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bottom"/>
          </w:tcPr>
          <w:p w14:paraId="1AF45A0A" w14:textId="69C552F9"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17" w:type="pct"/>
            <w:tcBorders>
              <w:top w:val="nil"/>
              <w:left w:val="nil"/>
              <w:bottom w:val="nil"/>
              <w:right w:val="single" w:sz="4" w:space="0" w:color="auto"/>
            </w:tcBorders>
            <w:shd w:val="clear" w:color="auto" w:fill="auto"/>
            <w:noWrap/>
            <w:vAlign w:val="bottom"/>
          </w:tcPr>
          <w:p w14:paraId="2B2EE08A" w14:textId="4A3B8E0D"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r>
      <w:tr w:rsidR="00807B27" w:rsidRPr="00296836" w14:paraId="104612FB"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bottom"/>
            <w:hideMark/>
          </w:tcPr>
          <w:p w14:paraId="11E8E088"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Systolic</w:t>
            </w:r>
          </w:p>
        </w:tc>
        <w:tc>
          <w:tcPr>
            <w:tcW w:w="450" w:type="pct"/>
            <w:tcBorders>
              <w:top w:val="nil"/>
              <w:left w:val="nil"/>
              <w:bottom w:val="nil"/>
              <w:right w:val="nil"/>
            </w:tcBorders>
            <w:shd w:val="clear" w:color="auto" w:fill="auto"/>
            <w:noWrap/>
            <w:vAlign w:val="center"/>
          </w:tcPr>
          <w:p w14:paraId="2DFA78C8" w14:textId="68A692D5"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center"/>
          </w:tcPr>
          <w:p w14:paraId="7CF84D0C" w14:textId="27CC6E0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3" w:type="pct"/>
            <w:tcBorders>
              <w:top w:val="nil"/>
              <w:left w:val="nil"/>
              <w:bottom w:val="nil"/>
              <w:right w:val="nil"/>
            </w:tcBorders>
            <w:shd w:val="clear" w:color="auto" w:fill="auto"/>
            <w:noWrap/>
            <w:vAlign w:val="center"/>
          </w:tcPr>
          <w:p w14:paraId="5CB0AEA2" w14:textId="554088C9"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nil"/>
              <w:left w:val="single" w:sz="4" w:space="0" w:color="auto"/>
              <w:bottom w:val="nil"/>
              <w:right w:val="single" w:sz="4" w:space="0" w:color="auto"/>
            </w:tcBorders>
            <w:shd w:val="clear" w:color="auto" w:fill="auto"/>
            <w:noWrap/>
            <w:vAlign w:val="bottom"/>
            <w:hideMark/>
          </w:tcPr>
          <w:p w14:paraId="01285EA3"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nil"/>
              <w:left w:val="nil"/>
              <w:bottom w:val="nil"/>
              <w:right w:val="nil"/>
            </w:tcBorders>
            <w:shd w:val="clear" w:color="auto" w:fill="auto"/>
            <w:noWrap/>
            <w:vAlign w:val="bottom"/>
          </w:tcPr>
          <w:p w14:paraId="04C34845"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4" w:type="pct"/>
            <w:tcBorders>
              <w:top w:val="nil"/>
              <w:left w:val="single" w:sz="4" w:space="0" w:color="auto"/>
              <w:bottom w:val="nil"/>
              <w:right w:val="single" w:sz="4" w:space="0" w:color="auto"/>
            </w:tcBorders>
            <w:shd w:val="clear" w:color="auto" w:fill="auto"/>
            <w:noWrap/>
            <w:vAlign w:val="bottom"/>
          </w:tcPr>
          <w:p w14:paraId="52B82342" w14:textId="69B7239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nil"/>
              <w:left w:val="nil"/>
              <w:bottom w:val="nil"/>
              <w:right w:val="nil"/>
            </w:tcBorders>
            <w:shd w:val="clear" w:color="auto" w:fill="auto"/>
            <w:noWrap/>
            <w:vAlign w:val="bottom"/>
            <w:hideMark/>
          </w:tcPr>
          <w:p w14:paraId="7D2D760B"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87" w:type="pct"/>
            <w:tcBorders>
              <w:top w:val="nil"/>
              <w:left w:val="single" w:sz="4" w:space="0" w:color="auto"/>
              <w:bottom w:val="nil"/>
              <w:right w:val="single" w:sz="4" w:space="0" w:color="auto"/>
            </w:tcBorders>
            <w:shd w:val="clear" w:color="auto" w:fill="auto"/>
            <w:noWrap/>
            <w:vAlign w:val="bottom"/>
          </w:tcPr>
          <w:p w14:paraId="5416877F" w14:textId="5BCD36AD"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17" w:type="pct"/>
            <w:tcBorders>
              <w:top w:val="nil"/>
              <w:left w:val="nil"/>
              <w:bottom w:val="nil"/>
              <w:right w:val="single" w:sz="4" w:space="0" w:color="auto"/>
            </w:tcBorders>
            <w:shd w:val="clear" w:color="auto" w:fill="auto"/>
            <w:noWrap/>
            <w:vAlign w:val="bottom"/>
          </w:tcPr>
          <w:p w14:paraId="7F58E495" w14:textId="520D1AE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r>
      <w:tr w:rsidR="00807B27" w:rsidRPr="00296836" w14:paraId="7A0D9FCD"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center"/>
            <w:hideMark/>
          </w:tcPr>
          <w:p w14:paraId="6B52DB8E"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0" w:type="pct"/>
            <w:tcBorders>
              <w:top w:val="nil"/>
              <w:left w:val="nil"/>
              <w:bottom w:val="nil"/>
              <w:right w:val="nil"/>
            </w:tcBorders>
            <w:shd w:val="clear" w:color="auto" w:fill="auto"/>
            <w:noWrap/>
            <w:vAlign w:val="center"/>
          </w:tcPr>
          <w:p w14:paraId="64BDD583" w14:textId="69143FD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39.0 (.)</w:t>
            </w:r>
          </w:p>
        </w:tc>
        <w:tc>
          <w:tcPr>
            <w:tcW w:w="487" w:type="pct"/>
            <w:tcBorders>
              <w:top w:val="nil"/>
              <w:left w:val="single" w:sz="4" w:space="0" w:color="auto"/>
              <w:bottom w:val="nil"/>
              <w:right w:val="single" w:sz="4" w:space="0" w:color="auto"/>
            </w:tcBorders>
            <w:shd w:val="clear" w:color="auto" w:fill="auto"/>
            <w:noWrap/>
            <w:vAlign w:val="center"/>
          </w:tcPr>
          <w:p w14:paraId="61B4F767" w14:textId="52818E0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22.8 (28.7)</w:t>
            </w:r>
          </w:p>
        </w:tc>
        <w:tc>
          <w:tcPr>
            <w:tcW w:w="453" w:type="pct"/>
            <w:tcBorders>
              <w:top w:val="nil"/>
              <w:left w:val="nil"/>
              <w:bottom w:val="nil"/>
              <w:right w:val="nil"/>
            </w:tcBorders>
            <w:shd w:val="clear" w:color="auto" w:fill="auto"/>
            <w:noWrap/>
            <w:vAlign w:val="center"/>
          </w:tcPr>
          <w:p w14:paraId="76840B13" w14:textId="0CAD5D7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21.8 (22.2)</w:t>
            </w:r>
          </w:p>
        </w:tc>
        <w:tc>
          <w:tcPr>
            <w:tcW w:w="450" w:type="pct"/>
            <w:tcBorders>
              <w:top w:val="nil"/>
              <w:left w:val="single" w:sz="4" w:space="0" w:color="auto"/>
              <w:bottom w:val="nil"/>
              <w:right w:val="single" w:sz="4" w:space="0" w:color="auto"/>
            </w:tcBorders>
            <w:shd w:val="clear" w:color="auto" w:fill="auto"/>
            <w:noWrap/>
            <w:vAlign w:val="bottom"/>
            <w:hideMark/>
          </w:tcPr>
          <w:p w14:paraId="42A9BDE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nil"/>
              <w:bottom w:val="nil"/>
              <w:right w:val="nil"/>
            </w:tcBorders>
            <w:shd w:val="clear" w:color="auto" w:fill="auto"/>
            <w:noWrap/>
            <w:vAlign w:val="center"/>
          </w:tcPr>
          <w:p w14:paraId="04E642D3" w14:textId="2FC66C34"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35.3 (25.6)</w:t>
            </w:r>
          </w:p>
        </w:tc>
        <w:tc>
          <w:tcPr>
            <w:tcW w:w="454" w:type="pct"/>
            <w:tcBorders>
              <w:top w:val="nil"/>
              <w:left w:val="single" w:sz="4" w:space="0" w:color="auto"/>
              <w:bottom w:val="nil"/>
              <w:right w:val="single" w:sz="4" w:space="0" w:color="auto"/>
            </w:tcBorders>
            <w:shd w:val="clear" w:color="auto" w:fill="auto"/>
            <w:noWrap/>
            <w:vAlign w:val="center"/>
          </w:tcPr>
          <w:p w14:paraId="109E4337" w14:textId="6A31C18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15.2 (31.8)</w:t>
            </w:r>
          </w:p>
        </w:tc>
        <w:tc>
          <w:tcPr>
            <w:tcW w:w="450" w:type="pct"/>
            <w:tcBorders>
              <w:top w:val="nil"/>
              <w:left w:val="nil"/>
              <w:bottom w:val="nil"/>
              <w:right w:val="nil"/>
            </w:tcBorders>
            <w:shd w:val="clear" w:color="auto" w:fill="auto"/>
            <w:noWrap/>
            <w:vAlign w:val="bottom"/>
            <w:hideMark/>
          </w:tcPr>
          <w:p w14:paraId="22854F0D"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noWrap/>
            <w:vAlign w:val="center"/>
          </w:tcPr>
          <w:p w14:paraId="6F3676CB" w14:textId="4927C2A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32.0 (22.3)</w:t>
            </w:r>
          </w:p>
        </w:tc>
        <w:tc>
          <w:tcPr>
            <w:tcW w:w="417" w:type="pct"/>
            <w:tcBorders>
              <w:top w:val="nil"/>
              <w:left w:val="nil"/>
              <w:bottom w:val="nil"/>
              <w:right w:val="single" w:sz="4" w:space="0" w:color="auto"/>
            </w:tcBorders>
            <w:shd w:val="clear" w:color="auto" w:fill="auto"/>
            <w:noWrap/>
            <w:vAlign w:val="center"/>
          </w:tcPr>
          <w:p w14:paraId="1778381E" w14:textId="15629DE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18.2 (22.8)</w:t>
            </w:r>
          </w:p>
        </w:tc>
      </w:tr>
      <w:tr w:rsidR="00807B27" w:rsidRPr="00296836" w14:paraId="67EBC5DA" w14:textId="77777777" w:rsidTr="00807B27">
        <w:trPr>
          <w:gridAfter w:val="1"/>
          <w:wAfter w:w="3" w:type="pct"/>
          <w:trHeight w:val="260"/>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77B8718E"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0" w:type="pct"/>
            <w:tcBorders>
              <w:top w:val="nil"/>
              <w:left w:val="nil"/>
              <w:bottom w:val="nil"/>
              <w:right w:val="nil"/>
            </w:tcBorders>
            <w:shd w:val="clear" w:color="auto" w:fill="auto"/>
            <w:noWrap/>
            <w:vAlign w:val="center"/>
          </w:tcPr>
          <w:p w14:paraId="79E95EFA" w14:textId="71E89B9D"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39 (39, 39)</w:t>
            </w:r>
          </w:p>
        </w:tc>
        <w:tc>
          <w:tcPr>
            <w:tcW w:w="487" w:type="pct"/>
            <w:tcBorders>
              <w:top w:val="nil"/>
              <w:left w:val="single" w:sz="4" w:space="0" w:color="auto"/>
              <w:bottom w:val="nil"/>
              <w:right w:val="single" w:sz="4" w:space="0" w:color="auto"/>
            </w:tcBorders>
            <w:shd w:val="clear" w:color="auto" w:fill="auto"/>
            <w:noWrap/>
            <w:vAlign w:val="center"/>
          </w:tcPr>
          <w:p w14:paraId="08ED898C" w14:textId="03A6C50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23 (-8, 54)</w:t>
            </w:r>
          </w:p>
        </w:tc>
        <w:tc>
          <w:tcPr>
            <w:tcW w:w="453" w:type="pct"/>
            <w:tcBorders>
              <w:top w:val="nil"/>
              <w:left w:val="nil"/>
              <w:bottom w:val="nil"/>
              <w:right w:val="nil"/>
            </w:tcBorders>
            <w:shd w:val="clear" w:color="auto" w:fill="auto"/>
            <w:noWrap/>
            <w:vAlign w:val="center"/>
          </w:tcPr>
          <w:p w14:paraId="1BC2628E" w14:textId="2FE091A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22 (-7,57)</w:t>
            </w:r>
          </w:p>
        </w:tc>
        <w:tc>
          <w:tcPr>
            <w:tcW w:w="450" w:type="pct"/>
            <w:tcBorders>
              <w:top w:val="nil"/>
              <w:left w:val="single" w:sz="4" w:space="0" w:color="auto"/>
              <w:bottom w:val="nil"/>
              <w:right w:val="single" w:sz="4" w:space="0" w:color="auto"/>
            </w:tcBorders>
            <w:shd w:val="clear" w:color="auto" w:fill="auto"/>
            <w:noWrap/>
            <w:vAlign w:val="bottom"/>
            <w:hideMark/>
          </w:tcPr>
          <w:p w14:paraId="0B4B98E3"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nil"/>
              <w:bottom w:val="nil"/>
              <w:right w:val="nil"/>
            </w:tcBorders>
            <w:shd w:val="clear" w:color="auto" w:fill="auto"/>
            <w:noWrap/>
            <w:vAlign w:val="center"/>
          </w:tcPr>
          <w:p w14:paraId="6E34F1E3" w14:textId="11DB6D68"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37 (3, 65)</w:t>
            </w:r>
          </w:p>
        </w:tc>
        <w:tc>
          <w:tcPr>
            <w:tcW w:w="454" w:type="pct"/>
            <w:tcBorders>
              <w:top w:val="nil"/>
              <w:left w:val="single" w:sz="4" w:space="0" w:color="auto"/>
              <w:bottom w:val="nil"/>
              <w:right w:val="single" w:sz="4" w:space="0" w:color="auto"/>
            </w:tcBorders>
            <w:shd w:val="clear" w:color="auto" w:fill="auto"/>
            <w:noWrap/>
            <w:vAlign w:val="center"/>
          </w:tcPr>
          <w:p w14:paraId="00307EDD" w14:textId="2A00FC2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25 (-31, 53)</w:t>
            </w:r>
          </w:p>
        </w:tc>
        <w:tc>
          <w:tcPr>
            <w:tcW w:w="450" w:type="pct"/>
            <w:tcBorders>
              <w:top w:val="nil"/>
              <w:left w:val="nil"/>
              <w:bottom w:val="nil"/>
              <w:right w:val="nil"/>
            </w:tcBorders>
            <w:shd w:val="clear" w:color="auto" w:fill="auto"/>
            <w:noWrap/>
            <w:vAlign w:val="bottom"/>
            <w:hideMark/>
          </w:tcPr>
          <w:p w14:paraId="5F7F9F41"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noWrap/>
            <w:vAlign w:val="center"/>
          </w:tcPr>
          <w:p w14:paraId="3E0D5895" w14:textId="0350E46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34 (4, 57)</w:t>
            </w:r>
          </w:p>
        </w:tc>
        <w:tc>
          <w:tcPr>
            <w:tcW w:w="417" w:type="pct"/>
            <w:tcBorders>
              <w:top w:val="nil"/>
              <w:left w:val="nil"/>
              <w:bottom w:val="nil"/>
              <w:right w:val="single" w:sz="4" w:space="0" w:color="auto"/>
            </w:tcBorders>
            <w:shd w:val="clear" w:color="auto" w:fill="auto"/>
            <w:noWrap/>
            <w:vAlign w:val="center"/>
          </w:tcPr>
          <w:p w14:paraId="210C176F" w14:textId="51577825"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12 (-6, 46)</w:t>
            </w:r>
          </w:p>
        </w:tc>
      </w:tr>
      <w:tr w:rsidR="00807B27" w:rsidRPr="00296836" w14:paraId="535C4A22"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bottom"/>
            <w:hideMark/>
          </w:tcPr>
          <w:p w14:paraId="5B1235CD"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Diastolic</w:t>
            </w:r>
          </w:p>
        </w:tc>
        <w:tc>
          <w:tcPr>
            <w:tcW w:w="450" w:type="pct"/>
            <w:tcBorders>
              <w:top w:val="single" w:sz="4" w:space="0" w:color="auto"/>
              <w:left w:val="nil"/>
              <w:bottom w:val="nil"/>
              <w:right w:val="nil"/>
            </w:tcBorders>
            <w:shd w:val="clear" w:color="auto" w:fill="auto"/>
            <w:noWrap/>
            <w:vAlign w:val="bottom"/>
          </w:tcPr>
          <w:p w14:paraId="64A6F21B" w14:textId="19D4EF12"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87" w:type="pct"/>
            <w:tcBorders>
              <w:top w:val="single" w:sz="4" w:space="0" w:color="auto"/>
              <w:left w:val="single" w:sz="4" w:space="0" w:color="auto"/>
              <w:bottom w:val="nil"/>
              <w:right w:val="single" w:sz="4" w:space="0" w:color="auto"/>
            </w:tcBorders>
            <w:shd w:val="clear" w:color="auto" w:fill="auto"/>
            <w:noWrap/>
            <w:vAlign w:val="bottom"/>
          </w:tcPr>
          <w:p w14:paraId="73A2E094" w14:textId="518942C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3" w:type="pct"/>
            <w:tcBorders>
              <w:top w:val="single" w:sz="4" w:space="0" w:color="auto"/>
              <w:left w:val="nil"/>
              <w:bottom w:val="nil"/>
              <w:right w:val="nil"/>
            </w:tcBorders>
            <w:shd w:val="clear" w:color="auto" w:fill="auto"/>
            <w:noWrap/>
            <w:vAlign w:val="bottom"/>
          </w:tcPr>
          <w:p w14:paraId="4A8E87C0" w14:textId="10ACD58D"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single" w:sz="4" w:space="0" w:color="auto"/>
              <w:left w:val="single" w:sz="4" w:space="0" w:color="auto"/>
              <w:bottom w:val="nil"/>
              <w:right w:val="single" w:sz="4" w:space="0" w:color="auto"/>
            </w:tcBorders>
            <w:shd w:val="clear" w:color="auto" w:fill="auto"/>
            <w:noWrap/>
            <w:vAlign w:val="bottom"/>
            <w:hideMark/>
          </w:tcPr>
          <w:p w14:paraId="58FA9F80"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single" w:sz="4" w:space="0" w:color="auto"/>
              <w:left w:val="nil"/>
              <w:bottom w:val="nil"/>
              <w:right w:val="nil"/>
            </w:tcBorders>
            <w:shd w:val="clear" w:color="auto" w:fill="auto"/>
            <w:noWrap/>
            <w:vAlign w:val="bottom"/>
          </w:tcPr>
          <w:p w14:paraId="21C5C7AB" w14:textId="7622DB0B"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4" w:type="pct"/>
            <w:tcBorders>
              <w:top w:val="single" w:sz="4" w:space="0" w:color="auto"/>
              <w:left w:val="single" w:sz="4" w:space="0" w:color="auto"/>
              <w:bottom w:val="nil"/>
              <w:right w:val="single" w:sz="4" w:space="0" w:color="auto"/>
            </w:tcBorders>
            <w:shd w:val="clear" w:color="auto" w:fill="auto"/>
            <w:noWrap/>
            <w:vAlign w:val="bottom"/>
          </w:tcPr>
          <w:p w14:paraId="3B89C09D" w14:textId="49810829"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50" w:type="pct"/>
            <w:tcBorders>
              <w:top w:val="single" w:sz="4" w:space="0" w:color="auto"/>
              <w:left w:val="nil"/>
              <w:bottom w:val="nil"/>
              <w:right w:val="nil"/>
            </w:tcBorders>
            <w:shd w:val="clear" w:color="auto" w:fill="auto"/>
            <w:noWrap/>
            <w:vAlign w:val="bottom"/>
            <w:hideMark/>
          </w:tcPr>
          <w:p w14:paraId="2EAF2A8B"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487" w:type="pct"/>
            <w:tcBorders>
              <w:top w:val="single" w:sz="4" w:space="0" w:color="auto"/>
              <w:left w:val="single" w:sz="4" w:space="0" w:color="auto"/>
              <w:bottom w:val="nil"/>
              <w:right w:val="single" w:sz="4" w:space="0" w:color="auto"/>
            </w:tcBorders>
            <w:shd w:val="clear" w:color="auto" w:fill="auto"/>
            <w:noWrap/>
            <w:vAlign w:val="bottom"/>
          </w:tcPr>
          <w:p w14:paraId="10FFD25E" w14:textId="66EF6AE8"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c>
          <w:tcPr>
            <w:tcW w:w="417" w:type="pct"/>
            <w:tcBorders>
              <w:top w:val="single" w:sz="4" w:space="0" w:color="auto"/>
              <w:left w:val="nil"/>
              <w:bottom w:val="nil"/>
              <w:right w:val="single" w:sz="4" w:space="0" w:color="auto"/>
            </w:tcBorders>
            <w:shd w:val="clear" w:color="auto" w:fill="auto"/>
            <w:noWrap/>
            <w:vAlign w:val="bottom"/>
          </w:tcPr>
          <w:p w14:paraId="413618A5" w14:textId="4BCF334A"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p>
        </w:tc>
      </w:tr>
      <w:tr w:rsidR="00807B27" w:rsidRPr="00296836" w14:paraId="0D5342B0" w14:textId="77777777" w:rsidTr="00807B27">
        <w:trPr>
          <w:gridAfter w:val="1"/>
          <w:wAfter w:w="3" w:type="pct"/>
          <w:trHeight w:val="260"/>
        </w:trPr>
        <w:tc>
          <w:tcPr>
            <w:tcW w:w="862" w:type="pct"/>
            <w:tcBorders>
              <w:top w:val="nil"/>
              <w:left w:val="single" w:sz="4" w:space="0" w:color="auto"/>
              <w:bottom w:val="nil"/>
              <w:right w:val="single" w:sz="4" w:space="0" w:color="auto"/>
            </w:tcBorders>
            <w:shd w:val="clear" w:color="auto" w:fill="auto"/>
            <w:noWrap/>
            <w:vAlign w:val="center"/>
            <w:hideMark/>
          </w:tcPr>
          <w:p w14:paraId="1694CC2D"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Mean (SD)</w:t>
            </w:r>
          </w:p>
        </w:tc>
        <w:tc>
          <w:tcPr>
            <w:tcW w:w="450" w:type="pct"/>
            <w:tcBorders>
              <w:top w:val="nil"/>
              <w:left w:val="nil"/>
              <w:bottom w:val="nil"/>
              <w:right w:val="nil"/>
            </w:tcBorders>
            <w:shd w:val="clear" w:color="auto" w:fill="auto"/>
            <w:noWrap/>
            <w:vAlign w:val="center"/>
          </w:tcPr>
          <w:p w14:paraId="65699B4F" w14:textId="5EA8D378"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39.0 (.)</w:t>
            </w:r>
          </w:p>
        </w:tc>
        <w:tc>
          <w:tcPr>
            <w:tcW w:w="487" w:type="pct"/>
            <w:tcBorders>
              <w:top w:val="nil"/>
              <w:left w:val="single" w:sz="4" w:space="0" w:color="auto"/>
              <w:bottom w:val="nil"/>
              <w:right w:val="single" w:sz="4" w:space="0" w:color="auto"/>
            </w:tcBorders>
            <w:shd w:val="clear" w:color="auto" w:fill="auto"/>
            <w:noWrap/>
            <w:vAlign w:val="center"/>
          </w:tcPr>
          <w:p w14:paraId="1F78120C" w14:textId="0DC57D2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10.8 (13.5)</w:t>
            </w:r>
          </w:p>
        </w:tc>
        <w:tc>
          <w:tcPr>
            <w:tcW w:w="453" w:type="pct"/>
            <w:tcBorders>
              <w:top w:val="nil"/>
              <w:left w:val="nil"/>
              <w:bottom w:val="nil"/>
              <w:right w:val="nil"/>
            </w:tcBorders>
            <w:shd w:val="clear" w:color="auto" w:fill="auto"/>
            <w:noWrap/>
            <w:vAlign w:val="center"/>
          </w:tcPr>
          <w:p w14:paraId="5C5922DC" w14:textId="6C603EB3"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5.8 (15.9)</w:t>
            </w:r>
          </w:p>
        </w:tc>
        <w:tc>
          <w:tcPr>
            <w:tcW w:w="450" w:type="pct"/>
            <w:tcBorders>
              <w:top w:val="nil"/>
              <w:left w:val="single" w:sz="4" w:space="0" w:color="auto"/>
              <w:bottom w:val="nil"/>
              <w:right w:val="single" w:sz="4" w:space="0" w:color="auto"/>
            </w:tcBorders>
            <w:shd w:val="clear" w:color="auto" w:fill="auto"/>
            <w:noWrap/>
            <w:vAlign w:val="bottom"/>
            <w:hideMark/>
          </w:tcPr>
          <w:p w14:paraId="629B3D38"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nil"/>
              <w:bottom w:val="nil"/>
              <w:right w:val="nil"/>
            </w:tcBorders>
            <w:shd w:val="clear" w:color="auto" w:fill="auto"/>
            <w:noWrap/>
            <w:vAlign w:val="center"/>
          </w:tcPr>
          <w:p w14:paraId="78886B60" w14:textId="3EAEA72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11.8 (18.2)</w:t>
            </w:r>
          </w:p>
        </w:tc>
        <w:tc>
          <w:tcPr>
            <w:tcW w:w="454" w:type="pct"/>
            <w:tcBorders>
              <w:top w:val="nil"/>
              <w:left w:val="single" w:sz="4" w:space="0" w:color="auto"/>
              <w:bottom w:val="nil"/>
              <w:right w:val="single" w:sz="4" w:space="0" w:color="auto"/>
            </w:tcBorders>
            <w:shd w:val="clear" w:color="auto" w:fill="auto"/>
            <w:noWrap/>
            <w:vAlign w:val="center"/>
          </w:tcPr>
          <w:p w14:paraId="248C4081" w14:textId="4D4F5A3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4.5 (18.8)</w:t>
            </w:r>
          </w:p>
        </w:tc>
        <w:tc>
          <w:tcPr>
            <w:tcW w:w="450" w:type="pct"/>
            <w:tcBorders>
              <w:top w:val="nil"/>
              <w:left w:val="nil"/>
              <w:bottom w:val="nil"/>
              <w:right w:val="nil"/>
            </w:tcBorders>
            <w:shd w:val="clear" w:color="auto" w:fill="auto"/>
            <w:noWrap/>
            <w:vAlign w:val="bottom"/>
            <w:hideMark/>
          </w:tcPr>
          <w:p w14:paraId="33936DCE"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nil"/>
              <w:right w:val="single" w:sz="4" w:space="0" w:color="auto"/>
            </w:tcBorders>
            <w:shd w:val="clear" w:color="auto" w:fill="auto"/>
            <w:noWrap/>
            <w:vAlign w:val="center"/>
          </w:tcPr>
          <w:p w14:paraId="39E8429D" w14:textId="5F2FB56C"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7.0 (12.2)</w:t>
            </w:r>
          </w:p>
        </w:tc>
        <w:tc>
          <w:tcPr>
            <w:tcW w:w="417" w:type="pct"/>
            <w:tcBorders>
              <w:top w:val="nil"/>
              <w:left w:val="nil"/>
              <w:bottom w:val="nil"/>
              <w:right w:val="single" w:sz="4" w:space="0" w:color="auto"/>
            </w:tcBorders>
            <w:shd w:val="clear" w:color="auto" w:fill="auto"/>
            <w:noWrap/>
            <w:vAlign w:val="center"/>
          </w:tcPr>
          <w:p w14:paraId="1E506584" w14:textId="444FCD25"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11.0 (13.2)</w:t>
            </w:r>
          </w:p>
        </w:tc>
      </w:tr>
      <w:tr w:rsidR="00807B27" w:rsidRPr="00296836" w14:paraId="269ECD67" w14:textId="77777777" w:rsidTr="00807B27">
        <w:trPr>
          <w:gridAfter w:val="1"/>
          <w:wAfter w:w="3" w:type="pct"/>
          <w:trHeight w:val="260"/>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4E320339" w14:textId="77777777" w:rsidR="00A4151A" w:rsidRPr="00296836" w:rsidRDefault="00A4151A" w:rsidP="00A4151A">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Median (Range)</w:t>
            </w:r>
          </w:p>
        </w:tc>
        <w:tc>
          <w:tcPr>
            <w:tcW w:w="450" w:type="pct"/>
            <w:tcBorders>
              <w:top w:val="nil"/>
              <w:left w:val="nil"/>
              <w:bottom w:val="single" w:sz="4" w:space="0" w:color="auto"/>
              <w:right w:val="nil"/>
            </w:tcBorders>
            <w:shd w:val="clear" w:color="auto" w:fill="auto"/>
            <w:noWrap/>
            <w:vAlign w:val="center"/>
          </w:tcPr>
          <w:p w14:paraId="6FB27EC4" w14:textId="435255E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39 (39, 39)</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2DB615F9" w14:textId="48B783D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11 (-4, 25)</w:t>
            </w:r>
          </w:p>
        </w:tc>
        <w:tc>
          <w:tcPr>
            <w:tcW w:w="453" w:type="pct"/>
            <w:tcBorders>
              <w:top w:val="nil"/>
              <w:left w:val="nil"/>
              <w:bottom w:val="single" w:sz="4" w:space="0" w:color="auto"/>
              <w:right w:val="nil"/>
            </w:tcBorders>
            <w:shd w:val="clear" w:color="auto" w:fill="auto"/>
            <w:noWrap/>
            <w:vAlign w:val="center"/>
          </w:tcPr>
          <w:p w14:paraId="3D75B32B" w14:textId="434AD7E1"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5 (-14, 28)</w:t>
            </w:r>
          </w:p>
        </w:tc>
        <w:tc>
          <w:tcPr>
            <w:tcW w:w="450" w:type="pct"/>
            <w:tcBorders>
              <w:top w:val="nil"/>
              <w:left w:val="single" w:sz="4" w:space="0" w:color="auto"/>
              <w:bottom w:val="single" w:sz="4" w:space="0" w:color="auto"/>
              <w:right w:val="single" w:sz="4" w:space="0" w:color="auto"/>
            </w:tcBorders>
            <w:shd w:val="clear" w:color="auto" w:fill="auto"/>
            <w:noWrap/>
            <w:vAlign w:val="bottom"/>
            <w:hideMark/>
          </w:tcPr>
          <w:p w14:paraId="67675DEC"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nil"/>
              <w:bottom w:val="single" w:sz="4" w:space="0" w:color="auto"/>
              <w:right w:val="nil"/>
            </w:tcBorders>
            <w:shd w:val="clear" w:color="auto" w:fill="auto"/>
            <w:noWrap/>
            <w:vAlign w:val="center"/>
          </w:tcPr>
          <w:p w14:paraId="038B16C2" w14:textId="78458C2E"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15 (-12, 30)</w:t>
            </w:r>
          </w:p>
        </w:tc>
        <w:tc>
          <w:tcPr>
            <w:tcW w:w="454" w:type="pct"/>
            <w:tcBorders>
              <w:top w:val="nil"/>
              <w:left w:val="single" w:sz="4" w:space="0" w:color="auto"/>
              <w:bottom w:val="single" w:sz="4" w:space="0" w:color="auto"/>
              <w:right w:val="single" w:sz="4" w:space="0" w:color="auto"/>
            </w:tcBorders>
            <w:shd w:val="clear" w:color="auto" w:fill="auto"/>
            <w:noWrap/>
            <w:vAlign w:val="center"/>
          </w:tcPr>
          <w:p w14:paraId="09F4B2CC" w14:textId="1F1FBF7E"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8 (-28, 25)</w:t>
            </w:r>
          </w:p>
        </w:tc>
        <w:tc>
          <w:tcPr>
            <w:tcW w:w="450" w:type="pct"/>
            <w:tcBorders>
              <w:top w:val="nil"/>
              <w:left w:val="nil"/>
              <w:bottom w:val="single" w:sz="4" w:space="0" w:color="auto"/>
              <w:right w:val="nil"/>
            </w:tcBorders>
            <w:shd w:val="clear" w:color="auto" w:fill="auto"/>
            <w:noWrap/>
            <w:vAlign w:val="bottom"/>
            <w:hideMark/>
          </w:tcPr>
          <w:p w14:paraId="0B7BF6EE" w14:textId="77777777"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2DBCD27E" w14:textId="447DE746"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6 (-6, 22)</w:t>
            </w:r>
          </w:p>
        </w:tc>
        <w:tc>
          <w:tcPr>
            <w:tcW w:w="417" w:type="pct"/>
            <w:tcBorders>
              <w:top w:val="nil"/>
              <w:left w:val="nil"/>
              <w:bottom w:val="single" w:sz="4" w:space="0" w:color="auto"/>
              <w:right w:val="single" w:sz="4" w:space="0" w:color="auto"/>
            </w:tcBorders>
            <w:shd w:val="clear" w:color="auto" w:fill="auto"/>
            <w:noWrap/>
            <w:vAlign w:val="center"/>
          </w:tcPr>
          <w:p w14:paraId="3FE3F0EF" w14:textId="2D1E324F" w:rsidR="00A4151A" w:rsidRPr="00296836" w:rsidRDefault="00A4151A" w:rsidP="00A4151A">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hAnsi="Calibri Light" w:cs="Calibri Light"/>
                <w:color w:val="000000"/>
                <w:sz w:val="20"/>
                <w:szCs w:val="20"/>
                <w:lang w:eastAsia="en-GB"/>
              </w:rPr>
              <w:t>13 (-3, 26)</w:t>
            </w:r>
          </w:p>
        </w:tc>
      </w:tr>
    </w:tbl>
    <w:p w14:paraId="65DCC44B" w14:textId="77777777" w:rsidR="00807B27" w:rsidRPr="00296836" w:rsidRDefault="00807B27" w:rsidP="00A06FB5">
      <w:pPr>
        <w:spacing w:after="120"/>
        <w:jc w:val="both"/>
        <w:rPr>
          <w:rFonts w:ascii="Calibri" w:hAnsi="Calibri" w:cs="Tahoma"/>
          <w:b/>
          <w:color w:val="002060"/>
        </w:rPr>
        <w:sectPr w:rsidR="00807B27" w:rsidRPr="00296836" w:rsidSect="00807B27">
          <w:pgSz w:w="16834" w:h="11909" w:orient="landscape"/>
          <w:pgMar w:top="1077" w:right="1440" w:bottom="1077" w:left="1440" w:header="567" w:footer="544" w:gutter="0"/>
          <w:cols w:space="720"/>
          <w:docGrid w:linePitch="299"/>
        </w:sectPr>
      </w:pPr>
    </w:p>
    <w:p w14:paraId="3F743DC8" w14:textId="15B69A64" w:rsidR="00F6251C" w:rsidRPr="00296836" w:rsidRDefault="002700EB" w:rsidP="00A06FB5">
      <w:p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lastRenderedPageBreak/>
        <w:t>Table S</w:t>
      </w:r>
      <w:r w:rsidR="00A40010" w:rsidRPr="00296836">
        <w:rPr>
          <w:rFonts w:ascii="Calibri Light" w:hAnsi="Calibri Light" w:cs="Calibri Light"/>
          <w:bCs/>
          <w:color w:val="000000" w:themeColor="text1"/>
        </w:rPr>
        <w:t>4</w:t>
      </w:r>
      <w:r w:rsidRPr="00296836">
        <w:rPr>
          <w:rFonts w:ascii="Calibri Light" w:hAnsi="Calibri Light" w:cs="Calibri Light"/>
          <w:bCs/>
          <w:color w:val="000000" w:themeColor="text1"/>
        </w:rPr>
        <w:t xml:space="preserve">. Correlation </w:t>
      </w:r>
      <w:r w:rsidR="007377B5" w:rsidRPr="00296836">
        <w:rPr>
          <w:rFonts w:ascii="Calibri Light" w:hAnsi="Calibri Light" w:cs="Calibri Light"/>
          <w:bCs/>
          <w:color w:val="000000" w:themeColor="text1"/>
        </w:rPr>
        <w:t>between baseline and follow-up OHQ scores</w:t>
      </w:r>
    </w:p>
    <w:tbl>
      <w:tblPr>
        <w:tblStyle w:val="TableGrid4"/>
        <w:tblW w:w="0" w:type="auto"/>
        <w:tblLook w:val="04A0" w:firstRow="1" w:lastRow="0" w:firstColumn="1" w:lastColumn="0" w:noHBand="0" w:noVBand="1"/>
      </w:tblPr>
      <w:tblGrid>
        <w:gridCol w:w="1295"/>
        <w:gridCol w:w="1295"/>
        <w:gridCol w:w="1480"/>
        <w:gridCol w:w="1296"/>
        <w:gridCol w:w="1296"/>
      </w:tblGrid>
      <w:tr w:rsidR="00AA5DCF" w:rsidRPr="00296836" w14:paraId="55327E5E" w14:textId="77777777" w:rsidTr="0042203A">
        <w:trPr>
          <w:trHeight w:val="261"/>
        </w:trPr>
        <w:tc>
          <w:tcPr>
            <w:tcW w:w="1295" w:type="dxa"/>
            <w:vMerge w:val="restart"/>
          </w:tcPr>
          <w:p w14:paraId="5A52D838"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OHQ score</w:t>
            </w:r>
          </w:p>
        </w:tc>
        <w:tc>
          <w:tcPr>
            <w:tcW w:w="5183" w:type="dxa"/>
            <w:gridSpan w:val="4"/>
          </w:tcPr>
          <w:p w14:paraId="373DB416"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Pearson’s correlation coefficient</w:t>
            </w:r>
          </w:p>
        </w:tc>
      </w:tr>
      <w:tr w:rsidR="00AA5DCF" w:rsidRPr="00296836" w14:paraId="5601B66A" w14:textId="77777777" w:rsidTr="0042203A">
        <w:trPr>
          <w:trHeight w:val="261"/>
        </w:trPr>
        <w:tc>
          <w:tcPr>
            <w:tcW w:w="1295" w:type="dxa"/>
            <w:vMerge/>
          </w:tcPr>
          <w:p w14:paraId="0D26B5D7" w14:textId="77777777" w:rsidR="00AA5DCF" w:rsidRPr="00296836" w:rsidRDefault="00AA5DCF" w:rsidP="0042203A">
            <w:pPr>
              <w:tabs>
                <w:tab w:val="left" w:pos="2325"/>
              </w:tabs>
              <w:rPr>
                <w:rFonts w:ascii="Calibri Light" w:hAnsi="Calibri Light" w:cs="Calibri Light"/>
                <w:sz w:val="20"/>
                <w:szCs w:val="20"/>
              </w:rPr>
            </w:pPr>
          </w:p>
        </w:tc>
        <w:tc>
          <w:tcPr>
            <w:tcW w:w="1295" w:type="dxa"/>
          </w:tcPr>
          <w:p w14:paraId="211ABCD8"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Control</w:t>
            </w:r>
          </w:p>
        </w:tc>
        <w:tc>
          <w:tcPr>
            <w:tcW w:w="1296" w:type="dxa"/>
          </w:tcPr>
          <w:p w14:paraId="19CB65BD"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Fludrocortisone</w:t>
            </w:r>
          </w:p>
        </w:tc>
        <w:tc>
          <w:tcPr>
            <w:tcW w:w="1296" w:type="dxa"/>
          </w:tcPr>
          <w:p w14:paraId="2B0AD123"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Midodrine</w:t>
            </w:r>
          </w:p>
        </w:tc>
        <w:tc>
          <w:tcPr>
            <w:tcW w:w="1296" w:type="dxa"/>
          </w:tcPr>
          <w:p w14:paraId="5905FE82"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Overall</w:t>
            </w:r>
          </w:p>
        </w:tc>
      </w:tr>
      <w:tr w:rsidR="00AA5DCF" w:rsidRPr="00296836" w14:paraId="7863F55B" w14:textId="77777777" w:rsidTr="0042203A">
        <w:trPr>
          <w:trHeight w:val="261"/>
        </w:trPr>
        <w:tc>
          <w:tcPr>
            <w:tcW w:w="1295" w:type="dxa"/>
          </w:tcPr>
          <w:p w14:paraId="1ABFDDA5" w14:textId="77777777" w:rsidR="00AA5DCF" w:rsidRPr="00296836" w:rsidRDefault="00AA5DCF" w:rsidP="0042203A">
            <w:pPr>
              <w:tabs>
                <w:tab w:val="left" w:pos="2325"/>
              </w:tabs>
              <w:rPr>
                <w:rFonts w:ascii="Calibri Light" w:hAnsi="Calibri Light" w:cs="Calibri Light"/>
                <w:sz w:val="20"/>
                <w:szCs w:val="20"/>
              </w:rPr>
            </w:pPr>
            <w:r w:rsidRPr="00296836">
              <w:rPr>
                <w:rFonts w:ascii="Calibri Light" w:hAnsi="Calibri Light" w:cs="Calibri Light"/>
                <w:sz w:val="20"/>
                <w:szCs w:val="20"/>
              </w:rPr>
              <w:t>Month 3</w:t>
            </w:r>
          </w:p>
        </w:tc>
        <w:tc>
          <w:tcPr>
            <w:tcW w:w="1295" w:type="dxa"/>
          </w:tcPr>
          <w:p w14:paraId="4DA6D450"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N/A</w:t>
            </w:r>
          </w:p>
        </w:tc>
        <w:tc>
          <w:tcPr>
            <w:tcW w:w="1296" w:type="dxa"/>
          </w:tcPr>
          <w:p w14:paraId="142BE4F2"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0.06</w:t>
            </w:r>
          </w:p>
        </w:tc>
        <w:tc>
          <w:tcPr>
            <w:tcW w:w="1296" w:type="dxa"/>
          </w:tcPr>
          <w:p w14:paraId="72FAD042"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-0.13</w:t>
            </w:r>
          </w:p>
        </w:tc>
        <w:tc>
          <w:tcPr>
            <w:tcW w:w="1296" w:type="dxa"/>
          </w:tcPr>
          <w:p w14:paraId="1B146499"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-0.19</w:t>
            </w:r>
          </w:p>
        </w:tc>
      </w:tr>
      <w:tr w:rsidR="00AA5DCF" w:rsidRPr="00296836" w14:paraId="6683F263" w14:textId="77777777" w:rsidTr="0042203A">
        <w:trPr>
          <w:trHeight w:val="246"/>
        </w:trPr>
        <w:tc>
          <w:tcPr>
            <w:tcW w:w="1295" w:type="dxa"/>
          </w:tcPr>
          <w:p w14:paraId="2DC8919B" w14:textId="77777777" w:rsidR="00AA5DCF" w:rsidRPr="00296836" w:rsidRDefault="00AA5DCF" w:rsidP="0042203A">
            <w:pPr>
              <w:tabs>
                <w:tab w:val="left" w:pos="2325"/>
              </w:tabs>
              <w:rPr>
                <w:rFonts w:ascii="Calibri Light" w:hAnsi="Calibri Light" w:cs="Calibri Light"/>
                <w:sz w:val="20"/>
                <w:szCs w:val="20"/>
              </w:rPr>
            </w:pPr>
            <w:r w:rsidRPr="00296836">
              <w:rPr>
                <w:rFonts w:ascii="Calibri Light" w:hAnsi="Calibri Light" w:cs="Calibri Light"/>
                <w:sz w:val="20"/>
                <w:szCs w:val="20"/>
              </w:rPr>
              <w:t>Month 6</w:t>
            </w:r>
          </w:p>
        </w:tc>
        <w:tc>
          <w:tcPr>
            <w:tcW w:w="1295" w:type="dxa"/>
          </w:tcPr>
          <w:p w14:paraId="0286B05E"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N/A</w:t>
            </w:r>
          </w:p>
        </w:tc>
        <w:tc>
          <w:tcPr>
            <w:tcW w:w="1296" w:type="dxa"/>
          </w:tcPr>
          <w:p w14:paraId="0428BD73"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-0.27</w:t>
            </w:r>
          </w:p>
        </w:tc>
        <w:tc>
          <w:tcPr>
            <w:tcW w:w="1296" w:type="dxa"/>
          </w:tcPr>
          <w:p w14:paraId="29F89A35"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0.36</w:t>
            </w:r>
          </w:p>
        </w:tc>
        <w:tc>
          <w:tcPr>
            <w:tcW w:w="1296" w:type="dxa"/>
          </w:tcPr>
          <w:p w14:paraId="41409AEB"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0.03</w:t>
            </w:r>
          </w:p>
        </w:tc>
      </w:tr>
      <w:tr w:rsidR="00AA5DCF" w:rsidRPr="00296836" w14:paraId="5C2E2793" w14:textId="77777777" w:rsidTr="0042203A">
        <w:trPr>
          <w:trHeight w:val="261"/>
        </w:trPr>
        <w:tc>
          <w:tcPr>
            <w:tcW w:w="1295" w:type="dxa"/>
          </w:tcPr>
          <w:p w14:paraId="6EF6AD5C" w14:textId="77777777" w:rsidR="00AA5DCF" w:rsidRPr="00296836" w:rsidRDefault="00AA5DCF" w:rsidP="0042203A">
            <w:pPr>
              <w:tabs>
                <w:tab w:val="left" w:pos="2325"/>
              </w:tabs>
              <w:rPr>
                <w:rFonts w:ascii="Calibri Light" w:hAnsi="Calibri Light" w:cs="Calibri Light"/>
                <w:sz w:val="20"/>
                <w:szCs w:val="20"/>
              </w:rPr>
            </w:pPr>
            <w:r w:rsidRPr="00296836">
              <w:rPr>
                <w:rFonts w:ascii="Calibri Light" w:hAnsi="Calibri Light" w:cs="Calibri Light"/>
                <w:sz w:val="20"/>
                <w:szCs w:val="20"/>
              </w:rPr>
              <w:t>Month 12</w:t>
            </w:r>
          </w:p>
        </w:tc>
        <w:tc>
          <w:tcPr>
            <w:tcW w:w="1295" w:type="dxa"/>
          </w:tcPr>
          <w:p w14:paraId="086583C2"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N/A</w:t>
            </w:r>
          </w:p>
        </w:tc>
        <w:tc>
          <w:tcPr>
            <w:tcW w:w="1296" w:type="dxa"/>
          </w:tcPr>
          <w:p w14:paraId="397C5B28"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-0.35</w:t>
            </w:r>
          </w:p>
        </w:tc>
        <w:tc>
          <w:tcPr>
            <w:tcW w:w="1296" w:type="dxa"/>
          </w:tcPr>
          <w:p w14:paraId="72C1D16A"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-0.15</w:t>
            </w:r>
          </w:p>
        </w:tc>
        <w:tc>
          <w:tcPr>
            <w:tcW w:w="1296" w:type="dxa"/>
          </w:tcPr>
          <w:p w14:paraId="108BBF14" w14:textId="77777777" w:rsidR="00AA5DCF" w:rsidRPr="00296836" w:rsidRDefault="00AA5DCF" w:rsidP="0042203A">
            <w:pPr>
              <w:tabs>
                <w:tab w:val="left" w:pos="2325"/>
              </w:tabs>
              <w:jc w:val="center"/>
              <w:rPr>
                <w:rFonts w:ascii="Calibri Light" w:hAnsi="Calibri Light" w:cs="Calibri Light"/>
                <w:sz w:val="20"/>
                <w:szCs w:val="20"/>
              </w:rPr>
            </w:pPr>
            <w:r w:rsidRPr="00296836">
              <w:rPr>
                <w:rFonts w:ascii="Calibri Light" w:hAnsi="Calibri Light" w:cs="Calibri Light"/>
                <w:sz w:val="20"/>
                <w:szCs w:val="20"/>
              </w:rPr>
              <w:t>-0.42</w:t>
            </w:r>
          </w:p>
        </w:tc>
      </w:tr>
    </w:tbl>
    <w:p w14:paraId="643D5C7E" w14:textId="77777777" w:rsidR="00537DF8" w:rsidRPr="00296836" w:rsidRDefault="00537DF8" w:rsidP="00A40010">
      <w:pPr>
        <w:pStyle w:val="Caption"/>
        <w:keepNext/>
        <w:rPr>
          <w:rFonts w:asciiTheme="majorHAnsi" w:hAnsiTheme="majorHAnsi" w:cstheme="majorBidi"/>
          <w:i w:val="0"/>
          <w:iCs w:val="0"/>
          <w:color w:val="auto"/>
          <w:sz w:val="22"/>
          <w:szCs w:val="22"/>
        </w:rPr>
      </w:pPr>
    </w:p>
    <w:p w14:paraId="548C0AC7" w14:textId="2D384F0C" w:rsidR="00A40010" w:rsidRPr="00296836" w:rsidRDefault="00A40010" w:rsidP="00A40010">
      <w:pPr>
        <w:pStyle w:val="Caption"/>
        <w:keepNext/>
        <w:rPr>
          <w:rFonts w:asciiTheme="majorHAnsi" w:hAnsiTheme="majorHAnsi" w:cstheme="majorBidi"/>
          <w:i w:val="0"/>
          <w:iCs w:val="0"/>
          <w:color w:val="auto"/>
          <w:sz w:val="22"/>
          <w:szCs w:val="22"/>
        </w:rPr>
      </w:pPr>
      <w:r w:rsidRPr="00296836">
        <w:rPr>
          <w:rFonts w:asciiTheme="majorHAnsi" w:hAnsiTheme="majorHAnsi" w:cstheme="majorBidi"/>
          <w:i w:val="0"/>
          <w:iCs w:val="0"/>
          <w:color w:val="auto"/>
          <w:sz w:val="22"/>
          <w:szCs w:val="22"/>
        </w:rPr>
        <w:t xml:space="preserve">Table S5: </w:t>
      </w:r>
      <w:r w:rsidR="00F2574A" w:rsidRPr="00296836">
        <w:rPr>
          <w:rFonts w:asciiTheme="majorHAnsi" w:hAnsiTheme="majorHAnsi" w:cstheme="majorBidi"/>
          <w:i w:val="0"/>
          <w:iCs w:val="0"/>
          <w:color w:val="auto"/>
          <w:sz w:val="22"/>
          <w:szCs w:val="22"/>
        </w:rPr>
        <w:t>F</w:t>
      </w:r>
      <w:r w:rsidRPr="00296836">
        <w:rPr>
          <w:rFonts w:asciiTheme="majorHAnsi" w:hAnsiTheme="majorHAnsi" w:cstheme="majorBidi"/>
          <w:i w:val="0"/>
          <w:iCs w:val="0"/>
          <w:color w:val="auto"/>
          <w:sz w:val="22"/>
          <w:szCs w:val="22"/>
        </w:rPr>
        <w:t>alls and syncope</w:t>
      </w:r>
    </w:p>
    <w:tbl>
      <w:tblPr>
        <w:tblW w:w="8740" w:type="dxa"/>
        <w:tblLook w:val="04A0" w:firstRow="1" w:lastRow="0" w:firstColumn="1" w:lastColumn="0" w:noHBand="0" w:noVBand="1"/>
      </w:tblPr>
      <w:tblGrid>
        <w:gridCol w:w="3580"/>
        <w:gridCol w:w="1720"/>
        <w:gridCol w:w="1720"/>
        <w:gridCol w:w="1720"/>
      </w:tblGrid>
      <w:tr w:rsidR="00A40010" w:rsidRPr="00296836" w14:paraId="573E1739" w14:textId="77777777" w:rsidTr="0021039F">
        <w:trPr>
          <w:trHeight w:val="780"/>
        </w:trPr>
        <w:tc>
          <w:tcPr>
            <w:tcW w:w="3580" w:type="dxa"/>
            <w:tcBorders>
              <w:top w:val="single" w:sz="4" w:space="0" w:color="auto"/>
              <w:left w:val="single" w:sz="4" w:space="0" w:color="auto"/>
              <w:bottom w:val="nil"/>
              <w:right w:val="nil"/>
            </w:tcBorders>
            <w:shd w:val="clear" w:color="auto" w:fill="auto"/>
            <w:noWrap/>
            <w:vAlign w:val="center"/>
            <w:hideMark/>
          </w:tcPr>
          <w:p w14:paraId="1B86448B" w14:textId="77777777" w:rsidR="00A40010" w:rsidRPr="00296836" w:rsidRDefault="00A40010" w:rsidP="0021039F">
            <w:pPr>
              <w:spacing w:after="0" w:line="240" w:lineRule="auto"/>
              <w:rPr>
                <w:rFonts w:ascii="Calibri Light" w:eastAsia="Times New Roman" w:hAnsi="Calibri Light" w:cs="Calibri Light"/>
                <w:color w:val="002060"/>
                <w:sz w:val="20"/>
                <w:szCs w:val="20"/>
                <w:lang w:eastAsia="en-GB"/>
              </w:rPr>
            </w:pPr>
            <w:r w:rsidRPr="00296836">
              <w:rPr>
                <w:rFonts w:ascii="Calibri Light" w:eastAsia="Times New Roman" w:hAnsi="Calibri Light" w:cs="Calibri Light"/>
                <w:color w:val="002060"/>
                <w:sz w:val="20"/>
                <w:szCs w:val="20"/>
                <w:lang w:eastAsia="en-GB"/>
              </w:rPr>
              <w:t> </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0900509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w:t>
            </w:r>
          </w:p>
        </w:tc>
        <w:tc>
          <w:tcPr>
            <w:tcW w:w="1720" w:type="dxa"/>
            <w:tcBorders>
              <w:top w:val="single" w:sz="4" w:space="0" w:color="auto"/>
              <w:left w:val="nil"/>
              <w:bottom w:val="nil"/>
              <w:right w:val="nil"/>
            </w:tcBorders>
            <w:shd w:val="clear" w:color="auto" w:fill="auto"/>
            <w:vAlign w:val="center"/>
            <w:hideMark/>
          </w:tcPr>
          <w:p w14:paraId="6C200D9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fludrocortisone</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24B5385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midodrine</w:t>
            </w:r>
          </w:p>
        </w:tc>
      </w:tr>
      <w:tr w:rsidR="00A40010" w:rsidRPr="00296836" w14:paraId="76266E6C" w14:textId="77777777" w:rsidTr="0021039F">
        <w:trPr>
          <w:trHeight w:val="260"/>
        </w:trPr>
        <w:tc>
          <w:tcPr>
            <w:tcW w:w="3580" w:type="dxa"/>
            <w:tcBorders>
              <w:top w:val="single" w:sz="4" w:space="0" w:color="auto"/>
              <w:left w:val="single" w:sz="4" w:space="0" w:color="auto"/>
              <w:bottom w:val="single" w:sz="4" w:space="0" w:color="auto"/>
              <w:right w:val="nil"/>
            </w:tcBorders>
            <w:shd w:val="clear" w:color="auto" w:fill="auto"/>
            <w:noWrap/>
            <w:vAlign w:val="center"/>
            <w:hideMark/>
          </w:tcPr>
          <w:p w14:paraId="040DCE76" w14:textId="77777777" w:rsidR="00A40010" w:rsidRPr="00296836" w:rsidRDefault="00A40010"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Falls</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635CC"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0)</w:t>
            </w:r>
          </w:p>
        </w:tc>
        <w:tc>
          <w:tcPr>
            <w:tcW w:w="1720" w:type="dxa"/>
            <w:tcBorders>
              <w:top w:val="single" w:sz="4" w:space="0" w:color="auto"/>
              <w:left w:val="nil"/>
              <w:bottom w:val="single" w:sz="4" w:space="0" w:color="auto"/>
              <w:right w:val="nil"/>
            </w:tcBorders>
            <w:shd w:val="clear" w:color="auto" w:fill="auto"/>
            <w:vAlign w:val="center"/>
            <w:hideMark/>
          </w:tcPr>
          <w:p w14:paraId="093A9E0B"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4)</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DB1B0"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6)</w:t>
            </w:r>
          </w:p>
        </w:tc>
      </w:tr>
      <w:tr w:rsidR="00A40010" w:rsidRPr="00296836" w14:paraId="45BC3EEB"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3B671BFF"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xml:space="preserve">Number of events </w:t>
            </w:r>
          </w:p>
        </w:tc>
        <w:tc>
          <w:tcPr>
            <w:tcW w:w="1720" w:type="dxa"/>
            <w:tcBorders>
              <w:top w:val="nil"/>
              <w:left w:val="single" w:sz="4" w:space="0" w:color="auto"/>
              <w:bottom w:val="nil"/>
              <w:right w:val="single" w:sz="4" w:space="0" w:color="auto"/>
            </w:tcBorders>
            <w:shd w:val="clear" w:color="auto" w:fill="auto"/>
            <w:vAlign w:val="center"/>
            <w:hideMark/>
          </w:tcPr>
          <w:p w14:paraId="7DA9DBB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nil"/>
              <w:left w:val="nil"/>
              <w:bottom w:val="nil"/>
              <w:right w:val="nil"/>
            </w:tcBorders>
            <w:shd w:val="clear" w:color="auto" w:fill="auto"/>
            <w:vAlign w:val="center"/>
            <w:hideMark/>
          </w:tcPr>
          <w:p w14:paraId="785F637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p>
        </w:tc>
        <w:tc>
          <w:tcPr>
            <w:tcW w:w="1720" w:type="dxa"/>
            <w:tcBorders>
              <w:top w:val="nil"/>
              <w:left w:val="single" w:sz="4" w:space="0" w:color="auto"/>
              <w:bottom w:val="nil"/>
              <w:right w:val="single" w:sz="4" w:space="0" w:color="auto"/>
            </w:tcBorders>
            <w:shd w:val="clear" w:color="auto" w:fill="auto"/>
            <w:vAlign w:val="center"/>
            <w:hideMark/>
          </w:tcPr>
          <w:p w14:paraId="7E77672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4EBB7889"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61C6A6CB"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w:t>
            </w:r>
          </w:p>
        </w:tc>
        <w:tc>
          <w:tcPr>
            <w:tcW w:w="1720" w:type="dxa"/>
            <w:tcBorders>
              <w:top w:val="nil"/>
              <w:left w:val="single" w:sz="4" w:space="0" w:color="auto"/>
              <w:bottom w:val="nil"/>
              <w:right w:val="single" w:sz="4" w:space="0" w:color="auto"/>
            </w:tcBorders>
            <w:shd w:val="clear" w:color="auto" w:fill="auto"/>
            <w:vAlign w:val="center"/>
            <w:hideMark/>
          </w:tcPr>
          <w:p w14:paraId="1CF9A96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30E42D8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(75%)</w:t>
            </w:r>
          </w:p>
        </w:tc>
        <w:tc>
          <w:tcPr>
            <w:tcW w:w="1720" w:type="dxa"/>
            <w:tcBorders>
              <w:top w:val="nil"/>
              <w:left w:val="single" w:sz="4" w:space="0" w:color="auto"/>
              <w:bottom w:val="nil"/>
              <w:right w:val="single" w:sz="4" w:space="0" w:color="auto"/>
            </w:tcBorders>
            <w:shd w:val="clear" w:color="auto" w:fill="auto"/>
            <w:vAlign w:val="center"/>
            <w:hideMark/>
          </w:tcPr>
          <w:p w14:paraId="3CB389D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(17%)</w:t>
            </w:r>
          </w:p>
        </w:tc>
      </w:tr>
      <w:tr w:rsidR="00A40010" w:rsidRPr="00296836" w14:paraId="66465CED"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090BF68A"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w:t>
            </w:r>
          </w:p>
        </w:tc>
        <w:tc>
          <w:tcPr>
            <w:tcW w:w="1720" w:type="dxa"/>
            <w:tcBorders>
              <w:top w:val="nil"/>
              <w:left w:val="single" w:sz="4" w:space="0" w:color="auto"/>
              <w:bottom w:val="nil"/>
              <w:right w:val="single" w:sz="4" w:space="0" w:color="auto"/>
            </w:tcBorders>
            <w:shd w:val="clear" w:color="auto" w:fill="auto"/>
            <w:vAlign w:val="center"/>
            <w:hideMark/>
          </w:tcPr>
          <w:p w14:paraId="2AFDCCA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65A0BED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single" w:sz="4" w:space="0" w:color="auto"/>
              <w:bottom w:val="nil"/>
              <w:right w:val="single" w:sz="4" w:space="0" w:color="auto"/>
            </w:tcBorders>
            <w:shd w:val="clear" w:color="auto" w:fill="auto"/>
            <w:vAlign w:val="center"/>
            <w:hideMark/>
          </w:tcPr>
          <w:p w14:paraId="62C6235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r>
      <w:tr w:rsidR="00A40010" w:rsidRPr="00296836" w14:paraId="21AC165C"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3467E343"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w:t>
            </w:r>
          </w:p>
        </w:tc>
        <w:tc>
          <w:tcPr>
            <w:tcW w:w="1720" w:type="dxa"/>
            <w:tcBorders>
              <w:top w:val="nil"/>
              <w:left w:val="single" w:sz="4" w:space="0" w:color="auto"/>
              <w:bottom w:val="nil"/>
              <w:right w:val="single" w:sz="4" w:space="0" w:color="auto"/>
            </w:tcBorders>
            <w:shd w:val="clear" w:color="auto" w:fill="auto"/>
            <w:vAlign w:val="center"/>
            <w:hideMark/>
          </w:tcPr>
          <w:p w14:paraId="1086622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0E70195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(25%)</w:t>
            </w:r>
          </w:p>
        </w:tc>
        <w:tc>
          <w:tcPr>
            <w:tcW w:w="1720" w:type="dxa"/>
            <w:tcBorders>
              <w:top w:val="nil"/>
              <w:left w:val="single" w:sz="4" w:space="0" w:color="auto"/>
              <w:bottom w:val="nil"/>
              <w:right w:val="single" w:sz="4" w:space="0" w:color="auto"/>
            </w:tcBorders>
            <w:shd w:val="clear" w:color="auto" w:fill="auto"/>
            <w:vAlign w:val="center"/>
            <w:hideMark/>
          </w:tcPr>
          <w:p w14:paraId="7D8991D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(33%)</w:t>
            </w:r>
          </w:p>
        </w:tc>
      </w:tr>
      <w:tr w:rsidR="00A40010" w:rsidRPr="00296836" w14:paraId="54D73EEC"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61E27EA4"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w:t>
            </w:r>
          </w:p>
        </w:tc>
        <w:tc>
          <w:tcPr>
            <w:tcW w:w="1720" w:type="dxa"/>
            <w:tcBorders>
              <w:top w:val="nil"/>
              <w:left w:val="single" w:sz="4" w:space="0" w:color="auto"/>
              <w:bottom w:val="nil"/>
              <w:right w:val="single" w:sz="4" w:space="0" w:color="auto"/>
            </w:tcBorders>
            <w:shd w:val="clear" w:color="auto" w:fill="auto"/>
            <w:vAlign w:val="center"/>
            <w:hideMark/>
          </w:tcPr>
          <w:p w14:paraId="492154C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1EBD87F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single" w:sz="4" w:space="0" w:color="auto"/>
              <w:bottom w:val="nil"/>
              <w:right w:val="single" w:sz="4" w:space="0" w:color="auto"/>
            </w:tcBorders>
            <w:shd w:val="clear" w:color="auto" w:fill="auto"/>
            <w:vAlign w:val="center"/>
            <w:hideMark/>
          </w:tcPr>
          <w:p w14:paraId="6816FC3B"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(50%)</w:t>
            </w:r>
          </w:p>
        </w:tc>
      </w:tr>
      <w:tr w:rsidR="00A40010" w:rsidRPr="00296836" w14:paraId="1DFCD6C1" w14:textId="77777777" w:rsidTr="0021039F">
        <w:trPr>
          <w:trHeight w:val="260"/>
        </w:trPr>
        <w:tc>
          <w:tcPr>
            <w:tcW w:w="3580" w:type="dxa"/>
            <w:tcBorders>
              <w:top w:val="single" w:sz="4" w:space="0" w:color="auto"/>
              <w:left w:val="single" w:sz="4" w:space="0" w:color="auto"/>
              <w:bottom w:val="nil"/>
              <w:right w:val="nil"/>
            </w:tcBorders>
            <w:shd w:val="clear" w:color="auto" w:fill="auto"/>
            <w:noWrap/>
            <w:vAlign w:val="center"/>
            <w:hideMark/>
          </w:tcPr>
          <w:p w14:paraId="6095B541"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xml:space="preserve">Event rate </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6A57706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single" w:sz="4" w:space="0" w:color="auto"/>
              <w:left w:val="nil"/>
              <w:bottom w:val="nil"/>
              <w:right w:val="nil"/>
            </w:tcBorders>
            <w:shd w:val="clear" w:color="auto" w:fill="auto"/>
            <w:vAlign w:val="center"/>
            <w:hideMark/>
          </w:tcPr>
          <w:p w14:paraId="3781026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6B4700F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420E84AF"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07C7677C"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Total number of events</w:t>
            </w:r>
          </w:p>
        </w:tc>
        <w:tc>
          <w:tcPr>
            <w:tcW w:w="1720" w:type="dxa"/>
            <w:tcBorders>
              <w:top w:val="nil"/>
              <w:left w:val="single" w:sz="4" w:space="0" w:color="auto"/>
              <w:bottom w:val="nil"/>
              <w:right w:val="single" w:sz="4" w:space="0" w:color="auto"/>
            </w:tcBorders>
            <w:shd w:val="clear" w:color="auto" w:fill="auto"/>
            <w:vAlign w:val="center"/>
            <w:hideMark/>
          </w:tcPr>
          <w:p w14:paraId="07D9AA7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446D1D0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themeColor="text1"/>
                <w:sz w:val="20"/>
                <w:szCs w:val="20"/>
                <w:lang w:eastAsia="en-GB"/>
              </w:rPr>
              <w:t>2</w:t>
            </w:r>
          </w:p>
        </w:tc>
        <w:tc>
          <w:tcPr>
            <w:tcW w:w="1720" w:type="dxa"/>
            <w:tcBorders>
              <w:top w:val="nil"/>
              <w:left w:val="single" w:sz="4" w:space="0" w:color="auto"/>
              <w:bottom w:val="nil"/>
              <w:right w:val="single" w:sz="4" w:space="0" w:color="auto"/>
            </w:tcBorders>
            <w:shd w:val="clear" w:color="auto" w:fill="auto"/>
            <w:vAlign w:val="center"/>
            <w:hideMark/>
          </w:tcPr>
          <w:p w14:paraId="28FE625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themeColor="text1"/>
                <w:sz w:val="20"/>
                <w:szCs w:val="20"/>
                <w:lang w:eastAsia="en-GB"/>
              </w:rPr>
              <w:t>46</w:t>
            </w:r>
          </w:p>
        </w:tc>
      </w:tr>
      <w:tr w:rsidR="00A40010" w:rsidRPr="00296836" w14:paraId="2D1B1E29"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4204FD73"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Total observation time (years)</w:t>
            </w:r>
          </w:p>
        </w:tc>
        <w:tc>
          <w:tcPr>
            <w:tcW w:w="1720" w:type="dxa"/>
            <w:tcBorders>
              <w:top w:val="nil"/>
              <w:left w:val="single" w:sz="4" w:space="0" w:color="auto"/>
              <w:bottom w:val="nil"/>
              <w:right w:val="single" w:sz="4" w:space="0" w:color="auto"/>
            </w:tcBorders>
            <w:shd w:val="clear" w:color="auto" w:fill="auto"/>
            <w:vAlign w:val="center"/>
            <w:hideMark/>
          </w:tcPr>
          <w:p w14:paraId="547BF06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31C19DA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4.2</w:t>
            </w:r>
          </w:p>
        </w:tc>
        <w:tc>
          <w:tcPr>
            <w:tcW w:w="1720" w:type="dxa"/>
            <w:tcBorders>
              <w:top w:val="nil"/>
              <w:left w:val="single" w:sz="4" w:space="0" w:color="auto"/>
              <w:bottom w:val="nil"/>
              <w:right w:val="single" w:sz="4" w:space="0" w:color="auto"/>
            </w:tcBorders>
            <w:shd w:val="clear" w:color="auto" w:fill="auto"/>
            <w:vAlign w:val="center"/>
            <w:hideMark/>
          </w:tcPr>
          <w:p w14:paraId="6BC985B3"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5.4</w:t>
            </w:r>
          </w:p>
        </w:tc>
      </w:tr>
      <w:tr w:rsidR="00A40010" w:rsidRPr="00296836" w14:paraId="4E1856F1" w14:textId="77777777" w:rsidTr="0021039F">
        <w:trPr>
          <w:trHeight w:val="260"/>
        </w:trPr>
        <w:tc>
          <w:tcPr>
            <w:tcW w:w="3580" w:type="dxa"/>
            <w:tcBorders>
              <w:top w:val="nil"/>
              <w:left w:val="single" w:sz="4" w:space="0" w:color="auto"/>
              <w:bottom w:val="single" w:sz="4" w:space="0" w:color="auto"/>
              <w:right w:val="nil"/>
            </w:tcBorders>
            <w:shd w:val="clear" w:color="auto" w:fill="auto"/>
            <w:noWrap/>
            <w:vAlign w:val="center"/>
            <w:hideMark/>
          </w:tcPr>
          <w:p w14:paraId="0460E7BC"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Incidence rate (95% CI)</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14A6CCC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single" w:sz="4" w:space="0" w:color="auto"/>
              <w:right w:val="nil"/>
            </w:tcBorders>
            <w:shd w:val="clear" w:color="auto" w:fill="auto"/>
            <w:vAlign w:val="center"/>
            <w:hideMark/>
          </w:tcPr>
          <w:p w14:paraId="5E0B7C1C"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0.5 (0.1, 1.7)</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79A51B6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8.6 (6.3, 11.4)</w:t>
            </w:r>
          </w:p>
        </w:tc>
      </w:tr>
      <w:tr w:rsidR="00A40010" w:rsidRPr="00296836" w14:paraId="374A6EDC"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16CC3B63"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Fallers (≥ 1 fall)</w:t>
            </w:r>
          </w:p>
        </w:tc>
        <w:tc>
          <w:tcPr>
            <w:tcW w:w="1720" w:type="dxa"/>
            <w:tcBorders>
              <w:top w:val="nil"/>
              <w:left w:val="single" w:sz="4" w:space="0" w:color="auto"/>
              <w:bottom w:val="nil"/>
              <w:right w:val="single" w:sz="4" w:space="0" w:color="auto"/>
            </w:tcBorders>
            <w:shd w:val="clear" w:color="auto" w:fill="auto"/>
            <w:vAlign w:val="center"/>
            <w:hideMark/>
          </w:tcPr>
          <w:p w14:paraId="340F04A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3F3263A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(25%)</w:t>
            </w:r>
          </w:p>
        </w:tc>
        <w:tc>
          <w:tcPr>
            <w:tcW w:w="1720" w:type="dxa"/>
            <w:tcBorders>
              <w:top w:val="nil"/>
              <w:left w:val="single" w:sz="4" w:space="0" w:color="auto"/>
              <w:bottom w:val="nil"/>
              <w:right w:val="single" w:sz="4" w:space="0" w:color="auto"/>
            </w:tcBorders>
            <w:shd w:val="clear" w:color="auto" w:fill="auto"/>
            <w:vAlign w:val="center"/>
            <w:hideMark/>
          </w:tcPr>
          <w:p w14:paraId="0B2576C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 (83%)</w:t>
            </w:r>
          </w:p>
        </w:tc>
      </w:tr>
      <w:tr w:rsidR="00A40010" w:rsidRPr="00296836" w14:paraId="5E83AC89" w14:textId="77777777" w:rsidTr="0021039F">
        <w:trPr>
          <w:trHeight w:val="260"/>
        </w:trPr>
        <w:tc>
          <w:tcPr>
            <w:tcW w:w="3580" w:type="dxa"/>
            <w:tcBorders>
              <w:top w:val="single" w:sz="4" w:space="0" w:color="auto"/>
              <w:left w:val="single" w:sz="4" w:space="0" w:color="auto"/>
              <w:bottom w:val="nil"/>
              <w:right w:val="nil"/>
            </w:tcBorders>
            <w:shd w:val="clear" w:color="auto" w:fill="auto"/>
            <w:noWrap/>
            <w:vAlign w:val="center"/>
            <w:hideMark/>
          </w:tcPr>
          <w:p w14:paraId="3D8BBB19"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xml:space="preserve">Time to first fall </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34958B5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single" w:sz="4" w:space="0" w:color="auto"/>
              <w:left w:val="nil"/>
              <w:bottom w:val="nil"/>
              <w:right w:val="nil"/>
            </w:tcBorders>
            <w:shd w:val="clear" w:color="auto" w:fill="auto"/>
            <w:vAlign w:val="center"/>
            <w:hideMark/>
          </w:tcPr>
          <w:p w14:paraId="68107475"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5A50882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6081AA8B"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7C7EED57"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&lt; 3months</w:t>
            </w:r>
          </w:p>
        </w:tc>
        <w:tc>
          <w:tcPr>
            <w:tcW w:w="1720" w:type="dxa"/>
            <w:tcBorders>
              <w:top w:val="nil"/>
              <w:left w:val="single" w:sz="4" w:space="0" w:color="auto"/>
              <w:bottom w:val="nil"/>
              <w:right w:val="single" w:sz="4" w:space="0" w:color="auto"/>
            </w:tcBorders>
            <w:shd w:val="clear" w:color="auto" w:fill="auto"/>
            <w:vAlign w:val="center"/>
            <w:hideMark/>
          </w:tcPr>
          <w:p w14:paraId="2C642030"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18339566"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(100%)</w:t>
            </w:r>
          </w:p>
        </w:tc>
        <w:tc>
          <w:tcPr>
            <w:tcW w:w="1720" w:type="dxa"/>
            <w:tcBorders>
              <w:top w:val="nil"/>
              <w:left w:val="single" w:sz="4" w:space="0" w:color="auto"/>
              <w:bottom w:val="nil"/>
              <w:right w:val="single" w:sz="4" w:space="0" w:color="auto"/>
            </w:tcBorders>
            <w:shd w:val="clear" w:color="auto" w:fill="auto"/>
            <w:vAlign w:val="center"/>
            <w:hideMark/>
          </w:tcPr>
          <w:p w14:paraId="0DF73A3B"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 (80%)</w:t>
            </w:r>
          </w:p>
        </w:tc>
      </w:tr>
      <w:tr w:rsidR="00A40010" w:rsidRPr="00296836" w14:paraId="2CA6E5AF" w14:textId="77777777" w:rsidTr="0021039F">
        <w:trPr>
          <w:trHeight w:val="260"/>
        </w:trPr>
        <w:tc>
          <w:tcPr>
            <w:tcW w:w="3580" w:type="dxa"/>
            <w:tcBorders>
              <w:top w:val="nil"/>
              <w:left w:val="single" w:sz="4" w:space="0" w:color="auto"/>
              <w:bottom w:val="single" w:sz="4" w:space="0" w:color="auto"/>
              <w:right w:val="nil"/>
            </w:tcBorders>
            <w:shd w:val="clear" w:color="auto" w:fill="auto"/>
            <w:noWrap/>
            <w:vAlign w:val="center"/>
            <w:hideMark/>
          </w:tcPr>
          <w:p w14:paraId="697890C7"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3-6 months</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51570CEA"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single" w:sz="4" w:space="0" w:color="auto"/>
              <w:right w:val="nil"/>
            </w:tcBorders>
            <w:shd w:val="clear" w:color="auto" w:fill="auto"/>
            <w:vAlign w:val="center"/>
            <w:hideMark/>
          </w:tcPr>
          <w:p w14:paraId="1397590F"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3040451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(20%)</w:t>
            </w:r>
          </w:p>
        </w:tc>
      </w:tr>
      <w:tr w:rsidR="00A40010" w:rsidRPr="00296836" w14:paraId="11971886" w14:textId="77777777" w:rsidTr="0021039F">
        <w:trPr>
          <w:trHeight w:val="260"/>
        </w:trPr>
        <w:tc>
          <w:tcPr>
            <w:tcW w:w="3580" w:type="dxa"/>
            <w:tcBorders>
              <w:top w:val="nil"/>
              <w:left w:val="single" w:sz="4" w:space="0" w:color="auto"/>
              <w:bottom w:val="single" w:sz="4" w:space="0" w:color="auto"/>
              <w:right w:val="nil"/>
            </w:tcBorders>
            <w:shd w:val="clear" w:color="auto" w:fill="auto"/>
            <w:noWrap/>
            <w:vAlign w:val="center"/>
            <w:hideMark/>
          </w:tcPr>
          <w:p w14:paraId="19C6471D" w14:textId="77777777" w:rsidR="00A40010" w:rsidRPr="00296836" w:rsidRDefault="00A40010"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Syncopal events</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66A2E386"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0)</w:t>
            </w:r>
          </w:p>
        </w:tc>
        <w:tc>
          <w:tcPr>
            <w:tcW w:w="1720" w:type="dxa"/>
            <w:tcBorders>
              <w:top w:val="nil"/>
              <w:left w:val="nil"/>
              <w:bottom w:val="single" w:sz="4" w:space="0" w:color="auto"/>
              <w:right w:val="nil"/>
            </w:tcBorders>
            <w:shd w:val="clear" w:color="auto" w:fill="auto"/>
            <w:vAlign w:val="center"/>
            <w:hideMark/>
          </w:tcPr>
          <w:p w14:paraId="11FF6A2B"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4)</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0E98A8F9" w14:textId="77777777" w:rsidR="00A40010" w:rsidRPr="00296836" w:rsidRDefault="00A40010"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6)</w:t>
            </w:r>
          </w:p>
        </w:tc>
      </w:tr>
      <w:tr w:rsidR="00A40010" w:rsidRPr="00296836" w14:paraId="4FC9D770"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6C948BC4"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xml:space="preserve">Number of events </w:t>
            </w:r>
          </w:p>
        </w:tc>
        <w:tc>
          <w:tcPr>
            <w:tcW w:w="1720" w:type="dxa"/>
            <w:tcBorders>
              <w:top w:val="nil"/>
              <w:left w:val="single" w:sz="4" w:space="0" w:color="auto"/>
              <w:bottom w:val="nil"/>
              <w:right w:val="single" w:sz="4" w:space="0" w:color="auto"/>
            </w:tcBorders>
            <w:shd w:val="clear" w:color="auto" w:fill="auto"/>
            <w:vAlign w:val="center"/>
            <w:hideMark/>
          </w:tcPr>
          <w:p w14:paraId="19C2DC2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nil"/>
              <w:left w:val="nil"/>
              <w:bottom w:val="nil"/>
              <w:right w:val="nil"/>
            </w:tcBorders>
            <w:shd w:val="clear" w:color="auto" w:fill="auto"/>
            <w:vAlign w:val="center"/>
            <w:hideMark/>
          </w:tcPr>
          <w:p w14:paraId="6384D168"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nil"/>
              <w:left w:val="single" w:sz="4" w:space="0" w:color="auto"/>
              <w:bottom w:val="nil"/>
              <w:right w:val="single" w:sz="4" w:space="0" w:color="auto"/>
            </w:tcBorders>
            <w:shd w:val="clear" w:color="auto" w:fill="auto"/>
            <w:vAlign w:val="center"/>
            <w:hideMark/>
          </w:tcPr>
          <w:p w14:paraId="79626BA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A40010" w:rsidRPr="00296836" w14:paraId="6E38DA0E"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0D5ACCD1"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w:t>
            </w:r>
          </w:p>
        </w:tc>
        <w:tc>
          <w:tcPr>
            <w:tcW w:w="1720" w:type="dxa"/>
            <w:tcBorders>
              <w:top w:val="nil"/>
              <w:left w:val="single" w:sz="4" w:space="0" w:color="auto"/>
              <w:bottom w:val="nil"/>
              <w:right w:val="single" w:sz="4" w:space="0" w:color="auto"/>
            </w:tcBorders>
            <w:shd w:val="clear" w:color="auto" w:fill="auto"/>
            <w:vAlign w:val="center"/>
            <w:hideMark/>
          </w:tcPr>
          <w:p w14:paraId="6F701B54"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nil"/>
              <w:right w:val="nil"/>
            </w:tcBorders>
            <w:shd w:val="clear" w:color="auto" w:fill="auto"/>
            <w:vAlign w:val="center"/>
            <w:hideMark/>
          </w:tcPr>
          <w:p w14:paraId="3AD56891"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 (100%)</w:t>
            </w:r>
          </w:p>
        </w:tc>
        <w:tc>
          <w:tcPr>
            <w:tcW w:w="1720" w:type="dxa"/>
            <w:tcBorders>
              <w:top w:val="nil"/>
              <w:left w:val="single" w:sz="4" w:space="0" w:color="auto"/>
              <w:bottom w:val="nil"/>
              <w:right w:val="single" w:sz="4" w:space="0" w:color="auto"/>
            </w:tcBorders>
            <w:shd w:val="clear" w:color="auto" w:fill="auto"/>
            <w:vAlign w:val="center"/>
            <w:hideMark/>
          </w:tcPr>
          <w:p w14:paraId="281950AE"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 (83%)</w:t>
            </w:r>
          </w:p>
        </w:tc>
      </w:tr>
      <w:tr w:rsidR="00A40010" w:rsidRPr="00296836" w14:paraId="7E8A08EE" w14:textId="77777777" w:rsidTr="0021039F">
        <w:trPr>
          <w:trHeight w:val="260"/>
        </w:trPr>
        <w:tc>
          <w:tcPr>
            <w:tcW w:w="3580" w:type="dxa"/>
            <w:tcBorders>
              <w:top w:val="nil"/>
              <w:left w:val="single" w:sz="4" w:space="0" w:color="auto"/>
              <w:bottom w:val="single" w:sz="4" w:space="0" w:color="auto"/>
              <w:right w:val="nil"/>
            </w:tcBorders>
            <w:shd w:val="clear" w:color="auto" w:fill="auto"/>
            <w:vAlign w:val="center"/>
            <w:hideMark/>
          </w:tcPr>
          <w:p w14:paraId="161249CB" w14:textId="77777777" w:rsidR="00A40010" w:rsidRPr="00296836" w:rsidRDefault="00A40010"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56A5AA37"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single" w:sz="4" w:space="0" w:color="auto"/>
              <w:right w:val="nil"/>
            </w:tcBorders>
            <w:shd w:val="clear" w:color="auto" w:fill="auto"/>
            <w:vAlign w:val="center"/>
            <w:hideMark/>
          </w:tcPr>
          <w:p w14:paraId="2C7FE60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41A8A9E2"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(17%)</w:t>
            </w:r>
          </w:p>
        </w:tc>
      </w:tr>
      <w:tr w:rsidR="00A40010" w:rsidRPr="00296836" w14:paraId="4DF2041E" w14:textId="77777777" w:rsidTr="0021039F">
        <w:trPr>
          <w:trHeight w:val="260"/>
        </w:trPr>
        <w:tc>
          <w:tcPr>
            <w:tcW w:w="3580" w:type="dxa"/>
            <w:tcBorders>
              <w:top w:val="nil"/>
              <w:left w:val="single" w:sz="4" w:space="0" w:color="auto"/>
              <w:bottom w:val="single" w:sz="4" w:space="0" w:color="auto"/>
              <w:right w:val="nil"/>
            </w:tcBorders>
            <w:shd w:val="clear" w:color="auto" w:fill="auto"/>
            <w:vAlign w:val="center"/>
            <w:hideMark/>
          </w:tcPr>
          <w:p w14:paraId="10859DC1" w14:textId="77777777" w:rsidR="00A40010" w:rsidRPr="00296836" w:rsidRDefault="00A40010"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Total number of events</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7101C25D"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N/A</w:t>
            </w:r>
          </w:p>
        </w:tc>
        <w:tc>
          <w:tcPr>
            <w:tcW w:w="1720" w:type="dxa"/>
            <w:tcBorders>
              <w:top w:val="nil"/>
              <w:left w:val="nil"/>
              <w:bottom w:val="single" w:sz="4" w:space="0" w:color="auto"/>
              <w:right w:val="nil"/>
            </w:tcBorders>
            <w:shd w:val="clear" w:color="auto" w:fill="auto"/>
            <w:vAlign w:val="center"/>
            <w:hideMark/>
          </w:tcPr>
          <w:p w14:paraId="6B8A4E0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33E0B0F9" w14:textId="77777777" w:rsidR="00A40010" w:rsidRPr="00296836" w:rsidRDefault="00A40010"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9</w:t>
            </w:r>
          </w:p>
        </w:tc>
      </w:tr>
    </w:tbl>
    <w:p w14:paraId="2D8F9AEC" w14:textId="77777777" w:rsidR="00A40010" w:rsidRPr="00296836" w:rsidRDefault="00A40010" w:rsidP="001456B6">
      <w:pPr>
        <w:spacing w:after="120"/>
        <w:jc w:val="both"/>
        <w:rPr>
          <w:rFonts w:ascii="Calibri Light" w:hAnsi="Calibri Light" w:cs="Calibri Light"/>
          <w:bCs/>
          <w:color w:val="000000" w:themeColor="text1"/>
        </w:rPr>
      </w:pPr>
    </w:p>
    <w:p w14:paraId="5501701B" w14:textId="77777777" w:rsidR="00537DF8" w:rsidRPr="00296836" w:rsidRDefault="00537DF8" w:rsidP="001456B6">
      <w:pPr>
        <w:spacing w:after="120"/>
        <w:jc w:val="both"/>
        <w:rPr>
          <w:rFonts w:ascii="Calibri Light" w:hAnsi="Calibri Light" w:cs="Calibri Light"/>
          <w:bCs/>
          <w:color w:val="000000" w:themeColor="text1"/>
        </w:rPr>
      </w:pPr>
    </w:p>
    <w:p w14:paraId="50D2AA92" w14:textId="77777777" w:rsidR="00537DF8" w:rsidRPr="00296836" w:rsidRDefault="00537DF8" w:rsidP="001456B6">
      <w:pPr>
        <w:spacing w:after="120"/>
        <w:jc w:val="both"/>
        <w:rPr>
          <w:rFonts w:ascii="Calibri Light" w:hAnsi="Calibri Light" w:cs="Calibri Light"/>
          <w:bCs/>
          <w:color w:val="000000" w:themeColor="text1"/>
        </w:rPr>
      </w:pPr>
    </w:p>
    <w:p w14:paraId="715A3505" w14:textId="77777777" w:rsidR="00537DF8" w:rsidRPr="00296836" w:rsidRDefault="00537DF8" w:rsidP="001456B6">
      <w:pPr>
        <w:spacing w:after="120"/>
        <w:jc w:val="both"/>
        <w:rPr>
          <w:rFonts w:ascii="Calibri Light" w:hAnsi="Calibri Light" w:cs="Calibri Light"/>
          <w:bCs/>
          <w:color w:val="000000" w:themeColor="text1"/>
        </w:rPr>
      </w:pPr>
    </w:p>
    <w:p w14:paraId="1B95649B" w14:textId="77777777" w:rsidR="00537DF8" w:rsidRPr="00296836" w:rsidRDefault="00537DF8" w:rsidP="001456B6">
      <w:pPr>
        <w:spacing w:after="120"/>
        <w:jc w:val="both"/>
        <w:rPr>
          <w:rFonts w:ascii="Calibri Light" w:hAnsi="Calibri Light" w:cs="Calibri Light"/>
          <w:bCs/>
          <w:color w:val="000000" w:themeColor="text1"/>
        </w:rPr>
      </w:pPr>
    </w:p>
    <w:p w14:paraId="5D939606" w14:textId="77777777" w:rsidR="00537DF8" w:rsidRPr="00296836" w:rsidRDefault="00537DF8" w:rsidP="001456B6">
      <w:pPr>
        <w:spacing w:after="120"/>
        <w:jc w:val="both"/>
        <w:rPr>
          <w:rFonts w:ascii="Calibri Light" w:hAnsi="Calibri Light" w:cs="Calibri Light"/>
          <w:bCs/>
          <w:color w:val="000000" w:themeColor="text1"/>
        </w:rPr>
      </w:pPr>
    </w:p>
    <w:p w14:paraId="5410E1A2" w14:textId="77777777" w:rsidR="00537DF8" w:rsidRPr="00296836" w:rsidRDefault="00537DF8" w:rsidP="001456B6">
      <w:pPr>
        <w:spacing w:after="120"/>
        <w:jc w:val="both"/>
        <w:rPr>
          <w:rFonts w:ascii="Calibri Light" w:hAnsi="Calibri Light" w:cs="Calibri Light"/>
          <w:bCs/>
          <w:color w:val="000000" w:themeColor="text1"/>
        </w:rPr>
      </w:pPr>
    </w:p>
    <w:p w14:paraId="4FCD62F8" w14:textId="77777777" w:rsidR="00537DF8" w:rsidRPr="00296836" w:rsidRDefault="00537DF8" w:rsidP="001456B6">
      <w:pPr>
        <w:spacing w:after="120"/>
        <w:jc w:val="both"/>
        <w:rPr>
          <w:rFonts w:ascii="Calibri Light" w:hAnsi="Calibri Light" w:cs="Calibri Light"/>
          <w:bCs/>
          <w:color w:val="000000" w:themeColor="text1"/>
        </w:rPr>
      </w:pPr>
    </w:p>
    <w:p w14:paraId="4FBD3341" w14:textId="77777777" w:rsidR="00537DF8" w:rsidRPr="00296836" w:rsidRDefault="00537DF8" w:rsidP="001456B6">
      <w:pPr>
        <w:spacing w:after="120"/>
        <w:jc w:val="both"/>
        <w:rPr>
          <w:rFonts w:ascii="Calibri Light" w:hAnsi="Calibri Light" w:cs="Calibri Light"/>
          <w:bCs/>
          <w:color w:val="000000" w:themeColor="text1"/>
        </w:rPr>
      </w:pPr>
    </w:p>
    <w:p w14:paraId="266F3D1B" w14:textId="77777777" w:rsidR="00537DF8" w:rsidRPr="00296836" w:rsidRDefault="00537DF8" w:rsidP="001456B6">
      <w:pPr>
        <w:spacing w:after="120"/>
        <w:jc w:val="both"/>
        <w:rPr>
          <w:rFonts w:ascii="Calibri Light" w:hAnsi="Calibri Light" w:cs="Calibri Light"/>
          <w:bCs/>
          <w:color w:val="000000" w:themeColor="text1"/>
        </w:rPr>
      </w:pPr>
    </w:p>
    <w:p w14:paraId="3DB600E1" w14:textId="77777777" w:rsidR="00537DF8" w:rsidRPr="00296836" w:rsidRDefault="00537DF8" w:rsidP="001456B6">
      <w:pPr>
        <w:spacing w:after="120"/>
        <w:jc w:val="both"/>
        <w:rPr>
          <w:rFonts w:ascii="Calibri Light" w:hAnsi="Calibri Light" w:cs="Calibri Light"/>
          <w:bCs/>
          <w:color w:val="000000" w:themeColor="text1"/>
        </w:rPr>
      </w:pPr>
    </w:p>
    <w:p w14:paraId="37EF5BA0" w14:textId="77777777" w:rsidR="00537DF8" w:rsidRPr="00296836" w:rsidRDefault="00537DF8" w:rsidP="001456B6">
      <w:pPr>
        <w:spacing w:after="120"/>
        <w:jc w:val="both"/>
        <w:rPr>
          <w:rFonts w:ascii="Calibri Light" w:hAnsi="Calibri Light" w:cs="Calibri Light"/>
          <w:bCs/>
          <w:color w:val="000000" w:themeColor="text1"/>
        </w:rPr>
      </w:pPr>
    </w:p>
    <w:p w14:paraId="75246DD9" w14:textId="77777777" w:rsidR="00537DF8" w:rsidRPr="00296836" w:rsidRDefault="00537DF8" w:rsidP="001456B6">
      <w:pPr>
        <w:spacing w:after="120"/>
        <w:jc w:val="both"/>
        <w:rPr>
          <w:rFonts w:ascii="Calibri Light" w:hAnsi="Calibri Light" w:cs="Calibri Light"/>
          <w:bCs/>
          <w:color w:val="000000" w:themeColor="text1"/>
        </w:rPr>
      </w:pPr>
    </w:p>
    <w:p w14:paraId="0BCEFA67" w14:textId="749AE3DC" w:rsidR="001456B6" w:rsidRPr="00296836" w:rsidRDefault="00745A87" w:rsidP="001456B6">
      <w:p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lastRenderedPageBreak/>
        <w:t>Table S6. Falls-related injuries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99"/>
        <w:gridCol w:w="1465"/>
        <w:gridCol w:w="1465"/>
        <w:gridCol w:w="1391"/>
        <w:gridCol w:w="941"/>
        <w:gridCol w:w="777"/>
        <w:gridCol w:w="836"/>
        <w:gridCol w:w="1007"/>
        <w:gridCol w:w="1058"/>
      </w:tblGrid>
      <w:tr w:rsidR="001456B6" w:rsidRPr="00296836" w14:paraId="61898A79" w14:textId="77777777" w:rsidTr="0042203A">
        <w:trPr>
          <w:trHeight w:val="663"/>
        </w:trPr>
        <w:tc>
          <w:tcPr>
            <w:tcW w:w="410" w:type="pct"/>
            <w:shd w:val="clear" w:color="auto" w:fill="auto"/>
            <w:tcMar>
              <w:top w:w="72" w:type="dxa"/>
              <w:left w:w="72" w:type="dxa"/>
              <w:bottom w:w="72" w:type="dxa"/>
              <w:right w:w="72" w:type="dxa"/>
            </w:tcMar>
            <w:vAlign w:val="center"/>
            <w:hideMark/>
          </w:tcPr>
          <w:p w14:paraId="1E68FB7D"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Subject ID</w:t>
            </w:r>
          </w:p>
        </w:tc>
        <w:tc>
          <w:tcPr>
            <w:tcW w:w="752" w:type="pct"/>
            <w:shd w:val="clear" w:color="auto" w:fill="auto"/>
            <w:tcMar>
              <w:top w:w="72" w:type="dxa"/>
              <w:left w:w="72" w:type="dxa"/>
              <w:bottom w:w="72" w:type="dxa"/>
              <w:right w:w="72" w:type="dxa"/>
            </w:tcMar>
            <w:vAlign w:val="center"/>
            <w:hideMark/>
          </w:tcPr>
          <w:p w14:paraId="3C84BB7C"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Randomised group</w:t>
            </w:r>
          </w:p>
        </w:tc>
        <w:tc>
          <w:tcPr>
            <w:tcW w:w="752" w:type="pct"/>
            <w:shd w:val="clear" w:color="auto" w:fill="auto"/>
            <w:tcMar>
              <w:top w:w="72" w:type="dxa"/>
              <w:left w:w="72" w:type="dxa"/>
              <w:bottom w:w="72" w:type="dxa"/>
              <w:right w:w="72" w:type="dxa"/>
            </w:tcMar>
            <w:vAlign w:val="center"/>
            <w:hideMark/>
          </w:tcPr>
          <w:p w14:paraId="4B194C0D"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Treatment group at time of AE onset*</w:t>
            </w:r>
          </w:p>
        </w:tc>
        <w:tc>
          <w:tcPr>
            <w:tcW w:w="714" w:type="pct"/>
            <w:shd w:val="clear" w:color="auto" w:fill="auto"/>
            <w:tcMar>
              <w:top w:w="72" w:type="dxa"/>
              <w:left w:w="72" w:type="dxa"/>
              <w:bottom w:w="72" w:type="dxa"/>
              <w:right w:w="72" w:type="dxa"/>
            </w:tcMar>
            <w:vAlign w:val="center"/>
            <w:hideMark/>
          </w:tcPr>
          <w:p w14:paraId="24877DEB"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Weeks from randomisation to AE onset</w:t>
            </w:r>
          </w:p>
        </w:tc>
        <w:tc>
          <w:tcPr>
            <w:tcW w:w="483" w:type="pct"/>
            <w:shd w:val="clear" w:color="auto" w:fill="auto"/>
            <w:tcMar>
              <w:top w:w="72" w:type="dxa"/>
              <w:left w:w="72" w:type="dxa"/>
              <w:bottom w:w="72" w:type="dxa"/>
              <w:right w:w="72" w:type="dxa"/>
            </w:tcMar>
            <w:vAlign w:val="center"/>
            <w:hideMark/>
          </w:tcPr>
          <w:p w14:paraId="7CF66920"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AE</w:t>
            </w:r>
          </w:p>
        </w:tc>
        <w:tc>
          <w:tcPr>
            <w:tcW w:w="399" w:type="pct"/>
            <w:shd w:val="clear" w:color="auto" w:fill="auto"/>
            <w:tcMar>
              <w:top w:w="72" w:type="dxa"/>
              <w:left w:w="72" w:type="dxa"/>
              <w:bottom w:w="72" w:type="dxa"/>
              <w:right w:w="72" w:type="dxa"/>
            </w:tcMar>
            <w:vAlign w:val="center"/>
            <w:hideMark/>
          </w:tcPr>
          <w:p w14:paraId="142BD8C7"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Serious</w:t>
            </w:r>
          </w:p>
        </w:tc>
        <w:tc>
          <w:tcPr>
            <w:tcW w:w="429" w:type="pct"/>
            <w:shd w:val="clear" w:color="auto" w:fill="auto"/>
            <w:tcMar>
              <w:top w:w="72" w:type="dxa"/>
              <w:left w:w="72" w:type="dxa"/>
              <w:bottom w:w="72" w:type="dxa"/>
              <w:right w:w="72" w:type="dxa"/>
            </w:tcMar>
            <w:vAlign w:val="center"/>
            <w:hideMark/>
          </w:tcPr>
          <w:p w14:paraId="71281059"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Severity</w:t>
            </w:r>
          </w:p>
        </w:tc>
        <w:tc>
          <w:tcPr>
            <w:tcW w:w="517" w:type="pct"/>
            <w:shd w:val="clear" w:color="auto" w:fill="auto"/>
            <w:tcMar>
              <w:top w:w="72" w:type="dxa"/>
              <w:left w:w="72" w:type="dxa"/>
              <w:bottom w:w="72" w:type="dxa"/>
              <w:right w:w="72" w:type="dxa"/>
            </w:tcMar>
            <w:vAlign w:val="center"/>
            <w:hideMark/>
          </w:tcPr>
          <w:p w14:paraId="2908202B"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Causality</w:t>
            </w:r>
          </w:p>
        </w:tc>
        <w:tc>
          <w:tcPr>
            <w:tcW w:w="543" w:type="pct"/>
            <w:shd w:val="clear" w:color="auto" w:fill="auto"/>
            <w:tcMar>
              <w:top w:w="72" w:type="dxa"/>
              <w:left w:w="72" w:type="dxa"/>
              <w:bottom w:w="72" w:type="dxa"/>
              <w:right w:w="72" w:type="dxa"/>
            </w:tcMar>
            <w:vAlign w:val="center"/>
            <w:hideMark/>
          </w:tcPr>
          <w:p w14:paraId="37C6D296"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Outcome</w:t>
            </w:r>
          </w:p>
        </w:tc>
      </w:tr>
      <w:tr w:rsidR="001456B6" w:rsidRPr="00296836" w14:paraId="30B0C813" w14:textId="77777777" w:rsidTr="00537DF8">
        <w:trPr>
          <w:trHeight w:val="18"/>
        </w:trPr>
        <w:tc>
          <w:tcPr>
            <w:tcW w:w="410" w:type="pct"/>
            <w:shd w:val="clear" w:color="auto" w:fill="auto"/>
            <w:tcMar>
              <w:top w:w="72" w:type="dxa"/>
              <w:left w:w="72" w:type="dxa"/>
              <w:bottom w:w="72" w:type="dxa"/>
              <w:right w:w="72" w:type="dxa"/>
            </w:tcMar>
            <w:vAlign w:val="center"/>
            <w:hideMark/>
          </w:tcPr>
          <w:p w14:paraId="749236D2"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106</w:t>
            </w:r>
          </w:p>
        </w:tc>
        <w:tc>
          <w:tcPr>
            <w:tcW w:w="752" w:type="pct"/>
            <w:shd w:val="clear" w:color="auto" w:fill="auto"/>
            <w:tcMar>
              <w:top w:w="72" w:type="dxa"/>
              <w:left w:w="72" w:type="dxa"/>
              <w:bottom w:w="72" w:type="dxa"/>
              <w:right w:w="72" w:type="dxa"/>
            </w:tcMar>
            <w:vAlign w:val="center"/>
            <w:hideMark/>
          </w:tcPr>
          <w:p w14:paraId="284E0197"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Conservative management</w:t>
            </w:r>
          </w:p>
        </w:tc>
        <w:tc>
          <w:tcPr>
            <w:tcW w:w="752" w:type="pct"/>
            <w:shd w:val="clear" w:color="auto" w:fill="auto"/>
            <w:tcMar>
              <w:top w:w="72" w:type="dxa"/>
              <w:left w:w="72" w:type="dxa"/>
              <w:bottom w:w="72" w:type="dxa"/>
              <w:right w:w="72" w:type="dxa"/>
            </w:tcMar>
            <w:vAlign w:val="center"/>
            <w:hideMark/>
          </w:tcPr>
          <w:p w14:paraId="539FB587" w14:textId="77777777" w:rsidR="001456B6" w:rsidRPr="00296836" w:rsidRDefault="001456B6" w:rsidP="00537DF8">
            <w:pPr>
              <w:spacing w:after="0"/>
              <w:jc w:val="both"/>
              <w:rPr>
                <w:rFonts w:ascii="Calibri Light" w:hAnsi="Calibri Light" w:cs="Calibri Light"/>
                <w:bCs/>
                <w:color w:val="000000" w:themeColor="text1"/>
                <w:sz w:val="20"/>
                <w:szCs w:val="20"/>
              </w:rPr>
            </w:pPr>
          </w:p>
        </w:tc>
        <w:tc>
          <w:tcPr>
            <w:tcW w:w="714" w:type="pct"/>
            <w:shd w:val="clear" w:color="auto" w:fill="auto"/>
            <w:tcMar>
              <w:top w:w="72" w:type="dxa"/>
              <w:left w:w="72" w:type="dxa"/>
              <w:bottom w:w="72" w:type="dxa"/>
              <w:right w:w="72" w:type="dxa"/>
            </w:tcMar>
            <w:vAlign w:val="center"/>
            <w:hideMark/>
          </w:tcPr>
          <w:p w14:paraId="3103D44F"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29</w:t>
            </w:r>
          </w:p>
        </w:tc>
        <w:tc>
          <w:tcPr>
            <w:tcW w:w="483" w:type="pct"/>
            <w:shd w:val="clear" w:color="auto" w:fill="auto"/>
            <w:tcMar>
              <w:top w:w="72" w:type="dxa"/>
              <w:left w:w="72" w:type="dxa"/>
              <w:bottom w:w="72" w:type="dxa"/>
              <w:right w:w="72" w:type="dxa"/>
            </w:tcMar>
            <w:vAlign w:val="center"/>
            <w:hideMark/>
          </w:tcPr>
          <w:p w14:paraId="7AF4B37C"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Multiple fractures</w:t>
            </w:r>
          </w:p>
        </w:tc>
        <w:tc>
          <w:tcPr>
            <w:tcW w:w="399" w:type="pct"/>
            <w:shd w:val="clear" w:color="auto" w:fill="auto"/>
            <w:tcMar>
              <w:top w:w="72" w:type="dxa"/>
              <w:left w:w="72" w:type="dxa"/>
              <w:bottom w:w="72" w:type="dxa"/>
              <w:right w:w="72" w:type="dxa"/>
            </w:tcMar>
            <w:vAlign w:val="center"/>
            <w:hideMark/>
          </w:tcPr>
          <w:p w14:paraId="1896A59E"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Yes</w:t>
            </w:r>
          </w:p>
        </w:tc>
        <w:tc>
          <w:tcPr>
            <w:tcW w:w="429" w:type="pct"/>
            <w:shd w:val="clear" w:color="auto" w:fill="auto"/>
            <w:tcMar>
              <w:top w:w="72" w:type="dxa"/>
              <w:left w:w="72" w:type="dxa"/>
              <w:bottom w:w="72" w:type="dxa"/>
              <w:right w:w="72" w:type="dxa"/>
            </w:tcMar>
            <w:vAlign w:val="center"/>
            <w:hideMark/>
          </w:tcPr>
          <w:p w14:paraId="665C64C1"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Severe</w:t>
            </w:r>
          </w:p>
        </w:tc>
        <w:tc>
          <w:tcPr>
            <w:tcW w:w="517" w:type="pct"/>
            <w:shd w:val="clear" w:color="auto" w:fill="auto"/>
            <w:tcMar>
              <w:top w:w="72" w:type="dxa"/>
              <w:left w:w="72" w:type="dxa"/>
              <w:bottom w:w="72" w:type="dxa"/>
              <w:right w:w="72" w:type="dxa"/>
            </w:tcMar>
            <w:vAlign w:val="center"/>
            <w:hideMark/>
          </w:tcPr>
          <w:p w14:paraId="01922F76"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Unrelated</w:t>
            </w:r>
          </w:p>
        </w:tc>
        <w:tc>
          <w:tcPr>
            <w:tcW w:w="543" w:type="pct"/>
            <w:shd w:val="clear" w:color="auto" w:fill="auto"/>
            <w:tcMar>
              <w:top w:w="72" w:type="dxa"/>
              <w:left w:w="72" w:type="dxa"/>
              <w:bottom w:w="72" w:type="dxa"/>
              <w:right w:w="72" w:type="dxa"/>
            </w:tcMar>
            <w:vAlign w:val="center"/>
            <w:hideMark/>
          </w:tcPr>
          <w:p w14:paraId="60337232"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Recovered with sequelae</w:t>
            </w:r>
          </w:p>
        </w:tc>
      </w:tr>
      <w:tr w:rsidR="001456B6" w:rsidRPr="00296836" w14:paraId="5A7E2E7B" w14:textId="77777777" w:rsidTr="0042203A">
        <w:tc>
          <w:tcPr>
            <w:tcW w:w="410" w:type="pct"/>
            <w:vMerge w:val="restart"/>
            <w:shd w:val="clear" w:color="auto" w:fill="auto"/>
            <w:tcMar>
              <w:top w:w="72" w:type="dxa"/>
              <w:left w:w="72" w:type="dxa"/>
              <w:bottom w:w="72" w:type="dxa"/>
              <w:right w:w="72" w:type="dxa"/>
            </w:tcMar>
            <w:vAlign w:val="center"/>
            <w:hideMark/>
          </w:tcPr>
          <w:p w14:paraId="08F85307"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49</w:t>
            </w:r>
          </w:p>
        </w:tc>
        <w:tc>
          <w:tcPr>
            <w:tcW w:w="752" w:type="pct"/>
            <w:vMerge w:val="restart"/>
            <w:shd w:val="clear" w:color="auto" w:fill="auto"/>
            <w:tcMar>
              <w:top w:w="72" w:type="dxa"/>
              <w:left w:w="72" w:type="dxa"/>
              <w:bottom w:w="72" w:type="dxa"/>
              <w:right w:w="72" w:type="dxa"/>
            </w:tcMar>
            <w:vAlign w:val="center"/>
            <w:hideMark/>
          </w:tcPr>
          <w:p w14:paraId="3995EA04"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Conservative management plus fludrocortisone</w:t>
            </w:r>
          </w:p>
        </w:tc>
        <w:tc>
          <w:tcPr>
            <w:tcW w:w="752" w:type="pct"/>
            <w:vMerge w:val="restart"/>
            <w:shd w:val="clear" w:color="auto" w:fill="auto"/>
            <w:tcMar>
              <w:top w:w="72" w:type="dxa"/>
              <w:left w:w="72" w:type="dxa"/>
              <w:bottom w:w="72" w:type="dxa"/>
              <w:right w:w="72" w:type="dxa"/>
            </w:tcMar>
            <w:vAlign w:val="center"/>
            <w:hideMark/>
          </w:tcPr>
          <w:p w14:paraId="473F7751" w14:textId="77777777" w:rsidR="001456B6" w:rsidRPr="00296836" w:rsidRDefault="001456B6" w:rsidP="00537DF8">
            <w:pPr>
              <w:spacing w:after="0"/>
              <w:jc w:val="both"/>
              <w:rPr>
                <w:rFonts w:ascii="Calibri Light" w:hAnsi="Calibri Light" w:cs="Calibri Light"/>
                <w:bCs/>
                <w:color w:val="000000" w:themeColor="text1"/>
                <w:sz w:val="20"/>
                <w:szCs w:val="20"/>
              </w:rPr>
            </w:pPr>
          </w:p>
        </w:tc>
        <w:tc>
          <w:tcPr>
            <w:tcW w:w="714" w:type="pct"/>
            <w:shd w:val="clear" w:color="auto" w:fill="auto"/>
            <w:tcMar>
              <w:top w:w="72" w:type="dxa"/>
              <w:left w:w="72" w:type="dxa"/>
              <w:bottom w:w="72" w:type="dxa"/>
              <w:right w:w="72" w:type="dxa"/>
            </w:tcMar>
            <w:vAlign w:val="center"/>
            <w:hideMark/>
          </w:tcPr>
          <w:p w14:paraId="68D12C6D"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12</w:t>
            </w:r>
          </w:p>
        </w:tc>
        <w:tc>
          <w:tcPr>
            <w:tcW w:w="483" w:type="pct"/>
            <w:shd w:val="clear" w:color="auto" w:fill="auto"/>
            <w:tcMar>
              <w:top w:w="72" w:type="dxa"/>
              <w:left w:w="72" w:type="dxa"/>
              <w:bottom w:w="72" w:type="dxa"/>
              <w:right w:w="72" w:type="dxa"/>
            </w:tcMar>
            <w:vAlign w:val="center"/>
            <w:hideMark/>
          </w:tcPr>
          <w:p w14:paraId="3BA22ECF"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Ligament sprain</w:t>
            </w:r>
          </w:p>
        </w:tc>
        <w:tc>
          <w:tcPr>
            <w:tcW w:w="399" w:type="pct"/>
            <w:shd w:val="clear" w:color="auto" w:fill="auto"/>
            <w:tcMar>
              <w:top w:w="72" w:type="dxa"/>
              <w:left w:w="72" w:type="dxa"/>
              <w:bottom w:w="72" w:type="dxa"/>
              <w:right w:w="72" w:type="dxa"/>
            </w:tcMar>
            <w:vAlign w:val="center"/>
            <w:hideMark/>
          </w:tcPr>
          <w:p w14:paraId="57EA938A"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No</w:t>
            </w:r>
          </w:p>
        </w:tc>
        <w:tc>
          <w:tcPr>
            <w:tcW w:w="429" w:type="pct"/>
            <w:shd w:val="clear" w:color="auto" w:fill="auto"/>
            <w:tcMar>
              <w:top w:w="72" w:type="dxa"/>
              <w:left w:w="72" w:type="dxa"/>
              <w:bottom w:w="72" w:type="dxa"/>
              <w:right w:w="72" w:type="dxa"/>
            </w:tcMar>
            <w:vAlign w:val="center"/>
            <w:hideMark/>
          </w:tcPr>
          <w:p w14:paraId="5D2AF4E4"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Mild</w:t>
            </w:r>
          </w:p>
        </w:tc>
        <w:tc>
          <w:tcPr>
            <w:tcW w:w="517" w:type="pct"/>
            <w:shd w:val="clear" w:color="auto" w:fill="auto"/>
            <w:tcMar>
              <w:top w:w="72" w:type="dxa"/>
              <w:left w:w="72" w:type="dxa"/>
              <w:bottom w:w="72" w:type="dxa"/>
              <w:right w:w="72" w:type="dxa"/>
            </w:tcMar>
            <w:vAlign w:val="center"/>
            <w:hideMark/>
          </w:tcPr>
          <w:p w14:paraId="5401ADE9"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Unrelated</w:t>
            </w:r>
          </w:p>
        </w:tc>
        <w:tc>
          <w:tcPr>
            <w:tcW w:w="543" w:type="pct"/>
            <w:shd w:val="clear" w:color="auto" w:fill="auto"/>
            <w:tcMar>
              <w:top w:w="72" w:type="dxa"/>
              <w:left w:w="72" w:type="dxa"/>
              <w:bottom w:w="72" w:type="dxa"/>
              <w:right w:w="72" w:type="dxa"/>
            </w:tcMar>
            <w:vAlign w:val="center"/>
            <w:hideMark/>
          </w:tcPr>
          <w:p w14:paraId="5F79B0BD"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Recovered</w:t>
            </w:r>
          </w:p>
        </w:tc>
      </w:tr>
      <w:tr w:rsidR="001456B6" w:rsidRPr="00296836" w14:paraId="5EDA3D16" w14:textId="77777777" w:rsidTr="0042203A">
        <w:tc>
          <w:tcPr>
            <w:tcW w:w="410" w:type="pct"/>
            <w:vMerge/>
            <w:vAlign w:val="center"/>
            <w:hideMark/>
          </w:tcPr>
          <w:p w14:paraId="35CA0D22" w14:textId="77777777" w:rsidR="001456B6" w:rsidRPr="00296836" w:rsidRDefault="001456B6" w:rsidP="00537DF8">
            <w:pPr>
              <w:spacing w:after="0"/>
              <w:jc w:val="both"/>
              <w:rPr>
                <w:rFonts w:ascii="Calibri Light" w:hAnsi="Calibri Light" w:cs="Calibri Light"/>
                <w:bCs/>
                <w:color w:val="000000" w:themeColor="text1"/>
                <w:sz w:val="20"/>
                <w:szCs w:val="20"/>
              </w:rPr>
            </w:pPr>
          </w:p>
        </w:tc>
        <w:tc>
          <w:tcPr>
            <w:tcW w:w="752" w:type="pct"/>
            <w:vMerge/>
            <w:vAlign w:val="center"/>
            <w:hideMark/>
          </w:tcPr>
          <w:p w14:paraId="2366B323" w14:textId="77777777" w:rsidR="001456B6" w:rsidRPr="00296836" w:rsidRDefault="001456B6" w:rsidP="00537DF8">
            <w:pPr>
              <w:spacing w:after="0"/>
              <w:jc w:val="both"/>
              <w:rPr>
                <w:rFonts w:ascii="Calibri Light" w:hAnsi="Calibri Light" w:cs="Calibri Light"/>
                <w:bCs/>
                <w:color w:val="000000" w:themeColor="text1"/>
                <w:sz w:val="20"/>
                <w:szCs w:val="20"/>
              </w:rPr>
            </w:pPr>
          </w:p>
        </w:tc>
        <w:tc>
          <w:tcPr>
            <w:tcW w:w="752" w:type="pct"/>
            <w:vMerge/>
            <w:vAlign w:val="center"/>
            <w:hideMark/>
          </w:tcPr>
          <w:p w14:paraId="35F2FAC4" w14:textId="77777777" w:rsidR="001456B6" w:rsidRPr="00296836" w:rsidRDefault="001456B6" w:rsidP="00537DF8">
            <w:pPr>
              <w:spacing w:after="0"/>
              <w:jc w:val="both"/>
              <w:rPr>
                <w:rFonts w:ascii="Calibri Light" w:hAnsi="Calibri Light" w:cs="Calibri Light"/>
                <w:bCs/>
                <w:color w:val="000000" w:themeColor="text1"/>
                <w:sz w:val="20"/>
                <w:szCs w:val="20"/>
              </w:rPr>
            </w:pPr>
          </w:p>
        </w:tc>
        <w:tc>
          <w:tcPr>
            <w:tcW w:w="714" w:type="pct"/>
            <w:shd w:val="clear" w:color="auto" w:fill="auto"/>
            <w:tcMar>
              <w:top w:w="72" w:type="dxa"/>
              <w:left w:w="72" w:type="dxa"/>
              <w:bottom w:w="72" w:type="dxa"/>
              <w:right w:w="72" w:type="dxa"/>
            </w:tcMar>
            <w:vAlign w:val="center"/>
            <w:hideMark/>
          </w:tcPr>
          <w:p w14:paraId="458AFBC2"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12</w:t>
            </w:r>
          </w:p>
        </w:tc>
        <w:tc>
          <w:tcPr>
            <w:tcW w:w="483" w:type="pct"/>
            <w:shd w:val="clear" w:color="auto" w:fill="auto"/>
            <w:tcMar>
              <w:top w:w="72" w:type="dxa"/>
              <w:left w:w="72" w:type="dxa"/>
              <w:bottom w:w="72" w:type="dxa"/>
              <w:right w:w="72" w:type="dxa"/>
            </w:tcMar>
            <w:vAlign w:val="center"/>
            <w:hideMark/>
          </w:tcPr>
          <w:p w14:paraId="7FE9110C"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Head injury</w:t>
            </w:r>
          </w:p>
        </w:tc>
        <w:tc>
          <w:tcPr>
            <w:tcW w:w="399" w:type="pct"/>
            <w:shd w:val="clear" w:color="auto" w:fill="auto"/>
            <w:tcMar>
              <w:top w:w="72" w:type="dxa"/>
              <w:left w:w="72" w:type="dxa"/>
              <w:bottom w:w="72" w:type="dxa"/>
              <w:right w:w="72" w:type="dxa"/>
            </w:tcMar>
            <w:vAlign w:val="center"/>
            <w:hideMark/>
          </w:tcPr>
          <w:p w14:paraId="2B3FF5D1"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No</w:t>
            </w:r>
          </w:p>
        </w:tc>
        <w:tc>
          <w:tcPr>
            <w:tcW w:w="429" w:type="pct"/>
            <w:shd w:val="clear" w:color="auto" w:fill="auto"/>
            <w:tcMar>
              <w:top w:w="72" w:type="dxa"/>
              <w:left w:w="72" w:type="dxa"/>
              <w:bottom w:w="72" w:type="dxa"/>
              <w:right w:w="72" w:type="dxa"/>
            </w:tcMar>
            <w:vAlign w:val="center"/>
            <w:hideMark/>
          </w:tcPr>
          <w:p w14:paraId="4FC62186"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Mild</w:t>
            </w:r>
          </w:p>
        </w:tc>
        <w:tc>
          <w:tcPr>
            <w:tcW w:w="517" w:type="pct"/>
            <w:shd w:val="clear" w:color="auto" w:fill="auto"/>
            <w:tcMar>
              <w:top w:w="72" w:type="dxa"/>
              <w:left w:w="72" w:type="dxa"/>
              <w:bottom w:w="72" w:type="dxa"/>
              <w:right w:w="72" w:type="dxa"/>
            </w:tcMar>
            <w:vAlign w:val="center"/>
            <w:hideMark/>
          </w:tcPr>
          <w:p w14:paraId="7F010045"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Unrelated</w:t>
            </w:r>
          </w:p>
        </w:tc>
        <w:tc>
          <w:tcPr>
            <w:tcW w:w="543" w:type="pct"/>
            <w:shd w:val="clear" w:color="auto" w:fill="auto"/>
            <w:tcMar>
              <w:top w:w="72" w:type="dxa"/>
              <w:left w:w="72" w:type="dxa"/>
              <w:bottom w:w="72" w:type="dxa"/>
              <w:right w:w="72" w:type="dxa"/>
            </w:tcMar>
            <w:vAlign w:val="center"/>
            <w:hideMark/>
          </w:tcPr>
          <w:p w14:paraId="64745B2A"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Recovered</w:t>
            </w:r>
          </w:p>
        </w:tc>
      </w:tr>
      <w:tr w:rsidR="001456B6" w:rsidRPr="00296836" w14:paraId="57A489E7" w14:textId="77777777" w:rsidTr="0042203A">
        <w:tc>
          <w:tcPr>
            <w:tcW w:w="410" w:type="pct"/>
            <w:shd w:val="clear" w:color="auto" w:fill="auto"/>
            <w:tcMar>
              <w:top w:w="72" w:type="dxa"/>
              <w:left w:w="72" w:type="dxa"/>
              <w:bottom w:w="72" w:type="dxa"/>
              <w:right w:w="72" w:type="dxa"/>
            </w:tcMar>
            <w:vAlign w:val="center"/>
            <w:hideMark/>
          </w:tcPr>
          <w:p w14:paraId="7566653B"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98</w:t>
            </w:r>
          </w:p>
        </w:tc>
        <w:tc>
          <w:tcPr>
            <w:tcW w:w="752" w:type="pct"/>
            <w:shd w:val="clear" w:color="auto" w:fill="auto"/>
            <w:tcMar>
              <w:top w:w="72" w:type="dxa"/>
              <w:left w:w="72" w:type="dxa"/>
              <w:bottom w:w="72" w:type="dxa"/>
              <w:right w:w="72" w:type="dxa"/>
            </w:tcMar>
            <w:vAlign w:val="center"/>
            <w:hideMark/>
          </w:tcPr>
          <w:p w14:paraId="74468C61"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Conservative management plus midodrine</w:t>
            </w:r>
          </w:p>
        </w:tc>
        <w:tc>
          <w:tcPr>
            <w:tcW w:w="752" w:type="pct"/>
            <w:shd w:val="clear" w:color="auto" w:fill="auto"/>
            <w:tcMar>
              <w:top w:w="72" w:type="dxa"/>
              <w:left w:w="72" w:type="dxa"/>
              <w:bottom w:w="72" w:type="dxa"/>
              <w:right w:w="72" w:type="dxa"/>
            </w:tcMar>
            <w:vAlign w:val="center"/>
            <w:hideMark/>
          </w:tcPr>
          <w:p w14:paraId="5184607F"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Conservative management plus fludrocortisone</w:t>
            </w:r>
          </w:p>
        </w:tc>
        <w:tc>
          <w:tcPr>
            <w:tcW w:w="714" w:type="pct"/>
            <w:shd w:val="clear" w:color="auto" w:fill="auto"/>
            <w:tcMar>
              <w:top w:w="72" w:type="dxa"/>
              <w:left w:w="72" w:type="dxa"/>
              <w:bottom w:w="72" w:type="dxa"/>
              <w:right w:w="72" w:type="dxa"/>
            </w:tcMar>
            <w:vAlign w:val="center"/>
            <w:hideMark/>
          </w:tcPr>
          <w:p w14:paraId="5E76BA55"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47</w:t>
            </w:r>
          </w:p>
        </w:tc>
        <w:tc>
          <w:tcPr>
            <w:tcW w:w="483" w:type="pct"/>
            <w:shd w:val="clear" w:color="auto" w:fill="auto"/>
            <w:tcMar>
              <w:top w:w="72" w:type="dxa"/>
              <w:left w:w="72" w:type="dxa"/>
              <w:bottom w:w="72" w:type="dxa"/>
              <w:right w:w="72" w:type="dxa"/>
            </w:tcMar>
            <w:vAlign w:val="center"/>
            <w:hideMark/>
          </w:tcPr>
          <w:p w14:paraId="0BD732B0"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Back injury</w:t>
            </w:r>
          </w:p>
        </w:tc>
        <w:tc>
          <w:tcPr>
            <w:tcW w:w="399" w:type="pct"/>
            <w:shd w:val="clear" w:color="auto" w:fill="auto"/>
            <w:tcMar>
              <w:top w:w="72" w:type="dxa"/>
              <w:left w:w="72" w:type="dxa"/>
              <w:bottom w:w="72" w:type="dxa"/>
              <w:right w:w="72" w:type="dxa"/>
            </w:tcMar>
            <w:vAlign w:val="center"/>
            <w:hideMark/>
          </w:tcPr>
          <w:p w14:paraId="59C03B50"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No</w:t>
            </w:r>
          </w:p>
        </w:tc>
        <w:tc>
          <w:tcPr>
            <w:tcW w:w="429" w:type="pct"/>
            <w:shd w:val="clear" w:color="auto" w:fill="auto"/>
            <w:tcMar>
              <w:top w:w="72" w:type="dxa"/>
              <w:left w:w="72" w:type="dxa"/>
              <w:bottom w:w="72" w:type="dxa"/>
              <w:right w:w="72" w:type="dxa"/>
            </w:tcMar>
            <w:vAlign w:val="center"/>
            <w:hideMark/>
          </w:tcPr>
          <w:p w14:paraId="3EB060CD"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Mild</w:t>
            </w:r>
          </w:p>
        </w:tc>
        <w:tc>
          <w:tcPr>
            <w:tcW w:w="517" w:type="pct"/>
            <w:shd w:val="clear" w:color="auto" w:fill="auto"/>
            <w:tcMar>
              <w:top w:w="72" w:type="dxa"/>
              <w:left w:w="72" w:type="dxa"/>
              <w:bottom w:w="72" w:type="dxa"/>
              <w:right w:w="72" w:type="dxa"/>
            </w:tcMar>
            <w:vAlign w:val="center"/>
            <w:hideMark/>
          </w:tcPr>
          <w:p w14:paraId="0F7E722A"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Unrelated</w:t>
            </w:r>
          </w:p>
        </w:tc>
        <w:tc>
          <w:tcPr>
            <w:tcW w:w="543" w:type="pct"/>
            <w:shd w:val="clear" w:color="auto" w:fill="auto"/>
            <w:tcMar>
              <w:top w:w="72" w:type="dxa"/>
              <w:left w:w="72" w:type="dxa"/>
              <w:bottom w:w="72" w:type="dxa"/>
              <w:right w:w="72" w:type="dxa"/>
            </w:tcMar>
            <w:vAlign w:val="center"/>
            <w:hideMark/>
          </w:tcPr>
          <w:p w14:paraId="00EE78FF" w14:textId="77777777" w:rsidR="001456B6" w:rsidRPr="00296836" w:rsidRDefault="001456B6" w:rsidP="00537DF8">
            <w:pPr>
              <w:spacing w:after="0"/>
              <w:jc w:val="both"/>
              <w:rPr>
                <w:rFonts w:ascii="Calibri Light" w:hAnsi="Calibri Light" w:cs="Calibri Light"/>
                <w:bCs/>
                <w:color w:val="000000" w:themeColor="text1"/>
                <w:sz w:val="20"/>
                <w:szCs w:val="20"/>
              </w:rPr>
            </w:pPr>
            <w:r w:rsidRPr="00296836">
              <w:rPr>
                <w:rFonts w:ascii="Calibri Light" w:hAnsi="Calibri Light" w:cs="Calibri Light"/>
                <w:bCs/>
                <w:color w:val="000000" w:themeColor="text1"/>
                <w:sz w:val="20"/>
                <w:szCs w:val="20"/>
              </w:rPr>
              <w:t>Recovered</w:t>
            </w:r>
          </w:p>
        </w:tc>
      </w:tr>
    </w:tbl>
    <w:p w14:paraId="5E4B56C2" w14:textId="77777777" w:rsidR="001456B6" w:rsidRPr="00296836" w:rsidRDefault="001456B6" w:rsidP="001456B6">
      <w:pPr>
        <w:spacing w:after="120"/>
        <w:jc w:val="both"/>
        <w:rPr>
          <w:rFonts w:ascii="Calibri Light" w:hAnsi="Calibri Light" w:cs="Calibri Light"/>
          <w:bCs/>
          <w:i/>
          <w:iCs/>
          <w:color w:val="000000" w:themeColor="text1"/>
          <w:sz w:val="20"/>
          <w:szCs w:val="20"/>
        </w:rPr>
      </w:pPr>
      <w:r w:rsidRPr="00296836">
        <w:rPr>
          <w:rFonts w:ascii="Calibri Light" w:hAnsi="Calibri Light" w:cs="Calibri Light"/>
          <w:bCs/>
          <w:i/>
          <w:iCs/>
          <w:color w:val="000000" w:themeColor="text1"/>
          <w:sz w:val="20"/>
          <w:szCs w:val="20"/>
        </w:rPr>
        <w:t>*</w:t>
      </w:r>
      <w:proofErr w:type="gramStart"/>
      <w:r w:rsidRPr="00296836">
        <w:rPr>
          <w:rFonts w:ascii="Calibri Light" w:hAnsi="Calibri Light" w:cs="Calibri Light"/>
          <w:bCs/>
          <w:i/>
          <w:iCs/>
          <w:color w:val="000000" w:themeColor="text1"/>
          <w:sz w:val="20"/>
          <w:szCs w:val="20"/>
        </w:rPr>
        <w:t>if</w:t>
      </w:r>
      <w:proofErr w:type="gramEnd"/>
      <w:r w:rsidRPr="00296836">
        <w:rPr>
          <w:rFonts w:ascii="Calibri Light" w:hAnsi="Calibri Light" w:cs="Calibri Light"/>
          <w:bCs/>
          <w:i/>
          <w:iCs/>
          <w:color w:val="000000" w:themeColor="text1"/>
          <w:sz w:val="20"/>
          <w:szCs w:val="20"/>
        </w:rPr>
        <w:t xml:space="preserve"> different from randomised group</w:t>
      </w:r>
    </w:p>
    <w:p w14:paraId="5E456B8F" w14:textId="77777777" w:rsidR="00537DF8" w:rsidRPr="00296836" w:rsidRDefault="00537DF8" w:rsidP="00F46984">
      <w:pPr>
        <w:pStyle w:val="Caption"/>
        <w:keepNext/>
        <w:rPr>
          <w:rFonts w:asciiTheme="majorHAnsi" w:hAnsiTheme="majorHAnsi" w:cstheme="majorBidi"/>
          <w:i w:val="0"/>
          <w:iCs w:val="0"/>
          <w:color w:val="auto"/>
          <w:sz w:val="10"/>
          <w:szCs w:val="10"/>
        </w:rPr>
      </w:pPr>
    </w:p>
    <w:p w14:paraId="4E085085" w14:textId="55A60CC9" w:rsidR="00F46984" w:rsidRPr="00296836" w:rsidRDefault="00F46984" w:rsidP="00F46984">
      <w:pPr>
        <w:pStyle w:val="Caption"/>
        <w:keepNext/>
        <w:rPr>
          <w:rFonts w:asciiTheme="majorHAnsi" w:hAnsiTheme="majorHAnsi" w:cstheme="majorBidi"/>
          <w:i w:val="0"/>
          <w:iCs w:val="0"/>
          <w:color w:val="auto"/>
          <w:sz w:val="22"/>
          <w:szCs w:val="22"/>
        </w:rPr>
      </w:pPr>
      <w:r w:rsidRPr="00296836">
        <w:rPr>
          <w:rFonts w:asciiTheme="majorHAnsi" w:hAnsiTheme="majorHAnsi" w:cstheme="majorBidi"/>
          <w:i w:val="0"/>
          <w:iCs w:val="0"/>
          <w:color w:val="auto"/>
          <w:sz w:val="22"/>
          <w:szCs w:val="22"/>
        </w:rPr>
        <w:t>Table S7: Adverse events</w:t>
      </w:r>
    </w:p>
    <w:tbl>
      <w:tblPr>
        <w:tblW w:w="8740" w:type="dxa"/>
        <w:tblLook w:val="04A0" w:firstRow="1" w:lastRow="0" w:firstColumn="1" w:lastColumn="0" w:noHBand="0" w:noVBand="1"/>
      </w:tblPr>
      <w:tblGrid>
        <w:gridCol w:w="3580"/>
        <w:gridCol w:w="1720"/>
        <w:gridCol w:w="1720"/>
        <w:gridCol w:w="1720"/>
      </w:tblGrid>
      <w:tr w:rsidR="00F46984" w:rsidRPr="00296836" w14:paraId="1471F74B" w14:textId="77777777" w:rsidTr="00F46984">
        <w:trPr>
          <w:trHeight w:val="780"/>
        </w:trPr>
        <w:tc>
          <w:tcPr>
            <w:tcW w:w="3580" w:type="dxa"/>
            <w:tcBorders>
              <w:top w:val="single" w:sz="4" w:space="0" w:color="auto"/>
              <w:left w:val="single" w:sz="4" w:space="0" w:color="auto"/>
              <w:bottom w:val="single" w:sz="4" w:space="0" w:color="auto"/>
              <w:right w:val="nil"/>
            </w:tcBorders>
            <w:shd w:val="clear" w:color="auto" w:fill="auto"/>
            <w:noWrap/>
            <w:vAlign w:val="center"/>
            <w:hideMark/>
          </w:tcPr>
          <w:p w14:paraId="3005CF9D" w14:textId="77777777" w:rsidR="00F46984" w:rsidRPr="00296836" w:rsidRDefault="00F46984" w:rsidP="0021039F">
            <w:pPr>
              <w:spacing w:after="0" w:line="240" w:lineRule="auto"/>
              <w:rPr>
                <w:rFonts w:ascii="Calibri Light" w:eastAsia="Times New Roman" w:hAnsi="Calibri Light" w:cs="Calibri Light"/>
                <w:color w:val="002060"/>
                <w:sz w:val="20"/>
                <w:szCs w:val="20"/>
                <w:lang w:eastAsia="en-GB"/>
              </w:rPr>
            </w:pPr>
            <w:r w:rsidRPr="00296836">
              <w:rPr>
                <w:rFonts w:ascii="Calibri Light" w:eastAsia="Times New Roman" w:hAnsi="Calibri Light" w:cs="Calibri Light"/>
                <w:color w:val="002060"/>
                <w:sz w:val="20"/>
                <w:szCs w:val="20"/>
                <w:lang w:eastAsia="en-GB"/>
              </w:rPr>
              <w:t> </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A96F2"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w:t>
            </w:r>
          </w:p>
        </w:tc>
        <w:tc>
          <w:tcPr>
            <w:tcW w:w="1720" w:type="dxa"/>
            <w:tcBorders>
              <w:top w:val="single" w:sz="4" w:space="0" w:color="auto"/>
              <w:left w:val="nil"/>
              <w:bottom w:val="single" w:sz="4" w:space="0" w:color="auto"/>
              <w:right w:val="nil"/>
            </w:tcBorders>
            <w:shd w:val="clear" w:color="auto" w:fill="auto"/>
            <w:vAlign w:val="center"/>
            <w:hideMark/>
          </w:tcPr>
          <w:p w14:paraId="4D7DA4BE"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fludrocortisone</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5FD44"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Conservative management plus midodrine</w:t>
            </w:r>
          </w:p>
        </w:tc>
      </w:tr>
      <w:tr w:rsidR="00F46984" w:rsidRPr="00296836" w14:paraId="7648B4C1" w14:textId="77777777" w:rsidTr="00F46984">
        <w:trPr>
          <w:trHeight w:val="260"/>
        </w:trPr>
        <w:tc>
          <w:tcPr>
            <w:tcW w:w="3580" w:type="dxa"/>
            <w:tcBorders>
              <w:top w:val="single" w:sz="4" w:space="0" w:color="auto"/>
              <w:left w:val="single" w:sz="4" w:space="0" w:color="auto"/>
              <w:bottom w:val="single" w:sz="4" w:space="0" w:color="auto"/>
              <w:right w:val="nil"/>
            </w:tcBorders>
            <w:shd w:val="clear" w:color="auto" w:fill="auto"/>
            <w:vAlign w:val="center"/>
            <w:hideMark/>
          </w:tcPr>
          <w:p w14:paraId="46F9869B" w14:textId="612984D0" w:rsidR="00F46984" w:rsidRPr="00296836" w:rsidRDefault="00F46984"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Adverse events (AEs)*</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DCD62"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3)</w:t>
            </w:r>
          </w:p>
        </w:tc>
        <w:tc>
          <w:tcPr>
            <w:tcW w:w="1720" w:type="dxa"/>
            <w:tcBorders>
              <w:top w:val="single" w:sz="4" w:space="0" w:color="auto"/>
              <w:left w:val="nil"/>
              <w:bottom w:val="single" w:sz="4" w:space="0" w:color="auto"/>
              <w:right w:val="nil"/>
            </w:tcBorders>
            <w:shd w:val="clear" w:color="auto" w:fill="auto"/>
            <w:vAlign w:val="center"/>
            <w:hideMark/>
          </w:tcPr>
          <w:p w14:paraId="3FAD2A14"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5)</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4164E"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6)</w:t>
            </w:r>
          </w:p>
        </w:tc>
      </w:tr>
      <w:tr w:rsidR="00F46984" w:rsidRPr="00296836" w14:paraId="745492EF" w14:textId="77777777" w:rsidTr="00F46984">
        <w:trPr>
          <w:trHeight w:val="260"/>
        </w:trPr>
        <w:tc>
          <w:tcPr>
            <w:tcW w:w="3580" w:type="dxa"/>
            <w:tcBorders>
              <w:top w:val="single" w:sz="4" w:space="0" w:color="auto"/>
              <w:left w:val="single" w:sz="4" w:space="0" w:color="auto"/>
              <w:bottom w:val="nil"/>
              <w:right w:val="nil"/>
            </w:tcBorders>
            <w:shd w:val="clear" w:color="auto" w:fill="auto"/>
            <w:vAlign w:val="center"/>
            <w:hideMark/>
          </w:tcPr>
          <w:p w14:paraId="5E4B4B38" w14:textId="77777777" w:rsidR="00F46984" w:rsidRPr="00296836" w:rsidRDefault="00F46984"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No. of AEs reported per participant</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09918DF8"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single" w:sz="4" w:space="0" w:color="auto"/>
              <w:left w:val="nil"/>
              <w:bottom w:val="nil"/>
              <w:right w:val="nil"/>
            </w:tcBorders>
            <w:shd w:val="clear" w:color="auto" w:fill="auto"/>
            <w:vAlign w:val="center"/>
            <w:hideMark/>
          </w:tcPr>
          <w:p w14:paraId="300028C7"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1129314A"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F46984" w:rsidRPr="00296836" w14:paraId="2D5FD3AA"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6B95DDB9"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w:t>
            </w:r>
          </w:p>
        </w:tc>
        <w:tc>
          <w:tcPr>
            <w:tcW w:w="1720" w:type="dxa"/>
            <w:tcBorders>
              <w:top w:val="nil"/>
              <w:left w:val="single" w:sz="4" w:space="0" w:color="auto"/>
              <w:bottom w:val="nil"/>
              <w:right w:val="single" w:sz="4" w:space="0" w:color="auto"/>
            </w:tcBorders>
            <w:shd w:val="clear" w:color="auto" w:fill="auto"/>
            <w:vAlign w:val="center"/>
            <w:hideMark/>
          </w:tcPr>
          <w:p w14:paraId="6F67E8A2"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(33%)</w:t>
            </w:r>
          </w:p>
        </w:tc>
        <w:tc>
          <w:tcPr>
            <w:tcW w:w="1720" w:type="dxa"/>
            <w:tcBorders>
              <w:top w:val="nil"/>
              <w:left w:val="nil"/>
              <w:bottom w:val="nil"/>
              <w:right w:val="nil"/>
            </w:tcBorders>
            <w:shd w:val="clear" w:color="auto" w:fill="auto"/>
            <w:vAlign w:val="center"/>
            <w:hideMark/>
          </w:tcPr>
          <w:p w14:paraId="00547462"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(20%)</w:t>
            </w:r>
          </w:p>
        </w:tc>
        <w:tc>
          <w:tcPr>
            <w:tcW w:w="1720" w:type="dxa"/>
            <w:tcBorders>
              <w:top w:val="nil"/>
              <w:left w:val="single" w:sz="4" w:space="0" w:color="auto"/>
              <w:bottom w:val="nil"/>
              <w:right w:val="single" w:sz="4" w:space="0" w:color="auto"/>
            </w:tcBorders>
            <w:shd w:val="clear" w:color="auto" w:fill="auto"/>
            <w:vAlign w:val="center"/>
            <w:hideMark/>
          </w:tcPr>
          <w:p w14:paraId="43018BDF"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(33%)</w:t>
            </w:r>
          </w:p>
        </w:tc>
      </w:tr>
      <w:tr w:rsidR="00F46984" w:rsidRPr="00296836" w14:paraId="4FF1E9CD"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5047E6F7"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w:t>
            </w:r>
          </w:p>
        </w:tc>
        <w:tc>
          <w:tcPr>
            <w:tcW w:w="1720" w:type="dxa"/>
            <w:tcBorders>
              <w:top w:val="nil"/>
              <w:left w:val="single" w:sz="4" w:space="0" w:color="auto"/>
              <w:bottom w:val="nil"/>
              <w:right w:val="single" w:sz="4" w:space="0" w:color="auto"/>
            </w:tcBorders>
            <w:shd w:val="clear" w:color="auto" w:fill="auto"/>
            <w:vAlign w:val="center"/>
            <w:hideMark/>
          </w:tcPr>
          <w:p w14:paraId="71747322"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(33%)</w:t>
            </w:r>
          </w:p>
        </w:tc>
        <w:tc>
          <w:tcPr>
            <w:tcW w:w="1720" w:type="dxa"/>
            <w:tcBorders>
              <w:top w:val="nil"/>
              <w:left w:val="nil"/>
              <w:bottom w:val="nil"/>
              <w:right w:val="nil"/>
            </w:tcBorders>
            <w:shd w:val="clear" w:color="auto" w:fill="auto"/>
            <w:vAlign w:val="center"/>
            <w:hideMark/>
          </w:tcPr>
          <w:p w14:paraId="1B71E4A7"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(20%)</w:t>
            </w:r>
          </w:p>
        </w:tc>
        <w:tc>
          <w:tcPr>
            <w:tcW w:w="1720" w:type="dxa"/>
            <w:tcBorders>
              <w:top w:val="nil"/>
              <w:left w:val="single" w:sz="4" w:space="0" w:color="auto"/>
              <w:bottom w:val="nil"/>
              <w:right w:val="single" w:sz="4" w:space="0" w:color="auto"/>
            </w:tcBorders>
            <w:shd w:val="clear" w:color="auto" w:fill="auto"/>
            <w:vAlign w:val="center"/>
            <w:hideMark/>
          </w:tcPr>
          <w:p w14:paraId="7B5D9389"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(33%)</w:t>
            </w:r>
          </w:p>
        </w:tc>
      </w:tr>
      <w:tr w:rsidR="00F46984" w:rsidRPr="00296836" w14:paraId="3BC4B3B8"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0EA34135"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2-3</w:t>
            </w:r>
          </w:p>
        </w:tc>
        <w:tc>
          <w:tcPr>
            <w:tcW w:w="1720" w:type="dxa"/>
            <w:tcBorders>
              <w:top w:val="nil"/>
              <w:left w:val="single" w:sz="4" w:space="0" w:color="auto"/>
              <w:bottom w:val="nil"/>
              <w:right w:val="single" w:sz="4" w:space="0" w:color="auto"/>
            </w:tcBorders>
            <w:shd w:val="clear" w:color="auto" w:fill="auto"/>
            <w:vAlign w:val="center"/>
            <w:hideMark/>
          </w:tcPr>
          <w:p w14:paraId="280938AA"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(33%)</w:t>
            </w:r>
          </w:p>
        </w:tc>
        <w:tc>
          <w:tcPr>
            <w:tcW w:w="1720" w:type="dxa"/>
            <w:tcBorders>
              <w:top w:val="nil"/>
              <w:left w:val="nil"/>
              <w:bottom w:val="nil"/>
              <w:right w:val="nil"/>
            </w:tcBorders>
            <w:shd w:val="clear" w:color="auto" w:fill="auto"/>
            <w:vAlign w:val="center"/>
            <w:hideMark/>
          </w:tcPr>
          <w:p w14:paraId="04CFA442"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(40%)</w:t>
            </w:r>
          </w:p>
        </w:tc>
        <w:tc>
          <w:tcPr>
            <w:tcW w:w="1720" w:type="dxa"/>
            <w:tcBorders>
              <w:top w:val="nil"/>
              <w:left w:val="single" w:sz="4" w:space="0" w:color="auto"/>
              <w:bottom w:val="nil"/>
              <w:right w:val="single" w:sz="4" w:space="0" w:color="auto"/>
            </w:tcBorders>
            <w:shd w:val="clear" w:color="auto" w:fill="auto"/>
            <w:vAlign w:val="center"/>
            <w:hideMark/>
          </w:tcPr>
          <w:p w14:paraId="2CDD2AEE"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(33%)</w:t>
            </w:r>
          </w:p>
        </w:tc>
      </w:tr>
      <w:tr w:rsidR="00F46984" w:rsidRPr="00296836" w14:paraId="666D457E"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042F69B9"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&gt;3</w:t>
            </w:r>
          </w:p>
        </w:tc>
        <w:tc>
          <w:tcPr>
            <w:tcW w:w="1720" w:type="dxa"/>
            <w:tcBorders>
              <w:top w:val="nil"/>
              <w:left w:val="single" w:sz="4" w:space="0" w:color="auto"/>
              <w:bottom w:val="nil"/>
              <w:right w:val="single" w:sz="4" w:space="0" w:color="auto"/>
            </w:tcBorders>
            <w:shd w:val="clear" w:color="auto" w:fill="auto"/>
            <w:vAlign w:val="center"/>
            <w:hideMark/>
          </w:tcPr>
          <w:p w14:paraId="29F78373"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nil"/>
              <w:bottom w:val="nil"/>
              <w:right w:val="nil"/>
            </w:tcBorders>
            <w:shd w:val="clear" w:color="auto" w:fill="auto"/>
            <w:vAlign w:val="center"/>
            <w:hideMark/>
          </w:tcPr>
          <w:p w14:paraId="177A90D2"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(20%)</w:t>
            </w:r>
          </w:p>
        </w:tc>
        <w:tc>
          <w:tcPr>
            <w:tcW w:w="1720" w:type="dxa"/>
            <w:tcBorders>
              <w:top w:val="nil"/>
              <w:left w:val="single" w:sz="4" w:space="0" w:color="auto"/>
              <w:bottom w:val="nil"/>
              <w:right w:val="single" w:sz="4" w:space="0" w:color="auto"/>
            </w:tcBorders>
            <w:shd w:val="clear" w:color="auto" w:fill="auto"/>
            <w:vAlign w:val="center"/>
            <w:hideMark/>
          </w:tcPr>
          <w:p w14:paraId="54128B0D"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r>
      <w:tr w:rsidR="00F46984" w:rsidRPr="00296836" w14:paraId="778D7DE4" w14:textId="77777777" w:rsidTr="0021039F">
        <w:trPr>
          <w:trHeight w:val="260"/>
        </w:trPr>
        <w:tc>
          <w:tcPr>
            <w:tcW w:w="3580" w:type="dxa"/>
            <w:tcBorders>
              <w:top w:val="nil"/>
              <w:left w:val="single" w:sz="4" w:space="0" w:color="auto"/>
              <w:bottom w:val="single" w:sz="4" w:space="0" w:color="auto"/>
              <w:right w:val="nil"/>
            </w:tcBorders>
            <w:shd w:val="clear" w:color="auto" w:fill="auto"/>
            <w:vAlign w:val="center"/>
            <w:hideMark/>
          </w:tcPr>
          <w:p w14:paraId="090FCF77"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Median (Range)</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3E96AFCB"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(0, 3)</w:t>
            </w:r>
          </w:p>
        </w:tc>
        <w:tc>
          <w:tcPr>
            <w:tcW w:w="1720" w:type="dxa"/>
            <w:tcBorders>
              <w:top w:val="nil"/>
              <w:left w:val="nil"/>
              <w:bottom w:val="single" w:sz="4" w:space="0" w:color="auto"/>
              <w:right w:val="nil"/>
            </w:tcBorders>
            <w:shd w:val="clear" w:color="auto" w:fill="auto"/>
            <w:vAlign w:val="center"/>
            <w:hideMark/>
          </w:tcPr>
          <w:p w14:paraId="35E2D4FD"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(0, 11)</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5A11CA5F"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(0, 2)</w:t>
            </w:r>
          </w:p>
        </w:tc>
      </w:tr>
      <w:tr w:rsidR="00F46984" w:rsidRPr="00296836" w14:paraId="0471CF68"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0A239CCD" w14:textId="77777777" w:rsidR="00F46984" w:rsidRPr="00296836" w:rsidRDefault="00F46984"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Worst grade AE reported per participant</w:t>
            </w:r>
          </w:p>
        </w:tc>
        <w:tc>
          <w:tcPr>
            <w:tcW w:w="1720" w:type="dxa"/>
            <w:tcBorders>
              <w:top w:val="nil"/>
              <w:left w:val="single" w:sz="4" w:space="0" w:color="auto"/>
              <w:bottom w:val="nil"/>
              <w:right w:val="single" w:sz="4" w:space="0" w:color="auto"/>
            </w:tcBorders>
            <w:shd w:val="clear" w:color="auto" w:fill="auto"/>
            <w:vAlign w:val="center"/>
            <w:hideMark/>
          </w:tcPr>
          <w:p w14:paraId="13431973"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nil"/>
              <w:left w:val="nil"/>
              <w:bottom w:val="nil"/>
              <w:right w:val="nil"/>
            </w:tcBorders>
            <w:shd w:val="clear" w:color="auto" w:fill="auto"/>
            <w:vAlign w:val="center"/>
            <w:hideMark/>
          </w:tcPr>
          <w:p w14:paraId="1034145E"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p>
        </w:tc>
        <w:tc>
          <w:tcPr>
            <w:tcW w:w="1720" w:type="dxa"/>
            <w:tcBorders>
              <w:top w:val="nil"/>
              <w:left w:val="single" w:sz="4" w:space="0" w:color="auto"/>
              <w:bottom w:val="nil"/>
              <w:right w:val="single" w:sz="4" w:space="0" w:color="auto"/>
            </w:tcBorders>
            <w:shd w:val="clear" w:color="auto" w:fill="auto"/>
            <w:vAlign w:val="center"/>
            <w:hideMark/>
          </w:tcPr>
          <w:p w14:paraId="38FE077B"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F46984" w:rsidRPr="00296836" w14:paraId="4F2ED034"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1D2E7478"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No AE</w:t>
            </w:r>
          </w:p>
        </w:tc>
        <w:tc>
          <w:tcPr>
            <w:tcW w:w="1720" w:type="dxa"/>
            <w:tcBorders>
              <w:top w:val="nil"/>
              <w:left w:val="single" w:sz="4" w:space="0" w:color="auto"/>
              <w:bottom w:val="nil"/>
              <w:right w:val="single" w:sz="4" w:space="0" w:color="auto"/>
            </w:tcBorders>
            <w:shd w:val="clear" w:color="auto" w:fill="auto"/>
            <w:vAlign w:val="center"/>
            <w:hideMark/>
          </w:tcPr>
          <w:p w14:paraId="1A36CF1A"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(33%)</w:t>
            </w:r>
          </w:p>
        </w:tc>
        <w:tc>
          <w:tcPr>
            <w:tcW w:w="1720" w:type="dxa"/>
            <w:tcBorders>
              <w:top w:val="nil"/>
              <w:left w:val="nil"/>
              <w:bottom w:val="nil"/>
              <w:right w:val="nil"/>
            </w:tcBorders>
            <w:shd w:val="clear" w:color="auto" w:fill="auto"/>
            <w:vAlign w:val="center"/>
            <w:hideMark/>
          </w:tcPr>
          <w:p w14:paraId="43B3D211"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(20%)</w:t>
            </w:r>
          </w:p>
        </w:tc>
        <w:tc>
          <w:tcPr>
            <w:tcW w:w="1720" w:type="dxa"/>
            <w:tcBorders>
              <w:top w:val="nil"/>
              <w:left w:val="single" w:sz="4" w:space="0" w:color="auto"/>
              <w:bottom w:val="nil"/>
              <w:right w:val="single" w:sz="4" w:space="0" w:color="auto"/>
            </w:tcBorders>
            <w:shd w:val="clear" w:color="auto" w:fill="auto"/>
            <w:vAlign w:val="center"/>
            <w:hideMark/>
          </w:tcPr>
          <w:p w14:paraId="648EA3CD"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(33%)</w:t>
            </w:r>
          </w:p>
        </w:tc>
      </w:tr>
      <w:tr w:rsidR="00F46984" w:rsidRPr="00296836" w14:paraId="30A31F76"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51F647D6"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Mild</w:t>
            </w:r>
          </w:p>
        </w:tc>
        <w:tc>
          <w:tcPr>
            <w:tcW w:w="1720" w:type="dxa"/>
            <w:tcBorders>
              <w:top w:val="nil"/>
              <w:left w:val="single" w:sz="4" w:space="0" w:color="auto"/>
              <w:bottom w:val="nil"/>
              <w:right w:val="single" w:sz="4" w:space="0" w:color="auto"/>
            </w:tcBorders>
            <w:shd w:val="clear" w:color="auto" w:fill="auto"/>
            <w:vAlign w:val="center"/>
            <w:hideMark/>
          </w:tcPr>
          <w:p w14:paraId="702EBAA0"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nil"/>
              <w:bottom w:val="nil"/>
              <w:right w:val="nil"/>
            </w:tcBorders>
            <w:shd w:val="clear" w:color="auto" w:fill="auto"/>
            <w:vAlign w:val="center"/>
            <w:hideMark/>
          </w:tcPr>
          <w:p w14:paraId="4BBA7CD1"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(40%)</w:t>
            </w:r>
          </w:p>
        </w:tc>
        <w:tc>
          <w:tcPr>
            <w:tcW w:w="1720" w:type="dxa"/>
            <w:tcBorders>
              <w:top w:val="nil"/>
              <w:left w:val="single" w:sz="4" w:space="0" w:color="auto"/>
              <w:bottom w:val="nil"/>
              <w:right w:val="single" w:sz="4" w:space="0" w:color="auto"/>
            </w:tcBorders>
            <w:shd w:val="clear" w:color="auto" w:fill="auto"/>
            <w:vAlign w:val="center"/>
            <w:hideMark/>
          </w:tcPr>
          <w:p w14:paraId="4C533EF5"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4 (67%)</w:t>
            </w:r>
          </w:p>
        </w:tc>
      </w:tr>
      <w:tr w:rsidR="00F46984" w:rsidRPr="00296836" w14:paraId="0DDEC938"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7CFABF44"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Moderate</w:t>
            </w:r>
          </w:p>
        </w:tc>
        <w:tc>
          <w:tcPr>
            <w:tcW w:w="1720" w:type="dxa"/>
            <w:tcBorders>
              <w:top w:val="nil"/>
              <w:left w:val="single" w:sz="4" w:space="0" w:color="auto"/>
              <w:bottom w:val="nil"/>
              <w:right w:val="single" w:sz="4" w:space="0" w:color="auto"/>
            </w:tcBorders>
            <w:shd w:val="clear" w:color="auto" w:fill="auto"/>
            <w:vAlign w:val="center"/>
            <w:hideMark/>
          </w:tcPr>
          <w:p w14:paraId="3A8885E5"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nil"/>
              <w:bottom w:val="nil"/>
              <w:right w:val="nil"/>
            </w:tcBorders>
            <w:shd w:val="clear" w:color="auto" w:fill="auto"/>
            <w:vAlign w:val="center"/>
            <w:hideMark/>
          </w:tcPr>
          <w:p w14:paraId="22857524"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single" w:sz="4" w:space="0" w:color="auto"/>
              <w:bottom w:val="nil"/>
              <w:right w:val="single" w:sz="4" w:space="0" w:color="auto"/>
            </w:tcBorders>
            <w:shd w:val="clear" w:color="auto" w:fill="auto"/>
            <w:vAlign w:val="center"/>
            <w:hideMark/>
          </w:tcPr>
          <w:p w14:paraId="74EB9C79"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r>
      <w:tr w:rsidR="00F46984" w:rsidRPr="00296836" w14:paraId="39288482"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36DA152D"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Severe</w:t>
            </w:r>
          </w:p>
        </w:tc>
        <w:tc>
          <w:tcPr>
            <w:tcW w:w="1720" w:type="dxa"/>
            <w:tcBorders>
              <w:top w:val="nil"/>
              <w:left w:val="single" w:sz="4" w:space="0" w:color="auto"/>
              <w:bottom w:val="nil"/>
              <w:right w:val="single" w:sz="4" w:space="0" w:color="auto"/>
            </w:tcBorders>
            <w:shd w:val="clear" w:color="auto" w:fill="auto"/>
            <w:vAlign w:val="center"/>
            <w:hideMark/>
          </w:tcPr>
          <w:p w14:paraId="676B4326"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(67%)</w:t>
            </w:r>
          </w:p>
        </w:tc>
        <w:tc>
          <w:tcPr>
            <w:tcW w:w="1720" w:type="dxa"/>
            <w:tcBorders>
              <w:top w:val="nil"/>
              <w:left w:val="nil"/>
              <w:bottom w:val="nil"/>
              <w:right w:val="nil"/>
            </w:tcBorders>
            <w:shd w:val="clear" w:color="auto" w:fill="auto"/>
            <w:vAlign w:val="center"/>
            <w:hideMark/>
          </w:tcPr>
          <w:p w14:paraId="18FC06E9"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(40%)</w:t>
            </w:r>
          </w:p>
        </w:tc>
        <w:tc>
          <w:tcPr>
            <w:tcW w:w="1720" w:type="dxa"/>
            <w:tcBorders>
              <w:top w:val="nil"/>
              <w:left w:val="single" w:sz="4" w:space="0" w:color="auto"/>
              <w:bottom w:val="nil"/>
              <w:right w:val="single" w:sz="4" w:space="0" w:color="auto"/>
            </w:tcBorders>
            <w:shd w:val="clear" w:color="auto" w:fill="auto"/>
            <w:vAlign w:val="center"/>
            <w:hideMark/>
          </w:tcPr>
          <w:p w14:paraId="17A1E706"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r>
      <w:tr w:rsidR="00F46984" w:rsidRPr="00296836" w14:paraId="4AAD9EB9" w14:textId="77777777" w:rsidTr="0021039F">
        <w:trPr>
          <w:trHeight w:val="260"/>
        </w:trPr>
        <w:tc>
          <w:tcPr>
            <w:tcW w:w="3580" w:type="dxa"/>
            <w:tcBorders>
              <w:top w:val="single" w:sz="4" w:space="0" w:color="auto"/>
              <w:left w:val="single" w:sz="4" w:space="0" w:color="auto"/>
              <w:bottom w:val="single" w:sz="4" w:space="0" w:color="auto"/>
              <w:right w:val="nil"/>
            </w:tcBorders>
            <w:shd w:val="clear" w:color="auto" w:fill="auto"/>
            <w:noWrap/>
            <w:vAlign w:val="bottom"/>
            <w:hideMark/>
          </w:tcPr>
          <w:p w14:paraId="627032F6" w14:textId="10D91C79" w:rsidR="00F46984" w:rsidRPr="00296836" w:rsidRDefault="00F46984"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themeColor="text1"/>
                <w:sz w:val="20"/>
                <w:szCs w:val="20"/>
                <w:lang w:eastAsia="en-GB"/>
              </w:rPr>
              <w:t>Adverse reactions (ARs)*</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FE901"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3)</w:t>
            </w:r>
          </w:p>
        </w:tc>
        <w:tc>
          <w:tcPr>
            <w:tcW w:w="1720" w:type="dxa"/>
            <w:tcBorders>
              <w:top w:val="single" w:sz="4" w:space="0" w:color="auto"/>
              <w:left w:val="nil"/>
              <w:bottom w:val="single" w:sz="4" w:space="0" w:color="auto"/>
              <w:right w:val="nil"/>
            </w:tcBorders>
            <w:shd w:val="clear" w:color="auto" w:fill="auto"/>
            <w:vAlign w:val="center"/>
            <w:hideMark/>
          </w:tcPr>
          <w:p w14:paraId="4B7A727A"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5)</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6851E"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6)</w:t>
            </w:r>
          </w:p>
        </w:tc>
      </w:tr>
      <w:tr w:rsidR="00F46984" w:rsidRPr="00296836" w14:paraId="54F8F207"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01AEFC59" w14:textId="77777777" w:rsidR="00F46984" w:rsidRPr="00296836" w:rsidRDefault="00F46984"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No. of ARs reported per participant</w:t>
            </w:r>
          </w:p>
        </w:tc>
        <w:tc>
          <w:tcPr>
            <w:tcW w:w="1720" w:type="dxa"/>
            <w:tcBorders>
              <w:top w:val="nil"/>
              <w:left w:val="single" w:sz="4" w:space="0" w:color="auto"/>
              <w:bottom w:val="nil"/>
              <w:right w:val="single" w:sz="4" w:space="0" w:color="auto"/>
            </w:tcBorders>
            <w:shd w:val="clear" w:color="auto" w:fill="auto"/>
            <w:noWrap/>
            <w:vAlign w:val="bottom"/>
            <w:hideMark/>
          </w:tcPr>
          <w:p w14:paraId="31138D58"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nil"/>
              <w:left w:val="nil"/>
              <w:bottom w:val="nil"/>
              <w:right w:val="nil"/>
            </w:tcBorders>
            <w:shd w:val="clear" w:color="auto" w:fill="auto"/>
            <w:noWrap/>
            <w:vAlign w:val="bottom"/>
            <w:hideMark/>
          </w:tcPr>
          <w:p w14:paraId="5622267C"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p>
        </w:tc>
        <w:tc>
          <w:tcPr>
            <w:tcW w:w="1720" w:type="dxa"/>
            <w:tcBorders>
              <w:top w:val="nil"/>
              <w:left w:val="single" w:sz="4" w:space="0" w:color="auto"/>
              <w:bottom w:val="nil"/>
              <w:right w:val="single" w:sz="4" w:space="0" w:color="auto"/>
            </w:tcBorders>
            <w:shd w:val="clear" w:color="auto" w:fill="auto"/>
            <w:noWrap/>
            <w:vAlign w:val="bottom"/>
            <w:hideMark/>
          </w:tcPr>
          <w:p w14:paraId="772B58C2"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F46984" w:rsidRPr="00296836" w14:paraId="3A692664" w14:textId="77777777" w:rsidTr="0021039F">
        <w:trPr>
          <w:trHeight w:val="260"/>
        </w:trPr>
        <w:tc>
          <w:tcPr>
            <w:tcW w:w="3580" w:type="dxa"/>
            <w:tcBorders>
              <w:top w:val="nil"/>
              <w:left w:val="single" w:sz="4" w:space="0" w:color="auto"/>
              <w:bottom w:val="nil"/>
              <w:right w:val="nil"/>
            </w:tcBorders>
            <w:shd w:val="clear" w:color="auto" w:fill="auto"/>
            <w:noWrap/>
            <w:vAlign w:val="bottom"/>
            <w:hideMark/>
          </w:tcPr>
          <w:p w14:paraId="6D69D194"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w:t>
            </w:r>
          </w:p>
        </w:tc>
        <w:tc>
          <w:tcPr>
            <w:tcW w:w="1720" w:type="dxa"/>
            <w:tcBorders>
              <w:top w:val="nil"/>
              <w:left w:val="single" w:sz="4" w:space="0" w:color="auto"/>
              <w:bottom w:val="nil"/>
              <w:right w:val="single" w:sz="4" w:space="0" w:color="auto"/>
            </w:tcBorders>
            <w:shd w:val="clear" w:color="auto" w:fill="auto"/>
            <w:noWrap/>
            <w:vAlign w:val="bottom"/>
            <w:hideMark/>
          </w:tcPr>
          <w:p w14:paraId="0F9A0F35"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(100%)</w:t>
            </w:r>
          </w:p>
        </w:tc>
        <w:tc>
          <w:tcPr>
            <w:tcW w:w="1720" w:type="dxa"/>
            <w:tcBorders>
              <w:top w:val="nil"/>
              <w:left w:val="nil"/>
              <w:bottom w:val="nil"/>
              <w:right w:val="nil"/>
            </w:tcBorders>
            <w:shd w:val="clear" w:color="auto" w:fill="auto"/>
            <w:noWrap/>
            <w:vAlign w:val="bottom"/>
            <w:hideMark/>
          </w:tcPr>
          <w:p w14:paraId="24462239"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 (100%)</w:t>
            </w:r>
          </w:p>
        </w:tc>
        <w:tc>
          <w:tcPr>
            <w:tcW w:w="1720" w:type="dxa"/>
            <w:tcBorders>
              <w:top w:val="nil"/>
              <w:left w:val="single" w:sz="4" w:space="0" w:color="auto"/>
              <w:bottom w:val="nil"/>
              <w:right w:val="single" w:sz="4" w:space="0" w:color="auto"/>
            </w:tcBorders>
            <w:shd w:val="clear" w:color="auto" w:fill="auto"/>
            <w:noWrap/>
            <w:vAlign w:val="bottom"/>
            <w:hideMark/>
          </w:tcPr>
          <w:p w14:paraId="319BA080"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(50%)</w:t>
            </w:r>
          </w:p>
        </w:tc>
      </w:tr>
      <w:tr w:rsidR="00F46984" w:rsidRPr="00296836" w14:paraId="405EAFBE" w14:textId="77777777" w:rsidTr="0021039F">
        <w:trPr>
          <w:trHeight w:val="260"/>
        </w:trPr>
        <w:tc>
          <w:tcPr>
            <w:tcW w:w="3580" w:type="dxa"/>
            <w:tcBorders>
              <w:top w:val="nil"/>
              <w:left w:val="single" w:sz="4" w:space="0" w:color="auto"/>
              <w:bottom w:val="nil"/>
              <w:right w:val="nil"/>
            </w:tcBorders>
            <w:shd w:val="clear" w:color="auto" w:fill="auto"/>
            <w:noWrap/>
            <w:vAlign w:val="bottom"/>
            <w:hideMark/>
          </w:tcPr>
          <w:p w14:paraId="6EF2A6A3"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w:t>
            </w:r>
          </w:p>
        </w:tc>
        <w:tc>
          <w:tcPr>
            <w:tcW w:w="1720" w:type="dxa"/>
            <w:tcBorders>
              <w:top w:val="nil"/>
              <w:left w:val="single" w:sz="4" w:space="0" w:color="auto"/>
              <w:bottom w:val="nil"/>
              <w:right w:val="single" w:sz="4" w:space="0" w:color="auto"/>
            </w:tcBorders>
            <w:shd w:val="clear" w:color="auto" w:fill="auto"/>
            <w:noWrap/>
            <w:vAlign w:val="bottom"/>
            <w:hideMark/>
          </w:tcPr>
          <w:p w14:paraId="6DEFB306"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nil"/>
              <w:bottom w:val="nil"/>
              <w:right w:val="nil"/>
            </w:tcBorders>
            <w:shd w:val="clear" w:color="auto" w:fill="auto"/>
            <w:noWrap/>
            <w:vAlign w:val="bottom"/>
            <w:hideMark/>
          </w:tcPr>
          <w:p w14:paraId="1FB3D81B"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single" w:sz="4" w:space="0" w:color="auto"/>
              <w:bottom w:val="nil"/>
              <w:right w:val="single" w:sz="4" w:space="0" w:color="auto"/>
            </w:tcBorders>
            <w:shd w:val="clear" w:color="auto" w:fill="auto"/>
            <w:noWrap/>
            <w:vAlign w:val="bottom"/>
            <w:hideMark/>
          </w:tcPr>
          <w:p w14:paraId="51763F13"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(17%)</w:t>
            </w:r>
          </w:p>
        </w:tc>
      </w:tr>
      <w:tr w:rsidR="00F46984" w:rsidRPr="00296836" w14:paraId="12A4CE71" w14:textId="77777777" w:rsidTr="0021039F">
        <w:trPr>
          <w:trHeight w:val="260"/>
        </w:trPr>
        <w:tc>
          <w:tcPr>
            <w:tcW w:w="3580" w:type="dxa"/>
            <w:tcBorders>
              <w:top w:val="nil"/>
              <w:left w:val="single" w:sz="4" w:space="0" w:color="auto"/>
              <w:bottom w:val="nil"/>
              <w:right w:val="nil"/>
            </w:tcBorders>
            <w:shd w:val="clear" w:color="auto" w:fill="auto"/>
            <w:noWrap/>
            <w:vAlign w:val="bottom"/>
            <w:hideMark/>
          </w:tcPr>
          <w:p w14:paraId="0B88DED3"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w:t>
            </w:r>
          </w:p>
        </w:tc>
        <w:tc>
          <w:tcPr>
            <w:tcW w:w="1720" w:type="dxa"/>
            <w:tcBorders>
              <w:top w:val="nil"/>
              <w:left w:val="single" w:sz="4" w:space="0" w:color="auto"/>
              <w:bottom w:val="nil"/>
              <w:right w:val="single" w:sz="4" w:space="0" w:color="auto"/>
            </w:tcBorders>
            <w:shd w:val="clear" w:color="auto" w:fill="auto"/>
            <w:noWrap/>
            <w:vAlign w:val="bottom"/>
            <w:hideMark/>
          </w:tcPr>
          <w:p w14:paraId="1CD8ED1E"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nil"/>
              <w:bottom w:val="nil"/>
              <w:right w:val="nil"/>
            </w:tcBorders>
            <w:shd w:val="clear" w:color="auto" w:fill="auto"/>
            <w:noWrap/>
            <w:vAlign w:val="bottom"/>
            <w:hideMark/>
          </w:tcPr>
          <w:p w14:paraId="490D4EAC"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single" w:sz="4" w:space="0" w:color="auto"/>
              <w:bottom w:val="nil"/>
              <w:right w:val="single" w:sz="4" w:space="0" w:color="auto"/>
            </w:tcBorders>
            <w:shd w:val="clear" w:color="auto" w:fill="auto"/>
            <w:noWrap/>
            <w:vAlign w:val="bottom"/>
            <w:hideMark/>
          </w:tcPr>
          <w:p w14:paraId="1E8FEDDC"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2 (33%)</w:t>
            </w:r>
          </w:p>
        </w:tc>
      </w:tr>
      <w:tr w:rsidR="00F46984" w:rsidRPr="00296836" w14:paraId="68FBB4E5" w14:textId="77777777" w:rsidTr="0021039F">
        <w:trPr>
          <w:trHeight w:val="260"/>
        </w:trPr>
        <w:tc>
          <w:tcPr>
            <w:tcW w:w="3580" w:type="dxa"/>
            <w:tcBorders>
              <w:top w:val="single" w:sz="4" w:space="0" w:color="auto"/>
              <w:left w:val="single" w:sz="4" w:space="0" w:color="auto"/>
              <w:bottom w:val="nil"/>
              <w:right w:val="nil"/>
            </w:tcBorders>
            <w:shd w:val="clear" w:color="auto" w:fill="auto"/>
            <w:vAlign w:val="center"/>
            <w:hideMark/>
          </w:tcPr>
          <w:p w14:paraId="57907D65" w14:textId="77777777" w:rsidR="00F46984" w:rsidRPr="00296836" w:rsidRDefault="00F46984"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Worst grade AR reported per participant</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5D277C4F"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single" w:sz="4" w:space="0" w:color="auto"/>
              <w:left w:val="nil"/>
              <w:bottom w:val="nil"/>
              <w:right w:val="nil"/>
            </w:tcBorders>
            <w:shd w:val="clear" w:color="auto" w:fill="auto"/>
            <w:vAlign w:val="center"/>
            <w:hideMark/>
          </w:tcPr>
          <w:p w14:paraId="4ED8BCC3"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6BCE6B6A"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F46984" w:rsidRPr="00296836" w14:paraId="7415417E"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1B57AAE8"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No AR</w:t>
            </w:r>
          </w:p>
        </w:tc>
        <w:tc>
          <w:tcPr>
            <w:tcW w:w="1720" w:type="dxa"/>
            <w:tcBorders>
              <w:top w:val="nil"/>
              <w:left w:val="single" w:sz="4" w:space="0" w:color="auto"/>
              <w:bottom w:val="nil"/>
              <w:right w:val="single" w:sz="4" w:space="0" w:color="auto"/>
            </w:tcBorders>
            <w:shd w:val="clear" w:color="auto" w:fill="auto"/>
            <w:vAlign w:val="center"/>
            <w:hideMark/>
          </w:tcPr>
          <w:p w14:paraId="0D444779"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(100%)</w:t>
            </w:r>
          </w:p>
        </w:tc>
        <w:tc>
          <w:tcPr>
            <w:tcW w:w="1720" w:type="dxa"/>
            <w:tcBorders>
              <w:top w:val="nil"/>
              <w:left w:val="nil"/>
              <w:bottom w:val="nil"/>
              <w:right w:val="nil"/>
            </w:tcBorders>
            <w:shd w:val="clear" w:color="auto" w:fill="auto"/>
            <w:vAlign w:val="center"/>
            <w:hideMark/>
          </w:tcPr>
          <w:p w14:paraId="0F76A17C"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5 (100%)</w:t>
            </w:r>
          </w:p>
        </w:tc>
        <w:tc>
          <w:tcPr>
            <w:tcW w:w="1720" w:type="dxa"/>
            <w:tcBorders>
              <w:top w:val="nil"/>
              <w:left w:val="single" w:sz="4" w:space="0" w:color="auto"/>
              <w:bottom w:val="nil"/>
              <w:right w:val="single" w:sz="4" w:space="0" w:color="auto"/>
            </w:tcBorders>
            <w:shd w:val="clear" w:color="auto" w:fill="auto"/>
            <w:vAlign w:val="center"/>
            <w:hideMark/>
          </w:tcPr>
          <w:p w14:paraId="551DD22F"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(50%)</w:t>
            </w:r>
          </w:p>
        </w:tc>
      </w:tr>
      <w:tr w:rsidR="00F46984" w:rsidRPr="00296836" w14:paraId="486816E1" w14:textId="77777777" w:rsidTr="0021039F">
        <w:trPr>
          <w:trHeight w:val="260"/>
        </w:trPr>
        <w:tc>
          <w:tcPr>
            <w:tcW w:w="3580" w:type="dxa"/>
            <w:tcBorders>
              <w:top w:val="nil"/>
              <w:left w:val="single" w:sz="4" w:space="0" w:color="auto"/>
              <w:bottom w:val="single" w:sz="4" w:space="0" w:color="auto"/>
              <w:right w:val="nil"/>
            </w:tcBorders>
            <w:shd w:val="clear" w:color="auto" w:fill="auto"/>
            <w:vAlign w:val="center"/>
            <w:hideMark/>
          </w:tcPr>
          <w:p w14:paraId="6E7E789B"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Mild</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04E5B9A3"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nil"/>
              <w:bottom w:val="single" w:sz="4" w:space="0" w:color="auto"/>
              <w:right w:val="nil"/>
            </w:tcBorders>
            <w:shd w:val="clear" w:color="auto" w:fill="auto"/>
            <w:vAlign w:val="center"/>
            <w:hideMark/>
          </w:tcPr>
          <w:p w14:paraId="7C0F6845"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762018E6"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(50%)</w:t>
            </w:r>
          </w:p>
        </w:tc>
      </w:tr>
      <w:tr w:rsidR="00F46984" w:rsidRPr="00296836" w14:paraId="42C0CD0A" w14:textId="77777777" w:rsidTr="0021039F">
        <w:trPr>
          <w:trHeight w:val="260"/>
        </w:trPr>
        <w:tc>
          <w:tcPr>
            <w:tcW w:w="3580" w:type="dxa"/>
            <w:tcBorders>
              <w:top w:val="nil"/>
              <w:left w:val="single" w:sz="4" w:space="0" w:color="auto"/>
              <w:bottom w:val="single" w:sz="4" w:space="0" w:color="auto"/>
              <w:right w:val="nil"/>
            </w:tcBorders>
            <w:shd w:val="clear" w:color="auto" w:fill="auto"/>
            <w:noWrap/>
            <w:vAlign w:val="bottom"/>
            <w:hideMark/>
          </w:tcPr>
          <w:p w14:paraId="5C42A228" w14:textId="7425F990" w:rsidR="00F46984" w:rsidRPr="00296836" w:rsidRDefault="00F46984" w:rsidP="0021039F">
            <w:pPr>
              <w:spacing w:after="0" w:line="240" w:lineRule="auto"/>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Serious adverse events (SAEs)*</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0353D25E"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3)</w:t>
            </w:r>
          </w:p>
        </w:tc>
        <w:tc>
          <w:tcPr>
            <w:tcW w:w="1720" w:type="dxa"/>
            <w:tcBorders>
              <w:top w:val="nil"/>
              <w:left w:val="nil"/>
              <w:bottom w:val="single" w:sz="4" w:space="0" w:color="auto"/>
              <w:right w:val="nil"/>
            </w:tcBorders>
            <w:shd w:val="clear" w:color="auto" w:fill="auto"/>
            <w:vAlign w:val="center"/>
            <w:hideMark/>
          </w:tcPr>
          <w:p w14:paraId="41BA20F6"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5)</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1C8F5BC8" w14:textId="77777777" w:rsidR="00F46984" w:rsidRPr="00296836" w:rsidRDefault="00F46984" w:rsidP="0021039F">
            <w:pPr>
              <w:spacing w:after="0" w:line="240" w:lineRule="auto"/>
              <w:jc w:val="center"/>
              <w:rPr>
                <w:rFonts w:ascii="Calibri Light" w:eastAsia="Times New Roman" w:hAnsi="Calibri Light" w:cs="Calibri Light"/>
                <w:b/>
                <w:bCs/>
                <w:color w:val="000000"/>
                <w:sz w:val="20"/>
                <w:szCs w:val="20"/>
                <w:lang w:eastAsia="en-GB"/>
              </w:rPr>
            </w:pPr>
            <w:r w:rsidRPr="00296836">
              <w:rPr>
                <w:rFonts w:ascii="Calibri Light" w:eastAsia="Times New Roman" w:hAnsi="Calibri Light" w:cs="Calibri Light"/>
                <w:b/>
                <w:bCs/>
                <w:color w:val="000000"/>
                <w:sz w:val="20"/>
                <w:szCs w:val="20"/>
                <w:lang w:eastAsia="en-GB"/>
              </w:rPr>
              <w:t>(N = 6)</w:t>
            </w:r>
          </w:p>
        </w:tc>
      </w:tr>
      <w:tr w:rsidR="00F46984" w:rsidRPr="00296836" w14:paraId="1DCAA21F" w14:textId="77777777" w:rsidTr="0021039F">
        <w:trPr>
          <w:trHeight w:val="260"/>
        </w:trPr>
        <w:tc>
          <w:tcPr>
            <w:tcW w:w="3580" w:type="dxa"/>
            <w:tcBorders>
              <w:top w:val="nil"/>
              <w:left w:val="single" w:sz="4" w:space="0" w:color="auto"/>
              <w:bottom w:val="nil"/>
              <w:right w:val="nil"/>
            </w:tcBorders>
            <w:shd w:val="clear" w:color="auto" w:fill="auto"/>
            <w:vAlign w:val="center"/>
            <w:hideMark/>
          </w:tcPr>
          <w:p w14:paraId="7986DA1D" w14:textId="77777777" w:rsidR="00F46984" w:rsidRPr="00296836" w:rsidRDefault="00F46984" w:rsidP="0021039F">
            <w:pPr>
              <w:spacing w:after="0" w:line="240" w:lineRule="auto"/>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Number of SAEs reported per participant</w:t>
            </w:r>
          </w:p>
        </w:tc>
        <w:tc>
          <w:tcPr>
            <w:tcW w:w="1720" w:type="dxa"/>
            <w:tcBorders>
              <w:top w:val="nil"/>
              <w:left w:val="single" w:sz="4" w:space="0" w:color="auto"/>
              <w:bottom w:val="nil"/>
              <w:right w:val="single" w:sz="4" w:space="0" w:color="auto"/>
            </w:tcBorders>
            <w:shd w:val="clear" w:color="auto" w:fill="auto"/>
            <w:noWrap/>
            <w:vAlign w:val="bottom"/>
            <w:hideMark/>
          </w:tcPr>
          <w:p w14:paraId="456A7070"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c>
          <w:tcPr>
            <w:tcW w:w="1720" w:type="dxa"/>
            <w:tcBorders>
              <w:top w:val="nil"/>
              <w:left w:val="nil"/>
              <w:bottom w:val="nil"/>
              <w:right w:val="nil"/>
            </w:tcBorders>
            <w:shd w:val="clear" w:color="auto" w:fill="auto"/>
            <w:noWrap/>
            <w:vAlign w:val="bottom"/>
            <w:hideMark/>
          </w:tcPr>
          <w:p w14:paraId="1F6853BA"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p>
        </w:tc>
        <w:tc>
          <w:tcPr>
            <w:tcW w:w="1720" w:type="dxa"/>
            <w:tcBorders>
              <w:top w:val="nil"/>
              <w:left w:val="single" w:sz="4" w:space="0" w:color="auto"/>
              <w:bottom w:val="nil"/>
              <w:right w:val="single" w:sz="4" w:space="0" w:color="auto"/>
            </w:tcBorders>
            <w:shd w:val="clear" w:color="auto" w:fill="auto"/>
            <w:noWrap/>
            <w:vAlign w:val="bottom"/>
            <w:hideMark/>
          </w:tcPr>
          <w:p w14:paraId="0060D4A6"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 </w:t>
            </w:r>
          </w:p>
        </w:tc>
      </w:tr>
      <w:tr w:rsidR="00F46984" w:rsidRPr="00296836" w14:paraId="2F20097B"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01BA537D"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w:t>
            </w:r>
          </w:p>
        </w:tc>
        <w:tc>
          <w:tcPr>
            <w:tcW w:w="1720" w:type="dxa"/>
            <w:tcBorders>
              <w:top w:val="nil"/>
              <w:left w:val="single" w:sz="4" w:space="0" w:color="auto"/>
              <w:bottom w:val="nil"/>
              <w:right w:val="single" w:sz="4" w:space="0" w:color="auto"/>
            </w:tcBorders>
            <w:shd w:val="clear" w:color="auto" w:fill="auto"/>
            <w:vAlign w:val="center"/>
            <w:hideMark/>
          </w:tcPr>
          <w:p w14:paraId="64218433"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(33%)</w:t>
            </w:r>
          </w:p>
        </w:tc>
        <w:tc>
          <w:tcPr>
            <w:tcW w:w="1720" w:type="dxa"/>
            <w:tcBorders>
              <w:top w:val="nil"/>
              <w:left w:val="nil"/>
              <w:bottom w:val="nil"/>
              <w:right w:val="nil"/>
            </w:tcBorders>
            <w:shd w:val="clear" w:color="auto" w:fill="auto"/>
            <w:noWrap/>
            <w:vAlign w:val="bottom"/>
            <w:hideMark/>
          </w:tcPr>
          <w:p w14:paraId="74D995A8"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3 (40%)</w:t>
            </w:r>
          </w:p>
        </w:tc>
        <w:tc>
          <w:tcPr>
            <w:tcW w:w="1720" w:type="dxa"/>
            <w:tcBorders>
              <w:top w:val="nil"/>
              <w:left w:val="single" w:sz="4" w:space="0" w:color="auto"/>
              <w:bottom w:val="nil"/>
              <w:right w:val="single" w:sz="4" w:space="0" w:color="auto"/>
            </w:tcBorders>
            <w:shd w:val="clear" w:color="auto" w:fill="auto"/>
            <w:noWrap/>
            <w:vAlign w:val="bottom"/>
            <w:hideMark/>
          </w:tcPr>
          <w:p w14:paraId="5A4F4BE9"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6 (100%)</w:t>
            </w:r>
          </w:p>
        </w:tc>
      </w:tr>
      <w:tr w:rsidR="00F46984" w:rsidRPr="00296836" w14:paraId="69147127" w14:textId="77777777" w:rsidTr="0021039F">
        <w:trPr>
          <w:trHeight w:val="260"/>
        </w:trPr>
        <w:tc>
          <w:tcPr>
            <w:tcW w:w="3580" w:type="dxa"/>
            <w:tcBorders>
              <w:top w:val="nil"/>
              <w:left w:val="single" w:sz="4" w:space="0" w:color="auto"/>
              <w:bottom w:val="nil"/>
              <w:right w:val="nil"/>
            </w:tcBorders>
            <w:shd w:val="clear" w:color="auto" w:fill="auto"/>
            <w:noWrap/>
            <w:vAlign w:val="center"/>
            <w:hideMark/>
          </w:tcPr>
          <w:p w14:paraId="7B18735F"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w:t>
            </w:r>
          </w:p>
        </w:tc>
        <w:tc>
          <w:tcPr>
            <w:tcW w:w="1720" w:type="dxa"/>
            <w:tcBorders>
              <w:top w:val="nil"/>
              <w:left w:val="single" w:sz="4" w:space="0" w:color="auto"/>
              <w:bottom w:val="nil"/>
              <w:right w:val="single" w:sz="4" w:space="0" w:color="auto"/>
            </w:tcBorders>
            <w:shd w:val="clear" w:color="auto" w:fill="auto"/>
            <w:vAlign w:val="center"/>
            <w:hideMark/>
          </w:tcPr>
          <w:p w14:paraId="740EEC7C"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(33%)</w:t>
            </w:r>
          </w:p>
        </w:tc>
        <w:tc>
          <w:tcPr>
            <w:tcW w:w="1720" w:type="dxa"/>
            <w:tcBorders>
              <w:top w:val="nil"/>
              <w:left w:val="nil"/>
              <w:bottom w:val="nil"/>
              <w:right w:val="nil"/>
            </w:tcBorders>
            <w:shd w:val="clear" w:color="auto" w:fill="auto"/>
            <w:vAlign w:val="center"/>
            <w:hideMark/>
          </w:tcPr>
          <w:p w14:paraId="7B933D51"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(20%)</w:t>
            </w:r>
          </w:p>
        </w:tc>
        <w:tc>
          <w:tcPr>
            <w:tcW w:w="1720" w:type="dxa"/>
            <w:tcBorders>
              <w:top w:val="nil"/>
              <w:left w:val="single" w:sz="4" w:space="0" w:color="auto"/>
              <w:bottom w:val="nil"/>
              <w:right w:val="single" w:sz="4" w:space="0" w:color="auto"/>
            </w:tcBorders>
            <w:shd w:val="clear" w:color="auto" w:fill="auto"/>
            <w:vAlign w:val="center"/>
            <w:hideMark/>
          </w:tcPr>
          <w:p w14:paraId="5AA43865"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r>
      <w:tr w:rsidR="00F46984" w:rsidRPr="00296836" w14:paraId="1849ED2D" w14:textId="77777777" w:rsidTr="0021039F">
        <w:trPr>
          <w:trHeight w:val="260"/>
        </w:trPr>
        <w:tc>
          <w:tcPr>
            <w:tcW w:w="3580" w:type="dxa"/>
            <w:tcBorders>
              <w:top w:val="nil"/>
              <w:left w:val="single" w:sz="4" w:space="0" w:color="auto"/>
              <w:bottom w:val="nil"/>
              <w:right w:val="nil"/>
            </w:tcBorders>
            <w:shd w:val="clear" w:color="auto" w:fill="auto"/>
            <w:noWrap/>
            <w:vAlign w:val="bottom"/>
            <w:hideMark/>
          </w:tcPr>
          <w:p w14:paraId="5045C5AD" w14:textId="77777777" w:rsidR="00F46984" w:rsidRPr="00296836" w:rsidRDefault="00F46984" w:rsidP="0021039F">
            <w:pPr>
              <w:spacing w:after="0" w:line="240" w:lineRule="auto"/>
              <w:jc w:val="right"/>
              <w:rPr>
                <w:rFonts w:ascii="Calibri" w:eastAsia="Times New Roman" w:hAnsi="Calibri" w:cs="Calibri"/>
                <w:color w:val="000000"/>
                <w:sz w:val="20"/>
                <w:szCs w:val="20"/>
                <w:lang w:eastAsia="en-GB"/>
              </w:rPr>
            </w:pPr>
            <w:r w:rsidRPr="00296836">
              <w:rPr>
                <w:rFonts w:ascii="Calibri" w:eastAsia="Times New Roman" w:hAnsi="Calibri" w:cs="Calibri"/>
                <w:color w:val="000000"/>
                <w:sz w:val="20"/>
                <w:szCs w:val="20"/>
                <w:lang w:eastAsia="en-GB"/>
              </w:rPr>
              <w:t>≥2</w:t>
            </w:r>
          </w:p>
        </w:tc>
        <w:tc>
          <w:tcPr>
            <w:tcW w:w="1720" w:type="dxa"/>
            <w:tcBorders>
              <w:top w:val="nil"/>
              <w:left w:val="single" w:sz="4" w:space="0" w:color="auto"/>
              <w:bottom w:val="nil"/>
              <w:right w:val="single" w:sz="4" w:space="0" w:color="auto"/>
            </w:tcBorders>
            <w:shd w:val="clear" w:color="auto" w:fill="auto"/>
            <w:vAlign w:val="center"/>
            <w:hideMark/>
          </w:tcPr>
          <w:p w14:paraId="1FBD55E4"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(33%)</w:t>
            </w:r>
          </w:p>
        </w:tc>
        <w:tc>
          <w:tcPr>
            <w:tcW w:w="1720" w:type="dxa"/>
            <w:tcBorders>
              <w:top w:val="nil"/>
              <w:left w:val="nil"/>
              <w:bottom w:val="nil"/>
              <w:right w:val="nil"/>
            </w:tcBorders>
            <w:shd w:val="clear" w:color="auto" w:fill="auto"/>
            <w:vAlign w:val="center"/>
            <w:hideMark/>
          </w:tcPr>
          <w:p w14:paraId="3D94CFB7"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1 (20%)</w:t>
            </w:r>
          </w:p>
        </w:tc>
        <w:tc>
          <w:tcPr>
            <w:tcW w:w="1720" w:type="dxa"/>
            <w:tcBorders>
              <w:top w:val="nil"/>
              <w:left w:val="single" w:sz="4" w:space="0" w:color="auto"/>
              <w:bottom w:val="nil"/>
              <w:right w:val="single" w:sz="4" w:space="0" w:color="auto"/>
            </w:tcBorders>
            <w:shd w:val="clear" w:color="auto" w:fill="auto"/>
            <w:vAlign w:val="center"/>
            <w:hideMark/>
          </w:tcPr>
          <w:p w14:paraId="10F168B0"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r>
      <w:tr w:rsidR="00F46984" w:rsidRPr="00296836" w14:paraId="2995DEF7" w14:textId="77777777" w:rsidTr="0021039F">
        <w:trPr>
          <w:trHeight w:val="260"/>
        </w:trPr>
        <w:tc>
          <w:tcPr>
            <w:tcW w:w="3580" w:type="dxa"/>
            <w:tcBorders>
              <w:top w:val="nil"/>
              <w:left w:val="single" w:sz="4" w:space="0" w:color="auto"/>
              <w:bottom w:val="single" w:sz="4" w:space="0" w:color="auto"/>
              <w:right w:val="nil"/>
            </w:tcBorders>
            <w:shd w:val="clear" w:color="auto" w:fill="auto"/>
            <w:vAlign w:val="center"/>
            <w:hideMark/>
          </w:tcPr>
          <w:p w14:paraId="671C8487" w14:textId="77777777" w:rsidR="00F46984" w:rsidRPr="00296836" w:rsidRDefault="00F46984" w:rsidP="0021039F">
            <w:pPr>
              <w:spacing w:after="0" w:line="240" w:lineRule="auto"/>
              <w:jc w:val="right"/>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Range</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C151D30"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0, 3</w:t>
            </w:r>
          </w:p>
        </w:tc>
        <w:tc>
          <w:tcPr>
            <w:tcW w:w="1720" w:type="dxa"/>
            <w:tcBorders>
              <w:top w:val="nil"/>
              <w:left w:val="nil"/>
              <w:bottom w:val="single" w:sz="4" w:space="0" w:color="auto"/>
              <w:right w:val="nil"/>
            </w:tcBorders>
            <w:shd w:val="clear" w:color="auto" w:fill="auto"/>
            <w:noWrap/>
            <w:vAlign w:val="bottom"/>
            <w:hideMark/>
          </w:tcPr>
          <w:p w14:paraId="610D94B9"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0, 4</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10F78B0" w14:textId="77777777" w:rsidR="00F46984" w:rsidRPr="00296836" w:rsidRDefault="00F46984" w:rsidP="0021039F">
            <w:pPr>
              <w:spacing w:after="0" w:line="240" w:lineRule="auto"/>
              <w:jc w:val="center"/>
              <w:rPr>
                <w:rFonts w:ascii="Calibri Light" w:eastAsia="Times New Roman" w:hAnsi="Calibri Light" w:cs="Calibri Light"/>
                <w:color w:val="000000"/>
                <w:sz w:val="20"/>
                <w:szCs w:val="20"/>
                <w:lang w:eastAsia="en-GB"/>
              </w:rPr>
            </w:pPr>
            <w:r w:rsidRPr="00296836">
              <w:rPr>
                <w:rFonts w:ascii="Calibri Light" w:eastAsia="Times New Roman" w:hAnsi="Calibri Light" w:cs="Calibri Light"/>
                <w:color w:val="000000"/>
                <w:sz w:val="20"/>
                <w:szCs w:val="20"/>
                <w:lang w:eastAsia="en-GB"/>
              </w:rPr>
              <w:t>0, 0</w:t>
            </w:r>
          </w:p>
        </w:tc>
      </w:tr>
    </w:tbl>
    <w:p w14:paraId="75977A33" w14:textId="77777777" w:rsidR="00F46984" w:rsidRPr="00296836" w:rsidRDefault="00F46984" w:rsidP="00F46984">
      <w:pPr>
        <w:rPr>
          <w:rFonts w:asciiTheme="majorHAnsi" w:hAnsiTheme="majorHAnsi" w:cstheme="majorHAnsi"/>
          <w:sz w:val="20"/>
          <w:szCs w:val="20"/>
        </w:rPr>
      </w:pPr>
      <w:r w:rsidRPr="00296836">
        <w:rPr>
          <w:rFonts w:asciiTheme="majorHAnsi" w:hAnsiTheme="majorHAnsi" w:cstheme="majorHAnsi"/>
          <w:sz w:val="20"/>
          <w:szCs w:val="20"/>
        </w:rPr>
        <w:t>*Data reported out of number exposed to each treatment, allowing for crossover between interventions</w:t>
      </w:r>
    </w:p>
    <w:p w14:paraId="4351E16D" w14:textId="27267917" w:rsidR="00A06FB5" w:rsidRPr="00296836" w:rsidRDefault="0027778F" w:rsidP="00A06FB5">
      <w:pPr>
        <w:spacing w:after="120"/>
        <w:jc w:val="both"/>
        <w:rPr>
          <w:rFonts w:ascii="Calibri Light" w:hAnsi="Calibri Light" w:cs="Calibri Light"/>
          <w:bCs/>
          <w:color w:val="000000" w:themeColor="text1"/>
        </w:rPr>
      </w:pPr>
      <w:r w:rsidRPr="00296836">
        <w:rPr>
          <w:rFonts w:ascii="Calibri Light" w:hAnsi="Calibri Light" w:cs="Calibri Light"/>
          <w:bCs/>
          <w:color w:val="000000" w:themeColor="text1"/>
        </w:rPr>
        <w:lastRenderedPageBreak/>
        <w:t>Table S</w:t>
      </w:r>
      <w:r w:rsidR="00F46984" w:rsidRPr="00296836">
        <w:rPr>
          <w:rFonts w:ascii="Calibri Light" w:hAnsi="Calibri Light" w:cs="Calibri Light"/>
          <w:bCs/>
          <w:color w:val="000000" w:themeColor="text1"/>
        </w:rPr>
        <w:t>8</w:t>
      </w:r>
      <w:r w:rsidRPr="00296836">
        <w:rPr>
          <w:rFonts w:ascii="Calibri Light" w:hAnsi="Calibri Light" w:cs="Calibri Light"/>
          <w:bCs/>
          <w:color w:val="000000" w:themeColor="text1"/>
        </w:rPr>
        <w:t xml:space="preserve">: </w:t>
      </w:r>
      <w:r w:rsidR="005F1DD0" w:rsidRPr="00296836">
        <w:rPr>
          <w:rFonts w:ascii="Calibri Light" w:hAnsi="Calibri Light" w:cs="Calibri Light"/>
          <w:bCs/>
          <w:color w:val="000000" w:themeColor="text1"/>
        </w:rPr>
        <w:t>A</w:t>
      </w:r>
      <w:r w:rsidRPr="00296836">
        <w:rPr>
          <w:rFonts w:ascii="Calibri Light" w:hAnsi="Calibri Light" w:cs="Calibri Light"/>
          <w:bCs/>
          <w:color w:val="000000" w:themeColor="text1"/>
        </w:rPr>
        <w:t>dverse event</w:t>
      </w:r>
      <w:r w:rsidR="005F1DD0" w:rsidRPr="00296836">
        <w:rPr>
          <w:rFonts w:ascii="Calibri Light" w:hAnsi="Calibri Light" w:cs="Calibri Light"/>
          <w:bCs/>
          <w:color w:val="000000" w:themeColor="text1"/>
        </w:rPr>
        <w:t xml:space="preserve">s and </w:t>
      </w:r>
      <w:r w:rsidRPr="00296836">
        <w:rPr>
          <w:rFonts w:ascii="Calibri Light" w:hAnsi="Calibri Light" w:cs="Calibri Light"/>
          <w:bCs/>
          <w:color w:val="000000" w:themeColor="text1"/>
        </w:rPr>
        <w:t>severity</w:t>
      </w:r>
      <w:r w:rsidR="00B77D79" w:rsidRPr="00296836">
        <w:rPr>
          <w:rFonts w:ascii="Calibri Light" w:hAnsi="Calibri Light" w:cs="Calibri Light"/>
          <w:bCs/>
          <w:color w:val="000000" w:themeColor="text1"/>
        </w:rPr>
        <w:t xml:space="preserve"> per treatment arm</w:t>
      </w:r>
    </w:p>
    <w:tbl>
      <w:tblPr>
        <w:tblW w:w="5000" w:type="pct"/>
        <w:tblCellMar>
          <w:left w:w="85" w:type="dxa"/>
          <w:right w:w="85" w:type="dxa"/>
        </w:tblCellMar>
        <w:tblLook w:val="04A0" w:firstRow="1" w:lastRow="0" w:firstColumn="1" w:lastColumn="0" w:noHBand="0" w:noVBand="1"/>
      </w:tblPr>
      <w:tblGrid>
        <w:gridCol w:w="2908"/>
        <w:gridCol w:w="1377"/>
        <w:gridCol w:w="1816"/>
        <w:gridCol w:w="1820"/>
        <w:gridCol w:w="1818"/>
      </w:tblGrid>
      <w:tr w:rsidR="0027778F" w:rsidRPr="00296836" w14:paraId="02A09499" w14:textId="77777777" w:rsidTr="0042203A">
        <w:trPr>
          <w:trHeight w:val="70"/>
          <w:tblHeader/>
        </w:trPr>
        <w:tc>
          <w:tcPr>
            <w:tcW w:w="1967" w:type="pct"/>
            <w:gridSpan w:val="2"/>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14:paraId="4C3CD87A"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 </w:t>
            </w:r>
          </w:p>
        </w:tc>
        <w:tc>
          <w:tcPr>
            <w:tcW w:w="3033"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5499331"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Number (%) of participants affected</w:t>
            </w:r>
          </w:p>
        </w:tc>
      </w:tr>
      <w:tr w:rsidR="0027778F" w:rsidRPr="00296836" w14:paraId="18789452" w14:textId="77777777" w:rsidTr="0042203A">
        <w:trPr>
          <w:cantSplit/>
          <w:trHeight w:val="70"/>
          <w:tblHeader/>
        </w:trPr>
        <w:tc>
          <w:tcPr>
            <w:tcW w:w="1967" w:type="pct"/>
            <w:gridSpan w:val="2"/>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6571643B" w14:textId="77777777" w:rsidR="0027778F" w:rsidRPr="00296836" w:rsidRDefault="0027778F" w:rsidP="0027778F">
            <w:pPr>
              <w:spacing w:after="0"/>
              <w:rPr>
                <w:rFonts w:ascii="Calibri Light" w:hAnsi="Calibri Light" w:cs="Calibri Light"/>
                <w:color w:val="000000"/>
                <w:sz w:val="20"/>
                <w:szCs w:val="20"/>
                <w:lang w:eastAsia="en-GB"/>
              </w:rPr>
            </w:pPr>
          </w:p>
        </w:tc>
        <w:tc>
          <w:tcPr>
            <w:tcW w:w="1010" w:type="pct"/>
            <w:tcBorders>
              <w:top w:val="single" w:sz="4" w:space="0" w:color="auto"/>
              <w:left w:val="nil"/>
              <w:bottom w:val="single" w:sz="4" w:space="0" w:color="auto"/>
              <w:right w:val="nil"/>
            </w:tcBorders>
            <w:shd w:val="clear" w:color="auto" w:fill="FFFFFF" w:themeFill="background1"/>
            <w:vAlign w:val="center"/>
            <w:hideMark/>
          </w:tcPr>
          <w:p w14:paraId="4A1F238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Conservative management</w:t>
            </w:r>
          </w:p>
        </w:tc>
        <w:tc>
          <w:tcPr>
            <w:tcW w:w="10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A382D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Conservative management plus fludrocortisone</w:t>
            </w:r>
          </w:p>
        </w:tc>
        <w:tc>
          <w:tcPr>
            <w:tcW w:w="1011" w:type="pct"/>
            <w:tcBorders>
              <w:top w:val="single" w:sz="4" w:space="0" w:color="auto"/>
              <w:left w:val="nil"/>
              <w:bottom w:val="single" w:sz="4" w:space="0" w:color="auto"/>
              <w:right w:val="single" w:sz="4" w:space="0" w:color="auto"/>
            </w:tcBorders>
            <w:shd w:val="clear" w:color="auto" w:fill="FFFFFF" w:themeFill="background1"/>
            <w:vAlign w:val="center"/>
            <w:hideMark/>
          </w:tcPr>
          <w:p w14:paraId="46DFF2F6"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Conservative management plus midodrine</w:t>
            </w:r>
          </w:p>
        </w:tc>
      </w:tr>
      <w:tr w:rsidR="0027778F" w:rsidRPr="00296836" w14:paraId="7DBD2B29" w14:textId="77777777" w:rsidTr="0042203A">
        <w:trPr>
          <w:trHeight w:val="70"/>
          <w:tblHeader/>
        </w:trPr>
        <w:tc>
          <w:tcPr>
            <w:tcW w:w="1967"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64DED62B"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Participants exposed</w:t>
            </w:r>
          </w:p>
        </w:tc>
        <w:tc>
          <w:tcPr>
            <w:tcW w:w="1010" w:type="pct"/>
            <w:tcBorders>
              <w:top w:val="nil"/>
              <w:left w:val="nil"/>
              <w:bottom w:val="single" w:sz="4" w:space="0" w:color="auto"/>
              <w:right w:val="nil"/>
            </w:tcBorders>
            <w:shd w:val="clear" w:color="auto" w:fill="FFFFFF" w:themeFill="background1"/>
            <w:vAlign w:val="center"/>
            <w:hideMark/>
          </w:tcPr>
          <w:p w14:paraId="53CB1B4B"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3</w:t>
            </w:r>
          </w:p>
        </w:tc>
        <w:tc>
          <w:tcPr>
            <w:tcW w:w="1012" w:type="pct"/>
            <w:tcBorders>
              <w:top w:val="nil"/>
              <w:left w:val="single" w:sz="4" w:space="0" w:color="auto"/>
              <w:bottom w:val="single" w:sz="4" w:space="0" w:color="auto"/>
              <w:right w:val="single" w:sz="4" w:space="0" w:color="auto"/>
            </w:tcBorders>
            <w:shd w:val="clear" w:color="auto" w:fill="FFFFFF" w:themeFill="background1"/>
            <w:vAlign w:val="center"/>
            <w:hideMark/>
          </w:tcPr>
          <w:p w14:paraId="31E2E6C3"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5</w:t>
            </w:r>
          </w:p>
        </w:tc>
        <w:tc>
          <w:tcPr>
            <w:tcW w:w="1011" w:type="pct"/>
            <w:tcBorders>
              <w:top w:val="nil"/>
              <w:left w:val="nil"/>
              <w:bottom w:val="single" w:sz="4" w:space="0" w:color="auto"/>
              <w:right w:val="single" w:sz="4" w:space="0" w:color="auto"/>
            </w:tcBorders>
            <w:shd w:val="clear" w:color="auto" w:fill="FFFFFF" w:themeFill="background1"/>
            <w:vAlign w:val="center"/>
            <w:hideMark/>
          </w:tcPr>
          <w:p w14:paraId="68BB8A7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6</w:t>
            </w:r>
          </w:p>
        </w:tc>
      </w:tr>
      <w:tr w:rsidR="0027778F" w:rsidRPr="00296836" w14:paraId="496AF3CF"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5D2DBBDA"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Abscess</w:t>
            </w:r>
          </w:p>
        </w:tc>
        <w:tc>
          <w:tcPr>
            <w:tcW w:w="785" w:type="pct"/>
            <w:tcBorders>
              <w:top w:val="nil"/>
              <w:left w:val="single" w:sz="4" w:space="0" w:color="auto"/>
              <w:bottom w:val="nil"/>
              <w:right w:val="single" w:sz="4" w:space="0" w:color="auto"/>
            </w:tcBorders>
            <w:shd w:val="clear" w:color="auto" w:fill="auto"/>
            <w:noWrap/>
            <w:vAlign w:val="bottom"/>
            <w:hideMark/>
          </w:tcPr>
          <w:p w14:paraId="3E8C930E"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31F25967"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395C8BAD"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2E673BB9"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FC55E13" w14:textId="77777777" w:rsidTr="0042203A">
        <w:trPr>
          <w:trHeight w:val="255"/>
        </w:trPr>
        <w:tc>
          <w:tcPr>
            <w:tcW w:w="1182" w:type="pct"/>
            <w:vMerge/>
            <w:tcBorders>
              <w:top w:val="nil"/>
              <w:left w:val="single" w:sz="4" w:space="0" w:color="auto"/>
              <w:bottom w:val="nil"/>
              <w:right w:val="nil"/>
            </w:tcBorders>
            <w:vAlign w:val="center"/>
            <w:hideMark/>
          </w:tcPr>
          <w:p w14:paraId="2718309B"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660D6D1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2C1E1F4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AA3F66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1F3001E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3677A89" w14:textId="77777777" w:rsidTr="0042203A">
        <w:trPr>
          <w:trHeight w:val="255"/>
        </w:trPr>
        <w:tc>
          <w:tcPr>
            <w:tcW w:w="1182" w:type="pct"/>
            <w:vMerge/>
            <w:tcBorders>
              <w:top w:val="nil"/>
              <w:left w:val="single" w:sz="4" w:space="0" w:color="auto"/>
              <w:bottom w:val="nil"/>
              <w:right w:val="nil"/>
            </w:tcBorders>
            <w:vAlign w:val="center"/>
            <w:hideMark/>
          </w:tcPr>
          <w:p w14:paraId="21B6B501"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94AA06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3EF7B23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3F7C769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24DE68C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3F437042" w14:textId="77777777" w:rsidTr="0042203A">
        <w:trPr>
          <w:trHeight w:val="255"/>
        </w:trPr>
        <w:tc>
          <w:tcPr>
            <w:tcW w:w="1182" w:type="pct"/>
            <w:vMerge/>
            <w:tcBorders>
              <w:top w:val="nil"/>
              <w:left w:val="single" w:sz="4" w:space="0" w:color="auto"/>
              <w:bottom w:val="nil"/>
              <w:right w:val="nil"/>
            </w:tcBorders>
            <w:vAlign w:val="center"/>
            <w:hideMark/>
          </w:tcPr>
          <w:p w14:paraId="33D48920"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B9D62A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5FDF365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134FAD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3887729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7CB6D8D"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19365B50"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Atrioventricular block</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5559BC8A"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6EA2E7FA"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(33%)</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7AAA4698"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single" w:sz="4" w:space="0" w:color="auto"/>
              <w:left w:val="nil"/>
              <w:bottom w:val="nil"/>
              <w:right w:val="single" w:sz="4" w:space="0" w:color="auto"/>
            </w:tcBorders>
            <w:shd w:val="clear" w:color="auto" w:fill="auto"/>
            <w:noWrap/>
            <w:vAlign w:val="bottom"/>
            <w:hideMark/>
          </w:tcPr>
          <w:p w14:paraId="71634142"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DB7A02D"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22367558"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1E40708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2929064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5E22CC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70DCB27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D5FAD96"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6888BE7A"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6100503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6413596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558A59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44D4A8E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F79B0F0"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4A9311E8"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0722D6E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5E9A81A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(33%)</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686BDC0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0CE59B0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1E9C9D85"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5A85CD04"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Back injury</w:t>
            </w:r>
          </w:p>
        </w:tc>
        <w:tc>
          <w:tcPr>
            <w:tcW w:w="785" w:type="pct"/>
            <w:tcBorders>
              <w:top w:val="nil"/>
              <w:left w:val="single" w:sz="4" w:space="0" w:color="auto"/>
              <w:bottom w:val="nil"/>
              <w:right w:val="single" w:sz="4" w:space="0" w:color="auto"/>
            </w:tcBorders>
            <w:shd w:val="clear" w:color="auto" w:fill="auto"/>
            <w:noWrap/>
            <w:vAlign w:val="bottom"/>
            <w:hideMark/>
          </w:tcPr>
          <w:p w14:paraId="5A16E685"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3B9674E0"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60E992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49175174"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316BA120" w14:textId="77777777" w:rsidTr="0042203A">
        <w:trPr>
          <w:trHeight w:val="255"/>
        </w:trPr>
        <w:tc>
          <w:tcPr>
            <w:tcW w:w="1182" w:type="pct"/>
            <w:vMerge/>
            <w:tcBorders>
              <w:top w:val="nil"/>
              <w:left w:val="single" w:sz="4" w:space="0" w:color="auto"/>
              <w:bottom w:val="nil"/>
              <w:right w:val="nil"/>
            </w:tcBorders>
            <w:vAlign w:val="center"/>
            <w:hideMark/>
          </w:tcPr>
          <w:p w14:paraId="7953AAA4"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19C63FA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6585B17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4F6892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10F8BCB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B442AF2" w14:textId="77777777" w:rsidTr="0042203A">
        <w:trPr>
          <w:trHeight w:val="255"/>
        </w:trPr>
        <w:tc>
          <w:tcPr>
            <w:tcW w:w="1182" w:type="pct"/>
            <w:vMerge/>
            <w:tcBorders>
              <w:top w:val="nil"/>
              <w:left w:val="single" w:sz="4" w:space="0" w:color="auto"/>
              <w:bottom w:val="nil"/>
              <w:right w:val="nil"/>
            </w:tcBorders>
            <w:vAlign w:val="center"/>
            <w:hideMark/>
          </w:tcPr>
          <w:p w14:paraId="091125C4"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1E27B3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189DAA8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3A2A8E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423736F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18EF32D" w14:textId="77777777" w:rsidTr="0042203A">
        <w:trPr>
          <w:trHeight w:val="255"/>
        </w:trPr>
        <w:tc>
          <w:tcPr>
            <w:tcW w:w="1182" w:type="pct"/>
            <w:vMerge/>
            <w:tcBorders>
              <w:top w:val="nil"/>
              <w:left w:val="single" w:sz="4" w:space="0" w:color="auto"/>
              <w:bottom w:val="nil"/>
              <w:right w:val="nil"/>
            </w:tcBorders>
            <w:vAlign w:val="center"/>
            <w:hideMark/>
          </w:tcPr>
          <w:p w14:paraId="61306CDD"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19CD4A2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73A29B4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402BB5D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67EC5BE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3F0C835"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1413F704"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Bradycardia</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5CF81D0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357FA2AA"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7C9021E8"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single" w:sz="4" w:space="0" w:color="auto"/>
              <w:left w:val="nil"/>
              <w:bottom w:val="nil"/>
              <w:right w:val="single" w:sz="4" w:space="0" w:color="auto"/>
            </w:tcBorders>
            <w:shd w:val="clear" w:color="auto" w:fill="auto"/>
            <w:noWrap/>
            <w:vAlign w:val="bottom"/>
            <w:hideMark/>
          </w:tcPr>
          <w:p w14:paraId="4071AC6E"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69EF017E"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273D87B3"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E8BADD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4F9862A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40D62D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309547C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3C68D812"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11193011"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0E55C83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0BEF40E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49A6E2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637FE45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975E558"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1D35EFED"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3942123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36C1ADE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3F38922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784B3D2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287BB08"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3AEC5BA1"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COVID-19</w:t>
            </w:r>
          </w:p>
        </w:tc>
        <w:tc>
          <w:tcPr>
            <w:tcW w:w="785" w:type="pct"/>
            <w:tcBorders>
              <w:top w:val="nil"/>
              <w:left w:val="single" w:sz="4" w:space="0" w:color="auto"/>
              <w:bottom w:val="nil"/>
              <w:right w:val="single" w:sz="4" w:space="0" w:color="auto"/>
            </w:tcBorders>
            <w:shd w:val="clear" w:color="auto" w:fill="auto"/>
            <w:noWrap/>
            <w:vAlign w:val="bottom"/>
            <w:hideMark/>
          </w:tcPr>
          <w:p w14:paraId="1883F04E"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18A69863"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(33%)</w:t>
            </w:r>
          </w:p>
        </w:tc>
        <w:tc>
          <w:tcPr>
            <w:tcW w:w="1012" w:type="pct"/>
            <w:tcBorders>
              <w:top w:val="nil"/>
              <w:left w:val="single" w:sz="4" w:space="0" w:color="auto"/>
              <w:bottom w:val="nil"/>
              <w:right w:val="single" w:sz="4" w:space="0" w:color="auto"/>
            </w:tcBorders>
            <w:shd w:val="clear" w:color="auto" w:fill="auto"/>
            <w:noWrap/>
            <w:vAlign w:val="bottom"/>
            <w:hideMark/>
          </w:tcPr>
          <w:p w14:paraId="4A30BC58"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2 (40%)</w:t>
            </w:r>
          </w:p>
        </w:tc>
        <w:tc>
          <w:tcPr>
            <w:tcW w:w="1011" w:type="pct"/>
            <w:tcBorders>
              <w:top w:val="nil"/>
              <w:left w:val="nil"/>
              <w:bottom w:val="nil"/>
              <w:right w:val="single" w:sz="4" w:space="0" w:color="auto"/>
            </w:tcBorders>
            <w:shd w:val="clear" w:color="auto" w:fill="auto"/>
            <w:noWrap/>
            <w:vAlign w:val="bottom"/>
            <w:hideMark/>
          </w:tcPr>
          <w:p w14:paraId="4AB66684"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3087BA3D" w14:textId="77777777" w:rsidTr="0042203A">
        <w:trPr>
          <w:trHeight w:val="255"/>
        </w:trPr>
        <w:tc>
          <w:tcPr>
            <w:tcW w:w="1182" w:type="pct"/>
            <w:vMerge/>
            <w:tcBorders>
              <w:top w:val="nil"/>
              <w:left w:val="single" w:sz="4" w:space="0" w:color="auto"/>
              <w:bottom w:val="nil"/>
              <w:right w:val="nil"/>
            </w:tcBorders>
            <w:vAlign w:val="center"/>
            <w:hideMark/>
          </w:tcPr>
          <w:p w14:paraId="3C1EFD05"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0BDD7DD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4B3240F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61F3B1C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2 (40%)</w:t>
            </w:r>
          </w:p>
        </w:tc>
        <w:tc>
          <w:tcPr>
            <w:tcW w:w="1011" w:type="pct"/>
            <w:tcBorders>
              <w:top w:val="nil"/>
              <w:left w:val="nil"/>
              <w:bottom w:val="nil"/>
              <w:right w:val="single" w:sz="4" w:space="0" w:color="auto"/>
            </w:tcBorders>
            <w:shd w:val="clear" w:color="auto" w:fill="auto"/>
            <w:noWrap/>
            <w:vAlign w:val="bottom"/>
            <w:hideMark/>
          </w:tcPr>
          <w:p w14:paraId="5CF7FBE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C6D1980" w14:textId="77777777" w:rsidTr="0042203A">
        <w:trPr>
          <w:trHeight w:val="255"/>
        </w:trPr>
        <w:tc>
          <w:tcPr>
            <w:tcW w:w="1182" w:type="pct"/>
            <w:vMerge/>
            <w:tcBorders>
              <w:top w:val="nil"/>
              <w:left w:val="single" w:sz="4" w:space="0" w:color="auto"/>
              <w:bottom w:val="nil"/>
              <w:right w:val="nil"/>
            </w:tcBorders>
            <w:vAlign w:val="center"/>
            <w:hideMark/>
          </w:tcPr>
          <w:p w14:paraId="62009086"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4AB540C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2682821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7C63D0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B1FC24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B781CE1" w14:textId="77777777" w:rsidTr="0042203A">
        <w:trPr>
          <w:trHeight w:val="255"/>
        </w:trPr>
        <w:tc>
          <w:tcPr>
            <w:tcW w:w="1182" w:type="pct"/>
            <w:vMerge/>
            <w:tcBorders>
              <w:top w:val="nil"/>
              <w:left w:val="single" w:sz="4" w:space="0" w:color="auto"/>
              <w:bottom w:val="nil"/>
              <w:right w:val="nil"/>
            </w:tcBorders>
            <w:vAlign w:val="center"/>
            <w:hideMark/>
          </w:tcPr>
          <w:p w14:paraId="60781911"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A668BA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4B083D6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(33%)</w:t>
            </w:r>
          </w:p>
        </w:tc>
        <w:tc>
          <w:tcPr>
            <w:tcW w:w="1012" w:type="pct"/>
            <w:tcBorders>
              <w:top w:val="nil"/>
              <w:left w:val="single" w:sz="4" w:space="0" w:color="auto"/>
              <w:bottom w:val="nil"/>
              <w:right w:val="single" w:sz="4" w:space="0" w:color="auto"/>
            </w:tcBorders>
            <w:shd w:val="clear" w:color="auto" w:fill="auto"/>
            <w:noWrap/>
            <w:vAlign w:val="bottom"/>
            <w:hideMark/>
          </w:tcPr>
          <w:p w14:paraId="1628EAB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3AC24FB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3C57BAD7"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59F8CCF0"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Cardiac arrest</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38DAEDED"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41E675AA"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(33%)</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413CC90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single" w:sz="4" w:space="0" w:color="auto"/>
              <w:left w:val="nil"/>
              <w:bottom w:val="nil"/>
              <w:right w:val="single" w:sz="4" w:space="0" w:color="auto"/>
            </w:tcBorders>
            <w:shd w:val="clear" w:color="auto" w:fill="auto"/>
            <w:noWrap/>
            <w:vAlign w:val="bottom"/>
            <w:hideMark/>
          </w:tcPr>
          <w:p w14:paraId="53FA172B"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10FC53C9"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0CA7AB5E"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1765DFC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3A46E30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4C81836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1F9ACEC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1E948DBD"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3B26FA2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61582DA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0EDBED9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63724E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2C8FAAB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9245B6E"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440E570A"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752DEA2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7D7BE97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(33%)</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15B8BFF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6BA94E0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C91A35A"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62D47DF9"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Cellulitis</w:t>
            </w:r>
          </w:p>
        </w:tc>
        <w:tc>
          <w:tcPr>
            <w:tcW w:w="785" w:type="pct"/>
            <w:tcBorders>
              <w:top w:val="nil"/>
              <w:left w:val="single" w:sz="4" w:space="0" w:color="auto"/>
              <w:bottom w:val="nil"/>
              <w:right w:val="single" w:sz="4" w:space="0" w:color="auto"/>
            </w:tcBorders>
            <w:shd w:val="clear" w:color="auto" w:fill="auto"/>
            <w:noWrap/>
            <w:vAlign w:val="bottom"/>
            <w:hideMark/>
          </w:tcPr>
          <w:p w14:paraId="0CF1B2B2"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2F610618"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38339FB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2F83C10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3555DF3" w14:textId="77777777" w:rsidTr="0042203A">
        <w:trPr>
          <w:trHeight w:val="255"/>
        </w:trPr>
        <w:tc>
          <w:tcPr>
            <w:tcW w:w="1182" w:type="pct"/>
            <w:vMerge/>
            <w:tcBorders>
              <w:top w:val="nil"/>
              <w:left w:val="single" w:sz="4" w:space="0" w:color="auto"/>
              <w:bottom w:val="nil"/>
              <w:right w:val="nil"/>
            </w:tcBorders>
            <w:vAlign w:val="center"/>
            <w:hideMark/>
          </w:tcPr>
          <w:p w14:paraId="2A34A42A"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408AAB7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22E09D4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DFF0E6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5CD85C2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A92A9F8" w14:textId="77777777" w:rsidTr="0042203A">
        <w:trPr>
          <w:trHeight w:val="255"/>
        </w:trPr>
        <w:tc>
          <w:tcPr>
            <w:tcW w:w="1182" w:type="pct"/>
            <w:vMerge/>
            <w:tcBorders>
              <w:top w:val="nil"/>
              <w:left w:val="single" w:sz="4" w:space="0" w:color="auto"/>
              <w:bottom w:val="nil"/>
              <w:right w:val="nil"/>
            </w:tcBorders>
            <w:vAlign w:val="center"/>
            <w:hideMark/>
          </w:tcPr>
          <w:p w14:paraId="2D021C2E"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44FFCF9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24CB237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01BE5F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69512F5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3C12B76" w14:textId="77777777" w:rsidTr="0042203A">
        <w:trPr>
          <w:trHeight w:val="255"/>
        </w:trPr>
        <w:tc>
          <w:tcPr>
            <w:tcW w:w="1182" w:type="pct"/>
            <w:vMerge/>
            <w:tcBorders>
              <w:top w:val="nil"/>
              <w:left w:val="single" w:sz="4" w:space="0" w:color="auto"/>
              <w:bottom w:val="nil"/>
              <w:right w:val="nil"/>
            </w:tcBorders>
            <w:vAlign w:val="center"/>
            <w:hideMark/>
          </w:tcPr>
          <w:p w14:paraId="178F8F39"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976486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49C4C1A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C4617E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480F086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3E2DC05"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24AD0684"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Dyspnoea</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1CDFB5B8"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4D4B1D6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55B4A04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single" w:sz="4" w:space="0" w:color="auto"/>
              <w:left w:val="nil"/>
              <w:bottom w:val="nil"/>
              <w:right w:val="single" w:sz="4" w:space="0" w:color="auto"/>
            </w:tcBorders>
            <w:shd w:val="clear" w:color="auto" w:fill="auto"/>
            <w:noWrap/>
            <w:vAlign w:val="bottom"/>
            <w:hideMark/>
          </w:tcPr>
          <w:p w14:paraId="0D76DC01"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A6837F6"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511F747F"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3EC50D5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289CCCD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26A597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64F65D5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7836F2E"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6B37B247"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2BF4CC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0FF2037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27B4EB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5F87603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EE95E05"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384D16F2"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0076169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4D4D35B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261249F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single" w:sz="4" w:space="0" w:color="auto"/>
              <w:right w:val="single" w:sz="4" w:space="0" w:color="auto"/>
            </w:tcBorders>
            <w:shd w:val="clear" w:color="auto" w:fill="auto"/>
            <w:noWrap/>
            <w:vAlign w:val="bottom"/>
            <w:hideMark/>
          </w:tcPr>
          <w:p w14:paraId="26ABFBD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68C3BCE"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49C8A368"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HIV infection</w:t>
            </w:r>
          </w:p>
        </w:tc>
        <w:tc>
          <w:tcPr>
            <w:tcW w:w="785" w:type="pct"/>
            <w:tcBorders>
              <w:top w:val="nil"/>
              <w:left w:val="single" w:sz="4" w:space="0" w:color="auto"/>
              <w:bottom w:val="nil"/>
              <w:right w:val="single" w:sz="4" w:space="0" w:color="auto"/>
            </w:tcBorders>
            <w:shd w:val="clear" w:color="auto" w:fill="auto"/>
            <w:noWrap/>
            <w:vAlign w:val="bottom"/>
            <w:hideMark/>
          </w:tcPr>
          <w:p w14:paraId="3131B276"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5A981F00"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8EA1D71"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687834BE"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4427E05" w14:textId="77777777" w:rsidTr="0042203A">
        <w:trPr>
          <w:trHeight w:val="255"/>
        </w:trPr>
        <w:tc>
          <w:tcPr>
            <w:tcW w:w="1182" w:type="pct"/>
            <w:vMerge/>
            <w:tcBorders>
              <w:top w:val="nil"/>
              <w:left w:val="single" w:sz="4" w:space="0" w:color="auto"/>
              <w:bottom w:val="nil"/>
              <w:right w:val="nil"/>
            </w:tcBorders>
            <w:vAlign w:val="center"/>
            <w:hideMark/>
          </w:tcPr>
          <w:p w14:paraId="2CDF456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0C77162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4F9AA34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A778A7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57084B6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E5B7FEC" w14:textId="77777777" w:rsidTr="0042203A">
        <w:trPr>
          <w:trHeight w:val="255"/>
        </w:trPr>
        <w:tc>
          <w:tcPr>
            <w:tcW w:w="1182" w:type="pct"/>
            <w:vMerge/>
            <w:tcBorders>
              <w:top w:val="nil"/>
              <w:left w:val="single" w:sz="4" w:space="0" w:color="auto"/>
              <w:bottom w:val="nil"/>
              <w:right w:val="nil"/>
            </w:tcBorders>
            <w:vAlign w:val="center"/>
            <w:hideMark/>
          </w:tcPr>
          <w:p w14:paraId="35E97576"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84BFC3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7617CDB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0A3B58A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21C56FB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2772CE5" w14:textId="77777777" w:rsidTr="0042203A">
        <w:trPr>
          <w:trHeight w:val="255"/>
        </w:trPr>
        <w:tc>
          <w:tcPr>
            <w:tcW w:w="1182" w:type="pct"/>
            <w:vMerge/>
            <w:tcBorders>
              <w:top w:val="nil"/>
              <w:left w:val="single" w:sz="4" w:space="0" w:color="auto"/>
              <w:bottom w:val="nil"/>
              <w:right w:val="nil"/>
            </w:tcBorders>
            <w:vAlign w:val="center"/>
            <w:hideMark/>
          </w:tcPr>
          <w:p w14:paraId="07473C4E"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2E13F5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2647157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00F468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351284A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1674F6B"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51021233"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Head injury</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57811388"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0DD71C8E"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106F2664"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single" w:sz="4" w:space="0" w:color="auto"/>
              <w:left w:val="nil"/>
              <w:bottom w:val="nil"/>
              <w:right w:val="single" w:sz="4" w:space="0" w:color="auto"/>
            </w:tcBorders>
            <w:shd w:val="clear" w:color="auto" w:fill="auto"/>
            <w:noWrap/>
            <w:vAlign w:val="bottom"/>
            <w:hideMark/>
          </w:tcPr>
          <w:p w14:paraId="132083A7"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47A2B33"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535EAD16"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223107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463A84A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4E00177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74921D4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9D87CD4"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7DD8077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63A4169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290339C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BCB82F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496C467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A0A982E"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6139A7EE"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7BEC4A4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32EA401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5FA9721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028BD8D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5F20482"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137D0205"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Headache</w:t>
            </w:r>
          </w:p>
        </w:tc>
        <w:tc>
          <w:tcPr>
            <w:tcW w:w="785" w:type="pct"/>
            <w:tcBorders>
              <w:top w:val="nil"/>
              <w:left w:val="single" w:sz="4" w:space="0" w:color="auto"/>
              <w:bottom w:val="nil"/>
              <w:right w:val="single" w:sz="4" w:space="0" w:color="auto"/>
            </w:tcBorders>
            <w:shd w:val="clear" w:color="auto" w:fill="auto"/>
            <w:noWrap/>
            <w:vAlign w:val="bottom"/>
            <w:hideMark/>
          </w:tcPr>
          <w:p w14:paraId="3DC3341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04B2FC27"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61801FC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B513885"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667D72F9" w14:textId="77777777" w:rsidTr="0042203A">
        <w:trPr>
          <w:trHeight w:val="255"/>
        </w:trPr>
        <w:tc>
          <w:tcPr>
            <w:tcW w:w="1182" w:type="pct"/>
            <w:vMerge/>
            <w:tcBorders>
              <w:top w:val="nil"/>
              <w:left w:val="single" w:sz="4" w:space="0" w:color="auto"/>
              <w:bottom w:val="nil"/>
              <w:right w:val="nil"/>
            </w:tcBorders>
            <w:vAlign w:val="center"/>
            <w:hideMark/>
          </w:tcPr>
          <w:p w14:paraId="70A3BFE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506B2A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7CFF818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11A383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15EAA9B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193D3F4F" w14:textId="77777777" w:rsidTr="0042203A">
        <w:trPr>
          <w:trHeight w:val="255"/>
        </w:trPr>
        <w:tc>
          <w:tcPr>
            <w:tcW w:w="1182" w:type="pct"/>
            <w:vMerge/>
            <w:tcBorders>
              <w:top w:val="nil"/>
              <w:left w:val="single" w:sz="4" w:space="0" w:color="auto"/>
              <w:bottom w:val="nil"/>
              <w:right w:val="nil"/>
            </w:tcBorders>
            <w:vAlign w:val="center"/>
            <w:hideMark/>
          </w:tcPr>
          <w:p w14:paraId="75B09BB6"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13528C7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60E40BC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7A5650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F21A82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6202539" w14:textId="77777777" w:rsidTr="0042203A">
        <w:trPr>
          <w:trHeight w:val="255"/>
        </w:trPr>
        <w:tc>
          <w:tcPr>
            <w:tcW w:w="1182" w:type="pct"/>
            <w:vMerge/>
            <w:tcBorders>
              <w:top w:val="nil"/>
              <w:left w:val="single" w:sz="4" w:space="0" w:color="auto"/>
              <w:bottom w:val="nil"/>
              <w:right w:val="nil"/>
            </w:tcBorders>
            <w:vAlign w:val="center"/>
            <w:hideMark/>
          </w:tcPr>
          <w:p w14:paraId="5DB26A54"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20A5EDF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18A5C65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AB79DC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612C936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FF28FCD"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1A40BBC6"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Lethargy</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40705A05"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313A4969"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241F0196"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single" w:sz="4" w:space="0" w:color="auto"/>
              <w:left w:val="nil"/>
              <w:bottom w:val="nil"/>
              <w:right w:val="single" w:sz="4" w:space="0" w:color="auto"/>
            </w:tcBorders>
            <w:shd w:val="clear" w:color="auto" w:fill="auto"/>
            <w:noWrap/>
            <w:vAlign w:val="bottom"/>
            <w:hideMark/>
          </w:tcPr>
          <w:p w14:paraId="548C930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06F70F73"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07836DCA"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817885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19D6670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13AF67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5E0F2B2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382F342F"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4F185C8F"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4A3B31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471B3F3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B551F8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BA79C9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4EF8B94"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05F1B510"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24BBCCF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53B2719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7FBBF26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68508AF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18B5D25"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24CA9DE9"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Ligament sprain</w:t>
            </w:r>
          </w:p>
        </w:tc>
        <w:tc>
          <w:tcPr>
            <w:tcW w:w="785" w:type="pct"/>
            <w:tcBorders>
              <w:top w:val="nil"/>
              <w:left w:val="single" w:sz="4" w:space="0" w:color="auto"/>
              <w:bottom w:val="nil"/>
              <w:right w:val="single" w:sz="4" w:space="0" w:color="auto"/>
            </w:tcBorders>
            <w:shd w:val="clear" w:color="auto" w:fill="auto"/>
            <w:noWrap/>
            <w:vAlign w:val="bottom"/>
            <w:hideMark/>
          </w:tcPr>
          <w:p w14:paraId="0C18B1EA"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2A6E0F50"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B4E3778"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single" w:sz="4" w:space="0" w:color="auto"/>
              <w:left w:val="nil"/>
              <w:bottom w:val="nil"/>
              <w:right w:val="single" w:sz="4" w:space="0" w:color="auto"/>
            </w:tcBorders>
            <w:shd w:val="clear" w:color="auto" w:fill="auto"/>
            <w:noWrap/>
            <w:vAlign w:val="bottom"/>
            <w:hideMark/>
          </w:tcPr>
          <w:p w14:paraId="62B2D467"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2484376" w14:textId="77777777" w:rsidTr="0042203A">
        <w:trPr>
          <w:trHeight w:val="255"/>
        </w:trPr>
        <w:tc>
          <w:tcPr>
            <w:tcW w:w="1182" w:type="pct"/>
            <w:vMerge/>
            <w:tcBorders>
              <w:top w:val="nil"/>
              <w:left w:val="single" w:sz="4" w:space="0" w:color="auto"/>
              <w:bottom w:val="nil"/>
              <w:right w:val="nil"/>
            </w:tcBorders>
            <w:vAlign w:val="center"/>
            <w:hideMark/>
          </w:tcPr>
          <w:p w14:paraId="5A81133B"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24CBA08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32D9C45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674E160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39AFA48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FACA4F5" w14:textId="77777777" w:rsidTr="0042203A">
        <w:trPr>
          <w:trHeight w:val="255"/>
        </w:trPr>
        <w:tc>
          <w:tcPr>
            <w:tcW w:w="1182" w:type="pct"/>
            <w:vMerge/>
            <w:tcBorders>
              <w:top w:val="nil"/>
              <w:left w:val="single" w:sz="4" w:space="0" w:color="auto"/>
              <w:bottom w:val="nil"/>
              <w:right w:val="nil"/>
            </w:tcBorders>
            <w:vAlign w:val="center"/>
            <w:hideMark/>
          </w:tcPr>
          <w:p w14:paraId="4950CCF9"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3BD454C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5BC46A5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92FAF7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556A723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AE53591" w14:textId="77777777" w:rsidTr="0042203A">
        <w:trPr>
          <w:trHeight w:val="255"/>
        </w:trPr>
        <w:tc>
          <w:tcPr>
            <w:tcW w:w="1182" w:type="pct"/>
            <w:vMerge/>
            <w:tcBorders>
              <w:top w:val="nil"/>
              <w:left w:val="single" w:sz="4" w:space="0" w:color="auto"/>
              <w:bottom w:val="nil"/>
              <w:right w:val="nil"/>
            </w:tcBorders>
            <w:vAlign w:val="center"/>
            <w:hideMark/>
          </w:tcPr>
          <w:p w14:paraId="4D414A4E"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CCC838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2CDFA3A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A96C31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24C73FB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376DA36"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1644B17A"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Lower respiratory tract infection</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645958D4"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52B1B01B"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05BDD5A7"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single" w:sz="4" w:space="0" w:color="auto"/>
              <w:left w:val="nil"/>
              <w:bottom w:val="nil"/>
              <w:right w:val="single" w:sz="4" w:space="0" w:color="auto"/>
            </w:tcBorders>
            <w:shd w:val="clear" w:color="auto" w:fill="auto"/>
            <w:noWrap/>
            <w:vAlign w:val="bottom"/>
            <w:hideMark/>
          </w:tcPr>
          <w:p w14:paraId="5EBA12FA"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176B11B2"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219E17D8"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4905853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73D4A7A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4031C57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5070EE1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50A5200F"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0192A0A0"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128CE1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45787DB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3A7B9DA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335B4CF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D9F5EB4"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69CBC859"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49D1E38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1413CE0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56D2A2C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69BC734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5C5408D"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66011F84"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Multiple fractures</w:t>
            </w:r>
          </w:p>
        </w:tc>
        <w:tc>
          <w:tcPr>
            <w:tcW w:w="785" w:type="pct"/>
            <w:tcBorders>
              <w:top w:val="nil"/>
              <w:left w:val="single" w:sz="4" w:space="0" w:color="auto"/>
              <w:bottom w:val="nil"/>
              <w:right w:val="single" w:sz="4" w:space="0" w:color="auto"/>
            </w:tcBorders>
            <w:shd w:val="clear" w:color="auto" w:fill="auto"/>
            <w:noWrap/>
            <w:vAlign w:val="bottom"/>
            <w:hideMark/>
          </w:tcPr>
          <w:p w14:paraId="5422FC2B"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5D30E911"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(33%)</w:t>
            </w:r>
          </w:p>
        </w:tc>
        <w:tc>
          <w:tcPr>
            <w:tcW w:w="1012" w:type="pct"/>
            <w:tcBorders>
              <w:top w:val="nil"/>
              <w:left w:val="single" w:sz="4" w:space="0" w:color="auto"/>
              <w:bottom w:val="nil"/>
              <w:right w:val="single" w:sz="4" w:space="0" w:color="auto"/>
            </w:tcBorders>
            <w:shd w:val="clear" w:color="auto" w:fill="auto"/>
            <w:noWrap/>
            <w:vAlign w:val="bottom"/>
            <w:hideMark/>
          </w:tcPr>
          <w:p w14:paraId="386A1D26"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59ED0AD4"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77DFBC1" w14:textId="77777777" w:rsidTr="0042203A">
        <w:trPr>
          <w:trHeight w:val="255"/>
        </w:trPr>
        <w:tc>
          <w:tcPr>
            <w:tcW w:w="1182" w:type="pct"/>
            <w:vMerge/>
            <w:tcBorders>
              <w:top w:val="nil"/>
              <w:left w:val="single" w:sz="4" w:space="0" w:color="auto"/>
              <w:bottom w:val="nil"/>
              <w:right w:val="nil"/>
            </w:tcBorders>
            <w:vAlign w:val="center"/>
            <w:hideMark/>
          </w:tcPr>
          <w:p w14:paraId="2B4A63C0"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FE1806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690816C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65FD4C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5573688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96479F3" w14:textId="77777777" w:rsidTr="0042203A">
        <w:trPr>
          <w:trHeight w:val="255"/>
        </w:trPr>
        <w:tc>
          <w:tcPr>
            <w:tcW w:w="1182" w:type="pct"/>
            <w:vMerge/>
            <w:tcBorders>
              <w:top w:val="nil"/>
              <w:left w:val="single" w:sz="4" w:space="0" w:color="auto"/>
              <w:bottom w:val="nil"/>
              <w:right w:val="nil"/>
            </w:tcBorders>
            <w:vAlign w:val="center"/>
            <w:hideMark/>
          </w:tcPr>
          <w:p w14:paraId="472FE67E"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13AA3F4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054A2F8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0A0F2D3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34717B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7A6D8F6" w14:textId="77777777" w:rsidTr="0042203A">
        <w:trPr>
          <w:trHeight w:val="255"/>
        </w:trPr>
        <w:tc>
          <w:tcPr>
            <w:tcW w:w="1182" w:type="pct"/>
            <w:vMerge/>
            <w:tcBorders>
              <w:top w:val="nil"/>
              <w:left w:val="single" w:sz="4" w:space="0" w:color="auto"/>
              <w:bottom w:val="nil"/>
              <w:right w:val="nil"/>
            </w:tcBorders>
            <w:vAlign w:val="center"/>
            <w:hideMark/>
          </w:tcPr>
          <w:p w14:paraId="7EA75643"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4A54A4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041EEB5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(33%)</w:t>
            </w:r>
          </w:p>
        </w:tc>
        <w:tc>
          <w:tcPr>
            <w:tcW w:w="1012" w:type="pct"/>
            <w:tcBorders>
              <w:top w:val="nil"/>
              <w:left w:val="single" w:sz="4" w:space="0" w:color="auto"/>
              <w:bottom w:val="nil"/>
              <w:right w:val="single" w:sz="4" w:space="0" w:color="auto"/>
            </w:tcBorders>
            <w:shd w:val="clear" w:color="auto" w:fill="auto"/>
            <w:noWrap/>
            <w:vAlign w:val="bottom"/>
            <w:hideMark/>
          </w:tcPr>
          <w:p w14:paraId="3137645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351026A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A132E64"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66DE337A"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Muscle Spasms</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7569AE8D"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725A5241"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0E126B59"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single" w:sz="4" w:space="0" w:color="auto"/>
              <w:left w:val="nil"/>
              <w:bottom w:val="nil"/>
              <w:right w:val="single" w:sz="4" w:space="0" w:color="auto"/>
            </w:tcBorders>
            <w:shd w:val="clear" w:color="auto" w:fill="auto"/>
            <w:noWrap/>
            <w:vAlign w:val="bottom"/>
            <w:hideMark/>
          </w:tcPr>
          <w:p w14:paraId="73ACDFD0"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22EA9E6E"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5CE787A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394CA70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4CB1883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1C2C44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37F090A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77944745"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1DCC9F2E"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4E036A8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741B579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7FC612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827BD4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0F0B901"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0E7F080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3A64701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3A2C803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583E91D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736EE91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14DDFA6"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2DF5FDE8"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 xml:space="preserve">Pneumocystis </w:t>
            </w:r>
            <w:proofErr w:type="spellStart"/>
            <w:r w:rsidRPr="00296836">
              <w:rPr>
                <w:rFonts w:ascii="Calibri Light" w:hAnsi="Calibri Light" w:cs="Calibri Light"/>
                <w:color w:val="000000"/>
                <w:sz w:val="20"/>
                <w:szCs w:val="20"/>
                <w:lang w:eastAsia="en-GB"/>
              </w:rPr>
              <w:t>jirovecii</w:t>
            </w:r>
            <w:proofErr w:type="spellEnd"/>
            <w:r w:rsidRPr="00296836">
              <w:rPr>
                <w:rFonts w:ascii="Calibri Light" w:hAnsi="Calibri Light" w:cs="Calibri Light"/>
                <w:color w:val="000000"/>
                <w:sz w:val="20"/>
                <w:szCs w:val="20"/>
                <w:lang w:eastAsia="en-GB"/>
              </w:rPr>
              <w:t xml:space="preserve"> pneumonia</w:t>
            </w:r>
          </w:p>
        </w:tc>
        <w:tc>
          <w:tcPr>
            <w:tcW w:w="785" w:type="pct"/>
            <w:tcBorders>
              <w:top w:val="nil"/>
              <w:left w:val="single" w:sz="4" w:space="0" w:color="auto"/>
              <w:bottom w:val="nil"/>
              <w:right w:val="single" w:sz="4" w:space="0" w:color="auto"/>
            </w:tcBorders>
            <w:shd w:val="clear" w:color="auto" w:fill="auto"/>
            <w:noWrap/>
            <w:vAlign w:val="bottom"/>
            <w:hideMark/>
          </w:tcPr>
          <w:p w14:paraId="511A7D01"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003A7EE6"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F22EC29"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59CAB9F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224DF41" w14:textId="77777777" w:rsidTr="0042203A">
        <w:trPr>
          <w:trHeight w:val="255"/>
        </w:trPr>
        <w:tc>
          <w:tcPr>
            <w:tcW w:w="1182" w:type="pct"/>
            <w:vMerge/>
            <w:tcBorders>
              <w:top w:val="nil"/>
              <w:left w:val="single" w:sz="4" w:space="0" w:color="auto"/>
              <w:bottom w:val="nil"/>
              <w:right w:val="nil"/>
            </w:tcBorders>
            <w:vAlign w:val="center"/>
            <w:hideMark/>
          </w:tcPr>
          <w:p w14:paraId="3389BABF"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45CE0A4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0C6C236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B97CED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79E6B11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D0794C4" w14:textId="77777777" w:rsidTr="0042203A">
        <w:trPr>
          <w:trHeight w:val="255"/>
        </w:trPr>
        <w:tc>
          <w:tcPr>
            <w:tcW w:w="1182" w:type="pct"/>
            <w:vMerge/>
            <w:tcBorders>
              <w:top w:val="nil"/>
              <w:left w:val="single" w:sz="4" w:space="0" w:color="auto"/>
              <w:bottom w:val="nil"/>
              <w:right w:val="nil"/>
            </w:tcBorders>
            <w:vAlign w:val="center"/>
            <w:hideMark/>
          </w:tcPr>
          <w:p w14:paraId="7B958C10"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332B3EA5"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1D0F0B1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652978A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307605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DFE646F" w14:textId="77777777" w:rsidTr="0042203A">
        <w:trPr>
          <w:trHeight w:val="255"/>
        </w:trPr>
        <w:tc>
          <w:tcPr>
            <w:tcW w:w="1182" w:type="pct"/>
            <w:vMerge/>
            <w:tcBorders>
              <w:top w:val="nil"/>
              <w:left w:val="single" w:sz="4" w:space="0" w:color="auto"/>
              <w:bottom w:val="nil"/>
              <w:right w:val="nil"/>
            </w:tcBorders>
            <w:vAlign w:val="center"/>
            <w:hideMark/>
          </w:tcPr>
          <w:p w14:paraId="36E2EEA9"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3AEA908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53B666C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7929A5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6E36F91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DFCD393"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335FCD04"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Prostate cancer</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7D48F25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7286A071"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31C5F3FB"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single" w:sz="4" w:space="0" w:color="auto"/>
              <w:left w:val="nil"/>
              <w:bottom w:val="nil"/>
              <w:right w:val="single" w:sz="4" w:space="0" w:color="auto"/>
            </w:tcBorders>
            <w:shd w:val="clear" w:color="auto" w:fill="auto"/>
            <w:noWrap/>
            <w:vAlign w:val="bottom"/>
            <w:hideMark/>
          </w:tcPr>
          <w:p w14:paraId="122DB170"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32ABFA30"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674DAFF4"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2A63FFB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5956657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627FCA2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5B7BAD1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F515158"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0AA9CB13"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2EE03DE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6BB3313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472E4B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56BD181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002CA55"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5DAA5889"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6B13691E"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62B48C9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4381B3C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61DB957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923FDE4"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4618E443"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Staphylococcal infection</w:t>
            </w:r>
          </w:p>
        </w:tc>
        <w:tc>
          <w:tcPr>
            <w:tcW w:w="785" w:type="pct"/>
            <w:tcBorders>
              <w:top w:val="nil"/>
              <w:left w:val="single" w:sz="4" w:space="0" w:color="auto"/>
              <w:bottom w:val="nil"/>
              <w:right w:val="single" w:sz="4" w:space="0" w:color="auto"/>
            </w:tcBorders>
            <w:shd w:val="clear" w:color="auto" w:fill="auto"/>
            <w:noWrap/>
            <w:vAlign w:val="bottom"/>
            <w:hideMark/>
          </w:tcPr>
          <w:p w14:paraId="43F9BFD2"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5F40C131"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52404FD6"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0843B92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3A8F655" w14:textId="77777777" w:rsidTr="0042203A">
        <w:trPr>
          <w:trHeight w:val="255"/>
        </w:trPr>
        <w:tc>
          <w:tcPr>
            <w:tcW w:w="1182" w:type="pct"/>
            <w:vMerge/>
            <w:tcBorders>
              <w:top w:val="nil"/>
              <w:left w:val="single" w:sz="4" w:space="0" w:color="auto"/>
              <w:bottom w:val="nil"/>
              <w:right w:val="nil"/>
            </w:tcBorders>
            <w:vAlign w:val="center"/>
            <w:hideMark/>
          </w:tcPr>
          <w:p w14:paraId="64CFE80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1705F47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5A81615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307FF8B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38760BA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F507B24" w14:textId="77777777" w:rsidTr="0042203A">
        <w:trPr>
          <w:trHeight w:val="255"/>
        </w:trPr>
        <w:tc>
          <w:tcPr>
            <w:tcW w:w="1182" w:type="pct"/>
            <w:vMerge/>
            <w:tcBorders>
              <w:top w:val="nil"/>
              <w:left w:val="single" w:sz="4" w:space="0" w:color="auto"/>
              <w:bottom w:val="nil"/>
              <w:right w:val="nil"/>
            </w:tcBorders>
            <w:vAlign w:val="center"/>
            <w:hideMark/>
          </w:tcPr>
          <w:p w14:paraId="23FEE25D"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043EC83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77933221"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64F7018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7302039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1238E3D8" w14:textId="77777777" w:rsidTr="0042203A">
        <w:trPr>
          <w:trHeight w:val="255"/>
        </w:trPr>
        <w:tc>
          <w:tcPr>
            <w:tcW w:w="1182" w:type="pct"/>
            <w:vMerge/>
            <w:tcBorders>
              <w:top w:val="nil"/>
              <w:left w:val="single" w:sz="4" w:space="0" w:color="auto"/>
              <w:bottom w:val="nil"/>
              <w:right w:val="nil"/>
            </w:tcBorders>
            <w:vAlign w:val="center"/>
            <w:hideMark/>
          </w:tcPr>
          <w:p w14:paraId="3D90F26A"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7CB09A4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1E1BAAD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675456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7BF5728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4C4E2F0E"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2B898DBE"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Urinary infection</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570F754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071435E3"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2D64054E"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single" w:sz="4" w:space="0" w:color="auto"/>
              <w:left w:val="nil"/>
              <w:bottom w:val="nil"/>
              <w:right w:val="single" w:sz="4" w:space="0" w:color="auto"/>
            </w:tcBorders>
            <w:shd w:val="clear" w:color="auto" w:fill="auto"/>
            <w:noWrap/>
            <w:vAlign w:val="bottom"/>
            <w:hideMark/>
          </w:tcPr>
          <w:p w14:paraId="712C51E2"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A03EED9"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6E7011E9"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C6C1213"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38FE5B9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10D616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495EEF0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24B9E152"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63EEF3D7"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610D665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5A1C966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5C4175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1EBF1CA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D21B846"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0A05CD4D"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1BA1B38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2571107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7D92926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7B086BE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0616BCE8" w14:textId="77777777" w:rsidTr="0042203A">
        <w:trPr>
          <w:trHeight w:val="255"/>
        </w:trPr>
        <w:tc>
          <w:tcPr>
            <w:tcW w:w="1182" w:type="pct"/>
            <w:vMerge w:val="restart"/>
            <w:tcBorders>
              <w:top w:val="nil"/>
              <w:left w:val="single" w:sz="4" w:space="0" w:color="auto"/>
              <w:bottom w:val="nil"/>
              <w:right w:val="nil"/>
            </w:tcBorders>
            <w:shd w:val="clear" w:color="auto" w:fill="auto"/>
            <w:noWrap/>
            <w:vAlign w:val="center"/>
            <w:hideMark/>
          </w:tcPr>
          <w:p w14:paraId="61A70010"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Urinary tract infection</w:t>
            </w:r>
          </w:p>
        </w:tc>
        <w:tc>
          <w:tcPr>
            <w:tcW w:w="785" w:type="pct"/>
            <w:tcBorders>
              <w:top w:val="nil"/>
              <w:left w:val="single" w:sz="4" w:space="0" w:color="auto"/>
              <w:bottom w:val="nil"/>
              <w:right w:val="single" w:sz="4" w:space="0" w:color="auto"/>
            </w:tcBorders>
            <w:shd w:val="clear" w:color="auto" w:fill="auto"/>
            <w:noWrap/>
            <w:vAlign w:val="bottom"/>
            <w:hideMark/>
          </w:tcPr>
          <w:p w14:paraId="5EBA4D36"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nil"/>
              <w:left w:val="nil"/>
              <w:bottom w:val="nil"/>
              <w:right w:val="nil"/>
            </w:tcBorders>
            <w:shd w:val="clear" w:color="auto" w:fill="auto"/>
            <w:noWrap/>
            <w:vAlign w:val="bottom"/>
            <w:hideMark/>
          </w:tcPr>
          <w:p w14:paraId="2C3103EF"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6F70B034"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5124A690"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FFD9999" w14:textId="77777777" w:rsidTr="0042203A">
        <w:trPr>
          <w:trHeight w:val="255"/>
        </w:trPr>
        <w:tc>
          <w:tcPr>
            <w:tcW w:w="1182" w:type="pct"/>
            <w:vMerge/>
            <w:tcBorders>
              <w:top w:val="nil"/>
              <w:left w:val="single" w:sz="4" w:space="0" w:color="auto"/>
              <w:bottom w:val="nil"/>
              <w:right w:val="nil"/>
            </w:tcBorders>
            <w:vAlign w:val="center"/>
            <w:hideMark/>
          </w:tcPr>
          <w:p w14:paraId="3159B48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5970356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40BD8264"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4140053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(20%)</w:t>
            </w:r>
          </w:p>
        </w:tc>
        <w:tc>
          <w:tcPr>
            <w:tcW w:w="1011" w:type="pct"/>
            <w:tcBorders>
              <w:top w:val="nil"/>
              <w:left w:val="nil"/>
              <w:bottom w:val="nil"/>
              <w:right w:val="single" w:sz="4" w:space="0" w:color="auto"/>
            </w:tcBorders>
            <w:shd w:val="clear" w:color="auto" w:fill="auto"/>
            <w:noWrap/>
            <w:vAlign w:val="bottom"/>
            <w:hideMark/>
          </w:tcPr>
          <w:p w14:paraId="5015662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73F408DA" w14:textId="77777777" w:rsidTr="0042203A">
        <w:trPr>
          <w:trHeight w:val="255"/>
        </w:trPr>
        <w:tc>
          <w:tcPr>
            <w:tcW w:w="1182" w:type="pct"/>
            <w:vMerge/>
            <w:tcBorders>
              <w:top w:val="nil"/>
              <w:left w:val="single" w:sz="4" w:space="0" w:color="auto"/>
              <w:bottom w:val="nil"/>
              <w:right w:val="nil"/>
            </w:tcBorders>
            <w:vAlign w:val="center"/>
            <w:hideMark/>
          </w:tcPr>
          <w:p w14:paraId="1EFA66D7"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0747FAE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6F72587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10B8F5E6"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22BE273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3689872" w14:textId="77777777" w:rsidTr="0042203A">
        <w:trPr>
          <w:trHeight w:val="255"/>
        </w:trPr>
        <w:tc>
          <w:tcPr>
            <w:tcW w:w="1182" w:type="pct"/>
            <w:vMerge/>
            <w:tcBorders>
              <w:top w:val="nil"/>
              <w:left w:val="single" w:sz="4" w:space="0" w:color="auto"/>
              <w:bottom w:val="nil"/>
              <w:right w:val="nil"/>
            </w:tcBorders>
            <w:vAlign w:val="center"/>
            <w:hideMark/>
          </w:tcPr>
          <w:p w14:paraId="74048E26"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6DCE4AD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nil"/>
              <w:right w:val="nil"/>
            </w:tcBorders>
            <w:shd w:val="clear" w:color="auto" w:fill="auto"/>
            <w:noWrap/>
            <w:vAlign w:val="bottom"/>
            <w:hideMark/>
          </w:tcPr>
          <w:p w14:paraId="1E1A819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79E9283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0B9651C"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67C1599E" w14:textId="77777777" w:rsidTr="0042203A">
        <w:trPr>
          <w:trHeight w:val="255"/>
        </w:trPr>
        <w:tc>
          <w:tcPr>
            <w:tcW w:w="1182"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3EAD2CE0" w14:textId="77777777" w:rsidR="0027778F" w:rsidRPr="00296836" w:rsidRDefault="0027778F" w:rsidP="0027778F">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Vomiting</w:t>
            </w:r>
          </w:p>
        </w:tc>
        <w:tc>
          <w:tcPr>
            <w:tcW w:w="785" w:type="pct"/>
            <w:tcBorders>
              <w:top w:val="single" w:sz="4" w:space="0" w:color="auto"/>
              <w:left w:val="single" w:sz="4" w:space="0" w:color="auto"/>
              <w:bottom w:val="nil"/>
              <w:right w:val="single" w:sz="4" w:space="0" w:color="auto"/>
            </w:tcBorders>
            <w:shd w:val="clear" w:color="auto" w:fill="auto"/>
            <w:noWrap/>
            <w:vAlign w:val="bottom"/>
            <w:hideMark/>
          </w:tcPr>
          <w:p w14:paraId="149F5C0D"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Total</w:t>
            </w:r>
          </w:p>
        </w:tc>
        <w:tc>
          <w:tcPr>
            <w:tcW w:w="1010" w:type="pct"/>
            <w:tcBorders>
              <w:top w:val="single" w:sz="4" w:space="0" w:color="auto"/>
              <w:left w:val="nil"/>
              <w:bottom w:val="nil"/>
              <w:right w:val="nil"/>
            </w:tcBorders>
            <w:shd w:val="clear" w:color="auto" w:fill="auto"/>
            <w:noWrap/>
            <w:vAlign w:val="bottom"/>
            <w:hideMark/>
          </w:tcPr>
          <w:p w14:paraId="409B2DEC"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single" w:sz="4" w:space="0" w:color="auto"/>
              <w:left w:val="single" w:sz="4" w:space="0" w:color="auto"/>
              <w:bottom w:val="nil"/>
              <w:right w:val="single" w:sz="4" w:space="0" w:color="auto"/>
            </w:tcBorders>
            <w:shd w:val="clear" w:color="auto" w:fill="auto"/>
            <w:noWrap/>
            <w:vAlign w:val="bottom"/>
            <w:hideMark/>
          </w:tcPr>
          <w:p w14:paraId="1C3D905A"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single" w:sz="4" w:space="0" w:color="auto"/>
              <w:left w:val="nil"/>
              <w:bottom w:val="nil"/>
              <w:right w:val="single" w:sz="4" w:space="0" w:color="auto"/>
            </w:tcBorders>
            <w:shd w:val="clear" w:color="auto" w:fill="auto"/>
            <w:noWrap/>
            <w:vAlign w:val="bottom"/>
            <w:hideMark/>
          </w:tcPr>
          <w:p w14:paraId="00D78977" w14:textId="77777777" w:rsidR="0027778F" w:rsidRPr="00296836" w:rsidRDefault="0027778F" w:rsidP="0027778F">
            <w:pPr>
              <w:spacing w:after="0"/>
              <w:jc w:val="center"/>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63300F23"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7F97F5D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03C0011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1010" w:type="pct"/>
            <w:tcBorders>
              <w:top w:val="nil"/>
              <w:left w:val="nil"/>
              <w:bottom w:val="nil"/>
              <w:right w:val="nil"/>
            </w:tcBorders>
            <w:shd w:val="clear" w:color="auto" w:fill="auto"/>
            <w:noWrap/>
            <w:vAlign w:val="bottom"/>
            <w:hideMark/>
          </w:tcPr>
          <w:p w14:paraId="77F5C4A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A867F4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04CDB89D"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 (17%)</w:t>
            </w:r>
          </w:p>
        </w:tc>
      </w:tr>
      <w:tr w:rsidR="0027778F" w:rsidRPr="00296836" w14:paraId="49F88016"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45C1A315"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nil"/>
              <w:right w:val="single" w:sz="4" w:space="0" w:color="auto"/>
            </w:tcBorders>
            <w:shd w:val="clear" w:color="auto" w:fill="auto"/>
            <w:noWrap/>
            <w:vAlign w:val="bottom"/>
            <w:hideMark/>
          </w:tcPr>
          <w:p w14:paraId="309A2FA7"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Moderate</w:t>
            </w:r>
          </w:p>
        </w:tc>
        <w:tc>
          <w:tcPr>
            <w:tcW w:w="1010" w:type="pct"/>
            <w:tcBorders>
              <w:top w:val="nil"/>
              <w:left w:val="nil"/>
              <w:bottom w:val="nil"/>
              <w:right w:val="nil"/>
            </w:tcBorders>
            <w:shd w:val="clear" w:color="auto" w:fill="auto"/>
            <w:noWrap/>
            <w:vAlign w:val="bottom"/>
            <w:hideMark/>
          </w:tcPr>
          <w:p w14:paraId="2622D709"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nil"/>
              <w:right w:val="single" w:sz="4" w:space="0" w:color="auto"/>
            </w:tcBorders>
            <w:shd w:val="clear" w:color="auto" w:fill="auto"/>
            <w:noWrap/>
            <w:vAlign w:val="bottom"/>
            <w:hideMark/>
          </w:tcPr>
          <w:p w14:paraId="21A0450B"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nil"/>
              <w:right w:val="single" w:sz="4" w:space="0" w:color="auto"/>
            </w:tcBorders>
            <w:shd w:val="clear" w:color="auto" w:fill="auto"/>
            <w:noWrap/>
            <w:vAlign w:val="bottom"/>
            <w:hideMark/>
          </w:tcPr>
          <w:p w14:paraId="1C85897F"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r w:rsidR="0027778F" w:rsidRPr="00296836" w14:paraId="5D96E692" w14:textId="77777777" w:rsidTr="0042203A">
        <w:trPr>
          <w:trHeight w:val="255"/>
        </w:trPr>
        <w:tc>
          <w:tcPr>
            <w:tcW w:w="1182" w:type="pct"/>
            <w:vMerge/>
            <w:tcBorders>
              <w:top w:val="single" w:sz="4" w:space="0" w:color="auto"/>
              <w:left w:val="single" w:sz="4" w:space="0" w:color="auto"/>
              <w:bottom w:val="single" w:sz="4" w:space="0" w:color="000000"/>
              <w:right w:val="nil"/>
            </w:tcBorders>
            <w:vAlign w:val="center"/>
            <w:hideMark/>
          </w:tcPr>
          <w:p w14:paraId="5D56B99C" w14:textId="77777777" w:rsidR="0027778F" w:rsidRPr="00296836" w:rsidRDefault="0027778F" w:rsidP="0027778F">
            <w:pPr>
              <w:spacing w:after="0"/>
              <w:rPr>
                <w:rFonts w:ascii="Calibri Light" w:hAnsi="Calibri Light" w:cs="Calibri Light"/>
                <w:color w:val="000000"/>
                <w:sz w:val="20"/>
                <w:szCs w:val="20"/>
                <w:lang w:eastAsia="en-GB"/>
              </w:rPr>
            </w:pPr>
          </w:p>
        </w:tc>
        <w:tc>
          <w:tcPr>
            <w:tcW w:w="785" w:type="pct"/>
            <w:tcBorders>
              <w:top w:val="nil"/>
              <w:left w:val="single" w:sz="4" w:space="0" w:color="auto"/>
              <w:bottom w:val="single" w:sz="4" w:space="0" w:color="auto"/>
              <w:right w:val="single" w:sz="4" w:space="0" w:color="auto"/>
            </w:tcBorders>
            <w:shd w:val="clear" w:color="auto" w:fill="auto"/>
            <w:noWrap/>
            <w:vAlign w:val="bottom"/>
            <w:hideMark/>
          </w:tcPr>
          <w:p w14:paraId="631B8BE8"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1010" w:type="pct"/>
            <w:tcBorders>
              <w:top w:val="nil"/>
              <w:left w:val="nil"/>
              <w:bottom w:val="single" w:sz="4" w:space="0" w:color="auto"/>
              <w:right w:val="nil"/>
            </w:tcBorders>
            <w:shd w:val="clear" w:color="auto" w:fill="auto"/>
            <w:noWrap/>
            <w:vAlign w:val="bottom"/>
            <w:hideMark/>
          </w:tcPr>
          <w:p w14:paraId="32D33540"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2" w:type="pct"/>
            <w:tcBorders>
              <w:top w:val="nil"/>
              <w:left w:val="single" w:sz="4" w:space="0" w:color="auto"/>
              <w:bottom w:val="single" w:sz="4" w:space="0" w:color="auto"/>
              <w:right w:val="single" w:sz="4" w:space="0" w:color="auto"/>
            </w:tcBorders>
            <w:shd w:val="clear" w:color="auto" w:fill="auto"/>
            <w:noWrap/>
            <w:vAlign w:val="bottom"/>
            <w:hideMark/>
          </w:tcPr>
          <w:p w14:paraId="6BAE964A"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c>
          <w:tcPr>
            <w:tcW w:w="1011" w:type="pct"/>
            <w:tcBorders>
              <w:top w:val="nil"/>
              <w:left w:val="nil"/>
              <w:bottom w:val="single" w:sz="4" w:space="0" w:color="auto"/>
              <w:right w:val="single" w:sz="4" w:space="0" w:color="auto"/>
            </w:tcBorders>
            <w:shd w:val="clear" w:color="auto" w:fill="auto"/>
            <w:noWrap/>
            <w:vAlign w:val="bottom"/>
            <w:hideMark/>
          </w:tcPr>
          <w:p w14:paraId="23C87E02" w14:textId="77777777" w:rsidR="0027778F" w:rsidRPr="00296836" w:rsidRDefault="0027778F" w:rsidP="0027778F">
            <w:pPr>
              <w:spacing w:after="0"/>
              <w:jc w:val="right"/>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0 (0%)</w:t>
            </w:r>
          </w:p>
        </w:tc>
      </w:tr>
    </w:tbl>
    <w:p w14:paraId="77603320" w14:textId="40963814" w:rsidR="00A06FB5" w:rsidRPr="00296836" w:rsidRDefault="00A06FB5" w:rsidP="00A06FB5">
      <w:pPr>
        <w:spacing w:after="120"/>
        <w:jc w:val="both"/>
        <w:rPr>
          <w:rFonts w:ascii="Calibri" w:hAnsi="Calibri" w:cs="Tahoma"/>
          <w:b/>
          <w:color w:val="002060"/>
        </w:rPr>
      </w:pPr>
    </w:p>
    <w:p w14:paraId="18AA3196" w14:textId="77777777" w:rsidR="00F46984" w:rsidRPr="00296836" w:rsidRDefault="00F46984" w:rsidP="0027778F">
      <w:pPr>
        <w:spacing w:after="120"/>
        <w:rPr>
          <w:rFonts w:ascii="Calibri Light" w:hAnsi="Calibri Light" w:cs="Calibri Light"/>
          <w:color w:val="000000" w:themeColor="text1"/>
        </w:rPr>
      </w:pPr>
    </w:p>
    <w:p w14:paraId="70BB18FD" w14:textId="41A01756" w:rsidR="0027778F" w:rsidRPr="00296836" w:rsidRDefault="0027778F" w:rsidP="0027778F">
      <w:pPr>
        <w:spacing w:after="120"/>
        <w:rPr>
          <w:rFonts w:ascii="Calibri Light" w:hAnsi="Calibri Light" w:cs="Calibri Light"/>
          <w:color w:val="000000" w:themeColor="text1"/>
        </w:rPr>
      </w:pPr>
      <w:r w:rsidRPr="00296836">
        <w:rPr>
          <w:rFonts w:ascii="Calibri Light" w:hAnsi="Calibri Light" w:cs="Calibri Light"/>
          <w:color w:val="000000" w:themeColor="text1"/>
        </w:rPr>
        <w:lastRenderedPageBreak/>
        <w:t>Table S</w:t>
      </w:r>
      <w:r w:rsidR="00F46984" w:rsidRPr="00296836">
        <w:rPr>
          <w:rFonts w:ascii="Calibri Light" w:hAnsi="Calibri Light" w:cs="Calibri Light"/>
          <w:color w:val="000000" w:themeColor="text1"/>
        </w:rPr>
        <w:t>9</w:t>
      </w:r>
      <w:r w:rsidRPr="00296836">
        <w:rPr>
          <w:rFonts w:ascii="Calibri Light" w:hAnsi="Calibri Light" w:cs="Calibri Light"/>
          <w:color w:val="000000" w:themeColor="text1"/>
        </w:rPr>
        <w:t>: Adverse reactions</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0"/>
        <w:gridCol w:w="2480"/>
        <w:gridCol w:w="2320"/>
        <w:gridCol w:w="1220"/>
        <w:gridCol w:w="920"/>
        <w:gridCol w:w="1560"/>
      </w:tblGrid>
      <w:tr w:rsidR="0027778F" w:rsidRPr="00296836" w14:paraId="1E28FC66" w14:textId="77777777" w:rsidTr="0027778F">
        <w:trPr>
          <w:trHeight w:val="260"/>
        </w:trPr>
        <w:tc>
          <w:tcPr>
            <w:tcW w:w="1040" w:type="dxa"/>
            <w:shd w:val="clear" w:color="auto" w:fill="auto"/>
            <w:tcMar>
              <w:top w:w="15" w:type="dxa"/>
              <w:left w:w="108" w:type="dxa"/>
              <w:bottom w:w="0" w:type="dxa"/>
              <w:right w:w="108" w:type="dxa"/>
            </w:tcMar>
            <w:vAlign w:val="center"/>
            <w:hideMark/>
          </w:tcPr>
          <w:p w14:paraId="54BA8916" w14:textId="64C662D1"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Subject ID</w:t>
            </w:r>
          </w:p>
        </w:tc>
        <w:tc>
          <w:tcPr>
            <w:tcW w:w="2480" w:type="dxa"/>
            <w:shd w:val="clear" w:color="auto" w:fill="auto"/>
            <w:tcMar>
              <w:top w:w="15" w:type="dxa"/>
              <w:left w:w="108" w:type="dxa"/>
              <w:bottom w:w="0" w:type="dxa"/>
              <w:right w:w="108" w:type="dxa"/>
            </w:tcMar>
            <w:vAlign w:val="center"/>
            <w:hideMark/>
          </w:tcPr>
          <w:p w14:paraId="1329EF7B"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Treatment group</w:t>
            </w:r>
          </w:p>
        </w:tc>
        <w:tc>
          <w:tcPr>
            <w:tcW w:w="2320" w:type="dxa"/>
            <w:shd w:val="clear" w:color="auto" w:fill="auto"/>
            <w:tcMar>
              <w:top w:w="15" w:type="dxa"/>
              <w:left w:w="108" w:type="dxa"/>
              <w:bottom w:w="0" w:type="dxa"/>
              <w:right w:w="108" w:type="dxa"/>
            </w:tcMar>
            <w:vAlign w:val="center"/>
            <w:hideMark/>
          </w:tcPr>
          <w:p w14:paraId="4AD4F708"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Days from randomisation to AE onset</w:t>
            </w:r>
          </w:p>
        </w:tc>
        <w:tc>
          <w:tcPr>
            <w:tcW w:w="1220" w:type="dxa"/>
            <w:shd w:val="clear" w:color="auto" w:fill="auto"/>
            <w:tcMar>
              <w:top w:w="15" w:type="dxa"/>
              <w:left w:w="108" w:type="dxa"/>
              <w:bottom w:w="0" w:type="dxa"/>
              <w:right w:w="108" w:type="dxa"/>
            </w:tcMar>
            <w:vAlign w:val="center"/>
            <w:hideMark/>
          </w:tcPr>
          <w:p w14:paraId="6715D455"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AE</w:t>
            </w:r>
          </w:p>
        </w:tc>
        <w:tc>
          <w:tcPr>
            <w:tcW w:w="920" w:type="dxa"/>
            <w:shd w:val="clear" w:color="auto" w:fill="auto"/>
            <w:tcMar>
              <w:top w:w="15" w:type="dxa"/>
              <w:left w:w="108" w:type="dxa"/>
              <w:bottom w:w="0" w:type="dxa"/>
              <w:right w:w="108" w:type="dxa"/>
            </w:tcMar>
            <w:vAlign w:val="center"/>
            <w:hideMark/>
          </w:tcPr>
          <w:p w14:paraId="4B7FA655"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Severity</w:t>
            </w:r>
          </w:p>
        </w:tc>
        <w:tc>
          <w:tcPr>
            <w:tcW w:w="1560" w:type="dxa"/>
            <w:shd w:val="clear" w:color="auto" w:fill="auto"/>
            <w:tcMar>
              <w:top w:w="15" w:type="dxa"/>
              <w:left w:w="108" w:type="dxa"/>
              <w:bottom w:w="0" w:type="dxa"/>
              <w:right w:w="108" w:type="dxa"/>
            </w:tcMar>
            <w:vAlign w:val="center"/>
            <w:hideMark/>
          </w:tcPr>
          <w:p w14:paraId="7B1CE278"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Causality</w:t>
            </w:r>
          </w:p>
        </w:tc>
      </w:tr>
      <w:tr w:rsidR="0027778F" w:rsidRPr="00296836" w14:paraId="2D46EE36" w14:textId="77777777" w:rsidTr="0027778F">
        <w:trPr>
          <w:trHeight w:val="260"/>
        </w:trPr>
        <w:tc>
          <w:tcPr>
            <w:tcW w:w="1040" w:type="dxa"/>
            <w:vMerge w:val="restart"/>
            <w:shd w:val="clear" w:color="auto" w:fill="auto"/>
            <w:tcMar>
              <w:top w:w="15" w:type="dxa"/>
              <w:left w:w="108" w:type="dxa"/>
              <w:bottom w:w="0" w:type="dxa"/>
              <w:right w:w="108" w:type="dxa"/>
            </w:tcMar>
            <w:vAlign w:val="center"/>
            <w:hideMark/>
          </w:tcPr>
          <w:p w14:paraId="256790A0" w14:textId="675B97FE"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98</w:t>
            </w:r>
          </w:p>
        </w:tc>
        <w:tc>
          <w:tcPr>
            <w:tcW w:w="2480" w:type="dxa"/>
            <w:vMerge w:val="restart"/>
            <w:shd w:val="clear" w:color="auto" w:fill="auto"/>
            <w:tcMar>
              <w:top w:w="15" w:type="dxa"/>
              <w:left w:w="108" w:type="dxa"/>
              <w:bottom w:w="0" w:type="dxa"/>
              <w:right w:w="108" w:type="dxa"/>
            </w:tcMar>
            <w:vAlign w:val="center"/>
            <w:hideMark/>
          </w:tcPr>
          <w:p w14:paraId="11240D1D"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Conservative management plus midodrine</w:t>
            </w:r>
          </w:p>
        </w:tc>
        <w:tc>
          <w:tcPr>
            <w:tcW w:w="2320" w:type="dxa"/>
            <w:shd w:val="clear" w:color="auto" w:fill="auto"/>
            <w:tcMar>
              <w:top w:w="15" w:type="dxa"/>
              <w:left w:w="108" w:type="dxa"/>
              <w:bottom w:w="0" w:type="dxa"/>
              <w:right w:w="108" w:type="dxa"/>
            </w:tcMar>
            <w:vAlign w:val="center"/>
            <w:hideMark/>
          </w:tcPr>
          <w:p w14:paraId="2F17D3D9"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19</w:t>
            </w:r>
          </w:p>
        </w:tc>
        <w:tc>
          <w:tcPr>
            <w:tcW w:w="1220" w:type="dxa"/>
            <w:shd w:val="clear" w:color="auto" w:fill="auto"/>
            <w:tcMar>
              <w:top w:w="15" w:type="dxa"/>
              <w:left w:w="108" w:type="dxa"/>
              <w:bottom w:w="0" w:type="dxa"/>
              <w:right w:w="108" w:type="dxa"/>
            </w:tcMar>
            <w:vAlign w:val="center"/>
            <w:hideMark/>
          </w:tcPr>
          <w:p w14:paraId="4026FC28"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Vomiting</w:t>
            </w:r>
          </w:p>
        </w:tc>
        <w:tc>
          <w:tcPr>
            <w:tcW w:w="920" w:type="dxa"/>
            <w:shd w:val="clear" w:color="auto" w:fill="auto"/>
            <w:tcMar>
              <w:top w:w="15" w:type="dxa"/>
              <w:left w:w="108" w:type="dxa"/>
              <w:bottom w:w="0" w:type="dxa"/>
              <w:right w:w="108" w:type="dxa"/>
            </w:tcMar>
            <w:vAlign w:val="center"/>
            <w:hideMark/>
          </w:tcPr>
          <w:p w14:paraId="32A45995"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Mild</w:t>
            </w:r>
          </w:p>
        </w:tc>
        <w:tc>
          <w:tcPr>
            <w:tcW w:w="1560" w:type="dxa"/>
            <w:shd w:val="clear" w:color="auto" w:fill="auto"/>
            <w:tcMar>
              <w:top w:w="15" w:type="dxa"/>
              <w:left w:w="108" w:type="dxa"/>
              <w:bottom w:w="0" w:type="dxa"/>
              <w:right w:w="108" w:type="dxa"/>
            </w:tcMar>
            <w:vAlign w:val="center"/>
            <w:hideMark/>
          </w:tcPr>
          <w:p w14:paraId="660D74CE"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Possibly related</w:t>
            </w:r>
          </w:p>
        </w:tc>
      </w:tr>
      <w:tr w:rsidR="0027778F" w:rsidRPr="00296836" w14:paraId="16ADBA9B" w14:textId="77777777" w:rsidTr="0027778F">
        <w:tc>
          <w:tcPr>
            <w:tcW w:w="0" w:type="auto"/>
            <w:vMerge/>
            <w:vAlign w:val="center"/>
            <w:hideMark/>
          </w:tcPr>
          <w:p w14:paraId="152D4C43" w14:textId="77777777" w:rsidR="0027778F" w:rsidRPr="00296836" w:rsidRDefault="0027778F" w:rsidP="0027778F">
            <w:pPr>
              <w:spacing w:after="0"/>
              <w:rPr>
                <w:rFonts w:ascii="Calibri Light" w:hAnsi="Calibri Light" w:cs="Calibri Light"/>
                <w:sz w:val="20"/>
                <w:szCs w:val="20"/>
              </w:rPr>
            </w:pPr>
          </w:p>
        </w:tc>
        <w:tc>
          <w:tcPr>
            <w:tcW w:w="0" w:type="auto"/>
            <w:vMerge/>
            <w:vAlign w:val="center"/>
            <w:hideMark/>
          </w:tcPr>
          <w:p w14:paraId="05D35420" w14:textId="77777777" w:rsidR="0027778F" w:rsidRPr="00296836" w:rsidRDefault="0027778F" w:rsidP="0027778F">
            <w:pPr>
              <w:spacing w:after="0"/>
              <w:rPr>
                <w:rFonts w:ascii="Calibri Light" w:hAnsi="Calibri Light" w:cs="Calibri Light"/>
                <w:sz w:val="20"/>
                <w:szCs w:val="20"/>
              </w:rPr>
            </w:pPr>
          </w:p>
        </w:tc>
        <w:tc>
          <w:tcPr>
            <w:tcW w:w="2320" w:type="dxa"/>
            <w:shd w:val="clear" w:color="auto" w:fill="auto"/>
            <w:tcMar>
              <w:top w:w="15" w:type="dxa"/>
              <w:left w:w="108" w:type="dxa"/>
              <w:bottom w:w="0" w:type="dxa"/>
              <w:right w:w="108" w:type="dxa"/>
            </w:tcMar>
            <w:vAlign w:val="center"/>
            <w:hideMark/>
          </w:tcPr>
          <w:p w14:paraId="174F026E"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19</w:t>
            </w:r>
          </w:p>
        </w:tc>
        <w:tc>
          <w:tcPr>
            <w:tcW w:w="1220" w:type="dxa"/>
            <w:shd w:val="clear" w:color="auto" w:fill="auto"/>
            <w:tcMar>
              <w:top w:w="15" w:type="dxa"/>
              <w:left w:w="108" w:type="dxa"/>
              <w:bottom w:w="0" w:type="dxa"/>
              <w:right w:w="108" w:type="dxa"/>
            </w:tcMar>
            <w:vAlign w:val="center"/>
            <w:hideMark/>
          </w:tcPr>
          <w:p w14:paraId="4D1CEF48"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Headache</w:t>
            </w:r>
          </w:p>
        </w:tc>
        <w:tc>
          <w:tcPr>
            <w:tcW w:w="920" w:type="dxa"/>
            <w:shd w:val="clear" w:color="auto" w:fill="auto"/>
            <w:tcMar>
              <w:top w:w="15" w:type="dxa"/>
              <w:left w:w="108" w:type="dxa"/>
              <w:bottom w:w="0" w:type="dxa"/>
              <w:right w:w="108" w:type="dxa"/>
            </w:tcMar>
            <w:vAlign w:val="center"/>
            <w:hideMark/>
          </w:tcPr>
          <w:p w14:paraId="6A147545"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Mild</w:t>
            </w:r>
          </w:p>
        </w:tc>
        <w:tc>
          <w:tcPr>
            <w:tcW w:w="1560" w:type="dxa"/>
            <w:shd w:val="clear" w:color="auto" w:fill="auto"/>
            <w:tcMar>
              <w:top w:w="15" w:type="dxa"/>
              <w:left w:w="108" w:type="dxa"/>
              <w:bottom w:w="0" w:type="dxa"/>
              <w:right w:w="108" w:type="dxa"/>
            </w:tcMar>
            <w:vAlign w:val="center"/>
            <w:hideMark/>
          </w:tcPr>
          <w:p w14:paraId="2DE3C949"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Possibly related</w:t>
            </w:r>
          </w:p>
        </w:tc>
      </w:tr>
      <w:tr w:rsidR="0027778F" w:rsidRPr="00296836" w14:paraId="0B397842" w14:textId="77777777" w:rsidTr="0027778F">
        <w:trPr>
          <w:trHeight w:val="260"/>
        </w:trPr>
        <w:tc>
          <w:tcPr>
            <w:tcW w:w="1040" w:type="dxa"/>
            <w:vMerge w:val="restart"/>
            <w:shd w:val="clear" w:color="auto" w:fill="auto"/>
            <w:tcMar>
              <w:top w:w="15" w:type="dxa"/>
              <w:left w:w="108" w:type="dxa"/>
              <w:bottom w:w="0" w:type="dxa"/>
              <w:right w:w="108" w:type="dxa"/>
            </w:tcMar>
            <w:vAlign w:val="center"/>
            <w:hideMark/>
          </w:tcPr>
          <w:p w14:paraId="21DC91EB" w14:textId="3EA13F9E"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110</w:t>
            </w:r>
          </w:p>
        </w:tc>
        <w:tc>
          <w:tcPr>
            <w:tcW w:w="2480" w:type="dxa"/>
            <w:vMerge w:val="restart"/>
            <w:shd w:val="clear" w:color="auto" w:fill="auto"/>
            <w:tcMar>
              <w:top w:w="15" w:type="dxa"/>
              <w:left w:w="108" w:type="dxa"/>
              <w:bottom w:w="0" w:type="dxa"/>
              <w:right w:w="108" w:type="dxa"/>
            </w:tcMar>
            <w:vAlign w:val="center"/>
            <w:hideMark/>
          </w:tcPr>
          <w:p w14:paraId="25D6B465"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Conservative management plus midodrine</w:t>
            </w:r>
          </w:p>
        </w:tc>
        <w:tc>
          <w:tcPr>
            <w:tcW w:w="2320" w:type="dxa"/>
            <w:shd w:val="clear" w:color="auto" w:fill="auto"/>
            <w:tcMar>
              <w:top w:w="15" w:type="dxa"/>
              <w:left w:w="108" w:type="dxa"/>
              <w:bottom w:w="0" w:type="dxa"/>
              <w:right w:w="108" w:type="dxa"/>
            </w:tcMar>
            <w:vAlign w:val="center"/>
            <w:hideMark/>
          </w:tcPr>
          <w:p w14:paraId="38D3603B"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5</w:t>
            </w:r>
          </w:p>
        </w:tc>
        <w:tc>
          <w:tcPr>
            <w:tcW w:w="1220" w:type="dxa"/>
            <w:shd w:val="clear" w:color="auto" w:fill="auto"/>
            <w:tcMar>
              <w:top w:w="15" w:type="dxa"/>
              <w:left w:w="108" w:type="dxa"/>
              <w:bottom w:w="0" w:type="dxa"/>
              <w:right w:w="108" w:type="dxa"/>
            </w:tcMar>
            <w:vAlign w:val="center"/>
            <w:hideMark/>
          </w:tcPr>
          <w:p w14:paraId="201F9399"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Lethargy</w:t>
            </w:r>
          </w:p>
        </w:tc>
        <w:tc>
          <w:tcPr>
            <w:tcW w:w="920" w:type="dxa"/>
            <w:shd w:val="clear" w:color="auto" w:fill="auto"/>
            <w:tcMar>
              <w:top w:w="15" w:type="dxa"/>
              <w:left w:w="108" w:type="dxa"/>
              <w:bottom w:w="0" w:type="dxa"/>
              <w:right w:w="108" w:type="dxa"/>
            </w:tcMar>
            <w:vAlign w:val="center"/>
            <w:hideMark/>
          </w:tcPr>
          <w:p w14:paraId="766E1817"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Mild</w:t>
            </w:r>
          </w:p>
        </w:tc>
        <w:tc>
          <w:tcPr>
            <w:tcW w:w="1560" w:type="dxa"/>
            <w:shd w:val="clear" w:color="auto" w:fill="auto"/>
            <w:tcMar>
              <w:top w:w="15" w:type="dxa"/>
              <w:left w:w="108" w:type="dxa"/>
              <w:bottom w:w="0" w:type="dxa"/>
              <w:right w:w="108" w:type="dxa"/>
            </w:tcMar>
            <w:vAlign w:val="center"/>
            <w:hideMark/>
          </w:tcPr>
          <w:p w14:paraId="789F1D71"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Possibly related</w:t>
            </w:r>
          </w:p>
        </w:tc>
      </w:tr>
      <w:tr w:rsidR="0027778F" w:rsidRPr="00296836" w14:paraId="0657D9E5" w14:textId="77777777" w:rsidTr="0027778F">
        <w:trPr>
          <w:trHeight w:val="260"/>
        </w:trPr>
        <w:tc>
          <w:tcPr>
            <w:tcW w:w="0" w:type="auto"/>
            <w:vMerge/>
            <w:vAlign w:val="center"/>
            <w:hideMark/>
          </w:tcPr>
          <w:p w14:paraId="36C7275C" w14:textId="77777777" w:rsidR="0027778F" w:rsidRPr="00296836" w:rsidRDefault="0027778F" w:rsidP="0027778F">
            <w:pPr>
              <w:spacing w:after="0"/>
              <w:rPr>
                <w:rFonts w:ascii="Calibri Light" w:hAnsi="Calibri Light" w:cs="Calibri Light"/>
                <w:sz w:val="20"/>
                <w:szCs w:val="20"/>
              </w:rPr>
            </w:pPr>
          </w:p>
        </w:tc>
        <w:tc>
          <w:tcPr>
            <w:tcW w:w="0" w:type="auto"/>
            <w:vMerge/>
            <w:vAlign w:val="center"/>
            <w:hideMark/>
          </w:tcPr>
          <w:p w14:paraId="113DD4C8" w14:textId="77777777" w:rsidR="0027778F" w:rsidRPr="00296836" w:rsidRDefault="0027778F" w:rsidP="0027778F">
            <w:pPr>
              <w:spacing w:after="0"/>
              <w:rPr>
                <w:rFonts w:ascii="Calibri Light" w:hAnsi="Calibri Light" w:cs="Calibri Light"/>
                <w:sz w:val="20"/>
                <w:szCs w:val="20"/>
              </w:rPr>
            </w:pPr>
          </w:p>
        </w:tc>
        <w:tc>
          <w:tcPr>
            <w:tcW w:w="2320" w:type="dxa"/>
            <w:shd w:val="clear" w:color="auto" w:fill="auto"/>
            <w:tcMar>
              <w:top w:w="15" w:type="dxa"/>
              <w:left w:w="108" w:type="dxa"/>
              <w:bottom w:w="0" w:type="dxa"/>
              <w:right w:w="108" w:type="dxa"/>
            </w:tcMar>
            <w:vAlign w:val="center"/>
            <w:hideMark/>
          </w:tcPr>
          <w:p w14:paraId="0C18C6C4"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5</w:t>
            </w:r>
          </w:p>
        </w:tc>
        <w:tc>
          <w:tcPr>
            <w:tcW w:w="1220" w:type="dxa"/>
            <w:shd w:val="clear" w:color="auto" w:fill="auto"/>
            <w:tcMar>
              <w:top w:w="15" w:type="dxa"/>
              <w:left w:w="108" w:type="dxa"/>
              <w:bottom w:w="0" w:type="dxa"/>
              <w:right w:w="108" w:type="dxa"/>
            </w:tcMar>
            <w:vAlign w:val="center"/>
            <w:hideMark/>
          </w:tcPr>
          <w:p w14:paraId="2D8DF2F8"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Bradycardia</w:t>
            </w:r>
          </w:p>
        </w:tc>
        <w:tc>
          <w:tcPr>
            <w:tcW w:w="920" w:type="dxa"/>
            <w:shd w:val="clear" w:color="auto" w:fill="auto"/>
            <w:tcMar>
              <w:top w:w="15" w:type="dxa"/>
              <w:left w:w="108" w:type="dxa"/>
              <w:bottom w:w="0" w:type="dxa"/>
              <w:right w:w="108" w:type="dxa"/>
            </w:tcMar>
            <w:vAlign w:val="center"/>
            <w:hideMark/>
          </w:tcPr>
          <w:p w14:paraId="39AEDC8D"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Mild</w:t>
            </w:r>
          </w:p>
        </w:tc>
        <w:tc>
          <w:tcPr>
            <w:tcW w:w="1560" w:type="dxa"/>
            <w:shd w:val="clear" w:color="auto" w:fill="auto"/>
            <w:tcMar>
              <w:top w:w="15" w:type="dxa"/>
              <w:left w:w="108" w:type="dxa"/>
              <w:bottom w:w="0" w:type="dxa"/>
              <w:right w:w="108" w:type="dxa"/>
            </w:tcMar>
            <w:vAlign w:val="center"/>
            <w:hideMark/>
          </w:tcPr>
          <w:p w14:paraId="044FD981"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Possibly related</w:t>
            </w:r>
          </w:p>
        </w:tc>
      </w:tr>
      <w:tr w:rsidR="0027778F" w:rsidRPr="00296836" w14:paraId="20C5D352" w14:textId="77777777" w:rsidTr="0027778F">
        <w:trPr>
          <w:trHeight w:val="260"/>
        </w:trPr>
        <w:tc>
          <w:tcPr>
            <w:tcW w:w="1040" w:type="dxa"/>
            <w:shd w:val="clear" w:color="auto" w:fill="auto"/>
            <w:tcMar>
              <w:top w:w="15" w:type="dxa"/>
              <w:left w:w="108" w:type="dxa"/>
              <w:bottom w:w="0" w:type="dxa"/>
              <w:right w:w="108" w:type="dxa"/>
            </w:tcMar>
            <w:vAlign w:val="center"/>
            <w:hideMark/>
          </w:tcPr>
          <w:p w14:paraId="734EEA39" w14:textId="6D912621"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31</w:t>
            </w:r>
          </w:p>
        </w:tc>
        <w:tc>
          <w:tcPr>
            <w:tcW w:w="2480" w:type="dxa"/>
            <w:shd w:val="clear" w:color="auto" w:fill="auto"/>
            <w:tcMar>
              <w:top w:w="15" w:type="dxa"/>
              <w:left w:w="108" w:type="dxa"/>
              <w:bottom w:w="0" w:type="dxa"/>
              <w:right w:w="108" w:type="dxa"/>
            </w:tcMar>
            <w:vAlign w:val="center"/>
            <w:hideMark/>
          </w:tcPr>
          <w:p w14:paraId="357C8A37"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Conservative management plus midodrine</w:t>
            </w:r>
          </w:p>
        </w:tc>
        <w:tc>
          <w:tcPr>
            <w:tcW w:w="2320" w:type="dxa"/>
            <w:shd w:val="clear" w:color="auto" w:fill="auto"/>
            <w:tcMar>
              <w:top w:w="15" w:type="dxa"/>
              <w:left w:w="108" w:type="dxa"/>
              <w:bottom w:w="0" w:type="dxa"/>
              <w:right w:w="108" w:type="dxa"/>
            </w:tcMar>
            <w:vAlign w:val="center"/>
            <w:hideMark/>
          </w:tcPr>
          <w:p w14:paraId="05CF1D0D"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6</w:t>
            </w:r>
          </w:p>
        </w:tc>
        <w:tc>
          <w:tcPr>
            <w:tcW w:w="1220" w:type="dxa"/>
            <w:shd w:val="clear" w:color="auto" w:fill="auto"/>
            <w:tcMar>
              <w:top w:w="15" w:type="dxa"/>
              <w:left w:w="108" w:type="dxa"/>
              <w:bottom w:w="0" w:type="dxa"/>
              <w:right w:w="108" w:type="dxa"/>
            </w:tcMar>
            <w:vAlign w:val="center"/>
            <w:hideMark/>
          </w:tcPr>
          <w:p w14:paraId="759A309E"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Muscle Spasms</w:t>
            </w:r>
          </w:p>
        </w:tc>
        <w:tc>
          <w:tcPr>
            <w:tcW w:w="920" w:type="dxa"/>
            <w:shd w:val="clear" w:color="auto" w:fill="auto"/>
            <w:tcMar>
              <w:top w:w="15" w:type="dxa"/>
              <w:left w:w="108" w:type="dxa"/>
              <w:bottom w:w="0" w:type="dxa"/>
              <w:right w:w="108" w:type="dxa"/>
            </w:tcMar>
            <w:vAlign w:val="center"/>
            <w:hideMark/>
          </w:tcPr>
          <w:p w14:paraId="374826BE"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Mild</w:t>
            </w:r>
          </w:p>
        </w:tc>
        <w:tc>
          <w:tcPr>
            <w:tcW w:w="1560" w:type="dxa"/>
            <w:shd w:val="clear" w:color="auto" w:fill="auto"/>
            <w:tcMar>
              <w:top w:w="15" w:type="dxa"/>
              <w:left w:w="108" w:type="dxa"/>
              <w:bottom w:w="0" w:type="dxa"/>
              <w:right w:w="108" w:type="dxa"/>
            </w:tcMar>
            <w:vAlign w:val="center"/>
            <w:hideMark/>
          </w:tcPr>
          <w:p w14:paraId="66031EEA" w14:textId="77777777" w:rsidR="0027778F" w:rsidRPr="00296836" w:rsidRDefault="0027778F" w:rsidP="0027778F">
            <w:pPr>
              <w:spacing w:after="0"/>
              <w:rPr>
                <w:rFonts w:ascii="Calibri Light" w:hAnsi="Calibri Light" w:cs="Calibri Light"/>
                <w:sz w:val="20"/>
                <w:szCs w:val="20"/>
              </w:rPr>
            </w:pPr>
            <w:r w:rsidRPr="00296836">
              <w:rPr>
                <w:rFonts w:ascii="Calibri Light" w:hAnsi="Calibri Light" w:cs="Calibri Light"/>
                <w:sz w:val="20"/>
                <w:szCs w:val="20"/>
              </w:rPr>
              <w:t>Possibly related</w:t>
            </w:r>
          </w:p>
        </w:tc>
      </w:tr>
    </w:tbl>
    <w:p w14:paraId="5DB379C8" w14:textId="77777777" w:rsidR="00D15252" w:rsidRPr="00296836" w:rsidRDefault="00D15252" w:rsidP="00D15252">
      <w:pPr>
        <w:spacing w:after="120"/>
        <w:rPr>
          <w:rFonts w:ascii="Calibri Light" w:hAnsi="Calibri Light" w:cs="Calibri Light"/>
          <w:color w:val="000000" w:themeColor="text1"/>
        </w:rPr>
      </w:pPr>
    </w:p>
    <w:p w14:paraId="73ECECA0" w14:textId="1F98B9DD" w:rsidR="00D15252" w:rsidRPr="00296836" w:rsidRDefault="00D15252" w:rsidP="00D15252">
      <w:pPr>
        <w:spacing w:after="120"/>
        <w:rPr>
          <w:rFonts w:ascii="Calibri Light" w:hAnsi="Calibri Light" w:cs="Calibri Light"/>
          <w:color w:val="000000" w:themeColor="text1"/>
        </w:rPr>
      </w:pPr>
      <w:r w:rsidRPr="00296836">
        <w:rPr>
          <w:rFonts w:ascii="Calibri Light" w:hAnsi="Calibri Light" w:cs="Calibri Light"/>
          <w:color w:val="000000" w:themeColor="text1"/>
        </w:rPr>
        <w:t>Table S</w:t>
      </w:r>
      <w:r w:rsidR="00F46984" w:rsidRPr="00296836">
        <w:rPr>
          <w:rFonts w:ascii="Calibri Light" w:hAnsi="Calibri Light" w:cs="Calibri Light"/>
          <w:color w:val="000000" w:themeColor="text1"/>
        </w:rPr>
        <w:t>10</w:t>
      </w:r>
      <w:r w:rsidRPr="00296836">
        <w:rPr>
          <w:rFonts w:ascii="Calibri Light" w:hAnsi="Calibri Light" w:cs="Calibri Light"/>
          <w:color w:val="000000" w:themeColor="text1"/>
        </w:rPr>
        <w:t>: Serious adverse events</w:t>
      </w: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80"/>
        <w:gridCol w:w="1393"/>
        <w:gridCol w:w="1391"/>
        <w:gridCol w:w="974"/>
        <w:gridCol w:w="835"/>
        <w:gridCol w:w="974"/>
        <w:gridCol w:w="2367"/>
        <w:gridCol w:w="1249"/>
      </w:tblGrid>
      <w:tr w:rsidR="00D15252" w:rsidRPr="00296836" w14:paraId="33A864A0" w14:textId="77777777" w:rsidTr="00807B27">
        <w:trPr>
          <w:trHeight w:val="315"/>
        </w:trPr>
        <w:tc>
          <w:tcPr>
            <w:tcW w:w="391" w:type="pct"/>
            <w:shd w:val="clear" w:color="auto" w:fill="auto"/>
            <w:noWrap/>
            <w:vAlign w:val="center"/>
            <w:hideMark/>
          </w:tcPr>
          <w:p w14:paraId="2DFD3DE0" w14:textId="5708DD8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sz w:val="20"/>
                <w:szCs w:val="20"/>
              </w:rPr>
              <w:t>Subject ID</w:t>
            </w:r>
          </w:p>
        </w:tc>
        <w:tc>
          <w:tcPr>
            <w:tcW w:w="699" w:type="pct"/>
            <w:shd w:val="clear" w:color="auto" w:fill="auto"/>
            <w:noWrap/>
            <w:vAlign w:val="center"/>
            <w:hideMark/>
          </w:tcPr>
          <w:p w14:paraId="673B86CD"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Treatment group</w:t>
            </w:r>
          </w:p>
        </w:tc>
        <w:tc>
          <w:tcPr>
            <w:tcW w:w="698" w:type="pct"/>
            <w:shd w:val="clear" w:color="auto" w:fill="auto"/>
            <w:noWrap/>
            <w:vAlign w:val="center"/>
            <w:hideMark/>
          </w:tcPr>
          <w:p w14:paraId="71AF4ACD"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AE</w:t>
            </w:r>
          </w:p>
        </w:tc>
        <w:tc>
          <w:tcPr>
            <w:tcW w:w="489" w:type="pct"/>
            <w:shd w:val="clear" w:color="auto" w:fill="auto"/>
            <w:noWrap/>
            <w:vAlign w:val="center"/>
            <w:hideMark/>
          </w:tcPr>
          <w:p w14:paraId="6CD57CA0"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 xml:space="preserve">Injury </w:t>
            </w:r>
            <w:proofErr w:type="gramStart"/>
            <w:r w:rsidRPr="00296836">
              <w:rPr>
                <w:rFonts w:ascii="Calibri Light" w:hAnsi="Calibri Light" w:cs="Calibri Light"/>
                <w:color w:val="000000"/>
                <w:sz w:val="20"/>
                <w:szCs w:val="20"/>
                <w:lang w:eastAsia="en-GB"/>
              </w:rPr>
              <w:t>as a result of</w:t>
            </w:r>
            <w:proofErr w:type="gramEnd"/>
            <w:r w:rsidRPr="00296836">
              <w:rPr>
                <w:rFonts w:ascii="Calibri Light" w:hAnsi="Calibri Light" w:cs="Calibri Light"/>
                <w:color w:val="000000"/>
                <w:sz w:val="20"/>
                <w:szCs w:val="20"/>
                <w:lang w:eastAsia="en-GB"/>
              </w:rPr>
              <w:t xml:space="preserve"> a fall</w:t>
            </w:r>
          </w:p>
        </w:tc>
        <w:tc>
          <w:tcPr>
            <w:tcW w:w="419" w:type="pct"/>
            <w:shd w:val="clear" w:color="auto" w:fill="auto"/>
            <w:noWrap/>
            <w:vAlign w:val="center"/>
            <w:hideMark/>
          </w:tcPr>
          <w:p w14:paraId="551B0487"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Severity</w:t>
            </w:r>
          </w:p>
        </w:tc>
        <w:tc>
          <w:tcPr>
            <w:tcW w:w="489" w:type="pct"/>
            <w:shd w:val="clear" w:color="auto" w:fill="auto"/>
            <w:noWrap/>
            <w:vAlign w:val="center"/>
            <w:hideMark/>
          </w:tcPr>
          <w:p w14:paraId="0889995F"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Causality</w:t>
            </w:r>
          </w:p>
        </w:tc>
        <w:tc>
          <w:tcPr>
            <w:tcW w:w="1188" w:type="pct"/>
            <w:shd w:val="clear" w:color="auto" w:fill="auto"/>
            <w:noWrap/>
            <w:vAlign w:val="center"/>
            <w:hideMark/>
          </w:tcPr>
          <w:p w14:paraId="21CD7B53"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Serious criteria</w:t>
            </w:r>
          </w:p>
        </w:tc>
        <w:tc>
          <w:tcPr>
            <w:tcW w:w="628" w:type="pct"/>
            <w:shd w:val="clear" w:color="auto" w:fill="auto"/>
            <w:noWrap/>
            <w:vAlign w:val="center"/>
            <w:hideMark/>
          </w:tcPr>
          <w:p w14:paraId="6300E043"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Outcome</w:t>
            </w:r>
          </w:p>
        </w:tc>
      </w:tr>
      <w:tr w:rsidR="00D15252" w:rsidRPr="00296836" w14:paraId="4501C8FD" w14:textId="77777777" w:rsidTr="00807B27">
        <w:trPr>
          <w:trHeight w:val="315"/>
        </w:trPr>
        <w:tc>
          <w:tcPr>
            <w:tcW w:w="391" w:type="pct"/>
            <w:shd w:val="clear" w:color="auto" w:fill="auto"/>
            <w:noWrap/>
            <w:vAlign w:val="center"/>
            <w:hideMark/>
          </w:tcPr>
          <w:p w14:paraId="5E291262" w14:textId="14057D13"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25</w:t>
            </w:r>
          </w:p>
        </w:tc>
        <w:tc>
          <w:tcPr>
            <w:tcW w:w="699" w:type="pct"/>
            <w:shd w:val="clear" w:color="auto" w:fill="auto"/>
            <w:noWrap/>
            <w:vAlign w:val="center"/>
            <w:hideMark/>
          </w:tcPr>
          <w:p w14:paraId="68B325A5"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Conservative management plus fludrocortisone</w:t>
            </w:r>
          </w:p>
        </w:tc>
        <w:tc>
          <w:tcPr>
            <w:tcW w:w="698" w:type="pct"/>
            <w:shd w:val="clear" w:color="auto" w:fill="auto"/>
            <w:noWrap/>
            <w:vAlign w:val="center"/>
            <w:hideMark/>
          </w:tcPr>
          <w:p w14:paraId="3BB8284C"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Dyspnoea</w:t>
            </w:r>
          </w:p>
        </w:tc>
        <w:tc>
          <w:tcPr>
            <w:tcW w:w="489" w:type="pct"/>
            <w:shd w:val="clear" w:color="auto" w:fill="auto"/>
            <w:noWrap/>
            <w:vAlign w:val="center"/>
            <w:hideMark/>
          </w:tcPr>
          <w:p w14:paraId="22EEC108"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No</w:t>
            </w:r>
          </w:p>
        </w:tc>
        <w:tc>
          <w:tcPr>
            <w:tcW w:w="419" w:type="pct"/>
            <w:shd w:val="clear" w:color="auto" w:fill="auto"/>
            <w:noWrap/>
            <w:vAlign w:val="center"/>
            <w:hideMark/>
          </w:tcPr>
          <w:p w14:paraId="3C700614"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489" w:type="pct"/>
            <w:shd w:val="clear" w:color="auto" w:fill="auto"/>
            <w:noWrap/>
            <w:vAlign w:val="center"/>
            <w:hideMark/>
          </w:tcPr>
          <w:p w14:paraId="30A6139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Unlikely to be related</w:t>
            </w:r>
          </w:p>
        </w:tc>
        <w:tc>
          <w:tcPr>
            <w:tcW w:w="1188" w:type="pct"/>
            <w:shd w:val="clear" w:color="auto" w:fill="auto"/>
            <w:noWrap/>
            <w:vAlign w:val="center"/>
            <w:hideMark/>
          </w:tcPr>
          <w:p w14:paraId="6E4B72E1"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Hospitalisation/prolongation of hospital stay</w:t>
            </w:r>
          </w:p>
        </w:tc>
        <w:tc>
          <w:tcPr>
            <w:tcW w:w="628" w:type="pct"/>
            <w:shd w:val="clear" w:color="auto" w:fill="auto"/>
            <w:noWrap/>
            <w:vAlign w:val="center"/>
            <w:hideMark/>
          </w:tcPr>
          <w:p w14:paraId="5F8323D0"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Recovered</w:t>
            </w:r>
          </w:p>
        </w:tc>
      </w:tr>
      <w:tr w:rsidR="00D15252" w:rsidRPr="00296836" w14:paraId="4320BB32" w14:textId="77777777" w:rsidTr="00807B27">
        <w:trPr>
          <w:trHeight w:val="315"/>
        </w:trPr>
        <w:tc>
          <w:tcPr>
            <w:tcW w:w="391" w:type="pct"/>
            <w:vMerge w:val="restart"/>
            <w:shd w:val="clear" w:color="auto" w:fill="auto"/>
            <w:noWrap/>
            <w:vAlign w:val="center"/>
            <w:hideMark/>
          </w:tcPr>
          <w:p w14:paraId="7088775C" w14:textId="0A01E04E"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106</w:t>
            </w:r>
          </w:p>
        </w:tc>
        <w:tc>
          <w:tcPr>
            <w:tcW w:w="699" w:type="pct"/>
            <w:vMerge w:val="restart"/>
            <w:shd w:val="clear" w:color="auto" w:fill="auto"/>
            <w:noWrap/>
            <w:vAlign w:val="center"/>
            <w:hideMark/>
          </w:tcPr>
          <w:p w14:paraId="3E580260"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Conservative management</w:t>
            </w:r>
          </w:p>
        </w:tc>
        <w:tc>
          <w:tcPr>
            <w:tcW w:w="698" w:type="pct"/>
            <w:shd w:val="clear" w:color="auto" w:fill="auto"/>
            <w:noWrap/>
            <w:vAlign w:val="center"/>
            <w:hideMark/>
          </w:tcPr>
          <w:p w14:paraId="516003C0"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Atrioventricular block</w:t>
            </w:r>
          </w:p>
        </w:tc>
        <w:tc>
          <w:tcPr>
            <w:tcW w:w="489" w:type="pct"/>
            <w:shd w:val="clear" w:color="auto" w:fill="auto"/>
            <w:noWrap/>
            <w:vAlign w:val="center"/>
            <w:hideMark/>
          </w:tcPr>
          <w:p w14:paraId="6B7CC5A6"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No</w:t>
            </w:r>
          </w:p>
        </w:tc>
        <w:tc>
          <w:tcPr>
            <w:tcW w:w="419" w:type="pct"/>
            <w:shd w:val="clear" w:color="auto" w:fill="auto"/>
            <w:noWrap/>
            <w:vAlign w:val="center"/>
            <w:hideMark/>
          </w:tcPr>
          <w:p w14:paraId="2CB75689"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489" w:type="pct"/>
            <w:shd w:val="clear" w:color="auto" w:fill="auto"/>
            <w:noWrap/>
            <w:vAlign w:val="center"/>
            <w:hideMark/>
          </w:tcPr>
          <w:p w14:paraId="107F8889"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Unrelated</w:t>
            </w:r>
          </w:p>
        </w:tc>
        <w:tc>
          <w:tcPr>
            <w:tcW w:w="1188" w:type="pct"/>
            <w:shd w:val="clear" w:color="auto" w:fill="auto"/>
            <w:noWrap/>
            <w:vAlign w:val="center"/>
            <w:hideMark/>
          </w:tcPr>
          <w:p w14:paraId="07A59D2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Hospitalisation/prolongation of hospital stay</w:t>
            </w:r>
          </w:p>
        </w:tc>
        <w:tc>
          <w:tcPr>
            <w:tcW w:w="628" w:type="pct"/>
            <w:shd w:val="clear" w:color="auto" w:fill="auto"/>
            <w:noWrap/>
            <w:vAlign w:val="center"/>
            <w:hideMark/>
          </w:tcPr>
          <w:p w14:paraId="778BA408"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Condition improved</w:t>
            </w:r>
          </w:p>
        </w:tc>
      </w:tr>
      <w:tr w:rsidR="00D15252" w:rsidRPr="00296836" w14:paraId="45082DC2" w14:textId="77777777" w:rsidTr="00807B27">
        <w:trPr>
          <w:trHeight w:val="315"/>
        </w:trPr>
        <w:tc>
          <w:tcPr>
            <w:tcW w:w="391" w:type="pct"/>
            <w:vMerge/>
            <w:vAlign w:val="center"/>
            <w:hideMark/>
          </w:tcPr>
          <w:p w14:paraId="59BA4368" w14:textId="77777777" w:rsidR="00D15252" w:rsidRPr="00296836" w:rsidRDefault="00D15252" w:rsidP="00D15252">
            <w:pPr>
              <w:spacing w:after="0"/>
              <w:rPr>
                <w:rFonts w:ascii="Calibri Light" w:hAnsi="Calibri Light" w:cs="Calibri Light"/>
                <w:color w:val="000000"/>
                <w:sz w:val="20"/>
                <w:szCs w:val="20"/>
                <w:lang w:eastAsia="en-GB"/>
              </w:rPr>
            </w:pPr>
          </w:p>
        </w:tc>
        <w:tc>
          <w:tcPr>
            <w:tcW w:w="699" w:type="pct"/>
            <w:vMerge/>
            <w:vAlign w:val="center"/>
            <w:hideMark/>
          </w:tcPr>
          <w:p w14:paraId="59B8C93E" w14:textId="77777777" w:rsidR="00D15252" w:rsidRPr="00296836" w:rsidRDefault="00D15252" w:rsidP="00D15252">
            <w:pPr>
              <w:spacing w:after="0"/>
              <w:rPr>
                <w:rFonts w:ascii="Calibri Light" w:hAnsi="Calibri Light" w:cs="Calibri Light"/>
                <w:color w:val="000000"/>
                <w:sz w:val="20"/>
                <w:szCs w:val="20"/>
                <w:lang w:eastAsia="en-GB"/>
              </w:rPr>
            </w:pPr>
          </w:p>
        </w:tc>
        <w:tc>
          <w:tcPr>
            <w:tcW w:w="698" w:type="pct"/>
            <w:shd w:val="clear" w:color="auto" w:fill="auto"/>
            <w:noWrap/>
            <w:vAlign w:val="center"/>
            <w:hideMark/>
          </w:tcPr>
          <w:p w14:paraId="210D2EE9"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COVID-19</w:t>
            </w:r>
          </w:p>
        </w:tc>
        <w:tc>
          <w:tcPr>
            <w:tcW w:w="489" w:type="pct"/>
            <w:shd w:val="clear" w:color="auto" w:fill="auto"/>
            <w:noWrap/>
            <w:vAlign w:val="center"/>
            <w:hideMark/>
          </w:tcPr>
          <w:p w14:paraId="11CD5CE4"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No</w:t>
            </w:r>
          </w:p>
        </w:tc>
        <w:tc>
          <w:tcPr>
            <w:tcW w:w="419" w:type="pct"/>
            <w:shd w:val="clear" w:color="auto" w:fill="auto"/>
            <w:noWrap/>
            <w:vAlign w:val="center"/>
            <w:hideMark/>
          </w:tcPr>
          <w:p w14:paraId="0E714BC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489" w:type="pct"/>
            <w:shd w:val="clear" w:color="auto" w:fill="auto"/>
            <w:noWrap/>
            <w:vAlign w:val="center"/>
            <w:hideMark/>
          </w:tcPr>
          <w:p w14:paraId="2B75E16C"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Unrelated</w:t>
            </w:r>
          </w:p>
        </w:tc>
        <w:tc>
          <w:tcPr>
            <w:tcW w:w="1188" w:type="pct"/>
            <w:shd w:val="clear" w:color="auto" w:fill="auto"/>
            <w:noWrap/>
            <w:vAlign w:val="center"/>
            <w:hideMark/>
          </w:tcPr>
          <w:p w14:paraId="6455BFED"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Hospitalisation/prolongation of hospital stay</w:t>
            </w:r>
          </w:p>
        </w:tc>
        <w:tc>
          <w:tcPr>
            <w:tcW w:w="628" w:type="pct"/>
            <w:shd w:val="clear" w:color="auto" w:fill="auto"/>
            <w:noWrap/>
            <w:vAlign w:val="center"/>
            <w:hideMark/>
          </w:tcPr>
          <w:p w14:paraId="48B0E32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Recovered</w:t>
            </w:r>
          </w:p>
        </w:tc>
      </w:tr>
      <w:tr w:rsidR="00D15252" w:rsidRPr="00296836" w14:paraId="54033E13" w14:textId="77777777" w:rsidTr="00807B27">
        <w:trPr>
          <w:trHeight w:val="315"/>
        </w:trPr>
        <w:tc>
          <w:tcPr>
            <w:tcW w:w="391" w:type="pct"/>
            <w:vMerge/>
            <w:vAlign w:val="center"/>
            <w:hideMark/>
          </w:tcPr>
          <w:p w14:paraId="65D04158" w14:textId="77777777" w:rsidR="00D15252" w:rsidRPr="00296836" w:rsidRDefault="00D15252" w:rsidP="00D15252">
            <w:pPr>
              <w:spacing w:after="0"/>
              <w:rPr>
                <w:rFonts w:ascii="Calibri Light" w:hAnsi="Calibri Light" w:cs="Calibri Light"/>
                <w:color w:val="000000"/>
                <w:sz w:val="20"/>
                <w:szCs w:val="20"/>
                <w:lang w:eastAsia="en-GB"/>
              </w:rPr>
            </w:pPr>
          </w:p>
        </w:tc>
        <w:tc>
          <w:tcPr>
            <w:tcW w:w="699" w:type="pct"/>
            <w:vMerge/>
            <w:vAlign w:val="center"/>
            <w:hideMark/>
          </w:tcPr>
          <w:p w14:paraId="0167ACF5" w14:textId="77777777" w:rsidR="00D15252" w:rsidRPr="00296836" w:rsidRDefault="00D15252" w:rsidP="00D15252">
            <w:pPr>
              <w:spacing w:after="0"/>
              <w:rPr>
                <w:rFonts w:ascii="Calibri Light" w:hAnsi="Calibri Light" w:cs="Calibri Light"/>
                <w:color w:val="000000"/>
                <w:sz w:val="20"/>
                <w:szCs w:val="20"/>
                <w:lang w:eastAsia="en-GB"/>
              </w:rPr>
            </w:pPr>
          </w:p>
        </w:tc>
        <w:tc>
          <w:tcPr>
            <w:tcW w:w="698" w:type="pct"/>
            <w:shd w:val="clear" w:color="auto" w:fill="auto"/>
            <w:noWrap/>
            <w:vAlign w:val="center"/>
            <w:hideMark/>
          </w:tcPr>
          <w:p w14:paraId="0162DA45"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Multiple fractures</w:t>
            </w:r>
          </w:p>
        </w:tc>
        <w:tc>
          <w:tcPr>
            <w:tcW w:w="489" w:type="pct"/>
            <w:shd w:val="clear" w:color="auto" w:fill="auto"/>
            <w:noWrap/>
            <w:vAlign w:val="center"/>
            <w:hideMark/>
          </w:tcPr>
          <w:p w14:paraId="485C4370"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Yes</w:t>
            </w:r>
          </w:p>
        </w:tc>
        <w:tc>
          <w:tcPr>
            <w:tcW w:w="419" w:type="pct"/>
            <w:shd w:val="clear" w:color="auto" w:fill="auto"/>
            <w:noWrap/>
            <w:vAlign w:val="center"/>
            <w:hideMark/>
          </w:tcPr>
          <w:p w14:paraId="1693F1C6"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489" w:type="pct"/>
            <w:shd w:val="clear" w:color="auto" w:fill="auto"/>
            <w:noWrap/>
            <w:vAlign w:val="center"/>
            <w:hideMark/>
          </w:tcPr>
          <w:p w14:paraId="44AEE822"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Unrelated</w:t>
            </w:r>
          </w:p>
        </w:tc>
        <w:tc>
          <w:tcPr>
            <w:tcW w:w="1188" w:type="pct"/>
            <w:shd w:val="clear" w:color="auto" w:fill="auto"/>
            <w:noWrap/>
            <w:vAlign w:val="center"/>
            <w:hideMark/>
          </w:tcPr>
          <w:p w14:paraId="050C4AD4"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Hospitalisation/prolongation of hospital stay</w:t>
            </w:r>
          </w:p>
        </w:tc>
        <w:tc>
          <w:tcPr>
            <w:tcW w:w="628" w:type="pct"/>
            <w:shd w:val="clear" w:color="auto" w:fill="auto"/>
            <w:noWrap/>
            <w:vAlign w:val="center"/>
            <w:hideMark/>
          </w:tcPr>
          <w:p w14:paraId="439F5EC3"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Recovered with sequelae</w:t>
            </w:r>
          </w:p>
        </w:tc>
      </w:tr>
      <w:tr w:rsidR="00D15252" w:rsidRPr="00296836" w14:paraId="6323D3DD" w14:textId="77777777" w:rsidTr="00807B27">
        <w:trPr>
          <w:trHeight w:val="315"/>
        </w:trPr>
        <w:tc>
          <w:tcPr>
            <w:tcW w:w="391" w:type="pct"/>
            <w:shd w:val="clear" w:color="auto" w:fill="auto"/>
            <w:noWrap/>
            <w:vAlign w:val="center"/>
            <w:hideMark/>
          </w:tcPr>
          <w:p w14:paraId="1B713393" w14:textId="5B2543E8"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35</w:t>
            </w:r>
          </w:p>
        </w:tc>
        <w:tc>
          <w:tcPr>
            <w:tcW w:w="699" w:type="pct"/>
            <w:shd w:val="clear" w:color="auto" w:fill="auto"/>
            <w:noWrap/>
            <w:vAlign w:val="center"/>
            <w:hideMark/>
          </w:tcPr>
          <w:p w14:paraId="60D44B9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Conservative management</w:t>
            </w:r>
          </w:p>
        </w:tc>
        <w:tc>
          <w:tcPr>
            <w:tcW w:w="698" w:type="pct"/>
            <w:shd w:val="clear" w:color="auto" w:fill="auto"/>
            <w:noWrap/>
            <w:vAlign w:val="center"/>
            <w:hideMark/>
          </w:tcPr>
          <w:p w14:paraId="4B65D599"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Cardiac arrest</w:t>
            </w:r>
          </w:p>
        </w:tc>
        <w:tc>
          <w:tcPr>
            <w:tcW w:w="489" w:type="pct"/>
            <w:shd w:val="clear" w:color="auto" w:fill="auto"/>
            <w:noWrap/>
            <w:vAlign w:val="center"/>
            <w:hideMark/>
          </w:tcPr>
          <w:p w14:paraId="1CC02953"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No</w:t>
            </w:r>
          </w:p>
        </w:tc>
        <w:tc>
          <w:tcPr>
            <w:tcW w:w="419" w:type="pct"/>
            <w:shd w:val="clear" w:color="auto" w:fill="auto"/>
            <w:noWrap/>
            <w:vAlign w:val="center"/>
            <w:hideMark/>
          </w:tcPr>
          <w:p w14:paraId="12FE075B"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489" w:type="pct"/>
            <w:shd w:val="clear" w:color="auto" w:fill="auto"/>
            <w:noWrap/>
            <w:vAlign w:val="center"/>
            <w:hideMark/>
          </w:tcPr>
          <w:p w14:paraId="366CFC5C"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Unrelated</w:t>
            </w:r>
          </w:p>
        </w:tc>
        <w:tc>
          <w:tcPr>
            <w:tcW w:w="1188" w:type="pct"/>
            <w:shd w:val="clear" w:color="auto" w:fill="auto"/>
            <w:noWrap/>
            <w:vAlign w:val="center"/>
            <w:hideMark/>
          </w:tcPr>
          <w:p w14:paraId="0E1A2825"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Resulted in death</w:t>
            </w:r>
          </w:p>
        </w:tc>
        <w:tc>
          <w:tcPr>
            <w:tcW w:w="628" w:type="pct"/>
            <w:shd w:val="clear" w:color="auto" w:fill="auto"/>
            <w:noWrap/>
            <w:vAlign w:val="center"/>
            <w:hideMark/>
          </w:tcPr>
          <w:p w14:paraId="1C82DB4D"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Participant died</w:t>
            </w:r>
          </w:p>
        </w:tc>
      </w:tr>
      <w:tr w:rsidR="00D15252" w:rsidRPr="00296836" w14:paraId="7D7032A1" w14:textId="77777777" w:rsidTr="00807B27">
        <w:trPr>
          <w:trHeight w:val="315"/>
        </w:trPr>
        <w:tc>
          <w:tcPr>
            <w:tcW w:w="391" w:type="pct"/>
            <w:vMerge w:val="restart"/>
            <w:shd w:val="clear" w:color="auto" w:fill="auto"/>
            <w:noWrap/>
            <w:vAlign w:val="center"/>
            <w:hideMark/>
          </w:tcPr>
          <w:p w14:paraId="7083BCA5" w14:textId="4E0E3DA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49</w:t>
            </w:r>
          </w:p>
        </w:tc>
        <w:tc>
          <w:tcPr>
            <w:tcW w:w="699" w:type="pct"/>
            <w:vMerge w:val="restart"/>
            <w:shd w:val="clear" w:color="auto" w:fill="auto"/>
            <w:noWrap/>
            <w:vAlign w:val="center"/>
            <w:hideMark/>
          </w:tcPr>
          <w:p w14:paraId="08E8ED59"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Conservative management plus fludrocortisone</w:t>
            </w:r>
          </w:p>
        </w:tc>
        <w:tc>
          <w:tcPr>
            <w:tcW w:w="698" w:type="pct"/>
            <w:shd w:val="clear" w:color="auto" w:fill="auto"/>
            <w:noWrap/>
            <w:vAlign w:val="center"/>
            <w:hideMark/>
          </w:tcPr>
          <w:p w14:paraId="6AE615EB"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HIV infection</w:t>
            </w:r>
          </w:p>
        </w:tc>
        <w:tc>
          <w:tcPr>
            <w:tcW w:w="489" w:type="pct"/>
            <w:shd w:val="clear" w:color="auto" w:fill="auto"/>
            <w:noWrap/>
            <w:vAlign w:val="center"/>
            <w:hideMark/>
          </w:tcPr>
          <w:p w14:paraId="17E3C71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No</w:t>
            </w:r>
          </w:p>
        </w:tc>
        <w:tc>
          <w:tcPr>
            <w:tcW w:w="419" w:type="pct"/>
            <w:shd w:val="clear" w:color="auto" w:fill="auto"/>
            <w:noWrap/>
            <w:vAlign w:val="center"/>
            <w:hideMark/>
          </w:tcPr>
          <w:p w14:paraId="185A8F5C"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Severe</w:t>
            </w:r>
          </w:p>
        </w:tc>
        <w:tc>
          <w:tcPr>
            <w:tcW w:w="489" w:type="pct"/>
            <w:shd w:val="clear" w:color="auto" w:fill="auto"/>
            <w:noWrap/>
            <w:vAlign w:val="center"/>
            <w:hideMark/>
          </w:tcPr>
          <w:p w14:paraId="653A7E82"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Unrelated</w:t>
            </w:r>
          </w:p>
        </w:tc>
        <w:tc>
          <w:tcPr>
            <w:tcW w:w="1188" w:type="pct"/>
            <w:shd w:val="clear" w:color="auto" w:fill="auto"/>
            <w:noWrap/>
            <w:vAlign w:val="center"/>
            <w:hideMark/>
          </w:tcPr>
          <w:p w14:paraId="10142303"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Hospitalisation/prolongation of hospital stay</w:t>
            </w:r>
          </w:p>
        </w:tc>
        <w:tc>
          <w:tcPr>
            <w:tcW w:w="628" w:type="pct"/>
            <w:shd w:val="clear" w:color="auto" w:fill="auto"/>
            <w:noWrap/>
            <w:vAlign w:val="center"/>
            <w:hideMark/>
          </w:tcPr>
          <w:p w14:paraId="6F8FDF23"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Condition improved</w:t>
            </w:r>
          </w:p>
        </w:tc>
      </w:tr>
      <w:tr w:rsidR="00D15252" w:rsidRPr="00296836" w14:paraId="7DB0AE28" w14:textId="77777777" w:rsidTr="00807B27">
        <w:trPr>
          <w:trHeight w:val="315"/>
        </w:trPr>
        <w:tc>
          <w:tcPr>
            <w:tcW w:w="391" w:type="pct"/>
            <w:vMerge/>
            <w:vAlign w:val="center"/>
            <w:hideMark/>
          </w:tcPr>
          <w:p w14:paraId="54534080" w14:textId="77777777" w:rsidR="00D15252" w:rsidRPr="00296836" w:rsidRDefault="00D15252" w:rsidP="00D15252">
            <w:pPr>
              <w:spacing w:after="0"/>
              <w:rPr>
                <w:rFonts w:ascii="Calibri Light" w:hAnsi="Calibri Light" w:cs="Calibri Light"/>
                <w:color w:val="000000"/>
                <w:sz w:val="20"/>
                <w:szCs w:val="20"/>
                <w:lang w:eastAsia="en-GB"/>
              </w:rPr>
            </w:pPr>
          </w:p>
        </w:tc>
        <w:tc>
          <w:tcPr>
            <w:tcW w:w="699" w:type="pct"/>
            <w:vMerge/>
            <w:vAlign w:val="center"/>
            <w:hideMark/>
          </w:tcPr>
          <w:p w14:paraId="18DE4BA3" w14:textId="77777777" w:rsidR="00D15252" w:rsidRPr="00296836" w:rsidRDefault="00D15252" w:rsidP="00D15252">
            <w:pPr>
              <w:spacing w:after="0"/>
              <w:rPr>
                <w:rFonts w:ascii="Calibri Light" w:hAnsi="Calibri Light" w:cs="Calibri Light"/>
                <w:color w:val="000000"/>
                <w:sz w:val="20"/>
                <w:szCs w:val="20"/>
                <w:lang w:eastAsia="en-GB"/>
              </w:rPr>
            </w:pPr>
          </w:p>
        </w:tc>
        <w:tc>
          <w:tcPr>
            <w:tcW w:w="698" w:type="pct"/>
            <w:shd w:val="clear" w:color="auto" w:fill="auto"/>
            <w:noWrap/>
            <w:vAlign w:val="center"/>
            <w:hideMark/>
          </w:tcPr>
          <w:p w14:paraId="23087D97"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 xml:space="preserve">Pneumocystis </w:t>
            </w:r>
            <w:proofErr w:type="spellStart"/>
            <w:r w:rsidRPr="00296836">
              <w:rPr>
                <w:rFonts w:ascii="Calibri Light" w:hAnsi="Calibri Light" w:cs="Calibri Light"/>
                <w:color w:val="000000"/>
                <w:sz w:val="20"/>
                <w:szCs w:val="20"/>
                <w:lang w:eastAsia="en-GB"/>
              </w:rPr>
              <w:t>jirovecii</w:t>
            </w:r>
            <w:proofErr w:type="spellEnd"/>
            <w:r w:rsidRPr="00296836">
              <w:rPr>
                <w:rFonts w:ascii="Calibri Light" w:hAnsi="Calibri Light" w:cs="Calibri Light"/>
                <w:color w:val="000000"/>
                <w:sz w:val="20"/>
                <w:szCs w:val="20"/>
                <w:lang w:eastAsia="en-GB"/>
              </w:rPr>
              <w:t xml:space="preserve"> pneumonia</w:t>
            </w:r>
          </w:p>
        </w:tc>
        <w:tc>
          <w:tcPr>
            <w:tcW w:w="489" w:type="pct"/>
            <w:shd w:val="clear" w:color="auto" w:fill="auto"/>
            <w:noWrap/>
            <w:vAlign w:val="center"/>
            <w:hideMark/>
          </w:tcPr>
          <w:p w14:paraId="17C6C760"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No</w:t>
            </w:r>
          </w:p>
        </w:tc>
        <w:tc>
          <w:tcPr>
            <w:tcW w:w="419" w:type="pct"/>
            <w:shd w:val="clear" w:color="auto" w:fill="auto"/>
            <w:noWrap/>
            <w:vAlign w:val="center"/>
            <w:hideMark/>
          </w:tcPr>
          <w:p w14:paraId="3FDB6639"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489" w:type="pct"/>
            <w:shd w:val="clear" w:color="auto" w:fill="auto"/>
            <w:noWrap/>
            <w:vAlign w:val="center"/>
            <w:hideMark/>
          </w:tcPr>
          <w:p w14:paraId="5EED62F6"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Unrelated</w:t>
            </w:r>
          </w:p>
        </w:tc>
        <w:tc>
          <w:tcPr>
            <w:tcW w:w="1188" w:type="pct"/>
            <w:shd w:val="clear" w:color="auto" w:fill="auto"/>
            <w:noWrap/>
            <w:vAlign w:val="center"/>
            <w:hideMark/>
          </w:tcPr>
          <w:p w14:paraId="53FA516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Hospitalisation/prolongation of hospital stay</w:t>
            </w:r>
          </w:p>
        </w:tc>
        <w:tc>
          <w:tcPr>
            <w:tcW w:w="628" w:type="pct"/>
            <w:shd w:val="clear" w:color="auto" w:fill="auto"/>
            <w:noWrap/>
            <w:vAlign w:val="center"/>
            <w:hideMark/>
          </w:tcPr>
          <w:p w14:paraId="4512CF8A"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Recovered</w:t>
            </w:r>
          </w:p>
        </w:tc>
      </w:tr>
      <w:tr w:rsidR="00D15252" w:rsidRPr="00296836" w14:paraId="1077DEA7" w14:textId="77777777" w:rsidTr="00807B27">
        <w:trPr>
          <w:trHeight w:val="315"/>
        </w:trPr>
        <w:tc>
          <w:tcPr>
            <w:tcW w:w="391" w:type="pct"/>
            <w:vMerge/>
            <w:vAlign w:val="center"/>
            <w:hideMark/>
          </w:tcPr>
          <w:p w14:paraId="7E162A3D" w14:textId="77777777" w:rsidR="00D15252" w:rsidRPr="00296836" w:rsidRDefault="00D15252" w:rsidP="00D15252">
            <w:pPr>
              <w:spacing w:after="0"/>
              <w:rPr>
                <w:rFonts w:ascii="Calibri Light" w:hAnsi="Calibri Light" w:cs="Calibri Light"/>
                <w:color w:val="000000"/>
                <w:sz w:val="20"/>
                <w:szCs w:val="20"/>
                <w:lang w:eastAsia="en-GB"/>
              </w:rPr>
            </w:pPr>
          </w:p>
        </w:tc>
        <w:tc>
          <w:tcPr>
            <w:tcW w:w="699" w:type="pct"/>
            <w:vMerge/>
            <w:vAlign w:val="center"/>
            <w:hideMark/>
          </w:tcPr>
          <w:p w14:paraId="335F7426" w14:textId="77777777" w:rsidR="00D15252" w:rsidRPr="00296836" w:rsidRDefault="00D15252" w:rsidP="00D15252">
            <w:pPr>
              <w:spacing w:after="0"/>
              <w:rPr>
                <w:rFonts w:ascii="Calibri Light" w:hAnsi="Calibri Light" w:cs="Calibri Light"/>
                <w:color w:val="000000"/>
                <w:sz w:val="20"/>
                <w:szCs w:val="20"/>
                <w:lang w:eastAsia="en-GB"/>
              </w:rPr>
            </w:pPr>
          </w:p>
        </w:tc>
        <w:tc>
          <w:tcPr>
            <w:tcW w:w="698" w:type="pct"/>
            <w:shd w:val="clear" w:color="auto" w:fill="auto"/>
            <w:noWrap/>
            <w:vAlign w:val="center"/>
            <w:hideMark/>
          </w:tcPr>
          <w:p w14:paraId="6FF7B7BC"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COVID-19</w:t>
            </w:r>
          </w:p>
        </w:tc>
        <w:tc>
          <w:tcPr>
            <w:tcW w:w="489" w:type="pct"/>
            <w:shd w:val="clear" w:color="auto" w:fill="auto"/>
            <w:noWrap/>
            <w:vAlign w:val="center"/>
            <w:hideMark/>
          </w:tcPr>
          <w:p w14:paraId="0D5090A6"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No</w:t>
            </w:r>
          </w:p>
        </w:tc>
        <w:tc>
          <w:tcPr>
            <w:tcW w:w="419" w:type="pct"/>
            <w:shd w:val="clear" w:color="auto" w:fill="auto"/>
            <w:noWrap/>
            <w:vAlign w:val="center"/>
            <w:hideMark/>
          </w:tcPr>
          <w:p w14:paraId="66C9F2C4"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489" w:type="pct"/>
            <w:shd w:val="clear" w:color="auto" w:fill="auto"/>
            <w:noWrap/>
            <w:vAlign w:val="center"/>
            <w:hideMark/>
          </w:tcPr>
          <w:p w14:paraId="6C732776"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Unrelated</w:t>
            </w:r>
          </w:p>
        </w:tc>
        <w:tc>
          <w:tcPr>
            <w:tcW w:w="1188" w:type="pct"/>
            <w:shd w:val="clear" w:color="auto" w:fill="auto"/>
            <w:noWrap/>
            <w:vAlign w:val="center"/>
            <w:hideMark/>
          </w:tcPr>
          <w:p w14:paraId="18BDC70A"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Hospitalisation/prolongation of hospital stay</w:t>
            </w:r>
          </w:p>
        </w:tc>
        <w:tc>
          <w:tcPr>
            <w:tcW w:w="628" w:type="pct"/>
            <w:shd w:val="clear" w:color="auto" w:fill="auto"/>
            <w:noWrap/>
            <w:vAlign w:val="center"/>
            <w:hideMark/>
          </w:tcPr>
          <w:p w14:paraId="43899722"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Recovered</w:t>
            </w:r>
          </w:p>
        </w:tc>
      </w:tr>
      <w:tr w:rsidR="00D15252" w:rsidRPr="00296836" w14:paraId="1C5AB860" w14:textId="77777777" w:rsidTr="00807B27">
        <w:trPr>
          <w:trHeight w:val="315"/>
        </w:trPr>
        <w:tc>
          <w:tcPr>
            <w:tcW w:w="391" w:type="pct"/>
            <w:vMerge/>
            <w:vAlign w:val="center"/>
            <w:hideMark/>
          </w:tcPr>
          <w:p w14:paraId="61A56457" w14:textId="77777777" w:rsidR="00D15252" w:rsidRPr="00296836" w:rsidRDefault="00D15252" w:rsidP="00D15252">
            <w:pPr>
              <w:spacing w:after="0"/>
              <w:rPr>
                <w:rFonts w:ascii="Calibri Light" w:hAnsi="Calibri Light" w:cs="Calibri Light"/>
                <w:color w:val="000000"/>
                <w:sz w:val="20"/>
                <w:szCs w:val="20"/>
                <w:lang w:eastAsia="en-GB"/>
              </w:rPr>
            </w:pPr>
          </w:p>
        </w:tc>
        <w:tc>
          <w:tcPr>
            <w:tcW w:w="699" w:type="pct"/>
            <w:vMerge/>
            <w:vAlign w:val="center"/>
            <w:hideMark/>
          </w:tcPr>
          <w:p w14:paraId="210735E0" w14:textId="77777777" w:rsidR="00D15252" w:rsidRPr="00296836" w:rsidRDefault="00D15252" w:rsidP="00D15252">
            <w:pPr>
              <w:spacing w:after="0"/>
              <w:rPr>
                <w:rFonts w:ascii="Calibri Light" w:hAnsi="Calibri Light" w:cs="Calibri Light"/>
                <w:color w:val="000000"/>
                <w:sz w:val="20"/>
                <w:szCs w:val="20"/>
                <w:lang w:eastAsia="en-GB"/>
              </w:rPr>
            </w:pPr>
          </w:p>
        </w:tc>
        <w:tc>
          <w:tcPr>
            <w:tcW w:w="698" w:type="pct"/>
            <w:shd w:val="clear" w:color="auto" w:fill="auto"/>
            <w:noWrap/>
            <w:vAlign w:val="center"/>
            <w:hideMark/>
          </w:tcPr>
          <w:p w14:paraId="2CAA84C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Urinary infection</w:t>
            </w:r>
          </w:p>
        </w:tc>
        <w:tc>
          <w:tcPr>
            <w:tcW w:w="489" w:type="pct"/>
            <w:shd w:val="clear" w:color="auto" w:fill="auto"/>
            <w:noWrap/>
            <w:vAlign w:val="center"/>
            <w:hideMark/>
          </w:tcPr>
          <w:p w14:paraId="24B58FAE"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No</w:t>
            </w:r>
          </w:p>
        </w:tc>
        <w:tc>
          <w:tcPr>
            <w:tcW w:w="419" w:type="pct"/>
            <w:shd w:val="clear" w:color="auto" w:fill="auto"/>
            <w:noWrap/>
            <w:vAlign w:val="center"/>
            <w:hideMark/>
          </w:tcPr>
          <w:p w14:paraId="6455CC91"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Mild</w:t>
            </w:r>
          </w:p>
        </w:tc>
        <w:tc>
          <w:tcPr>
            <w:tcW w:w="489" w:type="pct"/>
            <w:shd w:val="clear" w:color="auto" w:fill="auto"/>
            <w:noWrap/>
            <w:vAlign w:val="center"/>
            <w:hideMark/>
          </w:tcPr>
          <w:p w14:paraId="4A95C605"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Unrelated</w:t>
            </w:r>
          </w:p>
        </w:tc>
        <w:tc>
          <w:tcPr>
            <w:tcW w:w="1188" w:type="pct"/>
            <w:shd w:val="clear" w:color="auto" w:fill="auto"/>
            <w:noWrap/>
            <w:vAlign w:val="center"/>
            <w:hideMark/>
          </w:tcPr>
          <w:p w14:paraId="6EDA8482"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Hospitalisation/prolongation of hospital stay</w:t>
            </w:r>
          </w:p>
        </w:tc>
        <w:tc>
          <w:tcPr>
            <w:tcW w:w="628" w:type="pct"/>
            <w:shd w:val="clear" w:color="auto" w:fill="auto"/>
            <w:noWrap/>
            <w:vAlign w:val="center"/>
            <w:hideMark/>
          </w:tcPr>
          <w:p w14:paraId="501A4F22" w14:textId="77777777" w:rsidR="00D15252" w:rsidRPr="00296836" w:rsidRDefault="00D15252" w:rsidP="00D15252">
            <w:pPr>
              <w:spacing w:after="0"/>
              <w:rPr>
                <w:rFonts w:ascii="Calibri Light" w:hAnsi="Calibri Light" w:cs="Calibri Light"/>
                <w:color w:val="000000"/>
                <w:sz w:val="20"/>
                <w:szCs w:val="20"/>
                <w:lang w:eastAsia="en-GB"/>
              </w:rPr>
            </w:pPr>
            <w:r w:rsidRPr="00296836">
              <w:rPr>
                <w:rFonts w:ascii="Calibri Light" w:hAnsi="Calibri Light" w:cs="Calibri Light"/>
                <w:color w:val="000000"/>
                <w:sz w:val="20"/>
                <w:szCs w:val="20"/>
                <w:lang w:eastAsia="en-GB"/>
              </w:rPr>
              <w:t>Recovered</w:t>
            </w:r>
          </w:p>
        </w:tc>
      </w:tr>
    </w:tbl>
    <w:p w14:paraId="224144BD" w14:textId="52630FD6" w:rsidR="00A06FB5" w:rsidRPr="00296836" w:rsidRDefault="00A06FB5" w:rsidP="4C5F4E2A">
      <w:pPr>
        <w:spacing w:line="257" w:lineRule="auto"/>
        <w:rPr>
          <w:rFonts w:ascii="Calibri Light" w:eastAsia="Calibri Light" w:hAnsi="Calibri Light" w:cs="Calibri Light"/>
        </w:rPr>
      </w:pPr>
    </w:p>
    <w:p w14:paraId="60897F08" w14:textId="77777777" w:rsidR="00F46984" w:rsidRPr="00296836" w:rsidRDefault="00F46984" w:rsidP="4C5F4E2A">
      <w:pPr>
        <w:spacing w:line="257" w:lineRule="auto"/>
        <w:rPr>
          <w:rFonts w:ascii="Calibri Light" w:eastAsia="Calibri Light" w:hAnsi="Calibri Light" w:cs="Calibri Light"/>
        </w:rPr>
      </w:pPr>
    </w:p>
    <w:p w14:paraId="19836D5B" w14:textId="77777777" w:rsidR="00F46984" w:rsidRPr="00296836" w:rsidRDefault="00F46984" w:rsidP="4C5F4E2A">
      <w:pPr>
        <w:spacing w:line="257" w:lineRule="auto"/>
        <w:rPr>
          <w:rFonts w:ascii="Calibri Light" w:eastAsia="Calibri Light" w:hAnsi="Calibri Light" w:cs="Calibri Light"/>
        </w:rPr>
      </w:pPr>
    </w:p>
    <w:p w14:paraId="4247E81A" w14:textId="77777777" w:rsidR="00F46984" w:rsidRPr="00296836" w:rsidRDefault="00F46984" w:rsidP="4C5F4E2A">
      <w:pPr>
        <w:spacing w:line="257" w:lineRule="auto"/>
        <w:rPr>
          <w:rFonts w:ascii="Calibri Light" w:eastAsia="Calibri Light" w:hAnsi="Calibri Light" w:cs="Calibri Light"/>
        </w:rPr>
      </w:pPr>
    </w:p>
    <w:p w14:paraId="2421FA41" w14:textId="77777777" w:rsidR="00F46984" w:rsidRPr="00296836" w:rsidRDefault="00F46984" w:rsidP="4C5F4E2A">
      <w:pPr>
        <w:spacing w:line="257" w:lineRule="auto"/>
        <w:rPr>
          <w:rFonts w:ascii="Calibri Light" w:eastAsia="Calibri Light" w:hAnsi="Calibri Light" w:cs="Calibri Light"/>
        </w:rPr>
      </w:pPr>
    </w:p>
    <w:p w14:paraId="460DC38C" w14:textId="77777777" w:rsidR="00F46984" w:rsidRPr="00296836" w:rsidRDefault="00F46984" w:rsidP="4C5F4E2A">
      <w:pPr>
        <w:spacing w:line="257" w:lineRule="auto"/>
        <w:rPr>
          <w:rFonts w:ascii="Calibri Light" w:eastAsia="Calibri Light" w:hAnsi="Calibri Light" w:cs="Calibri Light"/>
        </w:rPr>
      </w:pPr>
    </w:p>
    <w:p w14:paraId="2221EA0A" w14:textId="77777777" w:rsidR="00F46984" w:rsidRPr="00296836" w:rsidRDefault="00F46984" w:rsidP="4C5F4E2A">
      <w:pPr>
        <w:spacing w:line="257" w:lineRule="auto"/>
        <w:rPr>
          <w:rFonts w:ascii="Calibri Light" w:eastAsia="Calibri Light" w:hAnsi="Calibri Light" w:cs="Calibri Light"/>
        </w:rPr>
      </w:pPr>
    </w:p>
    <w:p w14:paraId="78A11428" w14:textId="77777777" w:rsidR="00F46984" w:rsidRPr="00296836" w:rsidRDefault="00F46984" w:rsidP="4C5F4E2A">
      <w:pPr>
        <w:spacing w:line="257" w:lineRule="auto"/>
        <w:rPr>
          <w:rFonts w:ascii="Calibri Light" w:eastAsia="Calibri Light" w:hAnsi="Calibri Light" w:cs="Calibri Light"/>
        </w:rPr>
      </w:pPr>
    </w:p>
    <w:p w14:paraId="43090B36" w14:textId="77777777" w:rsidR="00807B27" w:rsidRPr="00296836" w:rsidRDefault="00807B27" w:rsidP="4C5F4E2A">
      <w:pPr>
        <w:spacing w:line="257" w:lineRule="auto"/>
        <w:rPr>
          <w:rFonts w:ascii="Calibri Light" w:eastAsia="Calibri Light" w:hAnsi="Calibri Light" w:cs="Calibri Light"/>
        </w:rPr>
      </w:pPr>
    </w:p>
    <w:p w14:paraId="35FD43CA" w14:textId="1093575F" w:rsidR="00A06FB5" w:rsidRPr="00296836" w:rsidRDefault="578285DF" w:rsidP="4C5F4E2A">
      <w:pPr>
        <w:spacing w:line="257" w:lineRule="auto"/>
        <w:rPr>
          <w:rFonts w:ascii="Calibri Light" w:eastAsia="Calibri Light" w:hAnsi="Calibri Light" w:cs="Calibri Light"/>
        </w:rPr>
      </w:pPr>
      <w:r w:rsidRPr="00296836">
        <w:rPr>
          <w:rFonts w:ascii="Calibri Light" w:eastAsia="Calibri Light" w:hAnsi="Calibri Light" w:cs="Calibri Light"/>
        </w:rPr>
        <w:lastRenderedPageBreak/>
        <w:t>Table S1</w:t>
      </w:r>
      <w:r w:rsidR="00807B27" w:rsidRPr="00296836">
        <w:rPr>
          <w:rFonts w:ascii="Calibri Light" w:eastAsia="Calibri Light" w:hAnsi="Calibri Light" w:cs="Calibri Light"/>
        </w:rPr>
        <w:t>1</w:t>
      </w:r>
      <w:r w:rsidRPr="00296836">
        <w:rPr>
          <w:rFonts w:ascii="Calibri Light" w:eastAsia="Calibri Light" w:hAnsi="Calibri Light" w:cs="Calibri Light"/>
        </w:rPr>
        <w:t>: Frequency of GP Appointments</w:t>
      </w:r>
    </w:p>
    <w:tbl>
      <w:tblPr>
        <w:tblW w:w="0" w:type="auto"/>
        <w:tblLayout w:type="fixed"/>
        <w:tblLook w:val="04A0" w:firstRow="1" w:lastRow="0" w:firstColumn="1" w:lastColumn="0" w:noHBand="0" w:noVBand="1"/>
      </w:tblPr>
      <w:tblGrid>
        <w:gridCol w:w="2712"/>
        <w:gridCol w:w="1645"/>
        <w:gridCol w:w="2408"/>
        <w:gridCol w:w="1645"/>
        <w:gridCol w:w="2045"/>
      </w:tblGrid>
      <w:tr w:rsidR="4C5F4E2A" w:rsidRPr="00296836" w14:paraId="4E9797BB" w14:textId="77777777" w:rsidTr="4C5F4E2A">
        <w:trPr>
          <w:trHeight w:val="52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AB36D" w14:textId="042ADD9A"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01AB5" w14:textId="5F62F35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1FE74" w14:textId="2BD2ADA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0D449" w14:textId="4C58949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2FBD9" w14:textId="7EF5400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54B8E373"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3B9724C" w14:textId="5746C1B0"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F62213" w14:textId="41C821C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3</w:t>
            </w:r>
            <w:proofErr w:type="gramEnd"/>
          </w:p>
        </w:tc>
        <w:tc>
          <w:tcPr>
            <w:tcW w:w="24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C776D34" w14:textId="21BAD8B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CD2C6B" w14:textId="0644255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20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A6ECD5" w14:textId="4ED235B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3EA7BF49"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4DD8D" w14:textId="59B7BCF1"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216C82BD" w14:textId="535C09C7" w:rsidR="4C5F4E2A" w:rsidRPr="00296836" w:rsidRDefault="4C5F4E2A" w:rsidP="4C5F4E2A">
            <w:pPr>
              <w:spacing w:after="0"/>
              <w:jc w:val="center"/>
            </w:pPr>
            <w:r w:rsidRPr="00296836">
              <w:rPr>
                <w:rFonts w:ascii="Calibri Light" w:eastAsia="Calibri Light" w:hAnsi="Calibri Light" w:cs="Calibri Light"/>
              </w:rPr>
              <w:t>3</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tcPr>
          <w:p w14:paraId="1408556F" w14:textId="5C86BB8C" w:rsidR="4C5F4E2A" w:rsidRPr="00296836" w:rsidRDefault="4C5F4E2A" w:rsidP="4C5F4E2A">
            <w:pPr>
              <w:spacing w:after="0"/>
              <w:jc w:val="center"/>
            </w:pPr>
            <w:r w:rsidRPr="00296836">
              <w:rPr>
                <w:rFonts w:ascii="Calibri Light" w:eastAsia="Calibri Light" w:hAnsi="Calibri Light" w:cs="Calibri Light"/>
              </w:rPr>
              <w:t>2</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78A8272B" w14:textId="3235A7DC" w:rsidR="4C5F4E2A" w:rsidRPr="00296836" w:rsidRDefault="4C5F4E2A" w:rsidP="4C5F4E2A">
            <w:pPr>
              <w:spacing w:after="0"/>
              <w:jc w:val="center"/>
            </w:pPr>
            <w:r w:rsidRPr="00296836">
              <w:rPr>
                <w:rFonts w:ascii="Calibri Light" w:eastAsia="Calibri Light" w:hAnsi="Calibri Light" w:cs="Calibri Light"/>
              </w:rPr>
              <w:t>5</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tcPr>
          <w:p w14:paraId="563EA8D7" w14:textId="772EBD00" w:rsidR="4C5F4E2A" w:rsidRPr="00296836" w:rsidRDefault="4C5F4E2A" w:rsidP="4C5F4E2A">
            <w:pPr>
              <w:spacing w:after="0"/>
              <w:jc w:val="center"/>
            </w:pPr>
            <w:r w:rsidRPr="00296836">
              <w:rPr>
                <w:rFonts w:ascii="Calibri Light" w:eastAsia="Calibri Light" w:hAnsi="Calibri Light" w:cs="Calibri Light"/>
              </w:rPr>
              <w:t>10</w:t>
            </w:r>
          </w:p>
        </w:tc>
      </w:tr>
      <w:tr w:rsidR="4C5F4E2A" w:rsidRPr="00296836" w14:paraId="25A250A0"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CA6F1" w14:textId="71635EC6"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2AB4E80C" w14:textId="4318CF6B" w:rsidR="4C5F4E2A" w:rsidRPr="00296836" w:rsidRDefault="4C5F4E2A" w:rsidP="4C5F4E2A">
            <w:pPr>
              <w:spacing w:after="0"/>
              <w:jc w:val="center"/>
            </w:pPr>
            <w:r w:rsidRPr="00296836">
              <w:rPr>
                <w:rFonts w:ascii="Calibri Light" w:eastAsia="Calibri Light" w:hAnsi="Calibri Light" w:cs="Calibri Light"/>
              </w:rPr>
              <w:t>0</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tcPr>
          <w:p w14:paraId="3A3C5FE0" w14:textId="42370DE9" w:rsidR="4C5F4E2A" w:rsidRPr="00296836" w:rsidRDefault="4C5F4E2A" w:rsidP="4C5F4E2A">
            <w:pPr>
              <w:spacing w:after="0"/>
              <w:jc w:val="center"/>
            </w:pPr>
            <w:r w:rsidRPr="00296836">
              <w:rPr>
                <w:rFonts w:ascii="Calibri Light" w:eastAsia="Calibri Light" w:hAnsi="Calibri Light" w:cs="Calibri Light"/>
              </w:rPr>
              <w:t>0</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1205D1F6" w14:textId="032EB172" w:rsidR="4C5F4E2A" w:rsidRPr="00296836" w:rsidRDefault="4C5F4E2A" w:rsidP="4C5F4E2A">
            <w:pPr>
              <w:spacing w:after="0"/>
              <w:jc w:val="center"/>
            </w:pPr>
            <w:r w:rsidRPr="00296836">
              <w:rPr>
                <w:rFonts w:ascii="Calibri Light" w:eastAsia="Calibri Light" w:hAnsi="Calibri Light" w:cs="Calibri Light"/>
              </w:rPr>
              <w:t>1</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tcPr>
          <w:p w14:paraId="0A43B1B9" w14:textId="53A62022"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1106E014"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5D372" w14:textId="67116179" w:rsidR="4C5F4E2A" w:rsidRPr="00296836" w:rsidRDefault="4C5F4E2A" w:rsidP="4C5F4E2A">
            <w:pPr>
              <w:spacing w:after="0"/>
            </w:pPr>
            <w:r w:rsidRPr="00296836">
              <w:rPr>
                <w:rFonts w:ascii="Calibri Light" w:eastAsia="Calibri Light" w:hAnsi="Calibri Light" w:cs="Calibri Light"/>
                <w:color w:val="000000" w:themeColor="text1"/>
                <w:sz w:val="19"/>
                <w:szCs w:val="19"/>
              </w:rPr>
              <w:t>4</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713FDA0E" w14:textId="5CDB9E6B" w:rsidR="4C5F4E2A" w:rsidRPr="00296836" w:rsidRDefault="4C5F4E2A" w:rsidP="4C5F4E2A">
            <w:pPr>
              <w:spacing w:after="0"/>
              <w:jc w:val="center"/>
            </w:pPr>
            <w:r w:rsidRPr="00296836">
              <w:rPr>
                <w:rFonts w:ascii="Calibri Light" w:eastAsia="Calibri Light" w:hAnsi="Calibri Light" w:cs="Calibri Light"/>
              </w:rPr>
              <w:t>0</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tcPr>
          <w:p w14:paraId="0BCF1BF7" w14:textId="2506A443" w:rsidR="4C5F4E2A" w:rsidRPr="00296836" w:rsidRDefault="4C5F4E2A" w:rsidP="4C5F4E2A">
            <w:pPr>
              <w:spacing w:after="0"/>
              <w:jc w:val="center"/>
            </w:pPr>
            <w:r w:rsidRPr="00296836">
              <w:rPr>
                <w:rFonts w:ascii="Calibri Light" w:eastAsia="Calibri Light" w:hAnsi="Calibri Light" w:cs="Calibri Light"/>
              </w:rPr>
              <w:t>2</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7BEBCF9F" w14:textId="769922AF" w:rsidR="4C5F4E2A" w:rsidRPr="00296836" w:rsidRDefault="4C5F4E2A" w:rsidP="4C5F4E2A">
            <w:pPr>
              <w:spacing w:after="0"/>
              <w:jc w:val="center"/>
            </w:pPr>
            <w:r w:rsidRPr="00296836">
              <w:rPr>
                <w:rFonts w:ascii="Calibri Light" w:eastAsia="Calibri Light" w:hAnsi="Calibri Light" w:cs="Calibri Light"/>
              </w:rPr>
              <w:t>0</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tcPr>
          <w:p w14:paraId="32DCE648" w14:textId="41248753"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00D85A69"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03F76" w14:textId="1F12ADF8"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F8C19" w14:textId="7D79028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721A84" w14:textId="2105EF7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2.00 (2.31)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632A4" w14:textId="44852FD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BE3633" w14:textId="1D12D11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0.69 (1.49)</w:t>
            </w:r>
          </w:p>
        </w:tc>
      </w:tr>
      <w:tr w:rsidR="4C5F4E2A" w:rsidRPr="00296836" w14:paraId="72BCAFC6"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5870D0" w14:textId="4F0792BC"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6112C" w14:textId="407DC50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FC24A" w14:textId="6F6FFE3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2 (0 -4)</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1AC3D" w14:textId="357F08D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2DD81" w14:textId="4E84264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(0-4)</w:t>
            </w:r>
          </w:p>
        </w:tc>
      </w:tr>
      <w:tr w:rsidR="4C5F4E2A" w:rsidRPr="00296836" w14:paraId="208634A6"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635F30" w14:textId="5B68C84F"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74F950" w14:textId="752F194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24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CFBF7D" w14:textId="1AF8570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4943A3" w14:textId="67DEC17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20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139BF63" w14:textId="2E57066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54472C0D"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25BCDF" w14:textId="52C8A06A" w:rsidR="4C5F4E2A" w:rsidRPr="00296836" w:rsidRDefault="4C5F4E2A" w:rsidP="4C5F4E2A">
            <w:pPr>
              <w:spacing w:after="0"/>
            </w:pPr>
            <w:r w:rsidRPr="00296836">
              <w:rPr>
                <w:rFonts w:ascii="Calibri Light" w:eastAsia="Calibri Light" w:hAnsi="Calibri Light" w:cs="Calibri Light"/>
              </w:rPr>
              <w:t>0</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FEB331" w14:textId="59649552" w:rsidR="4C5F4E2A" w:rsidRPr="00296836" w:rsidRDefault="4C5F4E2A" w:rsidP="4C5F4E2A">
            <w:pPr>
              <w:spacing w:after="0"/>
              <w:jc w:val="center"/>
            </w:pPr>
            <w:r w:rsidRPr="00296836">
              <w:rPr>
                <w:rFonts w:ascii="Calibri Light" w:eastAsia="Calibri Light" w:hAnsi="Calibri Light" w:cs="Calibri Light"/>
              </w:rPr>
              <w:t>1</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6DBEC3" w14:textId="4C6E9084" w:rsidR="4C5F4E2A" w:rsidRPr="00296836" w:rsidRDefault="4C5F4E2A" w:rsidP="4C5F4E2A">
            <w:pPr>
              <w:spacing w:after="0"/>
              <w:jc w:val="center"/>
            </w:pPr>
            <w:r w:rsidRPr="00296836">
              <w:rPr>
                <w:rFonts w:ascii="Calibri Light" w:eastAsia="Calibri Light" w:hAnsi="Calibri Light" w:cs="Calibri Light"/>
              </w:rPr>
              <w:t>3</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CD43C7" w14:textId="78F7F3D1" w:rsidR="4C5F4E2A" w:rsidRPr="00296836" w:rsidRDefault="4C5F4E2A" w:rsidP="4C5F4E2A">
            <w:pPr>
              <w:spacing w:after="0"/>
              <w:jc w:val="center"/>
            </w:pPr>
            <w:r w:rsidRPr="00296836">
              <w:rPr>
                <w:rFonts w:ascii="Calibri Light" w:eastAsia="Calibri Light" w:hAnsi="Calibri Light" w:cs="Calibri Light"/>
              </w:rPr>
              <w:t>4</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AF8E32" w14:textId="06B6A342"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6245162D"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0623EC" w14:textId="029DB66C" w:rsidR="4C5F4E2A" w:rsidRPr="00296836" w:rsidRDefault="4C5F4E2A" w:rsidP="4C5F4E2A">
            <w:pPr>
              <w:spacing w:after="0"/>
            </w:pPr>
            <w:r w:rsidRPr="00296836">
              <w:rPr>
                <w:rFonts w:ascii="Calibri Light" w:eastAsia="Calibri Light" w:hAnsi="Calibri Light" w:cs="Calibri Light"/>
              </w:rPr>
              <w:t>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D1C746" w14:textId="64AB9D56" w:rsidR="4C5F4E2A" w:rsidRPr="00296836" w:rsidRDefault="4C5F4E2A" w:rsidP="4C5F4E2A">
            <w:pPr>
              <w:spacing w:after="0"/>
              <w:jc w:val="center"/>
            </w:pPr>
            <w:r w:rsidRPr="00296836">
              <w:rPr>
                <w:rFonts w:ascii="Calibri Light" w:eastAsia="Calibri Light" w:hAnsi="Calibri Light" w:cs="Calibri Light"/>
              </w:rPr>
              <w:t>0</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BA1625" w14:textId="7338C286" w:rsidR="4C5F4E2A" w:rsidRPr="00296836" w:rsidRDefault="4C5F4E2A" w:rsidP="4C5F4E2A">
            <w:pPr>
              <w:spacing w:after="0"/>
              <w:jc w:val="center"/>
            </w:pPr>
            <w:r w:rsidRPr="00296836">
              <w:rPr>
                <w:rFonts w:ascii="Calibri Light" w:eastAsia="Calibri Light" w:hAnsi="Calibri Light" w:cs="Calibri Light"/>
              </w:rPr>
              <w:t>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4E8230" w14:textId="528AC6E8" w:rsidR="4C5F4E2A" w:rsidRPr="00296836" w:rsidRDefault="4C5F4E2A" w:rsidP="4C5F4E2A">
            <w:pPr>
              <w:spacing w:after="0"/>
              <w:jc w:val="center"/>
            </w:pPr>
            <w:r w:rsidRPr="00296836">
              <w:rPr>
                <w:rFonts w:ascii="Calibri Light" w:eastAsia="Calibri Light" w:hAnsi="Calibri Light" w:cs="Calibri Light"/>
              </w:rPr>
              <w:t>2</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35FB98" w14:textId="64332CC1"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0320476B"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16B47" w14:textId="569B6C8E"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06ABD" w14:textId="0BAD154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25657C" w14:textId="0492C3F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0.25 (0.5)</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060A99" w14:textId="3953FC9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0.33 (0.52)</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ABBE9" w14:textId="66D8701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0.270.47)</w:t>
            </w:r>
          </w:p>
        </w:tc>
      </w:tr>
      <w:tr w:rsidR="4C5F4E2A" w:rsidRPr="00296836" w14:paraId="2BC0868F"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FC596" w14:textId="3707A771"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0DBBB" w14:textId="365E216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51452" w14:textId="2258434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5DE90" w14:textId="680BD24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747B3" w14:textId="706C601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r w:rsidR="4C5F4E2A" w:rsidRPr="00296836" w14:paraId="1BE5AFCE"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3A2491" w14:textId="79BA97CA"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77AE60" w14:textId="1E0FDEF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24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152229" w14:textId="22B1CF9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8A8365" w14:textId="18C9631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20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2401F4" w14:textId="75381CB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6F67E8BE"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tcPr>
          <w:p w14:paraId="603FB8A8" w14:textId="6DDAA2B0" w:rsidR="4C5F4E2A" w:rsidRPr="00296836" w:rsidRDefault="4C5F4E2A" w:rsidP="4C5F4E2A">
            <w:pPr>
              <w:spacing w:after="0"/>
            </w:pPr>
            <w:r w:rsidRPr="00296836">
              <w:rPr>
                <w:rFonts w:ascii="Calibri Light" w:eastAsia="Calibri Light" w:hAnsi="Calibri Light" w:cs="Calibri Light"/>
              </w:rPr>
              <w:t>0</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58D96" w14:textId="0839FED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tcPr>
          <w:p w14:paraId="2C81C36A" w14:textId="6B577595" w:rsidR="4C5F4E2A" w:rsidRPr="00296836" w:rsidRDefault="4C5F4E2A" w:rsidP="4C5F4E2A">
            <w:pPr>
              <w:spacing w:after="0"/>
              <w:jc w:val="center"/>
            </w:pPr>
            <w:r w:rsidRPr="00296836">
              <w:rPr>
                <w:rFonts w:ascii="Calibri Light" w:eastAsia="Calibri Light" w:hAnsi="Calibri Light" w:cs="Calibri Light"/>
              </w:rPr>
              <w:t>3</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2F01939D" w14:textId="300F92E7" w:rsidR="4C5F4E2A" w:rsidRPr="00296836" w:rsidRDefault="4C5F4E2A" w:rsidP="4C5F4E2A">
            <w:pPr>
              <w:spacing w:after="0"/>
              <w:jc w:val="center"/>
            </w:pPr>
            <w:r w:rsidRPr="00296836">
              <w:rPr>
                <w:rFonts w:ascii="Calibri Light" w:eastAsia="Calibri Light" w:hAnsi="Calibri Light" w:cs="Calibri Light"/>
              </w:rPr>
              <w:t>5</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tcPr>
          <w:p w14:paraId="79865D5E" w14:textId="7A8744F4"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3A8E449C"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tcPr>
          <w:p w14:paraId="05767E4E" w14:textId="7A4C003C" w:rsidR="4C5F4E2A" w:rsidRPr="00296836" w:rsidRDefault="4C5F4E2A" w:rsidP="4C5F4E2A">
            <w:pPr>
              <w:spacing w:after="0"/>
            </w:pPr>
            <w:r w:rsidRPr="00296836">
              <w:rPr>
                <w:rFonts w:ascii="Calibri Light" w:eastAsia="Calibri Light" w:hAnsi="Calibri Light" w:cs="Calibri Light"/>
              </w:rPr>
              <w:t>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A4ED6" w14:textId="719E255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tcPr>
          <w:p w14:paraId="25882F62" w14:textId="3B36E5F5" w:rsidR="4C5F4E2A" w:rsidRPr="00296836" w:rsidRDefault="4C5F4E2A" w:rsidP="4C5F4E2A">
            <w:pPr>
              <w:spacing w:after="0"/>
              <w:jc w:val="center"/>
            </w:pPr>
            <w:r w:rsidRPr="00296836">
              <w:rPr>
                <w:rFonts w:ascii="Calibri Light" w:eastAsia="Calibri Light" w:hAnsi="Calibri Light" w:cs="Calibri Light"/>
              </w:rPr>
              <w:t>0</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114C7FAA" w14:textId="67049CCE" w:rsidR="4C5F4E2A" w:rsidRPr="00296836" w:rsidRDefault="4C5F4E2A" w:rsidP="4C5F4E2A">
            <w:pPr>
              <w:spacing w:after="0"/>
              <w:jc w:val="center"/>
            </w:pPr>
            <w:r w:rsidRPr="00296836">
              <w:rPr>
                <w:rFonts w:ascii="Calibri Light" w:eastAsia="Calibri Light" w:hAnsi="Calibri Light" w:cs="Calibri Light"/>
              </w:rPr>
              <w:t>1</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tcPr>
          <w:p w14:paraId="23E11C5B" w14:textId="58040A02"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41F5D828"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tcPr>
          <w:p w14:paraId="173E6EE5" w14:textId="2CC78988" w:rsidR="4C5F4E2A" w:rsidRPr="00296836" w:rsidRDefault="4C5F4E2A" w:rsidP="4C5F4E2A">
            <w:pPr>
              <w:spacing w:after="0"/>
            </w:pPr>
            <w:r w:rsidRPr="00296836">
              <w:rPr>
                <w:rFonts w:ascii="Calibri Light" w:eastAsia="Calibri Light" w:hAnsi="Calibri Light" w:cs="Calibri Light"/>
              </w:rPr>
              <w:t>3</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2A528" w14:textId="17D4326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tcPr>
          <w:p w14:paraId="2D653E98" w14:textId="437AB5F8" w:rsidR="4C5F4E2A" w:rsidRPr="00296836" w:rsidRDefault="4C5F4E2A" w:rsidP="4C5F4E2A">
            <w:pPr>
              <w:spacing w:after="0"/>
              <w:jc w:val="center"/>
            </w:pPr>
            <w:r w:rsidRPr="00296836">
              <w:rPr>
                <w:rFonts w:ascii="Calibri Light" w:eastAsia="Calibri Light" w:hAnsi="Calibri Light" w:cs="Calibri Light"/>
              </w:rPr>
              <w:t>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tcPr>
          <w:p w14:paraId="4C895A3D" w14:textId="63EDB9A2" w:rsidR="4C5F4E2A" w:rsidRPr="00296836" w:rsidRDefault="4C5F4E2A" w:rsidP="4C5F4E2A">
            <w:pPr>
              <w:spacing w:after="0"/>
              <w:jc w:val="center"/>
            </w:pPr>
            <w:r w:rsidRPr="00296836">
              <w:rPr>
                <w:rFonts w:ascii="Calibri Light" w:eastAsia="Calibri Light" w:hAnsi="Calibri Light" w:cs="Calibri Light"/>
              </w:rPr>
              <w:t>0</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tcPr>
          <w:p w14:paraId="249D5E17" w14:textId="062C6665"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67D11B39"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E676C" w14:textId="230B8E46"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53FCA" w14:textId="1246BFF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tbl>
            <w:tblPr>
              <w:tblW w:w="0" w:type="auto"/>
              <w:tblLayout w:type="fixed"/>
              <w:tblLook w:val="04A0" w:firstRow="1" w:lastRow="0" w:firstColumn="1" w:lastColumn="0" w:noHBand="0" w:noVBand="1"/>
            </w:tblPr>
            <w:tblGrid>
              <w:gridCol w:w="1423"/>
              <w:gridCol w:w="775"/>
            </w:tblGrid>
            <w:tr w:rsidR="4C5F4E2A" w:rsidRPr="00296836" w14:paraId="497CF64A" w14:textId="77777777" w:rsidTr="4C5F4E2A">
              <w:trPr>
                <w:trHeight w:val="300"/>
              </w:trPr>
              <w:tc>
                <w:tcPr>
                  <w:tcW w:w="1423" w:type="dxa"/>
                  <w:tcMar>
                    <w:left w:w="108" w:type="dxa"/>
                    <w:right w:w="108" w:type="dxa"/>
                  </w:tcMar>
                  <w:vAlign w:val="bottom"/>
                </w:tcPr>
                <w:p w14:paraId="3890D67F" w14:textId="3AC244BD" w:rsidR="4C5F4E2A" w:rsidRPr="00296836" w:rsidRDefault="4C5F4E2A" w:rsidP="4C5F4E2A">
                  <w:pPr>
                    <w:spacing w:after="0"/>
                  </w:pPr>
                  <w:r w:rsidRPr="00296836">
                    <w:rPr>
                      <w:rFonts w:ascii="Calibri Light" w:eastAsia="Calibri Light" w:hAnsi="Calibri Light" w:cs="Calibri Light"/>
                    </w:rPr>
                    <w:t xml:space="preserve"> 0.75 (1.50)</w:t>
                  </w:r>
                </w:p>
              </w:tc>
              <w:tc>
                <w:tcPr>
                  <w:tcW w:w="775" w:type="dxa"/>
                  <w:tcMar>
                    <w:left w:w="108" w:type="dxa"/>
                    <w:right w:w="108" w:type="dxa"/>
                  </w:tcMar>
                  <w:vAlign w:val="bottom"/>
                </w:tcPr>
                <w:p w14:paraId="3EB39F14" w14:textId="3AC8C741" w:rsidR="4C5F4E2A" w:rsidRPr="00296836" w:rsidRDefault="4C5F4E2A"/>
              </w:tc>
            </w:tr>
          </w:tbl>
          <w:p w14:paraId="524B7B4E" w14:textId="77777777" w:rsidR="4C5F4E2A" w:rsidRPr="00296836" w:rsidRDefault="4C5F4E2A"/>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65B5B" w14:textId="4DF95B4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09F18" w14:textId="0B93608E" w:rsidR="4C5F4E2A" w:rsidRPr="00296836" w:rsidRDefault="4C5F4E2A" w:rsidP="4C5F4E2A">
            <w:pPr>
              <w:spacing w:after="0"/>
              <w:jc w:val="center"/>
            </w:pPr>
            <w:proofErr w:type="gramStart"/>
            <w:r w:rsidRPr="00296836">
              <w:rPr>
                <w:rFonts w:ascii="Calibri Light" w:eastAsia="Calibri Light" w:hAnsi="Calibri Light" w:cs="Calibri Light"/>
                <w:color w:val="000000" w:themeColor="text1"/>
                <w:sz w:val="19"/>
                <w:szCs w:val="19"/>
              </w:rPr>
              <w:t>0.40  (</w:t>
            </w:r>
            <w:proofErr w:type="gramEnd"/>
            <w:r w:rsidRPr="00296836">
              <w:rPr>
                <w:rFonts w:ascii="Calibri Light" w:eastAsia="Calibri Light" w:hAnsi="Calibri Light" w:cs="Calibri Light"/>
                <w:color w:val="000000" w:themeColor="text1"/>
                <w:sz w:val="19"/>
                <w:szCs w:val="19"/>
              </w:rPr>
              <w:t>0.97)</w:t>
            </w:r>
          </w:p>
        </w:tc>
      </w:tr>
      <w:tr w:rsidR="4C5F4E2A" w:rsidRPr="00296836" w14:paraId="2EF7F112"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B9486" w14:textId="28530E79"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926AF" w14:textId="56A3111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72B9F" w14:textId="2E0137C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6D96D" w14:textId="421C818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5D37A" w14:textId="05885DF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0(0-6)</w:t>
            </w:r>
          </w:p>
        </w:tc>
      </w:tr>
      <w:tr w:rsidR="4C5F4E2A" w:rsidRPr="00296836" w14:paraId="10DDE7B4"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0A0B0C2" w14:textId="25FEC307"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14C7E28" w14:textId="1A68B6F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24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619E9D2" w14:textId="5EC359C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E4F511" w14:textId="6BC70BF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20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D1AB50" w14:textId="2BA4A50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7496B195"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DC0456" w14:textId="23EEAABB" w:rsidR="4C5F4E2A" w:rsidRPr="00296836" w:rsidRDefault="4C5F4E2A" w:rsidP="4C5F4E2A">
            <w:pPr>
              <w:spacing w:after="0"/>
            </w:pPr>
            <w:r w:rsidRPr="00296836">
              <w:rPr>
                <w:rFonts w:ascii="Calibri Light" w:eastAsia="Calibri Light" w:hAnsi="Calibri Light" w:cs="Calibri Light"/>
              </w:rPr>
              <w:t>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B6D5FE" w14:textId="593893A0"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C41498" w14:textId="4286F65F" w:rsidR="4C5F4E2A" w:rsidRPr="00296836" w:rsidRDefault="4C5F4E2A" w:rsidP="4C5F4E2A">
            <w:pPr>
              <w:spacing w:after="0"/>
              <w:jc w:val="center"/>
            </w:pPr>
            <w:r w:rsidRPr="00296836">
              <w:rPr>
                <w:rFonts w:ascii="Calibri Light" w:eastAsia="Calibri Light" w:hAnsi="Calibri Light" w:cs="Calibri Light"/>
              </w:rPr>
              <w:t>2</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005F5F" w14:textId="51D6FC0A" w:rsidR="4C5F4E2A" w:rsidRPr="00296836" w:rsidRDefault="4C5F4E2A" w:rsidP="4C5F4E2A">
            <w:pPr>
              <w:spacing w:after="0"/>
              <w:jc w:val="center"/>
            </w:pPr>
            <w:r w:rsidRPr="00296836">
              <w:rPr>
                <w:rFonts w:ascii="Calibri Light" w:eastAsia="Calibri Light" w:hAnsi="Calibri Light" w:cs="Calibri Light"/>
              </w:rPr>
              <w:t>2</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2E73BD" w14:textId="698C9856" w:rsidR="4C5F4E2A" w:rsidRPr="00296836" w:rsidRDefault="4C5F4E2A" w:rsidP="4C5F4E2A">
            <w:pPr>
              <w:spacing w:after="0"/>
            </w:pPr>
            <w:r w:rsidRPr="00296836">
              <w:rPr>
                <w:rFonts w:ascii="Calibri Light" w:eastAsia="Calibri Light" w:hAnsi="Calibri Light" w:cs="Calibri Light"/>
              </w:rPr>
              <w:t xml:space="preserve">               4</w:t>
            </w:r>
          </w:p>
        </w:tc>
      </w:tr>
      <w:tr w:rsidR="4C5F4E2A" w:rsidRPr="00296836" w14:paraId="23E20490"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7B2F95" w14:textId="711A42FE" w:rsidR="4C5F4E2A" w:rsidRPr="00296836" w:rsidRDefault="4C5F4E2A" w:rsidP="4C5F4E2A">
            <w:pPr>
              <w:spacing w:after="0"/>
            </w:pPr>
            <w:r w:rsidRPr="00296836">
              <w:rPr>
                <w:rFonts w:ascii="Calibri Light" w:eastAsia="Calibri Light" w:hAnsi="Calibri Light" w:cs="Calibri Light"/>
              </w:rPr>
              <w:t>2</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4AC05A" w14:textId="0EEC5F8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A59192" w14:textId="68A74D60" w:rsidR="4C5F4E2A" w:rsidRPr="00296836" w:rsidRDefault="4C5F4E2A" w:rsidP="4C5F4E2A">
            <w:pPr>
              <w:spacing w:after="0"/>
              <w:jc w:val="center"/>
            </w:pPr>
            <w:r w:rsidRPr="00296836">
              <w:rPr>
                <w:rFonts w:ascii="Calibri Light" w:eastAsia="Calibri Light" w:hAnsi="Calibri Light" w:cs="Calibri Light"/>
              </w:rPr>
              <w:t>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C601EB" w14:textId="4D5E1C71" w:rsidR="4C5F4E2A" w:rsidRPr="00296836" w:rsidRDefault="4C5F4E2A" w:rsidP="4C5F4E2A">
            <w:pPr>
              <w:spacing w:after="0"/>
              <w:jc w:val="center"/>
            </w:pPr>
            <w:r w:rsidRPr="00296836">
              <w:rPr>
                <w:rFonts w:ascii="Calibri Light" w:eastAsia="Calibri Light" w:hAnsi="Calibri Light" w:cs="Calibri Light"/>
              </w:rPr>
              <w:t>2</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BBC2F3" w14:textId="00CD4FE6"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03EB4CAA"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DCA95A" w14:textId="7BF4F287" w:rsidR="4C5F4E2A" w:rsidRPr="00296836" w:rsidRDefault="4C5F4E2A" w:rsidP="4C5F4E2A">
            <w:pPr>
              <w:spacing w:after="0"/>
            </w:pPr>
            <w:r w:rsidRPr="00296836">
              <w:rPr>
                <w:rFonts w:ascii="Calibri Light" w:eastAsia="Calibri Light" w:hAnsi="Calibri Light" w:cs="Calibri Light"/>
              </w:rPr>
              <w:t>3</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B72E65" w14:textId="7EF986C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B53712" w14:textId="2AFE9996" w:rsidR="4C5F4E2A" w:rsidRPr="00296836" w:rsidRDefault="4C5F4E2A" w:rsidP="4C5F4E2A">
            <w:pPr>
              <w:spacing w:after="0"/>
              <w:jc w:val="center"/>
            </w:pPr>
            <w:r w:rsidRPr="00296836">
              <w:rPr>
                <w:rFonts w:ascii="Calibri Light" w:eastAsia="Calibri Light" w:hAnsi="Calibri Light" w:cs="Calibri Light"/>
              </w:rPr>
              <w:t>0</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701F18" w14:textId="78653BCB" w:rsidR="4C5F4E2A" w:rsidRPr="00296836" w:rsidRDefault="4C5F4E2A" w:rsidP="4C5F4E2A">
            <w:pPr>
              <w:spacing w:after="0"/>
              <w:jc w:val="center"/>
            </w:pPr>
            <w:r w:rsidRPr="00296836">
              <w:rPr>
                <w:rFonts w:ascii="Calibri Light" w:eastAsia="Calibri Light" w:hAnsi="Calibri Light" w:cs="Calibri Light"/>
              </w:rPr>
              <w:t>1</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6D1E63" w14:textId="70B134B3"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74874BA9"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42F3C5" w14:textId="1878ECB2" w:rsidR="4C5F4E2A" w:rsidRPr="00296836" w:rsidRDefault="4C5F4E2A" w:rsidP="4C5F4E2A">
            <w:pPr>
              <w:spacing w:after="0"/>
            </w:pPr>
            <w:r w:rsidRPr="00296836">
              <w:rPr>
                <w:rFonts w:ascii="Calibri Light" w:eastAsia="Calibri Light" w:hAnsi="Calibri Light" w:cs="Calibri Light"/>
              </w:rPr>
              <w:t>12</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DE3CE4" w14:textId="3D07354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F2B330" w14:textId="4F07BF50" w:rsidR="4C5F4E2A" w:rsidRPr="00296836" w:rsidRDefault="4C5F4E2A" w:rsidP="4C5F4E2A">
            <w:pPr>
              <w:spacing w:after="0"/>
              <w:jc w:val="center"/>
            </w:pPr>
            <w:r w:rsidRPr="00296836">
              <w:rPr>
                <w:rFonts w:ascii="Calibri Light" w:eastAsia="Calibri Light" w:hAnsi="Calibri Light" w:cs="Calibri Light"/>
              </w:rPr>
              <w:t>1</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35D4CD" w14:textId="3300F5F9" w:rsidR="4C5F4E2A" w:rsidRPr="00296836" w:rsidRDefault="4C5F4E2A" w:rsidP="4C5F4E2A">
            <w:pPr>
              <w:spacing w:after="0"/>
              <w:jc w:val="center"/>
            </w:pPr>
            <w:r w:rsidRPr="00296836">
              <w:rPr>
                <w:rFonts w:ascii="Calibri Light" w:eastAsia="Calibri Light" w:hAnsi="Calibri Light" w:cs="Calibri Light"/>
              </w:rPr>
              <w:t>0</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A6168F" w14:textId="1CC690F8"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3EB15E94"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34481" w14:textId="06E465EA"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CA95B" w14:textId="0FEBB16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5C060" w14:textId="62FA55E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3.25 (5.85)</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47312" w14:textId="7B95AA8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 (1.22)</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7313D0" w14:textId="040B0CD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(2-3.87)</w:t>
            </w:r>
          </w:p>
        </w:tc>
      </w:tr>
      <w:tr w:rsidR="4C5F4E2A" w:rsidRPr="00296836" w14:paraId="2F9001CB" w14:textId="77777777" w:rsidTr="4C5F4E2A">
        <w:trPr>
          <w:trHeight w:val="285"/>
        </w:trPr>
        <w:tc>
          <w:tcPr>
            <w:tcW w:w="27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4F0D40" w14:textId="4B062038"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9FC4BC" w14:textId="4100988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24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08FC3" w14:textId="2BD6F1D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 (0-12)</w:t>
            </w:r>
          </w:p>
        </w:tc>
        <w:tc>
          <w:tcPr>
            <w:tcW w:w="1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94850" w14:textId="6BAB82F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 (0-3)</w:t>
            </w:r>
          </w:p>
        </w:tc>
        <w:tc>
          <w:tcPr>
            <w:tcW w:w="20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C86A4" w14:textId="338F1BC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 (0-12)</w:t>
            </w:r>
          </w:p>
        </w:tc>
      </w:tr>
    </w:tbl>
    <w:p w14:paraId="505139E1" w14:textId="04440182" w:rsidR="00A06FB5" w:rsidRPr="00296836" w:rsidRDefault="00A06FB5" w:rsidP="4C5F4E2A">
      <w:pPr>
        <w:spacing w:line="257" w:lineRule="auto"/>
        <w:rPr>
          <w:rFonts w:ascii="Calibri Light" w:eastAsia="Calibri Light" w:hAnsi="Calibri Light" w:cs="Calibri Light"/>
        </w:rPr>
      </w:pPr>
    </w:p>
    <w:p w14:paraId="7B15254D" w14:textId="270F6134" w:rsidR="00A06FB5" w:rsidRPr="00296836" w:rsidRDefault="07A53C92" w:rsidP="015D8B37">
      <w:pPr>
        <w:spacing w:line="257" w:lineRule="auto"/>
        <w:rPr>
          <w:rFonts w:asciiTheme="majorHAnsi" w:eastAsiaTheme="majorEastAsia" w:hAnsiTheme="majorHAnsi" w:cstheme="majorBidi"/>
          <w:b/>
          <w:bCs/>
        </w:rPr>
      </w:pPr>
      <w:r w:rsidRPr="00296836">
        <w:rPr>
          <w:rFonts w:ascii="Calibri Light" w:eastAsia="Calibri Light" w:hAnsi="Calibri Light" w:cs="Calibri Light"/>
        </w:rPr>
        <w:t>Table S1</w:t>
      </w:r>
      <w:r w:rsidR="00807B27" w:rsidRPr="00296836">
        <w:rPr>
          <w:rFonts w:ascii="Calibri Light" w:eastAsia="Calibri Light" w:hAnsi="Calibri Light" w:cs="Calibri Light"/>
        </w:rPr>
        <w:t>2</w:t>
      </w:r>
      <w:r w:rsidRPr="00296836">
        <w:rPr>
          <w:rFonts w:ascii="Calibri Light" w:eastAsia="Calibri Light" w:hAnsi="Calibri Light" w:cs="Calibri Light"/>
        </w:rPr>
        <w:t>:</w:t>
      </w:r>
      <w:r w:rsidRPr="00296836">
        <w:rPr>
          <w:rFonts w:asciiTheme="majorHAnsi" w:eastAsiaTheme="majorEastAsia" w:hAnsiTheme="majorHAnsi" w:cstheme="majorBidi"/>
        </w:rPr>
        <w:t xml:space="preserve"> Frequency </w:t>
      </w:r>
      <w:r w:rsidR="30E45B1C" w:rsidRPr="00296836">
        <w:rPr>
          <w:rFonts w:asciiTheme="majorHAnsi" w:eastAsiaTheme="majorEastAsia" w:hAnsiTheme="majorHAnsi" w:cstheme="majorBidi"/>
        </w:rPr>
        <w:t>of Nurse</w:t>
      </w:r>
      <w:r w:rsidRPr="00296836">
        <w:rPr>
          <w:rFonts w:asciiTheme="majorHAnsi" w:eastAsiaTheme="majorEastAsia" w:hAnsiTheme="majorHAnsi" w:cstheme="majorBidi"/>
        </w:rPr>
        <w:t xml:space="preserve"> Appointments</w:t>
      </w:r>
    </w:p>
    <w:tbl>
      <w:tblPr>
        <w:tblW w:w="0" w:type="auto"/>
        <w:tblLayout w:type="fixed"/>
        <w:tblLook w:val="04A0" w:firstRow="1" w:lastRow="0" w:firstColumn="1" w:lastColumn="0" w:noHBand="0" w:noVBand="1"/>
      </w:tblPr>
      <w:tblGrid>
        <w:gridCol w:w="2337"/>
        <w:gridCol w:w="1453"/>
        <w:gridCol w:w="1660"/>
        <w:gridCol w:w="2502"/>
        <w:gridCol w:w="2502"/>
      </w:tblGrid>
      <w:tr w:rsidR="4C5F4E2A" w:rsidRPr="00296836" w14:paraId="5F25D0B8" w14:textId="77777777" w:rsidTr="4C5F4E2A">
        <w:trPr>
          <w:trHeight w:val="52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1BF98" w14:textId="7F411FB9"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A295C" w14:textId="1DFA68F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DEEC32" w14:textId="1DA1F3C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F3D8BF" w14:textId="47A0B25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437A6" w14:textId="2DE58ED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6504BF83"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CF3D23" w14:textId="3829FE7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4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D9A1BA" w14:textId="3CC01D4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3</w:t>
            </w:r>
            <w:proofErr w:type="gramEnd"/>
          </w:p>
        </w:tc>
        <w:tc>
          <w:tcPr>
            <w:tcW w:w="16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AD98A8" w14:textId="4C67B98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25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D034A2" w14:textId="07D1F87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25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7F977C" w14:textId="1204F4E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596956C6"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5B524C" w14:textId="7A48CFD5" w:rsidR="4C5F4E2A" w:rsidRPr="00296836" w:rsidRDefault="4C5F4E2A" w:rsidP="4C5F4E2A">
            <w:pPr>
              <w:spacing w:after="0"/>
            </w:pPr>
            <w:r w:rsidRPr="00296836">
              <w:rPr>
                <w:rFonts w:ascii="Calibri Light" w:eastAsia="Calibri Light" w:hAnsi="Calibri Light" w:cs="Calibri Light"/>
              </w:rPr>
              <w:t>0</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D2AB6F" w14:textId="59033965" w:rsidR="4C5F4E2A" w:rsidRPr="00296836" w:rsidRDefault="4C5F4E2A" w:rsidP="4C5F4E2A">
            <w:pPr>
              <w:spacing w:after="0"/>
              <w:jc w:val="center"/>
            </w:pPr>
            <w:r w:rsidRPr="00296836">
              <w:rPr>
                <w:rFonts w:ascii="Calibri Light" w:eastAsia="Calibri Light" w:hAnsi="Calibri Light" w:cs="Calibri Light"/>
              </w:rPr>
              <w:t>2</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6BA30F" w14:textId="19B8AE1F" w:rsidR="4C5F4E2A" w:rsidRPr="00296836" w:rsidRDefault="4C5F4E2A" w:rsidP="4C5F4E2A">
            <w:pPr>
              <w:spacing w:after="0"/>
              <w:jc w:val="center"/>
            </w:pPr>
            <w:r w:rsidRPr="00296836">
              <w:rPr>
                <w:rFonts w:ascii="Calibri Light" w:eastAsia="Calibri Light" w:hAnsi="Calibri Light" w:cs="Calibri Light"/>
              </w:rPr>
              <w:t>3</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F11881" w14:textId="7DE42514" w:rsidR="4C5F4E2A" w:rsidRPr="00296836" w:rsidRDefault="4C5F4E2A" w:rsidP="4C5F4E2A">
            <w:pPr>
              <w:spacing w:after="0"/>
              <w:jc w:val="center"/>
            </w:pPr>
            <w:r w:rsidRPr="00296836">
              <w:rPr>
                <w:rFonts w:ascii="Calibri Light" w:eastAsia="Calibri Light" w:hAnsi="Calibri Light" w:cs="Calibri Light"/>
              </w:rPr>
              <w:t>2</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CA8354" w14:textId="52959256" w:rsidR="4C5F4E2A" w:rsidRPr="00296836" w:rsidRDefault="4C5F4E2A" w:rsidP="4C5F4E2A">
            <w:pPr>
              <w:spacing w:after="0"/>
              <w:jc w:val="center"/>
            </w:pPr>
            <w:r w:rsidRPr="00296836">
              <w:rPr>
                <w:rFonts w:ascii="Calibri Light" w:eastAsia="Calibri Light" w:hAnsi="Calibri Light" w:cs="Calibri Light"/>
              </w:rPr>
              <w:t>7</w:t>
            </w:r>
          </w:p>
        </w:tc>
      </w:tr>
      <w:tr w:rsidR="4C5F4E2A" w:rsidRPr="00296836" w14:paraId="30158C19"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8DFA5C" w14:textId="107FAD65" w:rsidR="4C5F4E2A" w:rsidRPr="00296836" w:rsidRDefault="4C5F4E2A" w:rsidP="4C5F4E2A">
            <w:pPr>
              <w:spacing w:after="0"/>
            </w:pPr>
            <w:r w:rsidRPr="00296836">
              <w:rPr>
                <w:rFonts w:ascii="Calibri Light" w:eastAsia="Calibri Light" w:hAnsi="Calibri Light" w:cs="Calibri Light"/>
              </w:rPr>
              <w:t>1</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7D087C" w14:textId="69A401D9" w:rsidR="4C5F4E2A" w:rsidRPr="00296836" w:rsidRDefault="4C5F4E2A" w:rsidP="4C5F4E2A">
            <w:pPr>
              <w:spacing w:after="0"/>
              <w:jc w:val="center"/>
            </w:pPr>
            <w:r w:rsidRPr="00296836">
              <w:rPr>
                <w:rFonts w:ascii="Calibri Light" w:eastAsia="Calibri Light" w:hAnsi="Calibri Light" w:cs="Calibri Light"/>
              </w:rPr>
              <w:t>1</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B92179" w14:textId="6A1B7BCE"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DD639C" w14:textId="2F7ACA17" w:rsidR="4C5F4E2A" w:rsidRPr="00296836" w:rsidRDefault="4C5F4E2A" w:rsidP="4C5F4E2A">
            <w:pPr>
              <w:spacing w:after="0"/>
              <w:jc w:val="center"/>
            </w:pPr>
            <w:r w:rsidRPr="00296836">
              <w:rPr>
                <w:rFonts w:ascii="Calibri Light" w:eastAsia="Calibri Light" w:hAnsi="Calibri Light" w:cs="Calibri Light"/>
              </w:rPr>
              <w:t>2</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3F7EED" w14:textId="054C1E19" w:rsidR="4C5F4E2A" w:rsidRPr="00296836" w:rsidRDefault="4C5F4E2A" w:rsidP="4C5F4E2A">
            <w:pPr>
              <w:spacing w:after="0"/>
              <w:jc w:val="center"/>
            </w:pPr>
            <w:r w:rsidRPr="00296836">
              <w:rPr>
                <w:rFonts w:ascii="Calibri Light" w:eastAsia="Calibri Light" w:hAnsi="Calibri Light" w:cs="Calibri Light"/>
              </w:rPr>
              <w:t>4</w:t>
            </w:r>
          </w:p>
        </w:tc>
      </w:tr>
      <w:tr w:rsidR="4C5F4E2A" w:rsidRPr="00296836" w14:paraId="5F9A1B6E"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5D78B1" w14:textId="2511C6EA" w:rsidR="4C5F4E2A" w:rsidRPr="00296836" w:rsidRDefault="4C5F4E2A" w:rsidP="4C5F4E2A">
            <w:pPr>
              <w:spacing w:after="0"/>
            </w:pPr>
            <w:r w:rsidRPr="00296836">
              <w:rPr>
                <w:rFonts w:ascii="Calibri Light" w:eastAsia="Calibri Light" w:hAnsi="Calibri Light" w:cs="Calibri Light"/>
              </w:rPr>
              <w:t>2</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EDAC06" w14:textId="2AE3A67B" w:rsidR="4C5F4E2A" w:rsidRPr="00296836" w:rsidRDefault="4C5F4E2A" w:rsidP="4C5F4E2A">
            <w:pPr>
              <w:spacing w:after="0"/>
              <w:jc w:val="center"/>
            </w:pPr>
            <w:r w:rsidRPr="00296836">
              <w:rPr>
                <w:rFonts w:ascii="Calibri Light" w:eastAsia="Calibri Light" w:hAnsi="Calibri Light" w:cs="Calibri Light"/>
              </w:rPr>
              <w:t>0</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A4B2C1" w14:textId="37CA43BB" w:rsidR="4C5F4E2A" w:rsidRPr="00296836" w:rsidRDefault="4C5F4E2A" w:rsidP="4C5F4E2A">
            <w:pPr>
              <w:spacing w:after="0"/>
              <w:jc w:val="center"/>
            </w:pPr>
            <w:r w:rsidRPr="00296836">
              <w:rPr>
                <w:rFonts w:ascii="Calibri Light" w:eastAsia="Calibri Light" w:hAnsi="Calibri Light" w:cs="Calibri Light"/>
              </w:rPr>
              <w:t>0</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43AF2B" w14:textId="213D3EED"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94489F" w14:textId="6E373390"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14FF04F7"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AAED58" w14:textId="03531542" w:rsidR="4C5F4E2A" w:rsidRPr="00296836" w:rsidRDefault="4C5F4E2A" w:rsidP="4C5F4E2A">
            <w:pPr>
              <w:spacing w:after="0"/>
            </w:pPr>
            <w:r w:rsidRPr="00296836">
              <w:rPr>
                <w:rFonts w:ascii="Calibri Light" w:eastAsia="Calibri Light" w:hAnsi="Calibri Light" w:cs="Calibri Light"/>
              </w:rPr>
              <w:t>3</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1AB6DF" w14:textId="5CFC6E0A" w:rsidR="4C5F4E2A" w:rsidRPr="00296836" w:rsidRDefault="4C5F4E2A" w:rsidP="4C5F4E2A">
            <w:pPr>
              <w:spacing w:after="0"/>
              <w:jc w:val="center"/>
            </w:pPr>
            <w:r w:rsidRPr="00296836">
              <w:rPr>
                <w:rFonts w:ascii="Calibri Light" w:eastAsia="Calibri Light" w:hAnsi="Calibri Light" w:cs="Calibri Light"/>
              </w:rPr>
              <w:t>0</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37B4E4" w14:textId="32C97A09" w:rsidR="4C5F4E2A" w:rsidRPr="00296836" w:rsidRDefault="4C5F4E2A" w:rsidP="4C5F4E2A">
            <w:pPr>
              <w:spacing w:after="0"/>
              <w:jc w:val="center"/>
            </w:pPr>
            <w:r w:rsidRPr="00296836">
              <w:rPr>
                <w:rFonts w:ascii="Calibri Light" w:eastAsia="Calibri Light" w:hAnsi="Calibri Light" w:cs="Calibri Light"/>
              </w:rPr>
              <w:t>0</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AB27F0" w14:textId="211C7B4C"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CCFE87" w14:textId="44B00A84"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2A9860C4"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1B9AC" w14:textId="136CAE46"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ED984" w14:textId="19776A5E" w:rsidR="4C5F4E2A" w:rsidRPr="00296836" w:rsidRDefault="4C5F4E2A" w:rsidP="4C5F4E2A">
            <w:pPr>
              <w:spacing w:after="0"/>
              <w:jc w:val="center"/>
            </w:pPr>
            <w:r w:rsidRPr="00296836">
              <w:rPr>
                <w:rFonts w:ascii="Calibri" w:eastAsia="Calibri" w:hAnsi="Calibri" w:cs="Calibri"/>
                <w:color w:val="000000" w:themeColor="text1"/>
                <w:sz w:val="19"/>
                <w:szCs w:val="19"/>
              </w:rPr>
              <w:t>0.33 (0.58)</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F1F4B4" w14:textId="3E4B1A2D" w:rsidR="4C5F4E2A" w:rsidRPr="00296836" w:rsidRDefault="4C5F4E2A" w:rsidP="4C5F4E2A">
            <w:pPr>
              <w:spacing w:after="0"/>
              <w:jc w:val="center"/>
            </w:pPr>
            <w:proofErr w:type="gramStart"/>
            <w:r w:rsidRPr="00296836">
              <w:rPr>
                <w:rFonts w:ascii="Calibri" w:eastAsia="Calibri" w:hAnsi="Calibri" w:cs="Calibri"/>
                <w:color w:val="000000" w:themeColor="text1"/>
                <w:sz w:val="19"/>
                <w:szCs w:val="19"/>
              </w:rPr>
              <w:t>0.25  (</w:t>
            </w:r>
            <w:proofErr w:type="gramEnd"/>
            <w:r w:rsidRPr="00296836">
              <w:rPr>
                <w:rFonts w:ascii="Calibri" w:eastAsia="Calibri" w:hAnsi="Calibri" w:cs="Calibri"/>
                <w:color w:val="000000" w:themeColor="text1"/>
                <w:sz w:val="19"/>
                <w:szCs w:val="19"/>
              </w:rPr>
              <w:t>0.50)</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DDCCDC" w14:textId="04CDC09F" w:rsidR="4C5F4E2A" w:rsidRPr="00296836" w:rsidRDefault="4C5F4E2A" w:rsidP="4C5F4E2A">
            <w:pPr>
              <w:spacing w:after="0"/>
              <w:jc w:val="center"/>
            </w:pPr>
            <w:r w:rsidRPr="00296836">
              <w:rPr>
                <w:rFonts w:ascii="Calibri" w:eastAsia="Calibri" w:hAnsi="Calibri" w:cs="Calibri"/>
                <w:color w:val="000000" w:themeColor="text1"/>
                <w:sz w:val="19"/>
                <w:szCs w:val="19"/>
              </w:rPr>
              <w:t>1.17 (1.17)</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tbl>
            <w:tblPr>
              <w:tblW w:w="0" w:type="auto"/>
              <w:tblLayout w:type="fixed"/>
              <w:tblLook w:val="04A0" w:firstRow="1" w:lastRow="0" w:firstColumn="1" w:lastColumn="0" w:noHBand="0" w:noVBand="1"/>
            </w:tblPr>
            <w:tblGrid>
              <w:gridCol w:w="1146"/>
              <w:gridCol w:w="1146"/>
            </w:tblGrid>
            <w:tr w:rsidR="4C5F4E2A" w:rsidRPr="00296836" w14:paraId="6C19B638" w14:textId="77777777" w:rsidTr="4C5F4E2A">
              <w:trPr>
                <w:trHeight w:val="300"/>
              </w:trPr>
              <w:tc>
                <w:tcPr>
                  <w:tcW w:w="1146" w:type="dxa"/>
                  <w:tcMar>
                    <w:left w:w="108" w:type="dxa"/>
                    <w:right w:w="108" w:type="dxa"/>
                  </w:tcMar>
                  <w:vAlign w:val="bottom"/>
                </w:tcPr>
                <w:p w14:paraId="126F4875" w14:textId="0064AEEB" w:rsidR="4C5F4E2A" w:rsidRPr="00296836" w:rsidRDefault="4C5F4E2A" w:rsidP="4C5F4E2A">
                  <w:pPr>
                    <w:spacing w:after="0"/>
                    <w:jc w:val="right"/>
                  </w:pPr>
                  <w:r w:rsidRPr="00296836">
                    <w:rPr>
                      <w:rFonts w:ascii="Calibri" w:eastAsia="Calibri" w:hAnsi="Calibri" w:cs="Calibri"/>
                    </w:rPr>
                    <w:t>0.69</w:t>
                  </w:r>
                </w:p>
              </w:tc>
              <w:tc>
                <w:tcPr>
                  <w:tcW w:w="1146" w:type="dxa"/>
                  <w:tcMar>
                    <w:left w:w="108" w:type="dxa"/>
                    <w:right w:w="108" w:type="dxa"/>
                  </w:tcMar>
                  <w:vAlign w:val="bottom"/>
                </w:tcPr>
                <w:p w14:paraId="51BDE6EE" w14:textId="31350F68" w:rsidR="4C5F4E2A" w:rsidRPr="00296836" w:rsidRDefault="4C5F4E2A" w:rsidP="4C5F4E2A">
                  <w:pPr>
                    <w:spacing w:after="0"/>
                  </w:pPr>
                  <w:r w:rsidRPr="00296836">
                    <w:rPr>
                      <w:rFonts w:ascii="Calibri" w:eastAsia="Calibri" w:hAnsi="Calibri" w:cs="Calibri"/>
                    </w:rPr>
                    <w:t>(0.95)</w:t>
                  </w:r>
                </w:p>
              </w:tc>
            </w:tr>
          </w:tbl>
          <w:p w14:paraId="4005F37A" w14:textId="77777777" w:rsidR="4C5F4E2A" w:rsidRPr="00296836" w:rsidRDefault="4C5F4E2A"/>
        </w:tc>
      </w:tr>
      <w:tr w:rsidR="4C5F4E2A" w:rsidRPr="00296836" w14:paraId="6A1BAAA9"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9B67E6" w14:textId="79A2282F"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67EBD" w14:textId="313173AA" w:rsidR="4C5F4E2A" w:rsidRPr="00296836" w:rsidRDefault="4C5F4E2A" w:rsidP="4C5F4E2A">
            <w:pPr>
              <w:spacing w:after="0"/>
              <w:jc w:val="center"/>
            </w:pPr>
            <w:r w:rsidRPr="00296836">
              <w:rPr>
                <w:rFonts w:ascii="Calibri" w:eastAsia="Calibri" w:hAnsi="Calibri" w:cs="Calibri"/>
                <w:color w:val="000000" w:themeColor="text1"/>
                <w:sz w:val="19"/>
                <w:szCs w:val="19"/>
              </w:rPr>
              <w:t>0 (0-1)</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97AC05" w14:textId="6A951E0C" w:rsidR="4C5F4E2A" w:rsidRPr="00296836" w:rsidRDefault="4C5F4E2A" w:rsidP="4C5F4E2A">
            <w:pPr>
              <w:spacing w:after="0"/>
            </w:pPr>
            <w:r w:rsidRPr="00296836">
              <w:rPr>
                <w:rFonts w:ascii="Calibri" w:eastAsia="Calibri" w:hAnsi="Calibri" w:cs="Calibri"/>
                <w:color w:val="000000" w:themeColor="text1"/>
                <w:sz w:val="19"/>
                <w:szCs w:val="19"/>
              </w:rPr>
              <w:t xml:space="preserve">    0 (0-1)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FD173" w14:textId="33173E23" w:rsidR="4C5F4E2A" w:rsidRPr="00296836" w:rsidRDefault="4C5F4E2A" w:rsidP="4C5F4E2A">
            <w:pPr>
              <w:spacing w:after="0"/>
              <w:jc w:val="center"/>
            </w:pPr>
            <w:r w:rsidRPr="00296836">
              <w:rPr>
                <w:rFonts w:ascii="Calibri" w:eastAsia="Calibri" w:hAnsi="Calibri" w:cs="Calibri"/>
                <w:color w:val="000000" w:themeColor="text1"/>
                <w:sz w:val="19"/>
                <w:szCs w:val="19"/>
              </w:rPr>
              <w:t>1 (0-3)</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363A1" w14:textId="1D7CE3BA" w:rsidR="4C5F4E2A" w:rsidRPr="00296836" w:rsidRDefault="4C5F4E2A" w:rsidP="4C5F4E2A">
            <w:pPr>
              <w:spacing w:after="0"/>
              <w:jc w:val="center"/>
            </w:pPr>
            <w:r w:rsidRPr="00296836">
              <w:rPr>
                <w:rFonts w:ascii="Calibri" w:eastAsia="Calibri" w:hAnsi="Calibri" w:cs="Calibri"/>
                <w:color w:val="000000" w:themeColor="text1"/>
                <w:sz w:val="19"/>
                <w:szCs w:val="19"/>
              </w:rPr>
              <w:t>0 (0-3)</w:t>
            </w:r>
          </w:p>
        </w:tc>
      </w:tr>
      <w:tr w:rsidR="4C5F4E2A" w:rsidRPr="00296836" w14:paraId="59EE1833"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8F52B1B" w14:textId="6DDB855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4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264E8D" w14:textId="7BBF0BB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6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A34644" w14:textId="27BBFE9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25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4845EB6" w14:textId="6B4C554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25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679993" w14:textId="380FA38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09381676"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58ACAC" w14:textId="761F56E9" w:rsidR="4C5F4E2A" w:rsidRPr="00296836" w:rsidRDefault="4C5F4E2A" w:rsidP="4C5F4E2A">
            <w:pPr>
              <w:spacing w:after="0"/>
            </w:pPr>
            <w:r w:rsidRPr="00296836">
              <w:rPr>
                <w:rFonts w:ascii="Calibri Light" w:eastAsia="Calibri Light" w:hAnsi="Calibri Light" w:cs="Calibri Light"/>
              </w:rPr>
              <w:t>0</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C14E21" w14:textId="7D9CC959" w:rsidR="4C5F4E2A" w:rsidRPr="00296836" w:rsidRDefault="4C5F4E2A" w:rsidP="4C5F4E2A">
            <w:pPr>
              <w:spacing w:after="0"/>
              <w:jc w:val="center"/>
            </w:pPr>
            <w:r w:rsidRPr="00296836">
              <w:rPr>
                <w:rFonts w:ascii="Calibri Light" w:eastAsia="Calibri Light" w:hAnsi="Calibri Light" w:cs="Calibri Light"/>
              </w:rPr>
              <w:t>1</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C50AF4" w14:textId="4FECAD57" w:rsidR="4C5F4E2A" w:rsidRPr="00296836" w:rsidRDefault="4C5F4E2A" w:rsidP="4C5F4E2A">
            <w:pPr>
              <w:spacing w:after="0"/>
              <w:jc w:val="center"/>
            </w:pPr>
            <w:r w:rsidRPr="00296836">
              <w:rPr>
                <w:rFonts w:ascii="Calibri Light" w:eastAsia="Calibri Light" w:hAnsi="Calibri Light" w:cs="Calibri Light"/>
              </w:rPr>
              <w:t>3</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D9B689" w14:textId="03690252" w:rsidR="4C5F4E2A" w:rsidRPr="00296836" w:rsidRDefault="4C5F4E2A" w:rsidP="4C5F4E2A">
            <w:pPr>
              <w:spacing w:after="0"/>
              <w:jc w:val="center"/>
            </w:pPr>
            <w:r w:rsidRPr="00296836">
              <w:rPr>
                <w:rFonts w:ascii="Calibri Light" w:eastAsia="Calibri Light" w:hAnsi="Calibri Light" w:cs="Calibri Light"/>
              </w:rPr>
              <w:t>4</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2F7097" w14:textId="26C07553"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63EEC066"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C7176C" w14:textId="5260C934" w:rsidR="4C5F4E2A" w:rsidRPr="00296836" w:rsidRDefault="4C5F4E2A" w:rsidP="4C5F4E2A">
            <w:pPr>
              <w:spacing w:after="0"/>
            </w:pPr>
            <w:r w:rsidRPr="00296836">
              <w:rPr>
                <w:rFonts w:ascii="Calibri Light" w:eastAsia="Calibri Light" w:hAnsi="Calibri Light" w:cs="Calibri Light"/>
              </w:rPr>
              <w:t>1</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EB7F5D" w14:textId="1A58EF8A" w:rsidR="4C5F4E2A" w:rsidRPr="00296836" w:rsidRDefault="4C5F4E2A" w:rsidP="4C5F4E2A">
            <w:pPr>
              <w:spacing w:after="0"/>
              <w:jc w:val="center"/>
            </w:pPr>
            <w:r w:rsidRPr="00296836">
              <w:rPr>
                <w:rFonts w:ascii="Calibri Light" w:eastAsia="Calibri Light" w:hAnsi="Calibri Light" w:cs="Calibri Light"/>
              </w:rPr>
              <w:t>0</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8D56EB" w14:textId="006A8E92"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76A48C" w14:textId="36E512FA"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A381BF" w14:textId="74211235"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752AD840"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2A030C" w14:textId="0B2163D3" w:rsidR="4C5F4E2A" w:rsidRPr="00296836" w:rsidRDefault="4C5F4E2A" w:rsidP="4C5F4E2A">
            <w:pPr>
              <w:spacing w:after="0"/>
            </w:pPr>
            <w:r w:rsidRPr="00296836">
              <w:rPr>
                <w:rFonts w:ascii="Calibri Light" w:eastAsia="Calibri Light" w:hAnsi="Calibri Light" w:cs="Calibri Light"/>
              </w:rPr>
              <w:t>2</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2265FC" w14:textId="6C598C6C" w:rsidR="4C5F4E2A" w:rsidRPr="00296836" w:rsidRDefault="4C5F4E2A" w:rsidP="4C5F4E2A">
            <w:pPr>
              <w:spacing w:after="0"/>
              <w:jc w:val="center"/>
            </w:pPr>
            <w:r w:rsidRPr="00296836">
              <w:rPr>
                <w:rFonts w:ascii="Calibri Light" w:eastAsia="Calibri Light" w:hAnsi="Calibri Light" w:cs="Calibri Light"/>
              </w:rPr>
              <w:t>0</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EC949B" w14:textId="2B0D3808" w:rsidR="4C5F4E2A" w:rsidRPr="00296836" w:rsidRDefault="4C5F4E2A" w:rsidP="4C5F4E2A">
            <w:pPr>
              <w:spacing w:after="0"/>
              <w:jc w:val="center"/>
            </w:pPr>
            <w:r w:rsidRPr="00296836">
              <w:rPr>
                <w:rFonts w:ascii="Calibri Light" w:eastAsia="Calibri Light" w:hAnsi="Calibri Light" w:cs="Calibri Light"/>
              </w:rPr>
              <w:t>0</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4E30AF" w14:textId="1A55BFEC"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52A8D6" w14:textId="2E70AD5F"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54F77C84"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A7287" w14:textId="60A569AD" w:rsidR="4C5F4E2A" w:rsidRPr="00296836" w:rsidRDefault="4C5F4E2A" w:rsidP="4C5F4E2A">
            <w:pPr>
              <w:spacing w:after="0"/>
            </w:pPr>
            <w:r w:rsidRPr="00296836">
              <w:rPr>
                <w:rFonts w:ascii="Calibri Light" w:eastAsia="Calibri Light" w:hAnsi="Calibri Light" w:cs="Calibri Light"/>
                <w:color w:val="000000" w:themeColor="text1"/>
                <w:sz w:val="19"/>
                <w:szCs w:val="19"/>
              </w:rPr>
              <w:lastRenderedPageBreak/>
              <w:t>Mean (SD)</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E998A" w14:textId="53409FF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A6428" w14:textId="5FC6BAB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0.25 (0.5)</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76402" w14:textId="14ED1AB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0.50 (0.84)</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C57C9" w14:textId="41FF0CD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0.36 (0.67)</w:t>
            </w:r>
          </w:p>
        </w:tc>
      </w:tr>
      <w:tr w:rsidR="4C5F4E2A" w:rsidRPr="00296836" w14:paraId="3817FF34"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A3E8F" w14:textId="765D346A"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800A4" w14:textId="0D929AB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0(0)</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EC8D1" w14:textId="10DDC49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C3A6B" w14:textId="7004499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44F7D" w14:textId="7F48591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r>
      <w:tr w:rsidR="4C5F4E2A" w:rsidRPr="00296836" w14:paraId="2605DC96"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25AD71" w14:textId="05C23D6B"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4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A34487" w14:textId="2618A78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6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9A92AB4" w14:textId="4EC82A9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25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FDCBD5" w14:textId="3BD56FF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25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B27A93" w14:textId="6D83262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4AC31CAA"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tcPr>
          <w:p w14:paraId="4EA33D09" w14:textId="426ADED4" w:rsidR="4C5F4E2A" w:rsidRPr="00296836" w:rsidRDefault="4C5F4E2A" w:rsidP="4C5F4E2A">
            <w:pPr>
              <w:spacing w:after="0"/>
            </w:pPr>
            <w:r w:rsidRPr="00296836">
              <w:rPr>
                <w:rFonts w:ascii="Calibri Light" w:eastAsia="Calibri Light" w:hAnsi="Calibri Light" w:cs="Calibri Light"/>
              </w:rPr>
              <w:t>0</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C327A" w14:textId="6EF431D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tcPr>
          <w:p w14:paraId="7F824D0F" w14:textId="7FDD5B98" w:rsidR="4C5F4E2A" w:rsidRPr="00296836" w:rsidRDefault="4C5F4E2A" w:rsidP="4C5F4E2A">
            <w:pPr>
              <w:spacing w:after="0"/>
              <w:jc w:val="center"/>
            </w:pPr>
            <w:r w:rsidRPr="00296836">
              <w:rPr>
                <w:rFonts w:ascii="Calibri Light" w:eastAsia="Calibri Light" w:hAnsi="Calibri Light" w:cs="Calibri Light"/>
              </w:rPr>
              <w:t>2</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3FDA5EC8" w14:textId="475CEC06" w:rsidR="4C5F4E2A" w:rsidRPr="00296836" w:rsidRDefault="4C5F4E2A" w:rsidP="4C5F4E2A">
            <w:pPr>
              <w:spacing w:after="0"/>
              <w:jc w:val="center"/>
            </w:pPr>
            <w:r w:rsidRPr="00296836">
              <w:rPr>
                <w:rFonts w:ascii="Calibri Light" w:eastAsia="Calibri Light" w:hAnsi="Calibri Light" w:cs="Calibri Light"/>
              </w:rPr>
              <w:t>5</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3020A3A6" w14:textId="12FB6E09" w:rsidR="4C5F4E2A" w:rsidRPr="00296836" w:rsidRDefault="4C5F4E2A" w:rsidP="4C5F4E2A">
            <w:pPr>
              <w:spacing w:after="0"/>
              <w:jc w:val="center"/>
            </w:pPr>
            <w:r w:rsidRPr="00296836">
              <w:rPr>
                <w:rFonts w:ascii="Calibri Light" w:eastAsia="Calibri Light" w:hAnsi="Calibri Light" w:cs="Calibri Light"/>
              </w:rPr>
              <w:t>7</w:t>
            </w:r>
          </w:p>
        </w:tc>
      </w:tr>
      <w:tr w:rsidR="4C5F4E2A" w:rsidRPr="00296836" w14:paraId="1D615FE4"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tcPr>
          <w:p w14:paraId="50DDECEE" w14:textId="18B256DE"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5A3FA" w14:textId="3C62796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tcPr>
          <w:p w14:paraId="5457D5E0" w14:textId="24E796B9" w:rsidR="4C5F4E2A" w:rsidRPr="00296836" w:rsidRDefault="4C5F4E2A" w:rsidP="4C5F4E2A">
            <w:pPr>
              <w:spacing w:after="0"/>
              <w:jc w:val="center"/>
            </w:pPr>
            <w:r w:rsidRPr="00296836">
              <w:rPr>
                <w:rFonts w:ascii="Calibri Light" w:eastAsia="Calibri Light" w:hAnsi="Calibri Light" w:cs="Calibri Light"/>
              </w:rPr>
              <w:t>2</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5DCC819C" w14:textId="55F11A1B"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0E7F879D" w14:textId="64B48E1B"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2730DDE1"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FA004" w14:textId="03B925F8"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602D3B" w14:textId="5BEC45E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F491B" w14:textId="78E6175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0.50 (0.58)</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tbl>
            <w:tblPr>
              <w:tblW w:w="0" w:type="auto"/>
              <w:tblLayout w:type="fixed"/>
              <w:tblLook w:val="04A0" w:firstRow="1" w:lastRow="0" w:firstColumn="1" w:lastColumn="0" w:noHBand="0" w:noVBand="1"/>
            </w:tblPr>
            <w:tblGrid>
              <w:gridCol w:w="1299"/>
              <w:gridCol w:w="993"/>
            </w:tblGrid>
            <w:tr w:rsidR="4C5F4E2A" w:rsidRPr="00296836" w14:paraId="54A09E7C" w14:textId="77777777" w:rsidTr="4C5F4E2A">
              <w:trPr>
                <w:trHeight w:val="300"/>
              </w:trPr>
              <w:tc>
                <w:tcPr>
                  <w:tcW w:w="1299" w:type="dxa"/>
                  <w:tcMar>
                    <w:left w:w="108" w:type="dxa"/>
                    <w:right w:w="108" w:type="dxa"/>
                  </w:tcMar>
                  <w:vAlign w:val="bottom"/>
                </w:tcPr>
                <w:p w14:paraId="4456B4F9" w14:textId="558192BF" w:rsidR="4C5F4E2A" w:rsidRPr="00296836" w:rsidRDefault="4C5F4E2A" w:rsidP="4C5F4E2A">
                  <w:pPr>
                    <w:spacing w:after="0"/>
                    <w:jc w:val="center"/>
                  </w:pPr>
                  <w:r w:rsidRPr="00296836">
                    <w:rPr>
                      <w:rFonts w:ascii="Calibri Light" w:eastAsia="Calibri Light" w:hAnsi="Calibri Light" w:cs="Calibri Light"/>
                    </w:rPr>
                    <w:t xml:space="preserve">  0.17  </w:t>
                  </w:r>
                  <w:proofErr w:type="gramStart"/>
                  <w:r w:rsidRPr="00296836">
                    <w:rPr>
                      <w:rFonts w:ascii="Calibri Light" w:eastAsia="Calibri Light" w:hAnsi="Calibri Light" w:cs="Calibri Light"/>
                    </w:rPr>
                    <w:t xml:space="preserve">   (</w:t>
                  </w:r>
                  <w:proofErr w:type="gramEnd"/>
                  <w:r w:rsidRPr="00296836">
                    <w:rPr>
                      <w:rFonts w:ascii="Calibri Light" w:eastAsia="Calibri Light" w:hAnsi="Calibri Light" w:cs="Calibri Light"/>
                    </w:rPr>
                    <w:t xml:space="preserve">0.41) </w:t>
                  </w:r>
                </w:p>
              </w:tc>
              <w:tc>
                <w:tcPr>
                  <w:tcW w:w="993" w:type="dxa"/>
                  <w:tcMar>
                    <w:left w:w="108" w:type="dxa"/>
                    <w:right w:w="108" w:type="dxa"/>
                  </w:tcMar>
                  <w:vAlign w:val="bottom"/>
                </w:tcPr>
                <w:p w14:paraId="2788D0C6" w14:textId="3F0FD834" w:rsidR="4C5F4E2A" w:rsidRPr="00296836" w:rsidRDefault="4C5F4E2A"/>
              </w:tc>
            </w:tr>
          </w:tbl>
          <w:p w14:paraId="63D07380" w14:textId="77777777" w:rsidR="4C5F4E2A" w:rsidRPr="00296836" w:rsidRDefault="4C5F4E2A"/>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C6D40" w14:textId="5D488E1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 (0.48)</w:t>
            </w:r>
          </w:p>
        </w:tc>
      </w:tr>
      <w:tr w:rsidR="4C5F4E2A" w:rsidRPr="00296836" w14:paraId="7160D096"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FD2A7" w14:textId="41229121"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EE56A" w14:textId="75A97B6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100A3" w14:textId="52260D7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0.5 (0-1) </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B90D2" w14:textId="4302AA9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E56101" w14:textId="7DB4A38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r w:rsidR="4C5F4E2A" w:rsidRPr="00296836" w14:paraId="7B7BD65A"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2FC82E" w14:textId="70805677"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4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0F5B78B" w14:textId="69D042F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6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7DE90B" w14:textId="51D40DD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25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B588416" w14:textId="6E24CB1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25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193088" w14:textId="1707C62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3B6FF163"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7FD22A" w14:textId="5E0B768E"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B4BF1" w14:textId="418191B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tcPr>
          <w:p w14:paraId="16A77D28" w14:textId="042336CB" w:rsidR="4C5F4E2A" w:rsidRPr="00296836" w:rsidRDefault="4C5F4E2A" w:rsidP="4C5F4E2A">
            <w:pPr>
              <w:spacing w:after="0"/>
              <w:jc w:val="center"/>
            </w:pPr>
            <w:r w:rsidRPr="00296836">
              <w:rPr>
                <w:rFonts w:ascii="Calibri Light" w:eastAsia="Calibri Light" w:hAnsi="Calibri Light" w:cs="Calibri Light"/>
              </w:rPr>
              <w:t>2</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51A54476" w14:textId="69100B05" w:rsidR="4C5F4E2A" w:rsidRPr="00296836" w:rsidRDefault="4C5F4E2A" w:rsidP="4C5F4E2A">
            <w:pPr>
              <w:spacing w:after="0"/>
              <w:jc w:val="center"/>
            </w:pPr>
            <w:r w:rsidRPr="00296836">
              <w:rPr>
                <w:rFonts w:ascii="Calibri Light" w:eastAsia="Calibri Light" w:hAnsi="Calibri Light" w:cs="Calibri Light"/>
              </w:rPr>
              <w:t>3</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772A4B6A" w14:textId="37ABD180" w:rsidR="4C5F4E2A" w:rsidRPr="00296836" w:rsidRDefault="4C5F4E2A" w:rsidP="4C5F4E2A">
            <w:pPr>
              <w:spacing w:after="0"/>
              <w:jc w:val="center"/>
            </w:pPr>
            <w:r w:rsidRPr="00296836">
              <w:rPr>
                <w:rFonts w:ascii="Calibri Light" w:eastAsia="Calibri Light" w:hAnsi="Calibri Light" w:cs="Calibri Light"/>
              </w:rPr>
              <w:t>5</w:t>
            </w:r>
          </w:p>
        </w:tc>
      </w:tr>
      <w:tr w:rsidR="4C5F4E2A" w:rsidRPr="00296836" w14:paraId="16A914AE"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C82A53" w14:textId="0A2748E9"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F807F8" w14:textId="584BAC0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tcPr>
          <w:p w14:paraId="383D71C0" w14:textId="36B7C60B" w:rsidR="4C5F4E2A" w:rsidRPr="00296836" w:rsidRDefault="4C5F4E2A" w:rsidP="4C5F4E2A">
            <w:pPr>
              <w:spacing w:after="0"/>
              <w:jc w:val="center"/>
            </w:pPr>
            <w:r w:rsidRPr="00296836">
              <w:rPr>
                <w:rFonts w:ascii="Calibri Light" w:eastAsia="Calibri Light" w:hAnsi="Calibri Light" w:cs="Calibri Light"/>
              </w:rPr>
              <w:t>2</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5390BA43" w14:textId="1C7C0A9C"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7D8EBF1F" w14:textId="1417322A"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4DFCDAC0"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41384E" w14:textId="1D0A554E"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D9BD3C" w14:textId="14181BB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tcPr>
          <w:p w14:paraId="6B902366" w14:textId="7BB7CF74" w:rsidR="4C5F4E2A" w:rsidRPr="00296836" w:rsidRDefault="4C5F4E2A" w:rsidP="4C5F4E2A">
            <w:pPr>
              <w:spacing w:after="0"/>
              <w:jc w:val="center"/>
            </w:pPr>
            <w:r w:rsidRPr="00296836">
              <w:rPr>
                <w:rFonts w:ascii="Calibri Light" w:eastAsia="Calibri Light" w:hAnsi="Calibri Light" w:cs="Calibri Light"/>
              </w:rPr>
              <w:t>0</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2767FC98" w14:textId="156BECFC" w:rsidR="4C5F4E2A" w:rsidRPr="00296836" w:rsidRDefault="4C5F4E2A" w:rsidP="4C5F4E2A">
            <w:pPr>
              <w:spacing w:after="0"/>
              <w:jc w:val="center"/>
            </w:pPr>
            <w:r w:rsidRPr="00296836">
              <w:rPr>
                <w:rFonts w:ascii="Calibri Light" w:eastAsia="Calibri Light" w:hAnsi="Calibri Light" w:cs="Calibri Light"/>
              </w:rPr>
              <w:t>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tcPr>
          <w:p w14:paraId="7F77F10F" w14:textId="2FDD31A3"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3113F7D5"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D4A26" w14:textId="70BC2E04"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61CDD" w14:textId="37D07EE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297ED" w14:textId="03A79D0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0.50 (0.58)</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867B4" w14:textId="0FD4BFC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0.80 (1.30)</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285F2" w14:textId="4D529B0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0.67 (1.00)</w:t>
            </w:r>
          </w:p>
        </w:tc>
      </w:tr>
      <w:tr w:rsidR="4C5F4E2A" w:rsidRPr="00296836" w14:paraId="24070BB2" w14:textId="77777777" w:rsidTr="4C5F4E2A">
        <w:trPr>
          <w:trHeight w:val="285"/>
        </w:trPr>
        <w:tc>
          <w:tcPr>
            <w:tcW w:w="23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192B2" w14:textId="4D923CC7"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4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3E2AE" w14:textId="3F05D29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3E1C2B" w14:textId="4CED4CC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 (0-1)</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1F5EA2" w14:textId="2B48B61F"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0 (0-3)</w:t>
            </w:r>
          </w:p>
        </w:tc>
        <w:tc>
          <w:tcPr>
            <w:tcW w:w="25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3426C" w14:textId="20B453B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(0-3)</w:t>
            </w:r>
          </w:p>
        </w:tc>
      </w:tr>
    </w:tbl>
    <w:p w14:paraId="5D9801A0" w14:textId="27CBE11C" w:rsidR="4C5F4E2A" w:rsidRPr="00296836" w:rsidRDefault="4C5F4E2A" w:rsidP="4C5F4E2A">
      <w:pPr>
        <w:spacing w:line="257" w:lineRule="auto"/>
        <w:rPr>
          <w:rFonts w:ascii="Calibri Light" w:eastAsia="Calibri Light" w:hAnsi="Calibri Light" w:cs="Calibri Light"/>
        </w:rPr>
      </w:pPr>
    </w:p>
    <w:p w14:paraId="2C9A170F" w14:textId="66B0949A" w:rsidR="11F5D9AF" w:rsidRPr="00296836" w:rsidRDefault="11F5D9AF" w:rsidP="4C5F4E2A">
      <w:pPr>
        <w:spacing w:line="257" w:lineRule="auto"/>
        <w:rPr>
          <w:rFonts w:ascii="Calibri Light" w:eastAsia="Calibri Light" w:hAnsi="Calibri Light" w:cs="Calibri Light"/>
        </w:rPr>
      </w:pPr>
      <w:r w:rsidRPr="00296836">
        <w:rPr>
          <w:rFonts w:ascii="Calibri Light" w:eastAsia="Calibri Light" w:hAnsi="Calibri Light" w:cs="Calibri Light"/>
        </w:rPr>
        <w:t>Table S1</w:t>
      </w:r>
      <w:r w:rsidR="00807B27" w:rsidRPr="00296836">
        <w:rPr>
          <w:rFonts w:ascii="Calibri Light" w:eastAsia="Calibri Light" w:hAnsi="Calibri Light" w:cs="Calibri Light"/>
        </w:rPr>
        <w:t>3</w:t>
      </w:r>
      <w:r w:rsidRPr="00296836">
        <w:rPr>
          <w:rFonts w:ascii="Calibri Light" w:eastAsia="Calibri Light" w:hAnsi="Calibri Light" w:cs="Calibri Light"/>
        </w:rPr>
        <w:t>: Frequency of Telephone GP Appointments</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75C68960"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CC1C6" w14:textId="73FEAFED"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810F3" w14:textId="0E4B8DF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42A7F" w14:textId="6492390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5519B" w14:textId="278270C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A3226" w14:textId="1309B8A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4398F18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75F78D" w14:textId="5ECDFACA"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EB5AE4" w14:textId="74E1558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3</w:t>
            </w:r>
            <w:proofErr w:type="gramEnd"/>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FDB857" w14:textId="5FF2CAC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56F0AF" w14:textId="6290F7B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C04C56" w14:textId="145961A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406E97E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57BDBB4D" w14:textId="0259AE29" w:rsidR="4C5F4E2A" w:rsidRPr="00296836" w:rsidRDefault="4C5F4E2A" w:rsidP="4C5F4E2A">
            <w:pPr>
              <w:spacing w:after="0"/>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F1BD363" w14:textId="143D3891"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7AF10BE" w14:textId="22851348"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66EB67C" w14:textId="60F738F0"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B7256CC" w14:textId="437C7D07"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1FAD593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47BBBE74" w14:textId="6DD4D737" w:rsidR="4C5F4E2A" w:rsidRPr="00296836" w:rsidRDefault="4C5F4E2A" w:rsidP="4C5F4E2A">
            <w:pPr>
              <w:spacing w:after="0"/>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56FE6BB" w14:textId="192A5349"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8AEB223" w14:textId="637B4A6C"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29BD519" w14:textId="0074481B"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900AECB" w14:textId="18A81713" w:rsidR="4C5F4E2A" w:rsidRPr="00296836" w:rsidRDefault="4C5F4E2A" w:rsidP="4C5F4E2A">
            <w:pPr>
              <w:spacing w:after="0"/>
              <w:jc w:val="center"/>
            </w:pPr>
            <w:r w:rsidRPr="00296836">
              <w:rPr>
                <w:rFonts w:ascii="Calibri Light" w:eastAsia="Calibri Light" w:hAnsi="Calibri Light" w:cs="Calibri Light"/>
              </w:rPr>
              <w:t>4</w:t>
            </w:r>
          </w:p>
        </w:tc>
      </w:tr>
      <w:tr w:rsidR="4C5F4E2A" w:rsidRPr="00296836" w14:paraId="4AA38C2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3B7395E3" w14:textId="22E19FBF" w:rsidR="4C5F4E2A" w:rsidRPr="00296836" w:rsidRDefault="4C5F4E2A" w:rsidP="4C5F4E2A">
            <w:pPr>
              <w:spacing w:after="0"/>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B62B8AD" w14:textId="492DB3C9"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2E58DF5" w14:textId="00111FF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CF0C355" w14:textId="46E5E283"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1517DD1" w14:textId="61D08980"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75E71C4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7B185" w14:textId="1A52E76D"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AD01C9" w14:textId="162321E9" w:rsidR="4C5F4E2A" w:rsidRPr="00296836" w:rsidRDefault="4C5F4E2A" w:rsidP="4C5F4E2A">
            <w:pPr>
              <w:spacing w:after="0"/>
              <w:jc w:val="center"/>
            </w:pPr>
            <w:r w:rsidRPr="00296836">
              <w:rPr>
                <w:rFonts w:ascii="Calibri" w:eastAsia="Calibri" w:hAnsi="Calibri" w:cs="Calibri"/>
                <w:color w:val="000000" w:themeColor="text1"/>
                <w:sz w:val="19"/>
                <w:szCs w:val="19"/>
              </w:rPr>
              <w:t>1 (1)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E7A65" w14:textId="66F85F79" w:rsidR="4C5F4E2A" w:rsidRPr="00296836" w:rsidRDefault="4C5F4E2A" w:rsidP="4C5F4E2A">
            <w:pPr>
              <w:spacing w:after="0"/>
              <w:jc w:val="center"/>
            </w:pPr>
            <w:r w:rsidRPr="00296836">
              <w:rPr>
                <w:rFonts w:ascii="Calibri" w:eastAsia="Calibri" w:hAnsi="Calibri" w:cs="Calibri"/>
                <w:color w:val="000000" w:themeColor="text1"/>
                <w:sz w:val="19"/>
                <w:szCs w:val="19"/>
              </w:rPr>
              <w:t>0.5 (0.58)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02BBB" w14:textId="43BC0857" w:rsidR="4C5F4E2A" w:rsidRPr="00296836" w:rsidRDefault="4C5F4E2A" w:rsidP="4C5F4E2A">
            <w:pPr>
              <w:spacing w:after="0"/>
              <w:jc w:val="center"/>
            </w:pPr>
            <w:r w:rsidRPr="00296836">
              <w:rPr>
                <w:rFonts w:ascii="Calibri" w:eastAsia="Calibri" w:hAnsi="Calibri" w:cs="Calibri"/>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1FED0" w14:textId="3E2B2B11" w:rsidR="4C5F4E2A" w:rsidRPr="00296836" w:rsidRDefault="4C5F4E2A" w:rsidP="4C5F4E2A">
            <w:pPr>
              <w:spacing w:after="0"/>
              <w:jc w:val="center"/>
            </w:pPr>
            <w:r w:rsidRPr="00296836">
              <w:rPr>
                <w:rFonts w:ascii="Calibri" w:eastAsia="Calibri" w:hAnsi="Calibri" w:cs="Calibri"/>
                <w:color w:val="000000" w:themeColor="text1"/>
                <w:sz w:val="19"/>
                <w:szCs w:val="19"/>
              </w:rPr>
              <w:t>0.46 (0.66)</w:t>
            </w:r>
          </w:p>
        </w:tc>
      </w:tr>
      <w:tr w:rsidR="4C5F4E2A" w:rsidRPr="00296836" w14:paraId="7BD6578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F29F5" w14:textId="29D53CE5"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F6FF47" w14:textId="4239E7D4" w:rsidR="4C5F4E2A" w:rsidRPr="00296836" w:rsidRDefault="4C5F4E2A" w:rsidP="4C5F4E2A">
            <w:pPr>
              <w:spacing w:after="0"/>
              <w:jc w:val="center"/>
            </w:pPr>
            <w:r w:rsidRPr="00296836">
              <w:rPr>
                <w:rFonts w:ascii="Calibri" w:eastAsia="Calibri" w:hAnsi="Calibri" w:cs="Calibri"/>
                <w:color w:val="000000" w:themeColor="text1"/>
                <w:sz w:val="19"/>
                <w:szCs w:val="19"/>
              </w:rPr>
              <w:t>1 (0-2)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88B51" w14:textId="0F0FF051" w:rsidR="4C5F4E2A" w:rsidRPr="00296836" w:rsidRDefault="4C5F4E2A" w:rsidP="4C5F4E2A">
            <w:pPr>
              <w:spacing w:after="0"/>
              <w:jc w:val="center"/>
            </w:pPr>
            <w:r w:rsidRPr="00296836">
              <w:rPr>
                <w:rFonts w:ascii="Calibri" w:eastAsia="Calibri" w:hAnsi="Calibri" w:cs="Calibri"/>
                <w:color w:val="000000" w:themeColor="text1"/>
                <w:sz w:val="19"/>
                <w:szCs w:val="19"/>
              </w:rPr>
              <w:t>0.5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95F599" w14:textId="03D3D3B8" w:rsidR="4C5F4E2A" w:rsidRPr="00296836" w:rsidRDefault="4C5F4E2A" w:rsidP="4C5F4E2A">
            <w:pPr>
              <w:spacing w:after="0"/>
              <w:jc w:val="center"/>
            </w:pPr>
            <w:r w:rsidRPr="00296836">
              <w:rPr>
                <w:rFonts w:ascii="Calibri" w:eastAsia="Calibri" w:hAnsi="Calibri" w:cs="Calibri"/>
                <w:color w:val="000000" w:themeColor="text1"/>
                <w:sz w:val="19"/>
                <w:szCs w:val="19"/>
              </w:rPr>
              <w:t xml:space="preserve">0 (0-1)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9A707" w14:textId="61CFF236" w:rsidR="4C5F4E2A" w:rsidRPr="00296836" w:rsidRDefault="4C5F4E2A" w:rsidP="4C5F4E2A">
            <w:pPr>
              <w:spacing w:after="0"/>
              <w:jc w:val="center"/>
            </w:pPr>
            <w:r w:rsidRPr="00296836">
              <w:rPr>
                <w:rFonts w:ascii="Calibri" w:eastAsia="Calibri" w:hAnsi="Calibri" w:cs="Calibri"/>
                <w:color w:val="000000" w:themeColor="text1"/>
                <w:sz w:val="19"/>
                <w:szCs w:val="19"/>
              </w:rPr>
              <w:t>0 (0-2)</w:t>
            </w:r>
          </w:p>
        </w:tc>
      </w:tr>
      <w:tr w:rsidR="4C5F4E2A" w:rsidRPr="00296836" w14:paraId="08FC0E0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8F03E0" w14:textId="66DA94C2"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216602" w14:textId="60A73D5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30C215" w14:textId="4C016DF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2F92C6" w14:textId="69B411B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6C3468" w14:textId="3E54616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2337FFA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3E5D27A9" w14:textId="4F7D97BE" w:rsidR="4C5F4E2A" w:rsidRPr="00296836" w:rsidRDefault="4C5F4E2A" w:rsidP="4C5F4E2A">
            <w:pPr>
              <w:spacing w:after="0"/>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9572908" w14:textId="48314F91"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AC3A613" w14:textId="415564A5"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6F1AD97" w14:textId="15783A6D"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03B0A79F" w14:textId="63087A1C"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5A11D6E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3AB8201C" w14:textId="1D059E11" w:rsidR="4C5F4E2A" w:rsidRPr="00296836" w:rsidRDefault="4C5F4E2A" w:rsidP="4C5F4E2A">
            <w:pPr>
              <w:spacing w:after="0"/>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1503E87" w14:textId="66231F3B"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500E1FA" w14:textId="13154DF2"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944BA03" w14:textId="29FD7196"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6AF9971" w14:textId="6EDE52F3"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3C74B38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4AFBD548" w14:textId="3D97AF27" w:rsidR="4C5F4E2A" w:rsidRPr="00296836" w:rsidRDefault="4C5F4E2A" w:rsidP="4C5F4E2A">
            <w:pPr>
              <w:spacing w:after="0"/>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4D8E4F7" w14:textId="4EB51FBF"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B2654AC" w14:textId="6B17EB81"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2834A00" w14:textId="1232184D"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DE0AB0B" w14:textId="69068644"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17BE21E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16A56" w14:textId="4CAD90D5"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5F2AA" w14:textId="56CAFFA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995C8" w14:textId="61A5F51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1.00 (1.15)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C609C" w14:textId="34050DD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0.33 (0.52)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033FA3" w14:textId="0653990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0.55 (0.82)</w:t>
            </w:r>
          </w:p>
        </w:tc>
      </w:tr>
      <w:tr w:rsidR="4C5F4E2A" w:rsidRPr="00296836" w14:paraId="3B09502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084999" w14:textId="1BD7AE2C"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08E31B" w14:textId="7C40EEB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21A85" w14:textId="2FC2CA6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 (0-2)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94CE2" w14:textId="3EA5FD1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D3FE13" w14:textId="49B56B8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r>
      <w:tr w:rsidR="4C5F4E2A" w:rsidRPr="00296836" w14:paraId="0280485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A10D36" w14:textId="7ED753E4"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C26CFD" w14:textId="3166D8F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D293B8" w14:textId="5B6B5D3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31C8E5" w14:textId="60072B0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D0BFF8" w14:textId="571704C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68569BA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49FE62" w14:textId="41192CBA" w:rsidR="4C5F4E2A" w:rsidRPr="00296836" w:rsidRDefault="4C5F4E2A" w:rsidP="4C5F4E2A">
            <w:pPr>
              <w:spacing w:after="0"/>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73986F" w14:textId="38FD98B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337E83" w14:textId="2EDCA650"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30C80F" w14:textId="218825E4"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B489A9" w14:textId="2ACE2058"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29EBC687"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0E7F99" w14:textId="68B859E8" w:rsidR="4C5F4E2A" w:rsidRPr="00296836" w:rsidRDefault="4C5F4E2A" w:rsidP="4C5F4E2A">
            <w:pPr>
              <w:spacing w:after="0"/>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5A3DD" w14:textId="63DAF07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0DA742" w14:textId="6BFC2C4C"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B5608E" w14:textId="78FD30BF"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7E13FC" w14:textId="6AAC1B61"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7828267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B09891" w14:textId="49E0178E" w:rsidR="4C5F4E2A" w:rsidRPr="00296836" w:rsidRDefault="4C5F4E2A" w:rsidP="4C5F4E2A">
            <w:pPr>
              <w:spacing w:after="0"/>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D5CF7" w14:textId="44A0B7F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258880" w14:textId="4A8CB55E"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8BC708" w14:textId="265167DD"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29E18A" w14:textId="5EE54BFD"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210275E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2E559" w14:textId="684D5764"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C6879" w14:textId="00EBCA7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8382F" w14:textId="791AE2B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0.75 (1.5)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86C8E" w14:textId="16CC01A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36475" w14:textId="44FAEAF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0.4 (0.97)</w:t>
            </w:r>
          </w:p>
        </w:tc>
      </w:tr>
      <w:tr w:rsidR="4C5F4E2A" w:rsidRPr="00296836" w14:paraId="4E88D42F"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DE42BD" w14:textId="5BB7AAB8"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69BBD6" w14:textId="080D483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62840" w14:textId="139FFE4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C807D" w14:textId="55F2D8B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A4EFB" w14:textId="271D4B8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(0-3)</w:t>
            </w:r>
          </w:p>
        </w:tc>
      </w:tr>
      <w:tr w:rsidR="4C5F4E2A" w:rsidRPr="00296836" w14:paraId="415CDC5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FBA6FD" w14:textId="5B4C2F5B"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C7FD5C" w14:textId="3CF778A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C525CE3" w14:textId="18AFD2F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7CB9DA3" w14:textId="69197F4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8821A91" w14:textId="7FF56C6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2BFC774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F50C6" w14:textId="75D65B39"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32746" w14:textId="4A7CCBF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9F3FF0" w14:textId="7FA1C63F"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D531F1" w14:textId="3363FFF4"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71797E" w14:textId="4ABCF286" w:rsidR="4C5F4E2A" w:rsidRPr="00296836" w:rsidRDefault="4C5F4E2A" w:rsidP="4C5F4E2A">
            <w:pPr>
              <w:spacing w:after="0"/>
              <w:jc w:val="center"/>
            </w:pPr>
            <w:r w:rsidRPr="00296836">
              <w:rPr>
                <w:rFonts w:ascii="Calibri Light" w:eastAsia="Calibri Light" w:hAnsi="Calibri Light" w:cs="Calibri Light"/>
              </w:rPr>
              <w:t>6</w:t>
            </w:r>
          </w:p>
        </w:tc>
      </w:tr>
      <w:tr w:rsidR="4C5F4E2A" w:rsidRPr="00296836" w14:paraId="12BD71F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5B243" w14:textId="76C7A58C"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96996" w14:textId="1B9526D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9F93A7" w14:textId="670DC1EA"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4D514E" w14:textId="3E97F240"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DFA026" w14:textId="0D70F58C"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1E86A45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5AB83" w14:textId="4BDB40FC"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D8ADDD" w14:textId="42F5A11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FD861" w14:textId="171C4E7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F9E748" w14:textId="1E31943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 (0.45)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82203A" w14:textId="466C9F2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0.11(0.33)</w:t>
            </w:r>
          </w:p>
        </w:tc>
      </w:tr>
      <w:tr w:rsidR="4C5F4E2A" w:rsidRPr="00296836" w14:paraId="53FE9FBF"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36CC6" w14:textId="7891D428"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812FC" w14:textId="3DFDEBA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29F97" w14:textId="19E2AE7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7A176E" w14:textId="3EDE862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82A64" w14:textId="27D203D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bl>
    <w:p w14:paraId="606364BD" w14:textId="0AEF2000" w:rsidR="4C5F4E2A" w:rsidRPr="00296836" w:rsidRDefault="4C5F4E2A" w:rsidP="4C5F4E2A">
      <w:pPr>
        <w:spacing w:line="257" w:lineRule="auto"/>
        <w:rPr>
          <w:rFonts w:ascii="Calibri Light" w:eastAsia="Calibri Light" w:hAnsi="Calibri Light" w:cs="Calibri Light"/>
        </w:rPr>
      </w:pPr>
    </w:p>
    <w:p w14:paraId="5B533163" w14:textId="7A51C9FA" w:rsidR="4C5F4E2A" w:rsidRPr="00296836" w:rsidRDefault="4C5F4E2A" w:rsidP="4C5F4E2A">
      <w:pPr>
        <w:rPr>
          <w:rFonts w:ascii="Calibri Light" w:eastAsia="Calibri Light" w:hAnsi="Calibri Light" w:cs="Calibri Light"/>
          <w:u w:val="single"/>
        </w:rPr>
      </w:pPr>
    </w:p>
    <w:p w14:paraId="2FBA108C" w14:textId="3BFCBC41" w:rsidR="4C5F4E2A" w:rsidRPr="00296836" w:rsidRDefault="72B56EF2" w:rsidP="4C5F4E2A">
      <w:pPr>
        <w:rPr>
          <w:rFonts w:ascii="Calibri Light" w:eastAsia="Calibri Light" w:hAnsi="Calibri Light" w:cs="Calibri Light"/>
        </w:rPr>
      </w:pPr>
      <w:r w:rsidRPr="00296836">
        <w:rPr>
          <w:rFonts w:ascii="Calibri Light" w:eastAsia="Calibri Light" w:hAnsi="Calibri Light" w:cs="Calibri Light"/>
          <w:shd w:val="clear" w:color="auto" w:fill="E6E6E6"/>
        </w:rPr>
        <w:lastRenderedPageBreak/>
        <w:t>Table S</w:t>
      </w:r>
      <w:r w:rsidR="676DA832" w:rsidRPr="00296836">
        <w:rPr>
          <w:rFonts w:ascii="Calibri Light" w:eastAsia="Calibri Light" w:hAnsi="Calibri Light" w:cs="Calibri Light"/>
          <w:shd w:val="clear" w:color="auto" w:fill="E6E6E6"/>
        </w:rPr>
        <w:t>1</w:t>
      </w:r>
      <w:r w:rsidR="00807B27" w:rsidRPr="00296836">
        <w:rPr>
          <w:rFonts w:ascii="Calibri Light" w:eastAsia="Calibri Light" w:hAnsi="Calibri Light" w:cs="Calibri Light"/>
          <w:shd w:val="clear" w:color="auto" w:fill="E6E6E6"/>
        </w:rPr>
        <w:t>4</w:t>
      </w:r>
      <w:r w:rsidR="4BA0DA36" w:rsidRPr="00296836">
        <w:rPr>
          <w:rFonts w:ascii="Calibri Light" w:eastAsia="Calibri Light" w:hAnsi="Calibri Light" w:cs="Calibri Light"/>
          <w:shd w:val="clear" w:color="auto" w:fill="E6E6E6"/>
        </w:rPr>
        <w:t xml:space="preserve">: </w:t>
      </w:r>
      <w:r w:rsidR="676DA832" w:rsidRPr="00296836">
        <w:rPr>
          <w:rFonts w:ascii="Calibri Light" w:eastAsia="Calibri Light" w:hAnsi="Calibri Light" w:cs="Calibri Light"/>
          <w:shd w:val="clear" w:color="auto" w:fill="E6E6E6"/>
        </w:rPr>
        <w:t xml:space="preserve"> Frequency of Telephone Nurse Appointments</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2AFB1513"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8A844F" w14:textId="6533A56A"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2755A" w14:textId="3103D0E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1793A" w14:textId="152824B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D96C1" w14:textId="307B26D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E5E36" w14:textId="6215505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0343D95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F17D7D" w14:textId="0AEA6DB4"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59B116" w14:textId="2983ED0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3</w:t>
            </w:r>
            <w:proofErr w:type="gramEnd"/>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CFF780" w14:textId="16B1046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9EF005" w14:textId="1FC5BF8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3EEAE5A" w14:textId="6BA0D8D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6C916517"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41BDB7DC" w14:textId="54F6EF4F" w:rsidR="4C5F4E2A" w:rsidRPr="00296836" w:rsidRDefault="4C5F4E2A" w:rsidP="4C5F4E2A">
            <w:pPr>
              <w:spacing w:after="0"/>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9E377BC" w14:textId="598A37FD"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88CC141" w14:textId="697D397D"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9F282B6" w14:textId="593DDE29"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4285309" w14:textId="4B1BF2A2" w:rsidR="4C5F4E2A" w:rsidRPr="00296836" w:rsidRDefault="4C5F4E2A" w:rsidP="4C5F4E2A">
            <w:pPr>
              <w:spacing w:after="0"/>
              <w:jc w:val="center"/>
            </w:pPr>
            <w:r w:rsidRPr="00296836">
              <w:rPr>
                <w:rFonts w:ascii="Calibri Light" w:eastAsia="Calibri Light" w:hAnsi="Calibri Light" w:cs="Calibri Light"/>
              </w:rPr>
              <w:t>12</w:t>
            </w:r>
          </w:p>
        </w:tc>
      </w:tr>
      <w:tr w:rsidR="4C5F4E2A" w:rsidRPr="00296836" w14:paraId="34F7426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5E6004B6" w14:textId="25D5CD4E" w:rsidR="4C5F4E2A" w:rsidRPr="00296836" w:rsidRDefault="4C5F4E2A" w:rsidP="4C5F4E2A">
            <w:pPr>
              <w:spacing w:after="0"/>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3E6240A" w14:textId="57876470"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A3E81F0" w14:textId="585D7546"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3681614" w14:textId="150B5B1A"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67EC911" w14:textId="620F4188"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4A777C2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8102E" w14:textId="0CD4A21A"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8C2043" w14:textId="2F32BA8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BB7482" w14:textId="0DEAB3E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063E6" w14:textId="3D845E5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E17C4" w14:textId="5228B75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0.08 (0.28)</w:t>
            </w:r>
          </w:p>
        </w:tc>
      </w:tr>
      <w:tr w:rsidR="4C5F4E2A" w:rsidRPr="00296836" w14:paraId="149FBFD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A5965" w14:textId="259D7075"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5B16A" w14:textId="49E0336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DCD19C" w14:textId="356D07F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449F1B" w14:textId="44EF448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C68CE" w14:textId="663F972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r w:rsidR="4C5F4E2A" w:rsidRPr="00296836" w14:paraId="1DA99287"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73A4FF" w14:textId="2A6A7DDE"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293486" w14:textId="786F0EF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FF099E" w14:textId="762C2AE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2A3E5B" w14:textId="7DF9C18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A979E5" w14:textId="2CE13C8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780FC8E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C9E538" w14:textId="35E974D3" w:rsidR="4C5F4E2A" w:rsidRPr="00296836" w:rsidRDefault="4C5F4E2A" w:rsidP="4C5F4E2A">
            <w:pPr>
              <w:spacing w:after="0"/>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2C77C0" w14:textId="6205DD3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6C396F" w14:textId="116E5151"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FED67F" w14:textId="30A1CD8C"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2C787D" w14:textId="22CE3818"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120E04F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E97F00" w14:textId="3CF76ED1" w:rsidR="4C5F4E2A" w:rsidRPr="00296836" w:rsidRDefault="4C5F4E2A" w:rsidP="4C5F4E2A">
            <w:pPr>
              <w:spacing w:after="0"/>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B0F6D1" w14:textId="50CAD805"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E948D8" w14:textId="7EC4AF44"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6B3230" w14:textId="55513407"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69DE27" w14:textId="6FAE3708"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3ECA56A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A16DAA" w14:textId="7ACA143F"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E1BD5" w14:textId="0382CAC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72870" w14:textId="67D6041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75704" w14:textId="0B64645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FE0482" w14:textId="78F9FCC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0.18 (0.40)</w:t>
            </w:r>
          </w:p>
        </w:tc>
      </w:tr>
      <w:tr w:rsidR="4C5F4E2A" w:rsidRPr="00296836" w14:paraId="4A38C7C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B2339" w14:textId="7CF2DB75"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B3F90" w14:textId="112A2B5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 (1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3680A4" w14:textId="20F36D5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51653" w14:textId="7E29801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623CC3" w14:textId="7F718F6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r w:rsidR="4C5F4E2A" w:rsidRPr="00296836" w14:paraId="5A78BC5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4DFE61B" w14:textId="558E07A4"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475129" w14:textId="224C667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782048" w14:textId="10E2A95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8421E5F" w14:textId="5574EB0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6506BB" w14:textId="2B03FA6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15E9190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AF869" w14:textId="6BD20CDC"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32A05" w14:textId="0B27D45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B0ABFC" w14:textId="666228B1"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D3867E" w14:textId="6E2F6700"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3D3635" w14:textId="36853A27"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12B8BAB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C6DF9" w14:textId="44DEF55D"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18B42" w14:textId="352A9B3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CC57ED" w14:textId="6F146739"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8F525B" w14:textId="7A09071E"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F46449" w14:textId="6DCBB5E9"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4BC0A29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87DB8" w14:textId="6E3EAAB8"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20256" w14:textId="236ADD8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259CE7" w14:textId="5A7C982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401D9" w14:textId="3DBEA52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79CAA" w14:textId="328C4CF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0.10 (0.32)</w:t>
            </w:r>
          </w:p>
        </w:tc>
      </w:tr>
      <w:tr w:rsidR="4C5F4E2A" w:rsidRPr="00296836" w14:paraId="579DF91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11BB8C" w14:textId="60E967DF"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BD235" w14:textId="6057838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C39E3" w14:textId="6B400AF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253D9" w14:textId="31CE17B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CFD6D" w14:textId="03EE896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r w:rsidR="4C5F4E2A" w:rsidRPr="00296836" w14:paraId="2CD28A6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BCC22C" w14:textId="652980D9"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4C8661" w14:textId="68D60A8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EB8797" w14:textId="2BEE7C0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4F16BE" w14:textId="6963025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3DDB4F" w14:textId="315B3DD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1AF599C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E4F47" w14:textId="44855669"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AD775" w14:textId="636CADD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4D772" w14:textId="4DD771A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FF998" w14:textId="7DFC16D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13B2D" w14:textId="21C9C35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7</w:t>
            </w:r>
          </w:p>
        </w:tc>
      </w:tr>
      <w:tr w:rsidR="4C5F4E2A" w:rsidRPr="00296836" w14:paraId="7D18BE9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C663F" w14:textId="1C26773D"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806F6" w14:textId="3ED3879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101FF" w14:textId="6095DF0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E434B" w14:textId="446069F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5D4A7" w14:textId="65C942B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w:t>
            </w:r>
          </w:p>
        </w:tc>
      </w:tr>
      <w:tr w:rsidR="4C5F4E2A" w:rsidRPr="00296836" w14:paraId="5130CD6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CCCB8" w14:textId="7A9C517B" w:rsidR="4C5F4E2A" w:rsidRPr="00296836" w:rsidRDefault="4C5F4E2A" w:rsidP="4C5F4E2A">
            <w:pPr>
              <w:spacing w:after="0"/>
            </w:pPr>
            <w:r w:rsidRPr="00296836">
              <w:rPr>
                <w:rFonts w:ascii="Calibri Light" w:eastAsia="Calibri Light" w:hAnsi="Calibri Light" w:cs="Calibri Light"/>
                <w:color w:val="000000" w:themeColor="text1"/>
                <w:sz w:val="19"/>
                <w:szCs w:val="19"/>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521F6" w14:textId="326F7FA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693E9" w14:textId="3DC066C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65D5A3" w14:textId="24C3216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72F95" w14:textId="43D6E51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w:t>
            </w:r>
          </w:p>
        </w:tc>
      </w:tr>
      <w:tr w:rsidR="4C5F4E2A" w:rsidRPr="00296836" w14:paraId="08444D4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00B4E7" w14:textId="5EEC61A3"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0D3007" w14:textId="1DA1A4E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B74CD" w14:textId="4019DCF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A2E0AD" w14:textId="73F54EB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0.60 (0.89)</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E506D" w14:textId="6981096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0.33 (0.71)</w:t>
            </w:r>
          </w:p>
        </w:tc>
      </w:tr>
      <w:tr w:rsidR="4C5F4E2A" w:rsidRPr="00296836" w14:paraId="56F3331F"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AB432" w14:textId="2BDA7C42"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0CBE7" w14:textId="42E542A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43A8D" w14:textId="61B0659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F1311" w14:textId="234CD4A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AFB07D" w14:textId="364A939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r>
    </w:tbl>
    <w:p w14:paraId="3ED8FF65" w14:textId="62C60F28" w:rsidR="4C5F4E2A" w:rsidRPr="00296836" w:rsidRDefault="4C5F4E2A" w:rsidP="4C5F4E2A">
      <w:pPr>
        <w:rPr>
          <w:rFonts w:ascii="Calibri Light" w:eastAsia="Calibri Light" w:hAnsi="Calibri Light" w:cs="Calibri Light"/>
          <w:u w:val="single"/>
        </w:rPr>
      </w:pPr>
    </w:p>
    <w:p w14:paraId="4D84361B" w14:textId="3EDC4320" w:rsidR="4C5F4E2A" w:rsidRPr="00296836" w:rsidRDefault="00D47CAF" w:rsidP="4C5F4E2A">
      <w:pPr>
        <w:spacing w:line="257" w:lineRule="auto"/>
        <w:rPr>
          <w:rFonts w:ascii="Calibri Light" w:eastAsia="Calibri Light" w:hAnsi="Calibri Light" w:cs="Calibri Light"/>
        </w:rPr>
      </w:pPr>
      <w:r w:rsidRPr="00296836">
        <w:rPr>
          <w:rFonts w:ascii="Calibri Light" w:eastAsia="Calibri Light" w:hAnsi="Calibri Light" w:cs="Calibri Light"/>
        </w:rPr>
        <w:t>Table S1</w:t>
      </w:r>
      <w:r w:rsidR="00807B27" w:rsidRPr="00296836">
        <w:rPr>
          <w:rFonts w:ascii="Calibri Light" w:eastAsia="Calibri Light" w:hAnsi="Calibri Light" w:cs="Calibri Light"/>
        </w:rPr>
        <w:t>5</w:t>
      </w:r>
      <w:r w:rsidRPr="00296836">
        <w:rPr>
          <w:rFonts w:ascii="Calibri Light" w:eastAsia="Calibri Light" w:hAnsi="Calibri Light" w:cs="Calibri Light"/>
        </w:rPr>
        <w:t>: Frequency of doctor visits at home</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37C92E92"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C1725" w14:textId="168EAEAC"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9BA037" w14:textId="425C1E9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ADC1D9" w14:textId="7E154E2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2F794" w14:textId="3AFA689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32FC21" w14:textId="310C8DB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7376BE2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FF3B54" w14:textId="7CC55EEF"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EBB46D" w14:textId="05A8360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3</w:t>
            </w:r>
            <w:proofErr w:type="gramEnd"/>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9DBE11" w14:textId="50C7323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CFF4D7" w14:textId="1DF9D65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0EB6FD" w14:textId="75B2C94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0938829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3C0DFC" w14:textId="7C7D09A1"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8516E98" w14:textId="3D8C9A52"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FAA196B" w14:textId="2F400834"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4D8E425" w14:textId="56A7933F"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135C317" w14:textId="5198DD18" w:rsidR="4C5F4E2A" w:rsidRPr="00296836" w:rsidRDefault="4C5F4E2A" w:rsidP="4C5F4E2A">
            <w:pPr>
              <w:spacing w:after="0"/>
              <w:jc w:val="center"/>
            </w:pPr>
            <w:r w:rsidRPr="00296836">
              <w:rPr>
                <w:rFonts w:ascii="Calibri Light" w:eastAsia="Calibri Light" w:hAnsi="Calibri Light" w:cs="Calibri Light"/>
              </w:rPr>
              <w:t>11</w:t>
            </w:r>
          </w:p>
        </w:tc>
      </w:tr>
      <w:tr w:rsidR="4C5F4E2A" w:rsidRPr="00296836" w14:paraId="4752927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2DB605" w14:textId="1C482BFC"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2630E4D" w14:textId="0992DD17"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03D5574D" w14:textId="407B5F15"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63DAB98" w14:textId="766843D5"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D600EB4" w14:textId="0D99F070"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72EC777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9E5D3" w14:textId="1DAD0F83" w:rsidR="4C5F4E2A" w:rsidRPr="00296836" w:rsidRDefault="4C5F4E2A" w:rsidP="4C5F4E2A">
            <w:pPr>
              <w:spacing w:after="0"/>
            </w:pPr>
            <w:r w:rsidRPr="00296836">
              <w:rPr>
                <w:rFonts w:ascii="Calibri Light" w:eastAsia="Calibri Light" w:hAnsi="Calibri Light" w:cs="Calibri Light"/>
                <w:color w:val="000000" w:themeColor="text1"/>
                <w:sz w:val="19"/>
                <w:szCs w:val="19"/>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3C133B3" w14:textId="5203FD8B"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EE7C8AF" w14:textId="2E96D325"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E483D63" w14:textId="4EA5845A"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3338884" w14:textId="4C92947E"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177D724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3B379F" w14:textId="0D805D21"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EF46B" w14:textId="4610A0A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0.67 (1.15)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66D83E" w14:textId="2231450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682EC" w14:textId="42EE96D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499B8" w14:textId="0607A25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0.23 (0.60)</w:t>
            </w:r>
          </w:p>
        </w:tc>
      </w:tr>
      <w:tr w:rsidR="4C5F4E2A" w:rsidRPr="00296836" w14:paraId="1C0868F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B9EB8F" w14:textId="7362DCC4"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B7E07" w14:textId="6D24CED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F7B67A" w14:textId="21E643B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0F6DE" w14:textId="6FBA6DF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2D0D0" w14:textId="0127CBC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r>
      <w:tr w:rsidR="4C5F4E2A" w:rsidRPr="00296836" w14:paraId="2518825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78E87D" w14:textId="2C90921B"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34D1C4" w14:textId="3BFA0AB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417818" w14:textId="4A216E5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8F95333" w14:textId="33F8C1D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851BF2" w14:textId="2F391C6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7BAE2F8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5F65CE" w14:textId="429F3037" w:rsidR="4C5F4E2A" w:rsidRPr="00296836" w:rsidRDefault="4C5F4E2A" w:rsidP="4C5F4E2A">
            <w:pPr>
              <w:spacing w:after="0"/>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44E645" w14:textId="38EDDE40"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B87CA8" w14:textId="160E9BF7"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CCC6A5" w14:textId="54F04C27"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2169DE" w14:textId="679E8E40"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174BE49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C366D5" w14:textId="316DAF11" w:rsidR="4C5F4E2A" w:rsidRPr="00296836" w:rsidRDefault="4C5F4E2A" w:rsidP="4C5F4E2A">
            <w:pPr>
              <w:spacing w:after="0"/>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A4DF7E" w14:textId="5C9D62ED"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BB637F" w14:textId="0F9F1867"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240805" w14:textId="2E066F49"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24115D" w14:textId="7BC464E2"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7246C63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96F3B" w14:textId="044B8772"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2558C" w14:textId="76B8FB3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D445E" w14:textId="481DA34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0.5(0.58)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554B2" w14:textId="2C9AEFEE" w:rsidR="4C5F4E2A" w:rsidRPr="00296836" w:rsidRDefault="4C5F4E2A" w:rsidP="4C5F4E2A">
            <w:pPr>
              <w:spacing w:after="0"/>
            </w:pPr>
            <w:proofErr w:type="gramStart"/>
            <w:r w:rsidRPr="00296836">
              <w:rPr>
                <w:rFonts w:ascii="Calibri Light" w:eastAsia="Calibri Light" w:hAnsi="Calibri Light" w:cs="Calibri Light"/>
                <w:color w:val="000000" w:themeColor="text1"/>
                <w:sz w:val="19"/>
                <w:szCs w:val="19"/>
              </w:rPr>
              <w:t>0  (</w:t>
            </w:r>
            <w:proofErr w:type="gramEnd"/>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05719" w14:textId="30B20C4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0.18 (0.40)</w:t>
            </w:r>
          </w:p>
        </w:tc>
      </w:tr>
      <w:tr w:rsidR="4C5F4E2A" w:rsidRPr="00296836" w14:paraId="21A4388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DA3BD" w14:textId="44F69234"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C750B" w14:textId="32CD222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FAF85" w14:textId="53E4E06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E97A06" w14:textId="131A99A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7A856" w14:textId="3AEDB20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r w:rsidR="4C5F4E2A" w:rsidRPr="00296836" w14:paraId="2FA050F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EC8B29" w14:textId="68F05903"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63BBF5" w14:textId="3F45ADB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FDCB5F" w14:textId="00A8883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A92D4C" w14:textId="15E300D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2373CB" w14:textId="27D4F65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38A4F46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7E405" w14:textId="4EECD82A" w:rsidR="4C5F4E2A" w:rsidRPr="00296836" w:rsidRDefault="4C5F4E2A" w:rsidP="4C5F4E2A">
            <w:p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 </w:t>
            </w:r>
            <w:r w:rsidR="206ADCCC"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6BF0CE" w14:textId="6B086A6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17D0DCC" w14:textId="5AF7A230"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1343309" w14:textId="0764B752"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91CE7" w14:textId="492B47D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9</w:t>
            </w:r>
          </w:p>
        </w:tc>
      </w:tr>
      <w:tr w:rsidR="4C5F4E2A" w:rsidRPr="00296836" w14:paraId="3A31CB5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66351" w14:textId="6DF458EC"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w:t>
            </w:r>
            <w:r w:rsidR="14FD812E"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033FA" w14:textId="7788014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1B6AB8C" w14:textId="31BBCFB2"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F80111B" w14:textId="32F0E3CC"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ECAD7A" w14:textId="3B7A2A7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w:t>
            </w:r>
          </w:p>
        </w:tc>
      </w:tr>
      <w:tr w:rsidR="4C5F4E2A" w:rsidRPr="00296836" w14:paraId="42F5A48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2A147" w14:textId="3791EC54" w:rsidR="4C5F4E2A" w:rsidRPr="00296836" w:rsidRDefault="4C5F4E2A" w:rsidP="4C5F4E2A">
            <w:pPr>
              <w:spacing w:after="0"/>
            </w:pPr>
            <w:r w:rsidRPr="00296836">
              <w:rPr>
                <w:rFonts w:ascii="Calibri Light" w:eastAsia="Calibri Light" w:hAnsi="Calibri Light" w:cs="Calibri Light"/>
                <w:color w:val="000000" w:themeColor="text1"/>
                <w:sz w:val="19"/>
                <w:szCs w:val="19"/>
              </w:rPr>
              <w:lastRenderedPageBreak/>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B08CBC" w14:textId="435A626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26D4C" w14:textId="040A7B6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0.25 (0.5)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4BF66" w14:textId="6D36205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71C62A" w14:textId="4FDA1E6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(0.1-0.32)</w:t>
            </w:r>
          </w:p>
        </w:tc>
      </w:tr>
      <w:tr w:rsidR="4C5F4E2A" w:rsidRPr="00296836" w14:paraId="3B2B138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6E0805" w14:textId="5980FC58"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7F02B" w14:textId="74EAEE8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AD877" w14:textId="7EBF6DF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471E8" w14:textId="44293F3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B888B0" w14:textId="41E0B51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r>
      <w:tr w:rsidR="4C5F4E2A" w:rsidRPr="00296836" w14:paraId="0CC94CF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6F4AA9A" w14:textId="129B19DB"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6F74EA" w14:textId="5721133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B3F2DE" w14:textId="2383010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5EBC25" w14:textId="3D7CC9C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5CE3B7" w14:textId="7057D22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5E633DE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E6866" w14:textId="23AB0CDD"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532CF" w14:textId="61CA40A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F091E5" w14:textId="526E5A2F"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57F689" w14:textId="17C0F332"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EA3B35" w14:textId="06B87A97"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1FF7049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42D0A" w14:textId="23EB90A7" w:rsidR="4C5F4E2A" w:rsidRPr="00296836" w:rsidRDefault="4C5F4E2A" w:rsidP="4C5F4E2A">
            <w:pPr>
              <w:spacing w:after="0"/>
            </w:pPr>
            <w:r w:rsidRPr="00296836">
              <w:rPr>
                <w:rFonts w:ascii="Calibri Light" w:eastAsia="Calibri Light" w:hAnsi="Calibri Light" w:cs="Calibri Light"/>
                <w:color w:val="000000" w:themeColor="text1"/>
                <w:sz w:val="19"/>
                <w:szCs w:val="19"/>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6BADC" w14:textId="719D14B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A8C577" w14:textId="64E4BC69"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80909A" w14:textId="594FB877"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B5B7F8" w14:textId="2C39F052"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0D85BD9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20531" w14:textId="480A5374"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6A08D" w14:textId="7C9D45C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5F722" w14:textId="6AAF5CA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BC761E" w14:textId="27FFC3A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0.40 (0.89)</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5E144" w14:textId="0018705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0.22 (0.67)</w:t>
            </w:r>
          </w:p>
        </w:tc>
      </w:tr>
      <w:tr w:rsidR="4C5F4E2A" w:rsidRPr="00296836" w14:paraId="30E1D14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926EB" w14:textId="4CF17DC6"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FEA1A" w14:textId="22E50B1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30798A" w14:textId="33A0456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794EF" w14:textId="4721E43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(0 -2)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B4EF1" w14:textId="672AB71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r>
    </w:tbl>
    <w:p w14:paraId="136E0680" w14:textId="6922981D" w:rsidR="4C5F4E2A" w:rsidRPr="00296836" w:rsidRDefault="4C5F4E2A" w:rsidP="4C5F4E2A">
      <w:pPr>
        <w:spacing w:line="257" w:lineRule="auto"/>
        <w:rPr>
          <w:rFonts w:ascii="Calibri Light" w:eastAsia="Calibri Light" w:hAnsi="Calibri Light" w:cs="Calibri Light"/>
          <w:u w:val="single"/>
        </w:rPr>
      </w:pPr>
    </w:p>
    <w:p w14:paraId="69E56D24" w14:textId="057B66C0" w:rsidR="00D47CAF" w:rsidRPr="00296836" w:rsidRDefault="00D47CAF" w:rsidP="015D8B37">
      <w:pPr>
        <w:spacing w:line="257" w:lineRule="auto"/>
        <w:rPr>
          <w:rFonts w:ascii="Calibri Light" w:eastAsia="Calibri Light" w:hAnsi="Calibri Light" w:cs="Calibri Light"/>
        </w:rPr>
      </w:pPr>
      <w:r w:rsidRPr="00296836">
        <w:rPr>
          <w:rFonts w:ascii="Calibri Light" w:eastAsia="Calibri Light" w:hAnsi="Calibri Light" w:cs="Calibri Light"/>
        </w:rPr>
        <w:t>Table S1</w:t>
      </w:r>
      <w:r w:rsidR="00807B27" w:rsidRPr="00296836">
        <w:rPr>
          <w:rFonts w:ascii="Calibri Light" w:eastAsia="Calibri Light" w:hAnsi="Calibri Light" w:cs="Calibri Light"/>
        </w:rPr>
        <w:t>6</w:t>
      </w:r>
      <w:r w:rsidRPr="00296836">
        <w:rPr>
          <w:rFonts w:ascii="Calibri Light" w:eastAsia="Calibri Light" w:hAnsi="Calibri Light" w:cs="Calibri Light"/>
        </w:rPr>
        <w:t xml:space="preserve">: Frequency Walk in Centre appointments  </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439A4385"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B59C7" w14:textId="7B50A238"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D0832" w14:textId="7720656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F567B" w14:textId="1A619D2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B66C6" w14:textId="4A281F3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FD481" w14:textId="0CA1B79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437C1B6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437E00" w14:textId="4BBC9A56"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4B277E" w14:textId="68EB00D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3</w:t>
            </w:r>
            <w:proofErr w:type="gramEnd"/>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36C5BD" w14:textId="358C91B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E9DAE9A" w14:textId="3E9BCFE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0A6514" w14:textId="25A369D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42AED28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DF93C" w14:textId="3374CD62"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BAD40C" w14:textId="19763353"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A39BD8" w14:textId="1BB6ECF4"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1D53F8" w14:textId="3BC0AD20"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3D70F2" w14:textId="421E9009" w:rsidR="4C5F4E2A" w:rsidRPr="00296836" w:rsidRDefault="4C5F4E2A" w:rsidP="4C5F4E2A">
            <w:pPr>
              <w:spacing w:after="0"/>
              <w:jc w:val="center"/>
            </w:pPr>
            <w:r w:rsidRPr="00296836">
              <w:rPr>
                <w:rFonts w:ascii="Calibri Light" w:eastAsia="Calibri Light" w:hAnsi="Calibri Light" w:cs="Calibri Light"/>
              </w:rPr>
              <w:t>13</w:t>
            </w:r>
          </w:p>
        </w:tc>
      </w:tr>
      <w:tr w:rsidR="4C5F4E2A" w:rsidRPr="00296836" w14:paraId="0D65091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808B6D" w14:textId="1EBAC7CF"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64EDC9" w14:textId="67FEBA9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F061F" w14:textId="2F22BCA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52E5F" w14:textId="3C4C27D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40E57" w14:textId="003743E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r>
      <w:tr w:rsidR="4C5F4E2A" w:rsidRPr="00296836" w14:paraId="0B30298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3705B" w14:textId="4348E0E6"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913A8" w14:textId="016A408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D8A561" w14:textId="40041D3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8B648" w14:textId="1F66784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0EDC6" w14:textId="2D760E7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r>
      <w:tr w:rsidR="4C5F4E2A" w:rsidRPr="00296836" w14:paraId="214D3D4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5814FF" w14:textId="1E5B1000"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4F268D" w14:textId="27C6D96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782FF9" w14:textId="31A557C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1CE8CB" w14:textId="4CAF332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2A7E74" w14:textId="51D63D4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26BDF11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AF6FC1" w14:textId="02FC8970" w:rsidR="4C5F4E2A" w:rsidRPr="00296836" w:rsidRDefault="4C5F4E2A" w:rsidP="4C5F4E2A">
            <w:pPr>
              <w:spacing w:after="0"/>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E01525" w14:textId="6456B6C2" w:rsidR="4C5F4E2A" w:rsidRPr="00296836" w:rsidRDefault="4C5F4E2A" w:rsidP="4C5F4E2A">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CEAB57" w14:textId="591F9BD5" w:rsidR="4C5F4E2A" w:rsidRPr="00296836" w:rsidRDefault="4C5F4E2A" w:rsidP="4C5F4E2A">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39F65C" w14:textId="387AB5BF" w:rsidR="4C5F4E2A" w:rsidRPr="00296836" w:rsidRDefault="4C5F4E2A" w:rsidP="4C5F4E2A">
            <w:pPr>
              <w:spacing w:after="0"/>
              <w:jc w:val="center"/>
            </w:pPr>
            <w:r w:rsidRPr="00296836">
              <w:rPr>
                <w:rFonts w:ascii="Calibri" w:eastAsia="Calibri" w:hAnsi="Calibri" w:cs="Calibri"/>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3A1243" w14:textId="7CBBD7E3" w:rsidR="4C5F4E2A" w:rsidRPr="00296836" w:rsidRDefault="4C5F4E2A" w:rsidP="4C5F4E2A">
            <w:pPr>
              <w:spacing w:after="0"/>
              <w:jc w:val="center"/>
            </w:pPr>
            <w:r w:rsidRPr="00296836">
              <w:rPr>
                <w:rFonts w:ascii="Calibri" w:eastAsia="Calibri" w:hAnsi="Calibri" w:cs="Calibri"/>
              </w:rPr>
              <w:t>5</w:t>
            </w:r>
          </w:p>
        </w:tc>
      </w:tr>
      <w:tr w:rsidR="4C5F4E2A" w:rsidRPr="00296836" w14:paraId="054A160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7B5CAB" w14:textId="1C2C2772"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06CB0" w14:textId="6751480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7ACA3" w14:textId="099D727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9C809" w14:textId="5C8E6D0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AF674" w14:textId="3BD99E4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r>
      <w:tr w:rsidR="4C5F4E2A" w:rsidRPr="00296836" w14:paraId="5EF664F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7610C" w14:textId="3DA9F99A"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9110D" w14:textId="446D158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98B4AC" w14:textId="6E036CB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82FC9D" w14:textId="47EF057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843C87" w14:textId="65694D2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r>
      <w:tr w:rsidR="4C5F4E2A" w:rsidRPr="00296836" w14:paraId="0C55B5B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B3628E9" w14:textId="163CB6CD"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BEA396" w14:textId="7009FA8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7B0A50" w14:textId="55A2E6C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F85168" w14:textId="314019B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CED6B9" w14:textId="36F15CC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2E4517F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58B042" w14:textId="32DE6FE1"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C791D" w14:textId="7158A5A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5007C5" w14:textId="63F55C1F"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E65D87" w14:textId="36FA3F3F"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B047B4" w14:textId="0B5E9457"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7E5A21B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AC0CA" w14:textId="1873C54B"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EB781" w14:textId="6CA6D68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0F5E04" w14:textId="42176DC0"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36339E" w14:textId="448A86E3"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1AE829" w14:textId="350737FD"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613058F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C944E" w14:textId="533B3AFD"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F0CA3" w14:textId="5D71AFA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7E8FE" w14:textId="0D4050F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0.25 (0.50)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77296" w14:textId="7788566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494A4" w14:textId="6E1E258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0.20 (0.42)</w:t>
            </w:r>
          </w:p>
        </w:tc>
      </w:tr>
      <w:tr w:rsidR="4C5F4E2A" w:rsidRPr="00296836" w14:paraId="28DD9D6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7645E" w14:textId="030E7244"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A315E" w14:textId="4A81FBB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F5AD3" w14:textId="5D75F53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A69FA" w14:textId="23CB8CA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9E517" w14:textId="17D3067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r>
      <w:tr w:rsidR="4C5F4E2A" w:rsidRPr="00296836" w14:paraId="043CA49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4602D0" w14:textId="33A3BEA3"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E345E76" w14:textId="715E998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D6741E4" w14:textId="5A7D543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95562B" w14:textId="6A59094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442925" w14:textId="7033857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7F0AAAA7"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28E20" w14:textId="2B81FA4A"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D6246" w14:textId="4CB466B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FCE396" w14:textId="00E1B367"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B566EB" w14:textId="53A38D95"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248414" w14:textId="5C6831CB"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702BE81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BFD81" w14:textId="2697D4A5"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3CD229" w14:textId="6989830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62B55B" w14:textId="53B72A7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EF7343" w14:textId="6CE59E0B"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FE08E9" w14:textId="3612CE98"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7CDCA9E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61FEF4" w14:textId="51FC438A"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8F8372" w14:textId="5582532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25F43B" w14:textId="6DFE3A7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5068D" w14:textId="6C1DB5A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0.40 (0.89)</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tbl>
            <w:tblPr>
              <w:tblW w:w="0" w:type="auto"/>
              <w:tblLayout w:type="fixed"/>
              <w:tblLook w:val="04A0" w:firstRow="1" w:lastRow="0" w:firstColumn="1" w:lastColumn="0" w:noHBand="0" w:noVBand="1"/>
            </w:tblPr>
            <w:tblGrid>
              <w:gridCol w:w="830"/>
              <w:gridCol w:w="830"/>
            </w:tblGrid>
            <w:tr w:rsidR="4C5F4E2A" w:rsidRPr="00296836" w14:paraId="0A0B01BA" w14:textId="77777777" w:rsidTr="4C5F4E2A">
              <w:trPr>
                <w:trHeight w:val="300"/>
              </w:trPr>
              <w:tc>
                <w:tcPr>
                  <w:tcW w:w="830" w:type="dxa"/>
                  <w:tcMar>
                    <w:left w:w="108" w:type="dxa"/>
                    <w:right w:w="108" w:type="dxa"/>
                  </w:tcMar>
                  <w:vAlign w:val="bottom"/>
                </w:tcPr>
                <w:p w14:paraId="1AC5CC31" w14:textId="327C1E52" w:rsidR="4C5F4E2A" w:rsidRPr="00296836" w:rsidRDefault="4C5F4E2A" w:rsidP="4C5F4E2A">
                  <w:pPr>
                    <w:spacing w:after="0"/>
                    <w:jc w:val="right"/>
                  </w:pPr>
                  <w:r w:rsidRPr="00296836">
                    <w:rPr>
                      <w:rFonts w:ascii="Calibri Light" w:eastAsia="Calibri Light" w:hAnsi="Calibri Light" w:cs="Calibri Light"/>
                    </w:rPr>
                    <w:t>0.11</w:t>
                  </w:r>
                </w:p>
              </w:tc>
              <w:tc>
                <w:tcPr>
                  <w:tcW w:w="830" w:type="dxa"/>
                  <w:tcMar>
                    <w:left w:w="108" w:type="dxa"/>
                    <w:right w:w="108" w:type="dxa"/>
                  </w:tcMar>
                  <w:vAlign w:val="bottom"/>
                </w:tcPr>
                <w:p w14:paraId="04165F79" w14:textId="7A763CE6" w:rsidR="4C5F4E2A" w:rsidRPr="00296836" w:rsidRDefault="4C5F4E2A" w:rsidP="4C5F4E2A">
                  <w:pPr>
                    <w:spacing w:after="0"/>
                  </w:pPr>
                  <w:r w:rsidRPr="00296836">
                    <w:rPr>
                      <w:rFonts w:ascii="Calibri Light" w:eastAsia="Calibri Light" w:hAnsi="Calibri Light" w:cs="Calibri Light"/>
                    </w:rPr>
                    <w:t>(0.33)</w:t>
                  </w:r>
                </w:p>
              </w:tc>
            </w:tr>
          </w:tbl>
          <w:p w14:paraId="5CEF16B8" w14:textId="77777777" w:rsidR="4C5F4E2A" w:rsidRPr="00296836" w:rsidRDefault="4C5F4E2A"/>
        </w:tc>
      </w:tr>
      <w:tr w:rsidR="4C5F4E2A" w:rsidRPr="00296836" w14:paraId="48A6408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B2F372" w14:textId="3B7E174A"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E864D" w14:textId="60EB26D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8C3791" w14:textId="4BBA2A8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A7FE41" w14:textId="4D05211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B5358" w14:textId="52A7A57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bl>
    <w:p w14:paraId="680A4682" w14:textId="248A6C4B" w:rsidR="4C5F4E2A" w:rsidRPr="00296836" w:rsidRDefault="4C5F4E2A" w:rsidP="4C5F4E2A">
      <w:pPr>
        <w:rPr>
          <w:rFonts w:ascii="Calibri Light" w:eastAsia="Calibri Light" w:hAnsi="Calibri Light" w:cs="Calibri Light"/>
          <w:u w:val="single"/>
        </w:rPr>
      </w:pPr>
    </w:p>
    <w:p w14:paraId="6E81A111" w14:textId="22AC94FD" w:rsidR="4C5F4E2A" w:rsidRPr="00296836" w:rsidRDefault="00D47CAF" w:rsidP="4C5F4E2A">
      <w:pPr>
        <w:rPr>
          <w:rFonts w:ascii="Calibri Light" w:eastAsia="Calibri Light" w:hAnsi="Calibri Light" w:cs="Calibri Light"/>
        </w:rPr>
      </w:pPr>
      <w:r w:rsidRPr="00296836">
        <w:rPr>
          <w:rFonts w:ascii="Calibri Light" w:eastAsia="Calibri Light" w:hAnsi="Calibri Light" w:cs="Calibri Light"/>
        </w:rPr>
        <w:t>Table S1</w:t>
      </w:r>
      <w:r w:rsidR="00807B27" w:rsidRPr="00296836">
        <w:rPr>
          <w:rFonts w:ascii="Calibri Light" w:eastAsia="Calibri Light" w:hAnsi="Calibri Light" w:cs="Calibri Light"/>
        </w:rPr>
        <w:t>7</w:t>
      </w:r>
      <w:r w:rsidRPr="00296836">
        <w:rPr>
          <w:rFonts w:ascii="Calibri Light" w:eastAsia="Calibri Light" w:hAnsi="Calibri Light" w:cs="Calibri Light"/>
        </w:rPr>
        <w:t>: Frequency of ambulance services</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367DA6DC" w14:textId="77777777" w:rsidTr="2C63F052">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BFEA81" w14:textId="0C906087"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1E0F7" w14:textId="37A2C68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5F816" w14:textId="0FC523D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010C60" w14:textId="3000FDDC" w:rsidR="4C5F4E2A" w:rsidRPr="00296836" w:rsidRDefault="3CB07B2A" w:rsidP="00460C59">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41E54" w14:textId="31FFE91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48B466D4"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9B196C" w14:textId="402166F4"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BC66E2D" w14:textId="1075910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3</w:t>
            </w:r>
            <w:proofErr w:type="gramEnd"/>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2775E7" w14:textId="0F93139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BEA8D92" w14:textId="394B6BB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918DD5" w14:textId="09A1320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3F4BEB83"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183926C8" w14:textId="2269F31A" w:rsidR="4C5F4E2A" w:rsidRPr="00296836" w:rsidRDefault="4C5F4E2A" w:rsidP="4C5F4E2A">
            <w:pPr>
              <w:spacing w:after="0"/>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D382D1C" w14:textId="3D63769E"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4816782" w14:textId="29E3753C"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9B70A42" w14:textId="603DBE28"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08091027" w14:textId="0E1AA7D9"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1906A5DE"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28717B9E" w14:textId="517FDADF" w:rsidR="4C5F4E2A" w:rsidRPr="00296836" w:rsidRDefault="4C5F4E2A" w:rsidP="4C5F4E2A">
            <w:pPr>
              <w:spacing w:after="0"/>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7D8F9C0" w14:textId="01A836D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3D74313" w14:textId="577B2674"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827F9EA" w14:textId="118733CA"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D4F062A" w14:textId="726191EE"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443BB1C5"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654D9823" w14:textId="34AAC78F" w:rsidR="4C5F4E2A" w:rsidRPr="00296836" w:rsidRDefault="4C5F4E2A" w:rsidP="4C5F4E2A">
            <w:pPr>
              <w:spacing w:after="0"/>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233AC21" w14:textId="72033D98"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F90338B" w14:textId="756BAB85"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355DADA" w14:textId="3BE7F7BA"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8FB8FFE" w14:textId="3920BA96"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386F16C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BEA92" w14:textId="50340ADE"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BD213" w14:textId="2595DD8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0.67 (1.15)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BA7E7" w14:textId="7F40C59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0.25 (0.50)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52B97" w14:textId="2A8EEA8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0.50 (0.84)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36CB12" w14:textId="108BD69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0.46 (0.78)</w:t>
            </w:r>
          </w:p>
        </w:tc>
      </w:tr>
      <w:tr w:rsidR="4C5F4E2A" w:rsidRPr="00296836" w14:paraId="3545F192"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BDC0F" w14:textId="7DD474B1"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EC77B" w14:textId="4441FCBF" w:rsidR="4C5F4E2A" w:rsidRPr="00296836" w:rsidRDefault="4C5F4E2A" w:rsidP="00242C5D">
            <w:pPr>
              <w:spacing w:after="0"/>
              <w:jc w:val="center"/>
            </w:pPr>
            <w:r w:rsidRPr="00296836">
              <w:rPr>
                <w:rFonts w:ascii="Calibri Light" w:eastAsia="Calibri Light" w:hAnsi="Calibri Light" w:cs="Calibri Light"/>
              </w:rPr>
              <w:t>0 (0-2)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9563A" w14:textId="7D725B1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3DF8D" w14:textId="7D4E130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AD800" w14:textId="564CE00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r>
      <w:tr w:rsidR="4C5F4E2A" w:rsidRPr="00296836" w14:paraId="12B3EB40"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2F831F" w14:textId="1FF55849"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0DE5566" w14:textId="3625FE7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0CD35D" w14:textId="32A2326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D37101D" w14:textId="6F036B8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1FBFCA1" w14:textId="0558F7A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499F02D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35EEB5C4" w14:textId="0FCE6CBB" w:rsidR="4C5F4E2A" w:rsidRPr="00296836" w:rsidRDefault="4C5F4E2A" w:rsidP="4C5F4E2A">
            <w:pPr>
              <w:spacing w:after="0"/>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0D03ADB" w14:textId="605C57F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3DECB5E" w14:textId="45261D79"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C84BB8E" w14:textId="1556B15E"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9D284D7" w14:textId="25AB3CA1" w:rsidR="4C5F4E2A" w:rsidRPr="00296836" w:rsidRDefault="4C5F4E2A" w:rsidP="4C5F4E2A">
            <w:pPr>
              <w:spacing w:after="0"/>
              <w:jc w:val="center"/>
            </w:pPr>
            <w:r w:rsidRPr="00296836">
              <w:rPr>
                <w:rFonts w:ascii="Calibri Light" w:eastAsia="Calibri Light" w:hAnsi="Calibri Light" w:cs="Calibri Light"/>
              </w:rPr>
              <w:t>7</w:t>
            </w:r>
          </w:p>
        </w:tc>
      </w:tr>
      <w:tr w:rsidR="4C5F4E2A" w:rsidRPr="00296836" w14:paraId="0152FCB5"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6BCFB0A3" w14:textId="4CDF059A" w:rsidR="4C5F4E2A" w:rsidRPr="00296836" w:rsidRDefault="4C5F4E2A" w:rsidP="4C5F4E2A">
            <w:pPr>
              <w:spacing w:after="0"/>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010A1B41" w14:textId="6F80E819"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2C50E6F" w14:textId="232B0BF4"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11AA0AE" w14:textId="276F6EBA"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F80EC4D" w14:textId="32509186" w:rsidR="4C5F4E2A" w:rsidRPr="00296836" w:rsidRDefault="4C5F4E2A" w:rsidP="4C5F4E2A">
            <w:pPr>
              <w:spacing w:after="0"/>
              <w:jc w:val="center"/>
            </w:pPr>
            <w:r w:rsidRPr="00296836">
              <w:rPr>
                <w:rFonts w:ascii="Calibri Light" w:eastAsia="Calibri Light" w:hAnsi="Calibri Light" w:cs="Calibri Light"/>
              </w:rPr>
              <w:t>4</w:t>
            </w:r>
          </w:p>
        </w:tc>
      </w:tr>
      <w:tr w:rsidR="4C5F4E2A" w:rsidRPr="00296836" w14:paraId="788BB560"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F900B" w14:textId="7152630C" w:rsidR="4C5F4E2A" w:rsidRPr="00296836" w:rsidRDefault="4C5F4E2A" w:rsidP="4C5F4E2A">
            <w:pPr>
              <w:spacing w:after="0"/>
            </w:pPr>
            <w:r w:rsidRPr="00296836">
              <w:rPr>
                <w:rFonts w:ascii="Calibri Light" w:eastAsia="Calibri Light" w:hAnsi="Calibri Light" w:cs="Calibri Light"/>
                <w:color w:val="000000" w:themeColor="text1"/>
                <w:sz w:val="19"/>
                <w:szCs w:val="19"/>
              </w:rPr>
              <w:lastRenderedPageBreak/>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56AA2" w14:textId="444A00E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9D0CA" w14:textId="3D030CC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0.50 (0.58)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CEB64" w14:textId="1275A95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4ADB2" w14:textId="0821A91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0.36 (0.50)</w:t>
            </w:r>
          </w:p>
        </w:tc>
      </w:tr>
      <w:tr w:rsidR="4C5F4E2A" w:rsidRPr="00296836" w14:paraId="3F3EBD8E"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92B1D" w14:textId="11E434B3"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DF815" w14:textId="00654A9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6D310" w14:textId="0D77944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0F593" w14:textId="311C5AD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BC15B" w14:textId="621C0B4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r w:rsidR="4C5F4E2A" w:rsidRPr="00296836" w14:paraId="62D4D54A"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24D3F8" w14:textId="555B5730"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186F069" w14:textId="4C50E9C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05DBE13" w14:textId="32A9AD5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D0A05D" w14:textId="487F60E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96FB2D" w14:textId="52AFAEC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23BC00F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ECA23" w14:textId="082D499C"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C48DF" w14:textId="046E845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6AA03A" w14:textId="6616FE30"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2734FC" w14:textId="4832B19A"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9BCA34" w14:textId="76C71761"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46F7EF0F"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18034" w14:textId="04884F95"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7A596" w14:textId="33EA2E6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D3E402" w14:textId="1D065EF4"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F4A4CB" w14:textId="7731C390"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D96B9E" w14:textId="3C2E6A8C"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279DED86"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DFCE81" w14:textId="4AC74EAD"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84231" w14:textId="18B1BC3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DAE80" w14:textId="7D42AB6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47DB0" w14:textId="49FA81A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0.17 (0.41)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5BF0EA" w14:textId="7CFD21D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 (0.32)</w:t>
            </w:r>
          </w:p>
        </w:tc>
      </w:tr>
      <w:tr w:rsidR="4C5F4E2A" w:rsidRPr="00296836" w14:paraId="0C54E8D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946CF" w14:textId="143CA336"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F2D577" w14:textId="3D24762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442C08" w14:textId="5A3D42FC" w:rsidR="4C5F4E2A" w:rsidRPr="00296836" w:rsidRDefault="4C5F4E2A" w:rsidP="00242C5D">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732183" w14:textId="391B9DA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459B9" w14:textId="2324032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r>
      <w:tr w:rsidR="4C5F4E2A" w:rsidRPr="00296836" w14:paraId="64E0C99E"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B493A7" w14:textId="4A413F6C"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2D7E98" w14:textId="0C4A8D1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3EABC4" w14:textId="21D6761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D2258C" w14:textId="625ACD9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6AA6F8" w14:textId="20AD366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744EEE3A"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352CD5" w14:textId="154F3886"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8E1AC" w14:textId="171B4CF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1C7263" w14:textId="7C9505B7" w:rsidR="4C5F4E2A" w:rsidRPr="00296836" w:rsidRDefault="4C5F4E2A" w:rsidP="00242C5D">
            <w:pPr>
              <w:spacing w:after="0"/>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DA087F" w14:textId="4A665D94"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58D1DF" w14:textId="6A1438F1"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3DDA6B5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20127" w14:textId="3F0D5540"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65A95" w14:textId="44059BC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0CC759" w14:textId="6117484A"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9B4540" w14:textId="4A540EA5"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EA64E7" w14:textId="5D960351"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2C909ACA"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8D5A2" w14:textId="5DBC7016"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04A0CF" w14:textId="20E7FA8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70B37" w14:textId="09D1976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0.25 (0.50)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E990CC" w14:textId="2F59BF0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05B4B" w14:textId="314B299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0.11 (0.33)</w:t>
            </w:r>
          </w:p>
        </w:tc>
      </w:tr>
      <w:tr w:rsidR="4C5F4E2A" w:rsidRPr="00296836" w14:paraId="18027A13"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625DD" w14:textId="6F511333"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28A55" w14:textId="4213F94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9DD62" w14:textId="6300B66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642D5" w14:textId="2DD63DF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72506" w14:textId="05954F0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bl>
    <w:p w14:paraId="25D9334F" w14:textId="59D7A262" w:rsidR="4C5F4E2A" w:rsidRPr="00296836" w:rsidRDefault="4C5F4E2A" w:rsidP="4C5F4E2A">
      <w:pPr>
        <w:spacing w:line="257" w:lineRule="auto"/>
        <w:rPr>
          <w:rFonts w:ascii="Calibri Light" w:eastAsia="Calibri Light" w:hAnsi="Calibri Light" w:cs="Calibri Light"/>
        </w:rPr>
      </w:pPr>
    </w:p>
    <w:p w14:paraId="487B4DB7" w14:textId="0E96A462" w:rsidR="00D47CAF" w:rsidRPr="00296836" w:rsidRDefault="00D47CAF" w:rsidP="015D8B37">
      <w:pPr>
        <w:spacing w:line="257" w:lineRule="auto"/>
        <w:rPr>
          <w:rFonts w:ascii="Calibri Light" w:eastAsia="Calibri Light" w:hAnsi="Calibri Light" w:cs="Calibri Light"/>
        </w:rPr>
      </w:pPr>
      <w:r w:rsidRPr="00296836">
        <w:rPr>
          <w:rFonts w:ascii="Calibri Light" w:eastAsia="Calibri Light" w:hAnsi="Calibri Light" w:cs="Calibri Light"/>
        </w:rPr>
        <w:t>Table S1</w:t>
      </w:r>
      <w:r w:rsidR="00807B27" w:rsidRPr="00296836">
        <w:rPr>
          <w:rFonts w:ascii="Calibri Light" w:eastAsia="Calibri Light" w:hAnsi="Calibri Light" w:cs="Calibri Light"/>
        </w:rPr>
        <w:t>8</w:t>
      </w:r>
      <w:r w:rsidRPr="00296836">
        <w:rPr>
          <w:rFonts w:ascii="Calibri Light" w:eastAsia="Calibri Light" w:hAnsi="Calibri Light" w:cs="Calibri Light"/>
        </w:rPr>
        <w:t>: Frequency of Accident and Emergency services</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6142C206" w14:textId="77777777" w:rsidTr="2C63F052">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DC395" w14:textId="0C8E3C7C"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247EC" w14:textId="6DA94EC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90458" w14:textId="4CCEA9E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3D332" w14:textId="6D84126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01FD1" w14:textId="70952FE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6535C453"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3D6952" w14:textId="0476076C"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DC8B36" w14:textId="35D6E91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3</w:t>
            </w:r>
            <w:proofErr w:type="gramEnd"/>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727194" w14:textId="6E846A2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B56C01" w14:textId="3A3E898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2DAE9B" w14:textId="34FA85C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39A2AB7C"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1DE0A" w14:textId="2952DFC1"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D62632" w14:textId="101E8472"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11EE85" w14:textId="11A4D940"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1EED2A" w14:textId="2C4BCE06"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734A8D" w14:textId="47F059FD"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5336FF1F"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E79B7" w14:textId="4D475093"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2CB4CA" w14:textId="74C34248"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081248" w14:textId="76BA373F"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4D1FE5" w14:textId="572F3951"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22DE72" w14:textId="036226DD"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7A196121"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1B726" w14:textId="6C6874F7" w:rsidR="4C5F4E2A" w:rsidRPr="00296836" w:rsidRDefault="4C5F4E2A" w:rsidP="4C5F4E2A">
            <w:pPr>
              <w:spacing w:after="0"/>
            </w:pPr>
            <w:r w:rsidRPr="00296836">
              <w:rPr>
                <w:rFonts w:ascii="Calibri Light" w:eastAsia="Calibri Light" w:hAnsi="Calibri Light" w:cs="Calibri Light"/>
                <w:color w:val="000000" w:themeColor="text1"/>
                <w:sz w:val="19"/>
                <w:szCs w:val="19"/>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EAB9F2" w14:textId="5B5D765E"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7D1CB4" w14:textId="01C46FD4"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509AC7" w14:textId="03FEE083"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63C3DD" w14:textId="08E8E212"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378C953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2FDFA" w14:textId="4B9870D6"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09DC4" w14:textId="2404800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0.33 (0.75)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08C174" w14:textId="644E30E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0.75 (0.96)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7EDD4" w14:textId="5293F0F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 (0.84)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CDD3F7" w14:textId="1B3E1DF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0.54 (0.78)</w:t>
            </w:r>
          </w:p>
        </w:tc>
      </w:tr>
      <w:tr w:rsidR="4C5F4E2A" w:rsidRPr="00296836" w14:paraId="518DC938"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D728D" w14:textId="6BE77FD0"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06241" w14:textId="682C253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DFF0A" w14:textId="1DE9D03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 (0-2)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512F8" w14:textId="7F43C18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51B93" w14:textId="00BC390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r>
      <w:tr w:rsidR="4C5F4E2A" w:rsidRPr="00296836" w14:paraId="7D905637"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B83488" w14:textId="687174F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534E0D" w14:textId="1D57F47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35E615" w14:textId="64A5197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D73A135" w14:textId="4A9B7A0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6CD026" w14:textId="5C763AB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749E46B1"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7E8140F4" w14:textId="75AA3250" w:rsidR="4C5F4E2A" w:rsidRPr="00296836" w:rsidRDefault="4C5F4E2A" w:rsidP="4C5F4E2A">
            <w:pPr>
              <w:spacing w:after="0"/>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6FCB12E" w14:textId="25AD3E7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0DEAA29E" w14:textId="79EC50F1"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1F62248" w14:textId="548E53D3"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101EC4A" w14:textId="0ADF0787" w:rsidR="4C5F4E2A" w:rsidRPr="00296836" w:rsidRDefault="4C5F4E2A" w:rsidP="4C5F4E2A">
            <w:pPr>
              <w:spacing w:after="0"/>
              <w:jc w:val="center"/>
            </w:pPr>
            <w:r w:rsidRPr="00296836">
              <w:rPr>
                <w:rFonts w:ascii="Calibri Light" w:eastAsia="Calibri Light" w:hAnsi="Calibri Light" w:cs="Calibri Light"/>
              </w:rPr>
              <w:t>7</w:t>
            </w:r>
          </w:p>
        </w:tc>
      </w:tr>
      <w:tr w:rsidR="4C5F4E2A" w:rsidRPr="00296836" w14:paraId="298EED41" w14:textId="77777777" w:rsidTr="2C63F052">
        <w:trPr>
          <w:trHeight w:val="300"/>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tcPr>
          <w:p w14:paraId="039FF672" w14:textId="1EE3A578" w:rsidR="4C5F4E2A" w:rsidRPr="00296836" w:rsidRDefault="4C5F4E2A" w:rsidP="4C5F4E2A">
            <w:pPr>
              <w:spacing w:after="0"/>
              <w:rPr>
                <w:rFonts w:ascii="Calibri" w:eastAsia="Calibri" w:hAnsi="Calibri" w:cs="Calibri"/>
              </w:rP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835BDAF" w14:textId="6DF6B676"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2133598" w14:textId="137FB0F8"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0DD91AC" w14:textId="1C8319F6"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06DD169" w14:textId="0658A480" w:rsidR="4C5F4E2A" w:rsidRPr="00296836" w:rsidRDefault="4C5F4E2A" w:rsidP="4C5F4E2A">
            <w:pPr>
              <w:spacing w:after="0"/>
              <w:jc w:val="center"/>
            </w:pPr>
            <w:r w:rsidRPr="00296836">
              <w:rPr>
                <w:rFonts w:ascii="Calibri Light" w:eastAsia="Calibri Light" w:hAnsi="Calibri Light" w:cs="Calibri Light"/>
              </w:rPr>
              <w:t>4</w:t>
            </w:r>
          </w:p>
        </w:tc>
      </w:tr>
      <w:tr w:rsidR="4C5F4E2A" w:rsidRPr="00296836" w14:paraId="0DA0B2A2"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C84A5" w14:textId="5704E2AB"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56164" w14:textId="79F3D8E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E3100" w14:textId="11B053C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0.50 (0.58)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33E4B" w14:textId="1A62509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0.17 (0.41)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A1D71" w14:textId="034EF37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0.36 (0.5)</w:t>
            </w:r>
          </w:p>
        </w:tc>
      </w:tr>
      <w:tr w:rsidR="4C5F4E2A" w:rsidRPr="00296836" w14:paraId="36E1C826"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1FC99" w14:textId="78DC0505"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D3BC0" w14:textId="7D3831A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F1F8D" w14:textId="524947E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0.5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87276" w14:textId="2E772FE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288AD6" w14:textId="2193FFB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(0-1)</w:t>
            </w:r>
          </w:p>
        </w:tc>
      </w:tr>
      <w:tr w:rsidR="4C5F4E2A" w:rsidRPr="00296836" w14:paraId="12092653"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35370D" w14:textId="62F344DD" w:rsidR="2C63F052" w:rsidRPr="00296836" w:rsidRDefault="2C63F052" w:rsidP="2C63F052">
            <w:pPr>
              <w:spacing w:after="0"/>
              <w:rPr>
                <w:rFonts w:ascii="Calibri Light" w:eastAsia="Calibri Light" w:hAnsi="Calibri Light" w:cs="Calibri Light"/>
                <w:b/>
                <w:bCs/>
                <w:color w:val="000000" w:themeColor="text1"/>
                <w:sz w:val="19"/>
                <w:szCs w:val="19"/>
              </w:rPr>
            </w:pPr>
          </w:p>
          <w:p w14:paraId="4A92DEFC" w14:textId="7A66DBA1"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B2A975" w14:textId="4ED3F3C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29B1D8" w14:textId="30760A5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1017CC" w14:textId="706A408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9559D3" w14:textId="3FD1B73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692A5D9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355122" w14:textId="56E69B3A"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8C9BC" w14:textId="04F76EE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92528B" w14:textId="44B4737B"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53C127" w14:textId="3CEB86AE"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2D9859" w14:textId="129C0733"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2FE29DAA"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32879" w14:textId="53201751"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EE77C" w14:textId="26A981C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5D1114" w14:textId="7733D954"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4EDFB1" w14:textId="1F93D34C"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E842F1" w14:textId="09243B46"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38EC3DFC"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D1265" w14:textId="212FBA98"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6B293" w14:textId="4593906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B6D5F" w14:textId="735FC1C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5AD16" w14:textId="5176511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0.17 (0.41)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DAB61" w14:textId="41409ED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0.1 (0.32)</w:t>
            </w:r>
          </w:p>
        </w:tc>
      </w:tr>
      <w:tr w:rsidR="4C5F4E2A" w:rsidRPr="00296836" w14:paraId="1759FE01"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79FB9" w14:textId="2FFA0FDA"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AC41E" w14:textId="0FA016D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F5E44" w14:textId="0B1A6C8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69A6A" w14:textId="34C9AEB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EA7A8A" w14:textId="50A0BBF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r>
      <w:tr w:rsidR="4C5F4E2A" w:rsidRPr="00296836" w14:paraId="1BDB8869"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655F6C" w14:textId="0B482289"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E3B52E" w14:textId="06E5631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0AC095E" w14:textId="3799B12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30D575" w14:textId="6571782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5F1069C" w14:textId="6029004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21CBC35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2DC76" w14:textId="4CC07AA9" w:rsidR="4C5F4E2A" w:rsidRPr="00296836" w:rsidRDefault="4C5F4E2A" w:rsidP="4C5F4E2A">
            <w:pPr>
              <w:spacing w:after="0"/>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5DDAF" w14:textId="314D4BC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6991D2" w14:textId="14182DE6"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D4B26C" w14:textId="52585F61"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6F8A41" w14:textId="56440C71" w:rsidR="4C5F4E2A" w:rsidRPr="00296836" w:rsidRDefault="4C5F4E2A" w:rsidP="4C5F4E2A">
            <w:pPr>
              <w:spacing w:after="0"/>
              <w:jc w:val="center"/>
            </w:pPr>
            <w:r w:rsidRPr="00296836">
              <w:rPr>
                <w:rFonts w:ascii="Calibri Light" w:eastAsia="Calibri Light" w:hAnsi="Calibri Light" w:cs="Calibri Light"/>
              </w:rPr>
              <w:t>7</w:t>
            </w:r>
          </w:p>
        </w:tc>
      </w:tr>
      <w:tr w:rsidR="4C5F4E2A" w:rsidRPr="00296836" w14:paraId="4B60ADE3"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5AFCA" w14:textId="356F9514" w:rsidR="4C5F4E2A" w:rsidRPr="00296836" w:rsidRDefault="4C5F4E2A" w:rsidP="4C5F4E2A">
            <w:pPr>
              <w:spacing w:after="0"/>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F57257" w14:textId="52C2E50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5CFABBC" w14:textId="11F2D3D1"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45CA99" w14:textId="6E64A112"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1FF65A" w14:textId="4275103B"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79027927"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ACFF7" w14:textId="1713282C" w:rsidR="4C5F4E2A" w:rsidRPr="00296836" w:rsidRDefault="4C5F4E2A" w:rsidP="4C5F4E2A">
            <w:pPr>
              <w:spacing w:after="0"/>
            </w:pPr>
            <w:r w:rsidRPr="00296836">
              <w:rPr>
                <w:rFonts w:ascii="Calibri Light" w:eastAsia="Calibri Light" w:hAnsi="Calibri Light" w:cs="Calibri Light"/>
                <w:color w:val="000000" w:themeColor="text1"/>
                <w:sz w:val="19"/>
                <w:szCs w:val="19"/>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A6517" w14:textId="0CEF942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8A5AA1" w14:textId="73535A3E"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E37AA3" w14:textId="7FFDA298"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76DF4D" w14:textId="5931BE12"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03B74164"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ECCAC" w14:textId="5A357DF6" w:rsidR="4C5F4E2A" w:rsidRPr="00296836" w:rsidRDefault="4C5F4E2A" w:rsidP="4C5F4E2A">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72D3D" w14:textId="4D7AF43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63C36" w14:textId="22119FA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0.25 (0.50)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77D23" w14:textId="2318B71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0.4 (0.89)</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CCB79" w14:textId="3C75F2B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0.33 (0.71)</w:t>
            </w:r>
          </w:p>
        </w:tc>
      </w:tr>
      <w:tr w:rsidR="4C5F4E2A" w:rsidRPr="00296836" w14:paraId="09B3DAE9"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E40EED" w14:textId="211BEFCF" w:rsidR="4C5F4E2A" w:rsidRPr="00296836" w:rsidRDefault="4C5F4E2A" w:rsidP="4C5F4E2A">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65B2A" w14:textId="19D3E08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63F6B" w14:textId="2D1E61B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(0-1)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91CF8" w14:textId="3EC439E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0 (0-2)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5CA85D" w14:textId="68BC6B1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0 (0-2)</w:t>
            </w:r>
          </w:p>
        </w:tc>
      </w:tr>
    </w:tbl>
    <w:p w14:paraId="044EC5A3" w14:textId="4C7D0F1E" w:rsidR="4C5F4E2A" w:rsidRPr="00296836" w:rsidRDefault="4C5F4E2A" w:rsidP="4C5F4E2A">
      <w:pPr>
        <w:spacing w:line="257" w:lineRule="auto"/>
        <w:rPr>
          <w:rFonts w:ascii="Calibri Light" w:eastAsia="Calibri Light" w:hAnsi="Calibri Light" w:cs="Calibri Light"/>
          <w:u w:val="single"/>
        </w:rPr>
      </w:pPr>
    </w:p>
    <w:p w14:paraId="62FD5778" w14:textId="77777777" w:rsidR="00807B27" w:rsidRPr="00296836" w:rsidRDefault="00807B27" w:rsidP="015D8B37">
      <w:pPr>
        <w:spacing w:line="257" w:lineRule="auto"/>
        <w:rPr>
          <w:rFonts w:ascii="Calibri Light" w:eastAsia="Calibri Light" w:hAnsi="Calibri Light" w:cs="Calibri Light"/>
        </w:rPr>
      </w:pPr>
    </w:p>
    <w:p w14:paraId="35B11160" w14:textId="77777777" w:rsidR="00807B27" w:rsidRPr="00296836" w:rsidRDefault="00807B27" w:rsidP="015D8B37">
      <w:pPr>
        <w:spacing w:line="257" w:lineRule="auto"/>
        <w:rPr>
          <w:rFonts w:ascii="Calibri Light" w:eastAsia="Calibri Light" w:hAnsi="Calibri Light" w:cs="Calibri Light"/>
        </w:rPr>
      </w:pPr>
    </w:p>
    <w:p w14:paraId="0E52767B" w14:textId="2C117B39" w:rsidR="00D47CAF" w:rsidRPr="00296836" w:rsidRDefault="00D47CAF" w:rsidP="015D8B37">
      <w:pPr>
        <w:spacing w:line="257" w:lineRule="auto"/>
        <w:rPr>
          <w:rFonts w:ascii="Calibri Light" w:eastAsia="Calibri Light" w:hAnsi="Calibri Light" w:cs="Calibri Light"/>
        </w:rPr>
      </w:pPr>
      <w:r w:rsidRPr="00296836">
        <w:rPr>
          <w:rFonts w:ascii="Calibri Light" w:eastAsia="Calibri Light" w:hAnsi="Calibri Light" w:cs="Calibri Light"/>
        </w:rPr>
        <w:lastRenderedPageBreak/>
        <w:t>Table S1</w:t>
      </w:r>
      <w:r w:rsidR="00807B27" w:rsidRPr="00296836">
        <w:rPr>
          <w:rFonts w:ascii="Calibri Light" w:eastAsia="Calibri Light" w:hAnsi="Calibri Light" w:cs="Calibri Light"/>
        </w:rPr>
        <w:t>9</w:t>
      </w:r>
      <w:r w:rsidRPr="00296836">
        <w:rPr>
          <w:rFonts w:ascii="Calibri Light" w:eastAsia="Calibri Light" w:hAnsi="Calibri Light" w:cs="Calibri Light"/>
        </w:rPr>
        <w:t>: Frequency of other appointments in hospital</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4DC7490C" w14:textId="77777777" w:rsidTr="4C5F4E2A">
        <w:trPr>
          <w:trHeight w:val="11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DC07E" w14:textId="2F71F309"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73EC1" w14:textId="3A3F592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A9110" w14:textId="36074F5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B586C" w14:textId="4E0C33F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C915A" w14:textId="44FBEF0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234D7E2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D76277" w14:textId="4C041ED2"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96E1A4C" w14:textId="02604B6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7038FFC" w14:textId="34FDAF4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585DAD" w14:textId="07DB8EA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2233DA" w14:textId="4AA16A0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 xml:space="preserve">Exp </w:t>
            </w:r>
            <w:proofErr w:type="gramStart"/>
            <w:r w:rsidRPr="00296836">
              <w:rPr>
                <w:rFonts w:ascii="Calibri Light" w:eastAsia="Calibri Light" w:hAnsi="Calibri Light" w:cs="Calibri Light"/>
                <w:b/>
                <w:bCs/>
                <w:color w:val="000000" w:themeColor="text1"/>
                <w:sz w:val="19"/>
                <w:szCs w:val="19"/>
              </w:rPr>
              <w:t>=  13</w:t>
            </w:r>
            <w:proofErr w:type="gramEnd"/>
          </w:p>
        </w:tc>
      </w:tr>
      <w:tr w:rsidR="4C5F4E2A" w:rsidRPr="00296836" w14:paraId="5DC3A56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39E3B7" w14:textId="624F139E"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B6EE75" w14:textId="0253B694"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BA889B" w14:textId="4E718B07"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25C907" w14:textId="4076A701"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498D98" w14:textId="29180BF9" w:rsidR="4C5F4E2A" w:rsidRPr="00296836" w:rsidRDefault="4C5F4E2A" w:rsidP="4C5F4E2A">
            <w:pPr>
              <w:spacing w:after="0"/>
              <w:jc w:val="center"/>
            </w:pPr>
            <w:r w:rsidRPr="00296836">
              <w:rPr>
                <w:rFonts w:ascii="Calibri Light" w:eastAsia="Calibri Light" w:hAnsi="Calibri Light" w:cs="Calibri Light"/>
              </w:rPr>
              <w:t>4</w:t>
            </w:r>
          </w:p>
        </w:tc>
      </w:tr>
      <w:tr w:rsidR="4C5F4E2A" w:rsidRPr="00296836" w14:paraId="1D2E3AC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2E9B3" w14:textId="42B92B38"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699DB9" w14:textId="384B182F"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66D3B3" w14:textId="15424084"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AAC23D" w14:textId="33B82000"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DDD4AA" w14:textId="3DFAB0B3"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6708374F"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BCF672" w14:textId="7020DD68"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DD3258C" w14:textId="16517BA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796274" w14:textId="3BB730E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B31DE26" w14:textId="73DC57B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9A7A8B4" w14:textId="6342093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3D36408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D5394F" w14:textId="6542A37D"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38107D" w14:textId="1872500E"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700F7E" w14:textId="50A73254"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41C66F" w14:textId="15D88A75"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113DC0" w14:textId="293028BA"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42863E3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1C167" w14:textId="076F807F"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B3CCA6" w14:textId="5896C39E"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173152" w14:textId="6966FF8C"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B1F86F" w14:textId="49B3141F"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25153A" w14:textId="2FC4E4DC"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2B298FA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FE7629" w14:textId="55B6864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E990C6" w14:textId="3C21BFC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2D0294" w14:textId="7F9268E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E1AB6F5" w14:textId="5CAF620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FC2DAD" w14:textId="0D44DA1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07E76FD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E28C4" w14:textId="2D7E04C4"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1F9F9" w14:textId="6A9343B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FA278" w14:textId="193A842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186734" w14:textId="243D757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12B87" w14:textId="5561B5E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4</w:t>
            </w:r>
          </w:p>
        </w:tc>
      </w:tr>
      <w:tr w:rsidR="4C5F4E2A" w:rsidRPr="00296836" w14:paraId="56856A9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350CD" w14:textId="625150EA"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DA2B1A" w14:textId="2FB49947"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A8C2E" w14:textId="377615F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517B02" w14:textId="3A58518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F023B" w14:textId="637302C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6</w:t>
            </w:r>
          </w:p>
        </w:tc>
      </w:tr>
      <w:tr w:rsidR="4C5F4E2A" w:rsidRPr="00296836" w14:paraId="71A6214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B7FD1B" w14:textId="584361CD"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1B832D" w14:textId="795DAF7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29CD327" w14:textId="30CEF37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CA16BE" w14:textId="58E4621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140A72" w14:textId="2EE3F3E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23C1190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7F5494" w14:textId="27BCCE6E"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B1AA6" w14:textId="17DECBC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FF925A" w14:textId="7AB90459"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1880FF" w14:textId="1E206E20"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9285CC" w14:textId="5A23A911"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314EC1C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535D9" w14:textId="36F5E2E7"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751A91" w14:textId="6A60E6A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EC26E4" w14:textId="6C1E0A0F"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26072F" w14:textId="192A3C46"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7762BC" w14:textId="13E46C4E" w:rsidR="4C5F4E2A" w:rsidRPr="00296836" w:rsidRDefault="4C5F4E2A" w:rsidP="4C5F4E2A">
            <w:pPr>
              <w:spacing w:after="0"/>
              <w:jc w:val="center"/>
            </w:pPr>
            <w:r w:rsidRPr="00296836">
              <w:rPr>
                <w:rFonts w:ascii="Calibri Light" w:eastAsia="Calibri Light" w:hAnsi="Calibri Light" w:cs="Calibri Light"/>
              </w:rPr>
              <w:t>6</w:t>
            </w:r>
          </w:p>
        </w:tc>
      </w:tr>
    </w:tbl>
    <w:p w14:paraId="4D12B3D3" w14:textId="77E960F9" w:rsidR="4C5F4E2A" w:rsidRPr="00296836" w:rsidRDefault="4C5F4E2A" w:rsidP="4C5F4E2A">
      <w:pPr>
        <w:spacing w:line="257" w:lineRule="auto"/>
        <w:rPr>
          <w:rFonts w:ascii="Calibri Light" w:eastAsia="Calibri Light" w:hAnsi="Calibri Light" w:cs="Calibri Light"/>
          <w:u w:val="single"/>
        </w:rPr>
      </w:pPr>
    </w:p>
    <w:p w14:paraId="23D1FA96" w14:textId="4C0A324B" w:rsidR="00D47CAF" w:rsidRPr="00296836" w:rsidRDefault="00D47CAF" w:rsidP="015D8B37">
      <w:pPr>
        <w:spacing w:line="257" w:lineRule="auto"/>
        <w:rPr>
          <w:rFonts w:ascii="Calibri Light" w:eastAsia="Calibri Light" w:hAnsi="Calibri Light" w:cs="Calibri Light"/>
        </w:rPr>
      </w:pPr>
      <w:r w:rsidRPr="00296836">
        <w:rPr>
          <w:rFonts w:ascii="Calibri Light" w:eastAsia="Calibri Light" w:hAnsi="Calibri Light" w:cs="Calibri Light"/>
        </w:rPr>
        <w:t>Table S</w:t>
      </w:r>
      <w:r w:rsidR="00807B27" w:rsidRPr="00296836">
        <w:rPr>
          <w:rFonts w:ascii="Calibri Light" w:eastAsia="Calibri Light" w:hAnsi="Calibri Light" w:cs="Calibri Light"/>
        </w:rPr>
        <w:t>20</w:t>
      </w:r>
      <w:r w:rsidRPr="00296836">
        <w:rPr>
          <w:rFonts w:ascii="Calibri Light" w:eastAsia="Calibri Light" w:hAnsi="Calibri Light" w:cs="Calibri Light"/>
        </w:rPr>
        <w:t xml:space="preserve">: Frequency of private appointments </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47373EDF"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A1BAF" w14:textId="1C22AA58"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341F3" w14:textId="4AB96BA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805E87" w14:textId="035D210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622A1" w14:textId="33FCA46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61AC93" w14:textId="2B09E40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5937F62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50E31E" w14:textId="682EF9F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D434F7" w14:textId="7E67B88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96F22C" w14:textId="36269CC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7AB123" w14:textId="4EA123E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55954D" w14:textId="2CD709D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583D408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0C1FD" w14:textId="4EF433E4"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0710FB" w14:textId="4F0EAEDF"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DA3AE1" w14:textId="6781C549"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3C8626" w14:textId="043B5048"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D5619B" w14:textId="217C536E" w:rsidR="4C5F4E2A" w:rsidRPr="00296836" w:rsidRDefault="4C5F4E2A" w:rsidP="4C5F4E2A">
            <w:pPr>
              <w:spacing w:after="0"/>
              <w:jc w:val="center"/>
            </w:pPr>
            <w:r w:rsidRPr="00296836">
              <w:rPr>
                <w:rFonts w:ascii="Calibri Light" w:eastAsia="Calibri Light" w:hAnsi="Calibri Light" w:cs="Calibri Light"/>
              </w:rPr>
              <w:t>13</w:t>
            </w:r>
          </w:p>
        </w:tc>
      </w:tr>
      <w:tr w:rsidR="4C5F4E2A" w:rsidRPr="00296836" w14:paraId="2DDED05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1C73A9" w14:textId="17C2A586"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2644B1" w14:textId="1F8905C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9C30AFE" w14:textId="37684AD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51CD85" w14:textId="0E886BD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EFD3F43" w14:textId="614A08B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08E3DAF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803E1" w14:textId="7542C44B"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9A3897" w14:textId="00EDD344"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1D6DAC" w14:textId="3DEA1218"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91E7FD" w14:textId="2875B4F0"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963AC2" w14:textId="760CAFA8" w:rsidR="4C5F4E2A" w:rsidRPr="00296836" w:rsidRDefault="4C5F4E2A" w:rsidP="4C5F4E2A">
            <w:pPr>
              <w:spacing w:after="0"/>
              <w:jc w:val="center"/>
            </w:pPr>
            <w:r w:rsidRPr="00296836">
              <w:rPr>
                <w:rFonts w:ascii="Calibri Light" w:eastAsia="Calibri Light" w:hAnsi="Calibri Light" w:cs="Calibri Light"/>
              </w:rPr>
              <w:t>11</w:t>
            </w:r>
          </w:p>
        </w:tc>
      </w:tr>
      <w:tr w:rsidR="4C5F4E2A" w:rsidRPr="00296836" w14:paraId="2B639A1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1A43FA" w14:textId="191AFF4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5A24E52" w14:textId="0631E21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A036003" w14:textId="1C7F053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0A67BF0" w14:textId="19530EF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3884E4" w14:textId="5A16B16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66B7DB8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DB12E" w14:textId="284E60AB"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EF2EB" w14:textId="4045E80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4EFE28" w14:textId="2092BCA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3CBBBF" w14:textId="594CD58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3645EA" w14:textId="270810A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10</w:t>
            </w:r>
          </w:p>
        </w:tc>
      </w:tr>
      <w:tr w:rsidR="4C5F4E2A" w:rsidRPr="00296836" w14:paraId="2C9FADC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E017DF3" w14:textId="2E993040"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D25D2A2" w14:textId="41DECB1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CFE94D" w14:textId="28ABB48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11ACB7" w14:textId="383F1EA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73ADEF" w14:textId="66B1C57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43DEF31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68A1F4" w14:textId="25E8B10F"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1F175" w14:textId="75B85B3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01970B" w14:textId="4DEACE77"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D5ED6A" w14:textId="0B97462D"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824780" w14:textId="6C7871BF" w:rsidR="4C5F4E2A" w:rsidRPr="00296836" w:rsidRDefault="4C5F4E2A" w:rsidP="4C5F4E2A">
            <w:pPr>
              <w:spacing w:after="0"/>
              <w:jc w:val="center"/>
            </w:pPr>
            <w:r w:rsidRPr="00296836">
              <w:rPr>
                <w:rFonts w:ascii="Calibri Light" w:eastAsia="Calibri Light" w:hAnsi="Calibri Light" w:cs="Calibri Light"/>
              </w:rPr>
              <w:t>9</w:t>
            </w:r>
          </w:p>
        </w:tc>
      </w:tr>
    </w:tbl>
    <w:p w14:paraId="3E551EBE" w14:textId="2E89C99A" w:rsidR="4C5F4E2A" w:rsidRPr="00296836" w:rsidRDefault="4C5F4E2A" w:rsidP="4C5F4E2A">
      <w:pPr>
        <w:spacing w:line="257" w:lineRule="auto"/>
        <w:rPr>
          <w:rFonts w:ascii="Calibri Light" w:eastAsia="Calibri Light" w:hAnsi="Calibri Light" w:cs="Calibri Light"/>
        </w:rPr>
      </w:pPr>
    </w:p>
    <w:p w14:paraId="55FDBED0" w14:textId="1061EC71" w:rsidR="00D47CAF" w:rsidRPr="00296836" w:rsidRDefault="00D47CAF" w:rsidP="015D8B37">
      <w:pPr>
        <w:spacing w:line="257" w:lineRule="auto"/>
        <w:rPr>
          <w:rFonts w:ascii="Calibri Light" w:eastAsia="Calibri Light" w:hAnsi="Calibri Light" w:cs="Calibri Light"/>
        </w:rPr>
      </w:pPr>
      <w:r w:rsidRPr="00296836">
        <w:rPr>
          <w:rFonts w:ascii="Calibri Light" w:eastAsia="Calibri Light" w:hAnsi="Calibri Light" w:cs="Calibri Light"/>
        </w:rPr>
        <w:t>Table S2</w:t>
      </w:r>
      <w:r w:rsidR="00807B27" w:rsidRPr="00296836">
        <w:rPr>
          <w:rFonts w:ascii="Calibri Light" w:eastAsia="Calibri Light" w:hAnsi="Calibri Light" w:cs="Calibri Light"/>
        </w:rPr>
        <w:t>1</w:t>
      </w:r>
      <w:r w:rsidRPr="00296836">
        <w:rPr>
          <w:rFonts w:ascii="Calibri Light" w:eastAsia="Calibri Light" w:hAnsi="Calibri Light" w:cs="Calibri Light"/>
        </w:rPr>
        <w:t xml:space="preserve">: Frequency of personal social service  </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15EE28C3"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0DBE2" w14:textId="2090326B"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96C7B" w14:textId="655F2E1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62631" w14:textId="66C68F9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3DF8D" w14:textId="6FC4896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6D0A93" w14:textId="75A0A66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19A9863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E71174" w14:textId="397FB87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09D2BD" w14:textId="739DDC8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A46080" w14:textId="4129D7C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FA2FD45" w14:textId="38293A7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C85F05D" w14:textId="0FFCF17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55F5F6B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A479A" w14:textId="71A53BD1"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D0C4F6" w14:textId="2C1338D2"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A774B0" w14:textId="41B0188A"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435553" w14:textId="40653DC4"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1D599A" w14:textId="7E6E18CB"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2F6C11C7"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9EA45" w14:textId="44139EB7"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8A2C08" w14:textId="24495C2A"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48ACB6" w14:textId="712678BA"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35C362" w14:textId="47946D47"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FCC605" w14:textId="0329103E" w:rsidR="4C5F4E2A" w:rsidRPr="00296836" w:rsidRDefault="4C5F4E2A" w:rsidP="4C5F4E2A">
            <w:pPr>
              <w:spacing w:after="0"/>
              <w:jc w:val="center"/>
            </w:pPr>
            <w:r w:rsidRPr="00296836">
              <w:rPr>
                <w:rFonts w:ascii="Calibri Light" w:eastAsia="Calibri Light" w:hAnsi="Calibri Light" w:cs="Calibri Light"/>
              </w:rPr>
              <w:t>10</w:t>
            </w:r>
          </w:p>
        </w:tc>
      </w:tr>
      <w:tr w:rsidR="4C5F4E2A" w:rsidRPr="00296836" w14:paraId="346A6D9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A9AA779" w14:textId="38725F3C"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C48681" w14:textId="71E3479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48EFCC" w14:textId="206FBE5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E74B4A" w14:textId="2A80293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ED84BE" w14:textId="0A38761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750AD9D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340A9" w14:textId="3B182591"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B4F3E0" w14:textId="782544E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E95EFC" w14:textId="38B13A67"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15332A" w14:textId="05288D73"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2FBF51" w14:textId="1D40F7A3"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67314B4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C06AD" w14:textId="0881D725"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52E50BA" w14:textId="70403A38"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1AE1BD" w14:textId="0D8C2F7B"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E9E634" w14:textId="0FEB1CCA"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CEFD64" w14:textId="5C1EDE9F" w:rsidR="4C5F4E2A" w:rsidRPr="00296836" w:rsidRDefault="4C5F4E2A" w:rsidP="4C5F4E2A">
            <w:pPr>
              <w:spacing w:after="0"/>
              <w:jc w:val="center"/>
            </w:pPr>
            <w:r w:rsidRPr="00296836">
              <w:rPr>
                <w:rFonts w:ascii="Calibri Light" w:eastAsia="Calibri Light" w:hAnsi="Calibri Light" w:cs="Calibri Light"/>
              </w:rPr>
              <w:t>10</w:t>
            </w:r>
          </w:p>
        </w:tc>
      </w:tr>
      <w:tr w:rsidR="4C5F4E2A" w:rsidRPr="00296836" w14:paraId="2F36207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F71ED6" w14:textId="1214AE2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F18C1C" w14:textId="3FEC179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B7CB40D" w14:textId="31AE967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2BB6BE" w14:textId="6A3E244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11CF91" w14:textId="3D4D208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2DEEC0C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BAD1B" w14:textId="7A038982"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BFA35" w14:textId="0F587F5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DBCDCD" w14:textId="351256CF"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346745" w14:textId="310EAB63"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1177D3" w14:textId="143F428A"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3614438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8BC9F" w14:textId="30A7337E"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AB8425" w14:textId="2C33EB0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FB94C7" w14:textId="70B8CED3"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43906E" w14:textId="692C0DEA"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AA93E9" w14:textId="6402261E"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4B5BEC2F"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415F33F" w14:textId="24C1FD20"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lastRenderedPageBreak/>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FB8E33" w14:textId="2C30550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60F519" w14:textId="1EF3242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2EC351" w14:textId="7660415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C9A0D8" w14:textId="473C7DE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7D3E430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5461A" w14:textId="489145EC"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18F43" w14:textId="22DB235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9D670D" w14:textId="13ABD68B"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B81012" w14:textId="270C8AD7"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4EC4BB" w14:textId="249B9AC1"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2C33083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29728" w14:textId="3EE08D22"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0D1C3" w14:textId="365094C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48BDD7" w14:textId="6EB12F01"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D036D1" w14:textId="1F2764A4"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EACC9A" w14:textId="5001DAA4" w:rsidR="4C5F4E2A" w:rsidRPr="00296836" w:rsidRDefault="4C5F4E2A" w:rsidP="4C5F4E2A">
            <w:pPr>
              <w:spacing w:after="0"/>
              <w:jc w:val="center"/>
            </w:pPr>
            <w:r w:rsidRPr="00296836">
              <w:rPr>
                <w:rFonts w:ascii="Calibri Light" w:eastAsia="Calibri Light" w:hAnsi="Calibri Light" w:cs="Calibri Light"/>
              </w:rPr>
              <w:t>8</w:t>
            </w:r>
          </w:p>
        </w:tc>
      </w:tr>
    </w:tbl>
    <w:p w14:paraId="136D047F" w14:textId="2C46313B" w:rsidR="28CC96A3" w:rsidRPr="00296836" w:rsidRDefault="28CC96A3" w:rsidP="4C5F4E2A">
      <w:pPr>
        <w:spacing w:line="257" w:lineRule="auto"/>
      </w:pPr>
      <w:r w:rsidRPr="00296836">
        <w:rPr>
          <w:rFonts w:ascii="Calibri Light" w:eastAsia="Calibri Light" w:hAnsi="Calibri Light" w:cs="Calibri Light"/>
        </w:rPr>
        <w:t xml:space="preserve"> </w:t>
      </w:r>
    </w:p>
    <w:p w14:paraId="50C55D71" w14:textId="180C2756" w:rsidR="28CC96A3" w:rsidRPr="00296836" w:rsidRDefault="00D47CAF" w:rsidP="4C5F4E2A">
      <w:pPr>
        <w:spacing w:line="257" w:lineRule="auto"/>
        <w:rPr>
          <w:rFonts w:ascii="Calibri Light" w:eastAsia="Calibri Light" w:hAnsi="Calibri Light" w:cs="Calibri Light"/>
        </w:rPr>
      </w:pPr>
      <w:r w:rsidRPr="00296836">
        <w:rPr>
          <w:rFonts w:ascii="Calibri Light" w:eastAsia="Calibri Light" w:hAnsi="Calibri Light" w:cs="Calibri Light"/>
        </w:rPr>
        <w:t>Table S2</w:t>
      </w:r>
      <w:r w:rsidR="00807B27" w:rsidRPr="00296836">
        <w:rPr>
          <w:rFonts w:ascii="Calibri Light" w:eastAsia="Calibri Light" w:hAnsi="Calibri Light" w:cs="Calibri Light"/>
        </w:rPr>
        <w:t>2</w:t>
      </w:r>
      <w:r w:rsidRPr="00296836">
        <w:rPr>
          <w:rFonts w:ascii="Calibri Light" w:eastAsia="Calibri Light" w:hAnsi="Calibri Light" w:cs="Calibri Light"/>
        </w:rPr>
        <w:t xml:space="preserve">: Frequency of Personal Guarantee Credit </w:t>
      </w:r>
      <w:r w:rsidR="28CC96A3" w:rsidRPr="00296836">
        <w:rPr>
          <w:rFonts w:ascii="Calibri Light" w:eastAsia="Calibri Light" w:hAnsi="Calibri Light" w:cs="Calibri Light"/>
          <w:color w:val="2B579A"/>
          <w:shd w:val="clear" w:color="auto" w:fill="E6E6E6"/>
        </w:rPr>
        <w:t xml:space="preserve"> </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2E6AA799"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29968" w14:textId="021BA12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EA255" w14:textId="5587B4E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DE679" w14:textId="05D1F63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C0B4F" w14:textId="0433286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D06C0" w14:textId="677B40F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6E07F597"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C653CD3" w14:textId="1F058211"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5EEE2D" w14:textId="247173B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40C57C" w14:textId="02D9DCC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EE07EF" w14:textId="20767A4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700C52" w14:textId="3005584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5B744F3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45171" w14:textId="05840944"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3BC385" w14:textId="741D81DA"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21ACFD" w14:textId="43A9B095"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8C4162" w14:textId="7CA1E4EF"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AC5FD1" w14:textId="2E12181D"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348A1D0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C68B5" w14:textId="732CDE31"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5D84C7" w14:textId="6A6AF603"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1398BF" w14:textId="547F6C9B"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3C59E4" w14:textId="11AA419E"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4D2995" w14:textId="2E7F7DC4" w:rsidR="4C5F4E2A" w:rsidRPr="00296836" w:rsidRDefault="4C5F4E2A" w:rsidP="4C5F4E2A">
            <w:pPr>
              <w:spacing w:after="0"/>
              <w:jc w:val="center"/>
            </w:pPr>
            <w:r w:rsidRPr="00296836">
              <w:rPr>
                <w:rFonts w:ascii="Calibri Light" w:eastAsia="Calibri Light" w:hAnsi="Calibri Light" w:cs="Calibri Light"/>
              </w:rPr>
              <w:t>12</w:t>
            </w:r>
          </w:p>
        </w:tc>
      </w:tr>
      <w:tr w:rsidR="4C5F4E2A" w:rsidRPr="00296836" w14:paraId="2A75778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96CEBD2" w14:textId="4CB893A6"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B92427" w14:textId="54BEEE9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8E8245" w14:textId="6BBBBDF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4BE481F" w14:textId="25CE97F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826D96" w14:textId="65757C7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01687B4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A7D4C" w14:textId="457E0F51"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A29E99" w14:textId="69A3A87D"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1D362F" w14:textId="380D0E06"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EE8276" w14:textId="3D5AAB32"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B9AE26" w14:textId="2BD083A0"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1F5A346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B0F94" w14:textId="23A98DA4"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0C0334" w14:textId="15FCCE3A"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DB30CC" w14:textId="59691665"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6B5656" w14:textId="6642AD74"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6E9F2B" w14:textId="4FE2448D" w:rsidR="4C5F4E2A" w:rsidRPr="00296836" w:rsidRDefault="4C5F4E2A" w:rsidP="4C5F4E2A">
            <w:pPr>
              <w:spacing w:after="0"/>
              <w:jc w:val="center"/>
            </w:pPr>
            <w:r w:rsidRPr="00296836">
              <w:rPr>
                <w:rFonts w:ascii="Calibri Light" w:eastAsia="Calibri Light" w:hAnsi="Calibri Light" w:cs="Calibri Light"/>
              </w:rPr>
              <w:t>10</w:t>
            </w:r>
          </w:p>
        </w:tc>
      </w:tr>
      <w:tr w:rsidR="4C5F4E2A" w:rsidRPr="00296836" w14:paraId="1E8A070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C87AD0" w14:textId="0A2C5521"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7DA845" w14:textId="713DDF0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D45194" w14:textId="2DC4BE6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C68539" w14:textId="4471B2C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CA96263" w14:textId="7595A59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777478E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1FFCF" w14:textId="062D2CDC"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9B0B8" w14:textId="2FDFF55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7DDA5E" w14:textId="0506B722"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86A03B" w14:textId="2D29A83D"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CB256B" w14:textId="7E57E692"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29CF0B8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02EA5" w14:textId="40C4BE79"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7D746" w14:textId="6A7A0A3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57E926" w14:textId="408A4E07"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074DB1" w14:textId="432A28C1"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1F796D" w14:textId="37C4AF5D"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57E8181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306C80" w14:textId="7B66C957"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90C5E7" w14:textId="0A33B51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FE093E" w14:textId="19314A6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6A53ED" w14:textId="6254116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9A2E4A" w14:textId="1BCB918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73286E1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AEF56" w14:textId="2D2C486F"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405E8" w14:textId="32D22BB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9CE95B" w14:textId="4F34632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3835CE" w14:textId="78345CBC"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F8B112" w14:textId="48F01C90"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2437D20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927CD" w14:textId="39F06EAD"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E579B" w14:textId="6B9BD0B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96DE28" w14:textId="5BBBC60C"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86534F" w14:textId="098D839F"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EEACF9" w14:textId="47F2B6AF" w:rsidR="4C5F4E2A" w:rsidRPr="00296836" w:rsidRDefault="4C5F4E2A" w:rsidP="4C5F4E2A">
            <w:pPr>
              <w:spacing w:after="0"/>
              <w:jc w:val="center"/>
            </w:pPr>
            <w:r w:rsidRPr="00296836">
              <w:rPr>
                <w:rFonts w:ascii="Calibri Light" w:eastAsia="Calibri Light" w:hAnsi="Calibri Light" w:cs="Calibri Light"/>
              </w:rPr>
              <w:t>8</w:t>
            </w:r>
          </w:p>
        </w:tc>
      </w:tr>
    </w:tbl>
    <w:p w14:paraId="533A1C03" w14:textId="28D0C41D" w:rsidR="4C5F4E2A" w:rsidRPr="00296836" w:rsidRDefault="4C5F4E2A" w:rsidP="4C5F4E2A">
      <w:pPr>
        <w:spacing w:line="257" w:lineRule="auto"/>
        <w:rPr>
          <w:rFonts w:ascii="Calibri Light" w:eastAsia="Calibri Light" w:hAnsi="Calibri Light" w:cs="Calibri Light"/>
          <w:u w:val="single"/>
        </w:rPr>
      </w:pPr>
    </w:p>
    <w:p w14:paraId="2D2FA8D4" w14:textId="36211E15" w:rsidR="29DB71EF" w:rsidRPr="00296836" w:rsidRDefault="00D47CAF" w:rsidP="00D47CAF">
      <w:pPr>
        <w:rPr>
          <w:rFonts w:ascii="Calibri Light" w:eastAsia="Calibri Light" w:hAnsi="Calibri Light" w:cs="Calibri Light"/>
        </w:rPr>
      </w:pPr>
      <w:r w:rsidRPr="00296836">
        <w:rPr>
          <w:rFonts w:ascii="Calibri Light" w:eastAsia="Calibri Light" w:hAnsi="Calibri Light" w:cs="Calibri Light"/>
        </w:rPr>
        <w:t>Table S2</w:t>
      </w:r>
      <w:r w:rsidR="00807B27" w:rsidRPr="00296836">
        <w:rPr>
          <w:rFonts w:ascii="Calibri Light" w:eastAsia="Calibri Light" w:hAnsi="Calibri Light" w:cs="Calibri Light"/>
        </w:rPr>
        <w:t>3</w:t>
      </w:r>
      <w:r w:rsidRPr="00296836">
        <w:rPr>
          <w:rFonts w:ascii="Calibri Light" w:eastAsia="Calibri Light" w:hAnsi="Calibri Light" w:cs="Calibri Light"/>
        </w:rPr>
        <w:t xml:space="preserve">: Frequency of Attendance Allowance </w:t>
      </w:r>
      <w:r w:rsidR="29DB71EF" w:rsidRPr="00296836">
        <w:rPr>
          <w:rFonts w:ascii="Calibri Light" w:eastAsia="Calibri Light" w:hAnsi="Calibri Light" w:cs="Calibri Light"/>
          <w:color w:val="2B579A"/>
          <w:shd w:val="clear" w:color="auto" w:fill="E6E6E6"/>
        </w:rPr>
        <w:t xml:space="preserve"> </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205AED53"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A5B7C" w14:textId="302621AD"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2268D" w14:textId="33AFEA8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9CE11F" w14:textId="002B99A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A32D66" w14:textId="3456D18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01424" w14:textId="54EE1DE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28ED332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D45A14" w14:textId="3479CE06"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578E4C" w14:textId="16612D0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D6429F" w14:textId="216D247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BC4163C" w14:textId="03BEEDB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144819" w14:textId="1E77C97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7D6220E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0BD2C" w14:textId="064FC728"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96F34C" w14:textId="7A15A5AA"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366EC5" w14:textId="075091EC"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ACF9F6" w14:textId="454674A3"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EA90E4" w14:textId="4477CCBC"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3EC325D7"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40E10F" w14:textId="677B2DD5"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A08600" w14:textId="2118F15F"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019938" w14:textId="0CC43C54"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A3DE63" w14:textId="7E5122BF"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9093F3" w14:textId="60B91346" w:rsidR="4C5F4E2A" w:rsidRPr="00296836" w:rsidRDefault="4C5F4E2A" w:rsidP="4C5F4E2A">
            <w:pPr>
              <w:spacing w:after="0"/>
              <w:jc w:val="center"/>
            </w:pPr>
            <w:r w:rsidRPr="00296836">
              <w:rPr>
                <w:rFonts w:ascii="Calibri Light" w:eastAsia="Calibri Light" w:hAnsi="Calibri Light" w:cs="Calibri Light"/>
              </w:rPr>
              <w:t>10</w:t>
            </w:r>
          </w:p>
        </w:tc>
      </w:tr>
      <w:tr w:rsidR="4C5F4E2A" w:rsidRPr="00296836" w14:paraId="2B6A1ED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B387B5A" w14:textId="425B1C86"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1F6AF76" w14:textId="0B66A59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D2C354" w14:textId="6881DEA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B65982D" w14:textId="3B0266F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B78300" w14:textId="11B1963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427EE2B0"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E546B" w14:textId="1096E1A0"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16263E" w14:textId="34D8A9F0"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1706EA" w14:textId="4BD65CD4"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BF4F75" w14:textId="3D832941"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857B00" w14:textId="79433D30"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0B7E64C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FF256" w14:textId="36AAC9F9"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C99843" w14:textId="708F779E"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BD835A" w14:textId="0EE2C5F6"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EDF6C7" w14:textId="56C774ED"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CFD257" w14:textId="2FA51458"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644FEB5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7B8FDE" w14:textId="35CACDDB"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7F1330" w14:textId="548A2C5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3F6161" w14:textId="46932B6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B97809" w14:textId="7A5E005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95A0D76" w14:textId="1D2AF92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6C63670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21BD9" w14:textId="28CBF4DF"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05A1F" w14:textId="3553CDD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87C1FA" w14:textId="6AA511D7"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CE7C70" w14:textId="6035E473"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0FE45E" w14:textId="6CBB830B"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292B264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224DFA" w14:textId="06F6402E"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DDFC6" w14:textId="6A5F6A7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95D284" w14:textId="6C368D1F"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9C95A8" w14:textId="3558FD03"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A10973" w14:textId="39698D5F" w:rsidR="4C5F4E2A" w:rsidRPr="00296836" w:rsidRDefault="4C5F4E2A" w:rsidP="4C5F4E2A">
            <w:pPr>
              <w:spacing w:after="0"/>
              <w:jc w:val="center"/>
            </w:pPr>
            <w:r w:rsidRPr="00296836">
              <w:rPr>
                <w:rFonts w:ascii="Calibri Light" w:eastAsia="Calibri Light" w:hAnsi="Calibri Light" w:cs="Calibri Light"/>
              </w:rPr>
              <w:t>7</w:t>
            </w:r>
          </w:p>
        </w:tc>
      </w:tr>
      <w:tr w:rsidR="4C5F4E2A" w:rsidRPr="00296836" w14:paraId="0B1F2C9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B73EF" w14:textId="2A77A7A4"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Missing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701BD0" w14:textId="408FF44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C7B796" w14:textId="58B49C9D"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EB9121" w14:textId="59AB34E7"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4AB340" w14:textId="7EE8A6BA"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773DAEA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403E832" w14:textId="10D7CF90"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EE76EEB" w14:textId="4E2F328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1EC247" w14:textId="752BB91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8C7C9F" w14:textId="5DA5B7B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BB709FD" w14:textId="192EC2D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43067D7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2BD5EE" w14:textId="7846A8AB"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32040" w14:textId="594566C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48A306" w14:textId="7BACFBFB"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E2F2E6" w14:textId="7D8D4310"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BC99A2" w14:textId="149318C7"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349D240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70C9B" w14:textId="544030D2"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AA464" w14:textId="1E846F7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551E50" w14:textId="0F600D64"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F409BA" w14:textId="5653903B"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06E926" w14:textId="3620B182" w:rsidR="4C5F4E2A" w:rsidRPr="00296836" w:rsidRDefault="4C5F4E2A" w:rsidP="4C5F4E2A">
            <w:pPr>
              <w:spacing w:after="0"/>
              <w:jc w:val="center"/>
            </w:pPr>
            <w:r w:rsidRPr="00296836">
              <w:rPr>
                <w:rFonts w:ascii="Calibri Light" w:eastAsia="Calibri Light" w:hAnsi="Calibri Light" w:cs="Calibri Light"/>
              </w:rPr>
              <w:t>7</w:t>
            </w:r>
          </w:p>
        </w:tc>
      </w:tr>
    </w:tbl>
    <w:p w14:paraId="77149765" w14:textId="277651FA" w:rsidR="29DB71EF" w:rsidRPr="00296836" w:rsidRDefault="30B1CB07" w:rsidP="4C5F4E2A">
      <w:pPr>
        <w:spacing w:line="257" w:lineRule="auto"/>
      </w:pPr>
      <w:r w:rsidRPr="00296836">
        <w:rPr>
          <w:rFonts w:ascii="Calibri Light" w:eastAsia="Calibri Light" w:hAnsi="Calibri Light" w:cs="Calibri Light"/>
        </w:rPr>
        <w:t xml:space="preserve"> </w:t>
      </w:r>
    </w:p>
    <w:p w14:paraId="6D7F22FD" w14:textId="6902B029" w:rsidR="2C63F052" w:rsidRPr="00296836" w:rsidRDefault="2C63F052" w:rsidP="2C63F052">
      <w:pPr>
        <w:spacing w:line="257" w:lineRule="auto"/>
        <w:rPr>
          <w:rFonts w:ascii="Calibri Light" w:eastAsia="Calibri Light" w:hAnsi="Calibri Light" w:cs="Calibri Light"/>
          <w:color w:val="2B579A"/>
        </w:rPr>
      </w:pPr>
    </w:p>
    <w:p w14:paraId="611F08B6" w14:textId="77777777" w:rsidR="00807B27" w:rsidRPr="00296836" w:rsidRDefault="00807B27" w:rsidP="2C63F052">
      <w:pPr>
        <w:spacing w:line="257" w:lineRule="auto"/>
        <w:rPr>
          <w:rFonts w:ascii="Calibri Light" w:eastAsia="Calibri Light" w:hAnsi="Calibri Light" w:cs="Calibri Light"/>
          <w:color w:val="2B579A"/>
        </w:rPr>
      </w:pPr>
    </w:p>
    <w:p w14:paraId="12DFEE6F" w14:textId="77777777" w:rsidR="00807B27" w:rsidRPr="00296836" w:rsidRDefault="00807B27" w:rsidP="2C63F052">
      <w:pPr>
        <w:spacing w:line="257" w:lineRule="auto"/>
        <w:rPr>
          <w:rFonts w:ascii="Calibri Light" w:eastAsia="Calibri Light" w:hAnsi="Calibri Light" w:cs="Calibri Light"/>
          <w:color w:val="2B579A"/>
        </w:rPr>
      </w:pPr>
    </w:p>
    <w:p w14:paraId="7C80A38F" w14:textId="33CACDE6" w:rsidR="47D2C9B9" w:rsidRPr="00296836" w:rsidRDefault="00D47CAF" w:rsidP="015D8B37">
      <w:pPr>
        <w:spacing w:line="257" w:lineRule="auto"/>
        <w:rPr>
          <w:rFonts w:ascii="Calibri Light" w:eastAsia="Calibri Light" w:hAnsi="Calibri Light" w:cs="Calibri Light"/>
        </w:rPr>
      </w:pPr>
      <w:r w:rsidRPr="00296836">
        <w:rPr>
          <w:rFonts w:ascii="Calibri Light" w:eastAsia="Calibri Light" w:hAnsi="Calibri Light" w:cs="Calibri Light"/>
        </w:rPr>
        <w:lastRenderedPageBreak/>
        <w:t>Table S2</w:t>
      </w:r>
      <w:r w:rsidR="00807B27" w:rsidRPr="00296836">
        <w:rPr>
          <w:rFonts w:ascii="Calibri Light" w:eastAsia="Calibri Light" w:hAnsi="Calibri Light" w:cs="Calibri Light"/>
        </w:rPr>
        <w:t>4</w:t>
      </w:r>
      <w:r w:rsidRPr="00296836">
        <w:rPr>
          <w:rFonts w:ascii="Calibri Light" w:eastAsia="Calibri Light" w:hAnsi="Calibri Light" w:cs="Calibri Light"/>
        </w:rPr>
        <w:t>: Frequency of Personal Independence Payment (Daily Living)</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73B29CCD"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1D6A1" w14:textId="4D2C6C9C"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9D9CE" w14:textId="5EDDC9C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3CC19" w14:textId="750AB63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599DF" w14:textId="4D7F26C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64E29" w14:textId="3A9F35E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2904D1C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728986" w14:textId="7E0F78B3"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000196" w14:textId="08B823A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656A1D2" w14:textId="6B1C8BC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7D7BDE" w14:textId="76A2A60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B4F2298" w14:textId="2B1F169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55A3EB1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BC2276" w14:textId="0BCED088"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D477D7" w14:textId="139AB4CE"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6FE3CF" w14:textId="7A35ECED"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EC5FDE" w14:textId="776848CB"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5FBAD9" w14:textId="3F68264E" w:rsidR="4C5F4E2A" w:rsidRPr="00296836" w:rsidRDefault="4C5F4E2A" w:rsidP="4C5F4E2A">
            <w:pPr>
              <w:spacing w:after="0"/>
              <w:jc w:val="center"/>
            </w:pPr>
            <w:r w:rsidRPr="00296836">
              <w:rPr>
                <w:rFonts w:ascii="Calibri Light" w:eastAsia="Calibri Light" w:hAnsi="Calibri Light" w:cs="Calibri Light"/>
              </w:rPr>
              <w:t>5</w:t>
            </w:r>
          </w:p>
        </w:tc>
      </w:tr>
      <w:tr w:rsidR="4C5F4E2A" w:rsidRPr="00296836" w14:paraId="3BCE748F"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74E6B" w14:textId="3F83F54B"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32F982" w14:textId="75AED764"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EF64D2" w14:textId="04AD5CDD"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AD2160" w14:textId="4B4CDED7"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CB1F01" w14:textId="64553486"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4349B75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446CAB" w14:textId="4C8687F1"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DA88AF" w14:textId="649DAB3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CAC3BC" w14:textId="14A5D48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172148" w14:textId="32C3591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10371D" w14:textId="7B02A04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4EA6C76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577D6" w14:textId="622CC014"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2D607F" w14:textId="52954A10"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6132FC" w14:textId="628B6454"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1ACA7E" w14:textId="7E3104E2"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7D29FA" w14:textId="228B677F"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5D845DA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BFBF8" w14:textId="6AAFE9F7"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FCAAE8" w14:textId="05222EAD"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9ACC57" w14:textId="00765562"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63C487" w14:textId="3162BCF9"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42DBD0" w14:textId="2D3D4C5C"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777EF9C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7CCCAD" w14:textId="3A3102A1"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7AB5E8" w14:textId="5A6ED71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112B24" w14:textId="461275A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5E3D8B" w14:textId="3ED1602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D0E148" w14:textId="39D1869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57578DF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70A10" w14:textId="08800F16"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A8DA0" w14:textId="01B8933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9B48AD" w14:textId="126C3F58"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8CB3D9" w14:textId="52A492E3"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0D9F02" w14:textId="39A181A7"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0EAF6F5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10B15" w14:textId="368BC312"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17C10" w14:textId="14053AA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BCC8C4" w14:textId="066C3CF3"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C3F4F1" w14:textId="4A49DD1D"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8F883D" w14:textId="12A3165B" w:rsidR="4C5F4E2A" w:rsidRPr="00296836" w:rsidRDefault="4C5F4E2A" w:rsidP="4C5F4E2A">
            <w:pPr>
              <w:spacing w:after="0"/>
              <w:jc w:val="center"/>
            </w:pPr>
            <w:r w:rsidRPr="00296836">
              <w:rPr>
                <w:rFonts w:ascii="Calibri Light" w:eastAsia="Calibri Light" w:hAnsi="Calibri Light" w:cs="Calibri Light"/>
              </w:rPr>
              <w:t>6</w:t>
            </w:r>
          </w:p>
        </w:tc>
      </w:tr>
      <w:tr w:rsidR="4C5F4E2A" w:rsidRPr="00296836" w14:paraId="7DAB024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54C92" w14:textId="4CB7E6E2"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Missing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554F2" w14:textId="6A626DA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ADB421" w14:textId="12977A0E"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C86844" w14:textId="42F9548E"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1F10EF" w14:textId="6F7E15D5"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31C0D18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DB23C7" w14:textId="2D31C295"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E67382" w14:textId="178CC88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57E2DF" w14:textId="528269D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DF2B57" w14:textId="659F8EF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840042B" w14:textId="0569A6D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34C55BF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E62AF" w14:textId="22F614D1"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220A8" w14:textId="2FCA0D1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D587D1" w14:textId="519BF419"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A16279" w14:textId="58EB7098"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6E43F1" w14:textId="5F5FC5A6"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27E2D64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E1085" w14:textId="425E7602"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5BCCB5" w14:textId="21C1919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EA295C" w14:textId="393A197C"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EB3974" w14:textId="493286AC"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41230B" w14:textId="438724AB" w:rsidR="4C5F4E2A" w:rsidRPr="00296836" w:rsidRDefault="4C5F4E2A" w:rsidP="4C5F4E2A">
            <w:pPr>
              <w:spacing w:after="0"/>
              <w:jc w:val="center"/>
            </w:pPr>
            <w:r w:rsidRPr="00296836">
              <w:rPr>
                <w:rFonts w:ascii="Calibri Light" w:eastAsia="Calibri Light" w:hAnsi="Calibri Light" w:cs="Calibri Light"/>
              </w:rPr>
              <w:t>6</w:t>
            </w:r>
          </w:p>
        </w:tc>
      </w:tr>
    </w:tbl>
    <w:p w14:paraId="13055913" w14:textId="39AF0D6B" w:rsidR="2C63F052" w:rsidRPr="00296836" w:rsidRDefault="2C63F052" w:rsidP="2C63F052">
      <w:pPr>
        <w:rPr>
          <w:rFonts w:ascii="Calibri Light" w:eastAsia="Calibri Light" w:hAnsi="Calibri Light" w:cs="Calibri Light"/>
          <w:u w:val="single"/>
        </w:rPr>
      </w:pPr>
    </w:p>
    <w:p w14:paraId="35401285" w14:textId="572B7EC5" w:rsidR="6BAC85C5" w:rsidRPr="00296836" w:rsidRDefault="00D47CAF" w:rsidP="00D47CAF">
      <w:pPr>
        <w:rPr>
          <w:rFonts w:ascii="Calibri Light" w:eastAsia="Calibri Light" w:hAnsi="Calibri Light" w:cs="Calibri Light"/>
        </w:rPr>
      </w:pPr>
      <w:r w:rsidRPr="00296836">
        <w:rPr>
          <w:rFonts w:ascii="Calibri Light" w:eastAsia="Calibri Light" w:hAnsi="Calibri Light" w:cs="Calibri Light"/>
        </w:rPr>
        <w:t>Table S2</w:t>
      </w:r>
      <w:r w:rsidR="00807B27" w:rsidRPr="00296836">
        <w:rPr>
          <w:rFonts w:ascii="Calibri Light" w:eastAsia="Calibri Light" w:hAnsi="Calibri Light" w:cs="Calibri Light"/>
        </w:rPr>
        <w:t>5</w:t>
      </w:r>
      <w:r w:rsidRPr="00296836">
        <w:rPr>
          <w:rFonts w:ascii="Calibri Light" w:eastAsia="Calibri Light" w:hAnsi="Calibri Light" w:cs="Calibri Light"/>
        </w:rPr>
        <w:t>: Frequency of Personal independent payment (Mobility)</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60D56EAC" w14:textId="77777777" w:rsidTr="2C63F052">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8DA1E" w14:textId="233F27EC"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82538" w14:textId="2D2DD08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BED36" w14:textId="73C8BFA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B859A" w14:textId="2B9D8AC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A2FE9" w14:textId="05317B0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43FC7B9E"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C0DD571" w14:textId="3CCFAEBF"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00E4F3" w14:textId="6A2708D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38E7F9" w14:textId="1699ED6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03C6D0" w14:textId="4139698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C91F38" w14:textId="181291A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6FF28B99"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A3AC4" w14:textId="0580FEFE"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E78CC9" w14:textId="604747F4"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C1CB21" w14:textId="1DC3115F"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1840C4" w14:textId="0A753CE6"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859522" w14:textId="4EF335D2" w:rsidR="4C5F4E2A" w:rsidRPr="00296836" w:rsidRDefault="4C5F4E2A" w:rsidP="4C5F4E2A">
            <w:pPr>
              <w:spacing w:after="0"/>
              <w:jc w:val="center"/>
            </w:pPr>
            <w:r w:rsidRPr="00296836">
              <w:rPr>
                <w:rFonts w:ascii="Calibri Light" w:eastAsia="Calibri Light" w:hAnsi="Calibri Light" w:cs="Calibri Light"/>
              </w:rPr>
              <w:t>5</w:t>
            </w:r>
          </w:p>
        </w:tc>
      </w:tr>
      <w:tr w:rsidR="4C5F4E2A" w:rsidRPr="00296836" w14:paraId="20BF8F1A"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197E7" w14:textId="4D04B3B2"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9C9664" w14:textId="14E8D2CB"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AE9800" w14:textId="3A5C32D0"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04A630" w14:textId="423A3391"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233A4A" w14:textId="6C9B90FB"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72727F7A"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9CFFF2" w14:textId="01C349DD"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BBCE19" w14:textId="5EC1174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081544" w14:textId="56AB211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48D58C" w14:textId="27A2BE7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E63F0C" w14:textId="73F475E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2F6465F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5F631" w14:textId="27A6018E"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A54833" w14:textId="2D18123C"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8525BA" w14:textId="5C1C68AB"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899C20" w14:textId="42476457"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F691FF" w14:textId="0958A28D"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649A7873"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2CF41" w14:textId="08C980EB"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8815F0" w14:textId="440E358F"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C2E143" w14:textId="682231D7"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36DEAF" w14:textId="42FE6E14"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DD0747" w14:textId="14776EF9" w:rsidR="4C5F4E2A" w:rsidRPr="00296836" w:rsidRDefault="4C5F4E2A" w:rsidP="4C5F4E2A">
            <w:pPr>
              <w:spacing w:after="0"/>
              <w:jc w:val="center"/>
            </w:pPr>
            <w:r w:rsidRPr="00296836">
              <w:rPr>
                <w:rFonts w:ascii="Calibri Light" w:eastAsia="Calibri Light" w:hAnsi="Calibri Light" w:cs="Calibri Light"/>
              </w:rPr>
              <w:t>8</w:t>
            </w:r>
          </w:p>
        </w:tc>
      </w:tr>
      <w:tr w:rsidR="4C5F4E2A" w:rsidRPr="00296836" w14:paraId="7DBABC6C"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CC606B" w14:textId="7F5F0E6A"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8A5BF4" w14:textId="727D744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61E9EB" w14:textId="1706589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75C6D88" w14:textId="10CFEEA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1E2FD8" w14:textId="1145C8D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3CCC134C" w14:textId="77777777" w:rsidTr="00807B27">
        <w:trPr>
          <w:trHeight w:val="40"/>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136A0" w14:textId="2DC56609"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E11AC8" w14:textId="46BF70A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E44E71" w14:textId="5DB9CB92"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85613D" w14:textId="353E5525"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C0BAA7" w14:textId="77F5A431"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340A36E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04AD4" w14:textId="3BDB2A6D"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96D31" w14:textId="5CEB542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A54FF9" w14:textId="2583EA99"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65D391" w14:textId="0A575AD9"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62403F" w14:textId="52CAD0A5" w:rsidR="4C5F4E2A" w:rsidRPr="00296836" w:rsidRDefault="4C5F4E2A" w:rsidP="4C5F4E2A">
            <w:pPr>
              <w:spacing w:after="0"/>
              <w:jc w:val="center"/>
            </w:pPr>
            <w:r w:rsidRPr="00296836">
              <w:rPr>
                <w:rFonts w:ascii="Calibri Light" w:eastAsia="Calibri Light" w:hAnsi="Calibri Light" w:cs="Calibri Light"/>
              </w:rPr>
              <w:t>6</w:t>
            </w:r>
          </w:p>
        </w:tc>
      </w:tr>
      <w:tr w:rsidR="4C5F4E2A" w:rsidRPr="00296836" w14:paraId="36EAF67C"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B3E95C" w14:textId="5A441C96"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Missing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CED08" w14:textId="6C934B4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EF04C5" w14:textId="096A9FF8"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C726BC" w14:textId="1260D590"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58EB08" w14:textId="40BA7337"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1A91AB31"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141FE4" w14:textId="50491AEF"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28AD7D" w14:textId="639CBAD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60C279" w14:textId="66EB9AD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0C7C9D" w14:textId="091E2F3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F096CE" w14:textId="2093244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6784FE98"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3BABE" w14:textId="73BA4EBB"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88023" w14:textId="37E8EEA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4BF1D3" w14:textId="4030F539"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4AB3AA" w14:textId="31C43D27"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872D16" w14:textId="4D471721"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1A83A6CF"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CE965" w14:textId="1A1F17B1"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1A78E" w14:textId="28C610B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B5F33C" w14:textId="16D9C819"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7ECAD6" w14:textId="7BA540C1"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663DA4" w14:textId="6AE9EE7F" w:rsidR="4C5F4E2A" w:rsidRPr="00296836" w:rsidRDefault="4C5F4E2A" w:rsidP="4C5F4E2A">
            <w:pPr>
              <w:spacing w:after="0"/>
              <w:jc w:val="center"/>
            </w:pPr>
            <w:r w:rsidRPr="00296836">
              <w:rPr>
                <w:rFonts w:ascii="Calibri Light" w:eastAsia="Calibri Light" w:hAnsi="Calibri Light" w:cs="Calibri Light"/>
              </w:rPr>
              <w:t>6</w:t>
            </w:r>
          </w:p>
        </w:tc>
      </w:tr>
    </w:tbl>
    <w:p w14:paraId="1FD9D7F0" w14:textId="64478198" w:rsidR="4C5F4E2A" w:rsidRPr="00296836" w:rsidRDefault="4C5F4E2A" w:rsidP="4C5F4E2A">
      <w:pPr>
        <w:spacing w:line="257" w:lineRule="auto"/>
        <w:rPr>
          <w:rFonts w:ascii="Calibri Light" w:eastAsia="Calibri Light" w:hAnsi="Calibri Light" w:cs="Calibri Light"/>
          <w:u w:val="single"/>
        </w:rPr>
      </w:pPr>
    </w:p>
    <w:p w14:paraId="01E6D45C" w14:textId="77777777" w:rsidR="00807B27" w:rsidRPr="00296836" w:rsidRDefault="00807B27" w:rsidP="4C5F4E2A">
      <w:pPr>
        <w:spacing w:line="257" w:lineRule="auto"/>
        <w:rPr>
          <w:rFonts w:ascii="Calibri Light" w:eastAsia="Calibri Light" w:hAnsi="Calibri Light" w:cs="Calibri Light"/>
          <w:u w:val="single"/>
        </w:rPr>
      </w:pPr>
    </w:p>
    <w:p w14:paraId="77E27E9F" w14:textId="77777777" w:rsidR="00807B27" w:rsidRPr="00296836" w:rsidRDefault="00807B27" w:rsidP="4C5F4E2A">
      <w:pPr>
        <w:spacing w:line="257" w:lineRule="auto"/>
        <w:rPr>
          <w:rFonts w:ascii="Calibri Light" w:eastAsia="Calibri Light" w:hAnsi="Calibri Light" w:cs="Calibri Light"/>
          <w:u w:val="single"/>
        </w:rPr>
      </w:pPr>
    </w:p>
    <w:p w14:paraId="477A992A" w14:textId="77777777" w:rsidR="00807B27" w:rsidRPr="00296836" w:rsidRDefault="00807B27" w:rsidP="4C5F4E2A">
      <w:pPr>
        <w:spacing w:line="257" w:lineRule="auto"/>
        <w:rPr>
          <w:rFonts w:ascii="Calibri Light" w:eastAsia="Calibri Light" w:hAnsi="Calibri Light" w:cs="Calibri Light"/>
          <w:u w:val="single"/>
        </w:rPr>
      </w:pPr>
    </w:p>
    <w:p w14:paraId="148BA24C" w14:textId="77777777" w:rsidR="00807B27" w:rsidRPr="00296836" w:rsidRDefault="00807B27" w:rsidP="4C5F4E2A">
      <w:pPr>
        <w:spacing w:line="257" w:lineRule="auto"/>
        <w:rPr>
          <w:rFonts w:ascii="Calibri Light" w:eastAsia="Calibri Light" w:hAnsi="Calibri Light" w:cs="Calibri Light"/>
          <w:u w:val="single"/>
        </w:rPr>
      </w:pPr>
    </w:p>
    <w:p w14:paraId="1C9C08FC" w14:textId="77777777" w:rsidR="00807B27" w:rsidRPr="00296836" w:rsidRDefault="00807B27" w:rsidP="4C5F4E2A">
      <w:pPr>
        <w:spacing w:line="257" w:lineRule="auto"/>
        <w:rPr>
          <w:rFonts w:ascii="Calibri Light" w:eastAsia="Calibri Light" w:hAnsi="Calibri Light" w:cs="Calibri Light"/>
          <w:u w:val="single"/>
        </w:rPr>
      </w:pPr>
    </w:p>
    <w:p w14:paraId="1DDE33AB" w14:textId="77777777" w:rsidR="00807B27" w:rsidRPr="00296836" w:rsidRDefault="00807B27" w:rsidP="4C5F4E2A">
      <w:pPr>
        <w:spacing w:line="257" w:lineRule="auto"/>
        <w:rPr>
          <w:rFonts w:ascii="Calibri Light" w:eastAsia="Calibri Light" w:hAnsi="Calibri Light" w:cs="Calibri Light"/>
          <w:u w:val="single"/>
        </w:rPr>
      </w:pPr>
    </w:p>
    <w:p w14:paraId="133BFE09" w14:textId="22312399" w:rsidR="11BF75AB" w:rsidRPr="00296836" w:rsidRDefault="003C4E22" w:rsidP="015D8B37">
      <w:pPr>
        <w:spacing w:line="257" w:lineRule="auto"/>
        <w:rPr>
          <w:rFonts w:ascii="Calibri Light" w:eastAsia="Calibri Light" w:hAnsi="Calibri Light" w:cs="Calibri Light"/>
        </w:rPr>
      </w:pPr>
      <w:r w:rsidRPr="00296836">
        <w:rPr>
          <w:rFonts w:ascii="Calibri Light" w:eastAsia="Calibri Light" w:hAnsi="Calibri Light" w:cs="Calibri Light"/>
        </w:rPr>
        <w:lastRenderedPageBreak/>
        <w:t>Table S2</w:t>
      </w:r>
      <w:r w:rsidR="00807B27" w:rsidRPr="00296836">
        <w:rPr>
          <w:rFonts w:ascii="Calibri Light" w:eastAsia="Calibri Light" w:hAnsi="Calibri Light" w:cs="Calibri Light"/>
        </w:rPr>
        <w:t>6</w:t>
      </w:r>
      <w:r w:rsidRPr="00296836">
        <w:rPr>
          <w:rFonts w:ascii="Calibri Light" w:eastAsia="Calibri Light" w:hAnsi="Calibri Light" w:cs="Calibri Light"/>
        </w:rPr>
        <w:t>: Frequency of Employment and Support Allowance</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3A2BD3B8"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7DDDB" w14:textId="14D44C08"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E474C" w14:textId="623B60D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FEEB3" w14:textId="6603471A"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5F497" w14:textId="4A7D9354"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5EC7D" w14:textId="14F8F3B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043C23F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B705FEF" w14:textId="20F3AFB4"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3D74F5" w14:textId="3B3C861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66DA53" w14:textId="6C9C231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C21789E" w14:textId="1BF6ADB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B10737B" w14:textId="5176759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74F7DA9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CFA9A" w14:textId="68AF6146"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D38F40" w14:textId="01CB7953"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5E582D" w14:textId="2ED0EA74"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0A6636" w14:textId="7CAA42E9"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087773" w14:textId="62DDD50F" w:rsidR="4C5F4E2A" w:rsidRPr="00296836" w:rsidRDefault="4C5F4E2A" w:rsidP="4C5F4E2A">
            <w:pPr>
              <w:spacing w:after="0"/>
              <w:jc w:val="center"/>
            </w:pPr>
            <w:r w:rsidRPr="00296836">
              <w:rPr>
                <w:rFonts w:ascii="Calibri Light" w:eastAsia="Calibri Light" w:hAnsi="Calibri Light" w:cs="Calibri Light"/>
              </w:rPr>
              <w:t>13</w:t>
            </w:r>
          </w:p>
        </w:tc>
      </w:tr>
      <w:tr w:rsidR="4C5F4E2A" w:rsidRPr="00296836" w14:paraId="1AF250D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C3FAF48" w14:textId="1853D8B3"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4CE476" w14:textId="7898E1D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6D7738" w14:textId="05F2564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430B59" w14:textId="427C6F6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7F9CDC" w14:textId="2269BC9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749DA23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0ED31" w14:textId="536D4E60"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C236FD4" w14:textId="5286B8F4" w:rsidR="4C5F4E2A" w:rsidRPr="00296836" w:rsidRDefault="4C5F4E2A" w:rsidP="4C5F4E2A">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752B4E5" w14:textId="6D1B7075" w:rsidR="4C5F4E2A" w:rsidRPr="00296836" w:rsidRDefault="4C5F4E2A" w:rsidP="4C5F4E2A">
            <w:pPr>
              <w:spacing w:after="0"/>
              <w:jc w:val="center"/>
            </w:pPr>
            <w:r w:rsidRPr="00296836">
              <w:rPr>
                <w:rFonts w:ascii="Calibri" w:eastAsia="Calibri" w:hAnsi="Calibri" w:cs="Calibri"/>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1C599BF" w14:textId="354F0314" w:rsidR="4C5F4E2A" w:rsidRPr="00296836" w:rsidRDefault="4C5F4E2A" w:rsidP="4C5F4E2A">
            <w:pPr>
              <w:spacing w:after="0"/>
              <w:jc w:val="center"/>
            </w:pPr>
            <w:r w:rsidRPr="00296836">
              <w:rPr>
                <w:rFonts w:ascii="Calibri" w:eastAsia="Calibri" w:hAnsi="Calibri" w:cs="Calibri"/>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228939A" w14:textId="0F8133B9" w:rsidR="4C5F4E2A" w:rsidRPr="00296836" w:rsidRDefault="4C5F4E2A" w:rsidP="4C5F4E2A">
            <w:pPr>
              <w:spacing w:after="0"/>
              <w:jc w:val="center"/>
            </w:pPr>
            <w:r w:rsidRPr="00296836">
              <w:rPr>
                <w:rFonts w:ascii="Calibri" w:eastAsia="Calibri" w:hAnsi="Calibri" w:cs="Calibri"/>
              </w:rPr>
              <w:t>11</w:t>
            </w:r>
          </w:p>
        </w:tc>
      </w:tr>
      <w:tr w:rsidR="4C5F4E2A" w:rsidRPr="00296836" w14:paraId="04D4EDD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D05291" w14:textId="77F9B163"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8D97C1" w14:textId="3A8AF9E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6DBE00" w14:textId="4A14F696"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1A4D46" w14:textId="24E5D15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257B68" w14:textId="2CBA596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41E46C6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166DF" w14:textId="28C0460C"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7C9390" w14:textId="1DAE1233"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D93B43" w14:textId="39DF8C5C"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C5817F" w14:textId="4EE230B4"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0DD316" w14:textId="0B1B77B6"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00AA328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65CCA" w14:textId="372AC1FC"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Missing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3FA1A" w14:textId="570BEB2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356ECD" w14:textId="0B013A92"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591091" w14:textId="27765765"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CA93BC" w14:textId="4D5A1A9A"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28C621D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FABDE4" w14:textId="684C1E31"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A113A02" w14:textId="25374B4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ECED03" w14:textId="33CD61D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D44E15" w14:textId="015D143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1CC5B8" w14:textId="3E8BF07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110FF47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00CC5E" w14:textId="7D5AAA9F"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ED76C" w14:textId="252EB70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E012BA" w14:textId="74B28690"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7E96FD" w14:textId="25012317"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9AB456" w14:textId="1F492B08" w:rsidR="4C5F4E2A" w:rsidRPr="00296836" w:rsidRDefault="4C5F4E2A" w:rsidP="4C5F4E2A">
            <w:pPr>
              <w:spacing w:after="0"/>
              <w:jc w:val="center"/>
            </w:pPr>
            <w:r w:rsidRPr="00296836">
              <w:rPr>
                <w:rFonts w:ascii="Calibri Light" w:eastAsia="Calibri Light" w:hAnsi="Calibri Light" w:cs="Calibri Light"/>
              </w:rPr>
              <w:t>9</w:t>
            </w:r>
          </w:p>
        </w:tc>
      </w:tr>
    </w:tbl>
    <w:p w14:paraId="0F944CFF" w14:textId="57A910A5" w:rsidR="4C5F4E2A" w:rsidRPr="00296836" w:rsidRDefault="4C5F4E2A" w:rsidP="4C5F4E2A">
      <w:pPr>
        <w:spacing w:line="257" w:lineRule="auto"/>
        <w:rPr>
          <w:rFonts w:ascii="Calibri Light" w:eastAsia="Calibri Light" w:hAnsi="Calibri Light" w:cs="Calibri Light"/>
          <w:u w:val="single"/>
        </w:rPr>
      </w:pPr>
    </w:p>
    <w:p w14:paraId="50BB0991" w14:textId="3705B428" w:rsidR="03C1794E" w:rsidRPr="00296836" w:rsidRDefault="003C4E22" w:rsidP="015D8B37">
      <w:pPr>
        <w:spacing w:line="257" w:lineRule="auto"/>
        <w:rPr>
          <w:rFonts w:ascii="Calibri Light" w:eastAsia="Calibri Light" w:hAnsi="Calibri Light" w:cs="Calibri Light"/>
        </w:rPr>
      </w:pPr>
      <w:r w:rsidRPr="00296836">
        <w:rPr>
          <w:rFonts w:ascii="Calibri Light" w:eastAsia="Calibri Light" w:hAnsi="Calibri Light" w:cs="Calibri Light"/>
        </w:rPr>
        <w:t>Table S2</w:t>
      </w:r>
      <w:r w:rsidR="00807B27" w:rsidRPr="00296836">
        <w:rPr>
          <w:rFonts w:ascii="Calibri Light" w:eastAsia="Calibri Light" w:hAnsi="Calibri Light" w:cs="Calibri Light"/>
        </w:rPr>
        <w:t>7</w:t>
      </w:r>
      <w:r w:rsidRPr="00296836">
        <w:rPr>
          <w:rFonts w:ascii="Calibri Light" w:eastAsia="Calibri Light" w:hAnsi="Calibri Light" w:cs="Calibri Light"/>
        </w:rPr>
        <w:t>: Frequency of Universal Credit</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636CCB3B"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258ED" w14:textId="6FDD782F"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4A472" w14:textId="3F34E80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72774" w14:textId="64184B2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C81B7D" w14:textId="572A458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6233E9" w14:textId="0744D261"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7B80EDC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01EC91D" w14:textId="4D5DD1F9"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8D966A" w14:textId="6984E71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7AA032" w14:textId="238B689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BF56FD" w14:textId="0039DDF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6B3FE2" w14:textId="4BBF07F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159AAE1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13BF6" w14:textId="01AFDFDD"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D5E297" w14:textId="0CBDC0F3"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4E03C6" w14:textId="4176CBAD"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D8BC8E" w14:textId="20850B39"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65C5C8" w14:textId="2F6B98D6"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2BC9648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5DDAF" w14:textId="7C64CB4C"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C7D39C" w14:textId="31DF939D"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41BD87" w14:textId="19522DA5"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46F56F" w14:textId="081F3223"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05259D" w14:textId="5241DD12" w:rsidR="4C5F4E2A" w:rsidRPr="00296836" w:rsidRDefault="4C5F4E2A" w:rsidP="4C5F4E2A">
            <w:pPr>
              <w:spacing w:after="0"/>
              <w:jc w:val="center"/>
            </w:pPr>
            <w:r w:rsidRPr="00296836">
              <w:rPr>
                <w:rFonts w:ascii="Calibri Light" w:eastAsia="Calibri Light" w:hAnsi="Calibri Light" w:cs="Calibri Light"/>
              </w:rPr>
              <w:t>12</w:t>
            </w:r>
          </w:p>
        </w:tc>
      </w:tr>
      <w:tr w:rsidR="4C5F4E2A" w:rsidRPr="00296836" w14:paraId="0D54C16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B28224" w14:textId="2FAB64A9"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46D240" w14:textId="27A29EB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798B39" w14:textId="687E53F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F8C41E" w14:textId="7C5A42C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F48752" w14:textId="2E2C317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2443E20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D82FD" w14:textId="681D7468"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411B32" w14:textId="47C6F802" w:rsidR="4C5F4E2A" w:rsidRPr="00296836" w:rsidRDefault="4C5F4E2A" w:rsidP="4C5F4E2A">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5E77AB" w14:textId="28D8DBDE"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759BD1" w14:textId="0051F6A4"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D5E9C8" w14:textId="1ED28999" w:rsidR="4C5F4E2A" w:rsidRPr="00296836" w:rsidRDefault="4C5F4E2A" w:rsidP="4C5F4E2A">
            <w:pPr>
              <w:spacing w:after="0"/>
              <w:jc w:val="center"/>
            </w:pPr>
            <w:r w:rsidRPr="00296836">
              <w:rPr>
                <w:rFonts w:ascii="Calibri Light" w:eastAsia="Calibri Light" w:hAnsi="Calibri Light" w:cs="Calibri Light"/>
              </w:rPr>
              <w:t>11</w:t>
            </w:r>
          </w:p>
        </w:tc>
      </w:tr>
      <w:tr w:rsidR="4C5F4E2A" w:rsidRPr="00296836" w14:paraId="6602939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2AFF71" w14:textId="200831EB"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6540E2" w14:textId="56A2F2C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A5224F" w14:textId="1A2FCEF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A6DEDC" w14:textId="1A8E210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CEE457" w14:textId="2170F07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105AFAA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3A61E" w14:textId="5D7ACF6D"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60AB3" w14:textId="280080E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229DB2" w14:textId="5584FDE9"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C485AC" w14:textId="49C7DCC0"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44D842" w14:textId="36FC41B9"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2DB2C7B8"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C8EE5" w14:textId="1C77113C"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Missing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8EC5E3" w14:textId="414A2D3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CA0D85" w14:textId="14DB9427"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CDC5C6" w14:textId="7C6EE633"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5D0D9B" w14:textId="53568FF6"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72829F9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6864923" w14:textId="1D639CD3"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4BE6D76" w14:textId="3E0A4BF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CC12A54" w14:textId="6361091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9239DB" w14:textId="767EC82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6860D3" w14:textId="3C96C15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28AA86EF"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3999C" w14:textId="644765A9"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53AA1" w14:textId="7317917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3E7501E" w14:textId="3AC6776E"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483888F" w14:textId="137C852C"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8348514" w14:textId="00AB57BC" w:rsidR="4C5F4E2A" w:rsidRPr="00296836" w:rsidRDefault="4C5F4E2A" w:rsidP="4C5F4E2A">
            <w:pPr>
              <w:spacing w:after="0"/>
              <w:jc w:val="center"/>
            </w:pPr>
            <w:r w:rsidRPr="00296836">
              <w:rPr>
                <w:rFonts w:ascii="Calibri Light" w:eastAsia="Calibri Light" w:hAnsi="Calibri Light" w:cs="Calibri Light"/>
              </w:rPr>
              <w:t>9</w:t>
            </w:r>
          </w:p>
        </w:tc>
      </w:tr>
    </w:tbl>
    <w:p w14:paraId="4A35D06A" w14:textId="4B164963" w:rsidR="4C5F4E2A" w:rsidRPr="00296836" w:rsidRDefault="4C5F4E2A" w:rsidP="4C5F4E2A">
      <w:pPr>
        <w:rPr>
          <w:rFonts w:ascii="Calibri Light" w:eastAsia="Calibri Light" w:hAnsi="Calibri Light" w:cs="Calibri Light"/>
          <w:u w:val="single"/>
        </w:rPr>
      </w:pPr>
    </w:p>
    <w:p w14:paraId="4075A761" w14:textId="71596614" w:rsidR="4C5F4E2A" w:rsidRPr="00296836" w:rsidRDefault="003C4E22" w:rsidP="4C5F4E2A">
      <w:pPr>
        <w:spacing w:line="257" w:lineRule="auto"/>
        <w:rPr>
          <w:rFonts w:ascii="Calibri Light" w:eastAsia="Calibri Light" w:hAnsi="Calibri Light" w:cs="Calibri Light"/>
        </w:rPr>
      </w:pPr>
      <w:r w:rsidRPr="00296836">
        <w:rPr>
          <w:rFonts w:ascii="Calibri Light" w:eastAsia="Calibri Light" w:hAnsi="Calibri Light" w:cs="Calibri Light"/>
        </w:rPr>
        <w:t>Table S2</w:t>
      </w:r>
      <w:r w:rsidR="00807B27" w:rsidRPr="00296836">
        <w:rPr>
          <w:rFonts w:ascii="Calibri Light" w:eastAsia="Calibri Light" w:hAnsi="Calibri Light" w:cs="Calibri Light"/>
        </w:rPr>
        <w:t>8</w:t>
      </w:r>
      <w:r w:rsidRPr="00296836">
        <w:rPr>
          <w:rFonts w:ascii="Calibri Light" w:eastAsia="Calibri Light" w:hAnsi="Calibri Light" w:cs="Calibri Light"/>
        </w:rPr>
        <w:t>: Frequency of Carer’s Allowance</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43A538BA"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8DE49" w14:textId="4F0359CD"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9CAE7A" w14:textId="5A03252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879F1" w14:textId="1071878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D8A6F" w14:textId="323CF8D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2ADA4" w14:textId="3B543BB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7525764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FCB58A" w14:textId="1F756F59"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58870B" w14:textId="7D66D98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91F1AAB" w14:textId="02F4BC2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004EFB" w14:textId="090025F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BED263" w14:textId="36ADA2D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0748776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78C04" w14:textId="38758E47"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B2B1FD" w14:textId="35E1C368"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FB0675" w14:textId="4DC4E95B"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1046CA" w14:textId="456F14BB"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006943" w14:textId="16F2D285" w:rsidR="4C5F4E2A" w:rsidRPr="00296836" w:rsidRDefault="4C5F4E2A" w:rsidP="4C5F4E2A">
            <w:pPr>
              <w:spacing w:after="0"/>
              <w:jc w:val="center"/>
            </w:pPr>
            <w:r w:rsidRPr="00296836">
              <w:rPr>
                <w:rFonts w:ascii="Calibri Light" w:eastAsia="Calibri Light" w:hAnsi="Calibri Light" w:cs="Calibri Light"/>
              </w:rPr>
              <w:t>13</w:t>
            </w:r>
          </w:p>
        </w:tc>
      </w:tr>
      <w:tr w:rsidR="4C5F4E2A" w:rsidRPr="00296836" w14:paraId="33A05E8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A0CD9F" w14:textId="75C5DE44"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CFD646" w14:textId="5B353CA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243029" w14:textId="4C5FBD5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639AED" w14:textId="193F4BC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6A8DF5" w14:textId="1729A35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27F2BA2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ED22C" w14:textId="766B03FE"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000DF7" w14:textId="061BEAF8"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D11258" w14:textId="772657E3"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C6EE73" w14:textId="7EFD4CD4"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CFB4E0" w14:textId="2E7DEE23" w:rsidR="4C5F4E2A" w:rsidRPr="00296836" w:rsidRDefault="4C5F4E2A" w:rsidP="4C5F4E2A">
            <w:pPr>
              <w:spacing w:after="0"/>
              <w:jc w:val="center"/>
            </w:pPr>
            <w:r w:rsidRPr="00296836">
              <w:rPr>
                <w:rFonts w:ascii="Calibri Light" w:eastAsia="Calibri Light" w:hAnsi="Calibri Light" w:cs="Calibri Light"/>
              </w:rPr>
              <w:t>11</w:t>
            </w:r>
          </w:p>
        </w:tc>
      </w:tr>
      <w:tr w:rsidR="4C5F4E2A" w:rsidRPr="00296836" w14:paraId="4142D7A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32943E" w14:textId="2D2B78BE"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2A784A" w14:textId="6A701AA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BE1DBC" w14:textId="1CEA74C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2F97E6" w14:textId="67AFD39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CF2FE7" w14:textId="3542FCF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3B94C5B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CEBCB" w14:textId="47A610EA"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E223F" w14:textId="6FF1F86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6CC5D1" w14:textId="05D3D367"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7C337C" w14:textId="6C871E77"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33FE8F" w14:textId="0B50EF99"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005548F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9B38D" w14:textId="70EB5EDD"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Missing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85BFC" w14:textId="10A5E3C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28452B" w14:textId="61CB0AB9"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5D4C5E" w14:textId="5AB8D67F"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B6B452" w14:textId="48922DB9"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6E584EA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FFA4C0" w14:textId="29EF717F"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AE7008" w14:textId="7E8BA53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4A84D69" w14:textId="6E0FB44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25BD2F" w14:textId="27B37FA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661F57C" w14:textId="78C8210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bl>
    <w:p w14:paraId="0F2EC34D" w14:textId="56E677AB" w:rsidR="4C5F4E2A" w:rsidRPr="00296836" w:rsidRDefault="4C5F4E2A" w:rsidP="4C5F4E2A">
      <w:pPr>
        <w:rPr>
          <w:rFonts w:ascii="Calibri Light" w:eastAsia="Calibri Light" w:hAnsi="Calibri Light" w:cs="Calibri Light"/>
          <w:u w:val="single"/>
        </w:rPr>
      </w:pPr>
    </w:p>
    <w:p w14:paraId="6A339BDB" w14:textId="77777777" w:rsidR="00807B27" w:rsidRPr="00296836" w:rsidRDefault="00807B27" w:rsidP="4C5F4E2A">
      <w:pPr>
        <w:rPr>
          <w:rFonts w:ascii="Calibri Light" w:eastAsia="Calibri Light" w:hAnsi="Calibri Light" w:cs="Calibri Light"/>
          <w:u w:val="single"/>
        </w:rPr>
      </w:pPr>
    </w:p>
    <w:p w14:paraId="06A0A9BF" w14:textId="688F8E9D" w:rsidR="4C5F4E2A" w:rsidRPr="00296836" w:rsidRDefault="189C0517" w:rsidP="003C4E22">
      <w:pPr>
        <w:spacing w:line="257" w:lineRule="auto"/>
      </w:pPr>
      <w:r w:rsidRPr="00296836">
        <w:rPr>
          <w:rFonts w:ascii="Calibri Light" w:eastAsia="Calibri Light" w:hAnsi="Calibri Light" w:cs="Calibri Light"/>
        </w:rPr>
        <w:lastRenderedPageBreak/>
        <w:t xml:space="preserve">Table </w:t>
      </w:r>
      <w:r w:rsidR="777BEB32" w:rsidRPr="00296836">
        <w:rPr>
          <w:rFonts w:ascii="Calibri Light" w:eastAsia="Calibri Light" w:hAnsi="Calibri Light" w:cs="Calibri Light"/>
        </w:rPr>
        <w:t>S</w:t>
      </w:r>
      <w:r w:rsidRPr="00296836">
        <w:rPr>
          <w:rFonts w:ascii="Calibri Light" w:eastAsia="Calibri Light" w:hAnsi="Calibri Light" w:cs="Calibri Light"/>
        </w:rPr>
        <w:t>2</w:t>
      </w:r>
      <w:r w:rsidR="00807B27" w:rsidRPr="00296836">
        <w:rPr>
          <w:rFonts w:ascii="Calibri Light" w:eastAsia="Calibri Light" w:hAnsi="Calibri Light" w:cs="Calibri Light"/>
        </w:rPr>
        <w:t>9</w:t>
      </w:r>
      <w:r w:rsidRPr="00296836">
        <w:rPr>
          <w:rFonts w:ascii="Calibri Light" w:eastAsia="Calibri Light" w:hAnsi="Calibri Light" w:cs="Calibri Light"/>
        </w:rPr>
        <w:t>: Frequency Social Worker Service</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4428D55C"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DB883E" w14:textId="157A3D79"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06A95" w14:textId="1C95912D"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983B1" w14:textId="34A8E3E7"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88320" w14:textId="4A316AC8"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CEC2C" w14:textId="7C3CD53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1C16D14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091647" w14:textId="6A13B81E"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06345E" w14:textId="5A684B17"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27BAE5" w14:textId="0F3B0AE2"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3C0953" w14:textId="6F9AB04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636E65" w14:textId="0080160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1B74D987"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7AFB6A" w14:textId="164FD3D3"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03B4A1" w14:textId="0CDA1D98"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282ED8" w14:textId="7DAAA29D"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200FFF" w14:textId="3A506C92"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B125BD" w14:textId="59D50F7A" w:rsidR="4C5F4E2A" w:rsidRPr="00296836" w:rsidRDefault="4C5F4E2A" w:rsidP="4C5F4E2A">
            <w:pPr>
              <w:spacing w:after="0"/>
              <w:jc w:val="center"/>
            </w:pPr>
            <w:r w:rsidRPr="00296836">
              <w:rPr>
                <w:rFonts w:ascii="Calibri Light" w:eastAsia="Calibri Light" w:hAnsi="Calibri Light" w:cs="Calibri Light"/>
              </w:rPr>
              <w:t>3</w:t>
            </w:r>
          </w:p>
        </w:tc>
      </w:tr>
      <w:tr w:rsidR="4C5F4E2A" w:rsidRPr="00296836" w14:paraId="62DBC4C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BFB21" w14:textId="213F3009"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841B79" w14:textId="74489449"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F22DFE" w14:textId="04AEC168"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C7850F" w14:textId="06EB8D92"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AA4010" w14:textId="4F16CD2A" w:rsidR="4C5F4E2A" w:rsidRPr="00296836" w:rsidRDefault="4C5F4E2A" w:rsidP="4C5F4E2A">
            <w:pPr>
              <w:spacing w:after="0"/>
              <w:jc w:val="center"/>
            </w:pPr>
            <w:r w:rsidRPr="00296836">
              <w:rPr>
                <w:rFonts w:ascii="Calibri Light" w:eastAsia="Calibri Light" w:hAnsi="Calibri Light" w:cs="Calibri Light"/>
              </w:rPr>
              <w:t>10</w:t>
            </w:r>
          </w:p>
        </w:tc>
      </w:tr>
      <w:tr w:rsidR="4C5F4E2A" w:rsidRPr="00296836" w14:paraId="301CE79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D8C73C" w14:textId="65753706"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6C514D" w14:textId="379B66C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8755A7" w14:textId="27BA36B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364920" w14:textId="53C0A1C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5904E9" w14:textId="34B2F7A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16B65289"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883B33" w14:textId="35CCA92E"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2F0359" w14:textId="2E2A6607"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1CE22B" w14:textId="6C25E933"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56E5AC" w14:textId="6FECC777"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5ED671" w14:textId="4F2A81ED" w:rsidR="4C5F4E2A" w:rsidRPr="00296836" w:rsidRDefault="4C5F4E2A" w:rsidP="4C5F4E2A">
            <w:pPr>
              <w:spacing w:after="0"/>
              <w:jc w:val="center"/>
            </w:pPr>
            <w:r w:rsidRPr="00296836">
              <w:rPr>
                <w:rFonts w:ascii="Calibri Light" w:eastAsia="Calibri Light" w:hAnsi="Calibri Light" w:cs="Calibri Light"/>
              </w:rPr>
              <w:t>11</w:t>
            </w:r>
          </w:p>
        </w:tc>
      </w:tr>
      <w:tr w:rsidR="4C5F4E2A" w:rsidRPr="00296836" w14:paraId="1381606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ABC8A9" w14:textId="043CC9BF"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429388" w14:textId="700C22A1"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CB11343" w14:textId="2DB43998"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7068F7" w14:textId="716990D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F4521C" w14:textId="19D0629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4BF3DD9D"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E88887" w14:textId="7D17F6DB"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A7F38" w14:textId="7FEB92E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63C30A" w14:textId="1D046AC9"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71E01F" w14:textId="4CFC660D"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31D75D" w14:textId="6F8C7047" w:rsidR="4C5F4E2A" w:rsidRPr="00296836" w:rsidRDefault="4C5F4E2A" w:rsidP="4C5F4E2A">
            <w:pPr>
              <w:spacing w:after="0"/>
              <w:jc w:val="center"/>
            </w:pPr>
            <w:r w:rsidRPr="00296836">
              <w:rPr>
                <w:rFonts w:ascii="Calibri Light" w:eastAsia="Calibri Light" w:hAnsi="Calibri Light" w:cs="Calibri Light"/>
              </w:rPr>
              <w:t>10</w:t>
            </w:r>
          </w:p>
        </w:tc>
      </w:tr>
      <w:tr w:rsidR="4C5F4E2A" w:rsidRPr="00296836" w14:paraId="0262B6B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56843F" w14:textId="18039D2C"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11B3D31" w14:textId="2FC24873"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B21F30" w14:textId="1A1EC06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60F115" w14:textId="4F000C3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360D65" w14:textId="2E3ECEEE"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24C66BDB"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FD580" w14:textId="5902051B"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5328B" w14:textId="656FD4B2"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F1C7ABC" w14:textId="79AB498C"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C93E54A" w14:textId="0B35EE6B"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4B0CF5AD" w14:textId="486588AC"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134BED6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36B06A" w14:textId="57A9BD32"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C0D1C" w14:textId="19AA3E5F"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A8E97E7" w14:textId="2C877B31"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6899A9F" w14:textId="52219A66"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70430BF" w14:textId="32F62EFD" w:rsidR="4C5F4E2A" w:rsidRPr="00296836" w:rsidRDefault="4C5F4E2A" w:rsidP="4C5F4E2A">
            <w:pPr>
              <w:spacing w:after="0"/>
              <w:jc w:val="center"/>
            </w:pPr>
            <w:r w:rsidRPr="00296836">
              <w:rPr>
                <w:rFonts w:ascii="Calibri Light" w:eastAsia="Calibri Light" w:hAnsi="Calibri Light" w:cs="Calibri Light"/>
              </w:rPr>
              <w:t>8</w:t>
            </w:r>
          </w:p>
        </w:tc>
      </w:tr>
    </w:tbl>
    <w:p w14:paraId="2D47CF26" w14:textId="448EAC59" w:rsidR="57E638CC" w:rsidRPr="00296836" w:rsidRDefault="57E638CC" w:rsidP="57E638CC">
      <w:pPr>
        <w:rPr>
          <w:rFonts w:ascii="Calibri Light" w:eastAsia="Calibri Light" w:hAnsi="Calibri Light" w:cs="Calibri Light"/>
        </w:rPr>
      </w:pPr>
    </w:p>
    <w:p w14:paraId="4E99F6F3" w14:textId="5A88D553" w:rsidR="12B9A0D5" w:rsidRPr="00296836" w:rsidRDefault="003C4E22" w:rsidP="003C4E22">
      <w:pPr>
        <w:rPr>
          <w:rFonts w:ascii="Calibri Light" w:eastAsia="Calibri Light" w:hAnsi="Calibri Light" w:cs="Calibri Light"/>
        </w:rPr>
      </w:pPr>
      <w:r w:rsidRPr="00296836">
        <w:rPr>
          <w:rFonts w:ascii="Calibri Light" w:eastAsia="Calibri Light" w:hAnsi="Calibri Light" w:cs="Calibri Light"/>
        </w:rPr>
        <w:t>Table S</w:t>
      </w:r>
      <w:r w:rsidR="00807B27" w:rsidRPr="00296836">
        <w:rPr>
          <w:rFonts w:ascii="Calibri Light" w:eastAsia="Calibri Light" w:hAnsi="Calibri Light" w:cs="Calibri Light"/>
        </w:rPr>
        <w:t>30</w:t>
      </w:r>
      <w:r w:rsidRPr="00296836">
        <w:rPr>
          <w:rFonts w:ascii="Calibri Light" w:eastAsia="Calibri Light" w:hAnsi="Calibri Light" w:cs="Calibri Light"/>
        </w:rPr>
        <w:t>: Frequency of Community Base Health Services</w:t>
      </w:r>
    </w:p>
    <w:tbl>
      <w:tblPr>
        <w:tblW w:w="0" w:type="auto"/>
        <w:tblLayout w:type="fixed"/>
        <w:tblLook w:val="04A0" w:firstRow="1" w:lastRow="0" w:firstColumn="1" w:lastColumn="0" w:noHBand="0" w:noVBand="1"/>
      </w:tblPr>
      <w:tblGrid>
        <w:gridCol w:w="2979"/>
        <w:gridCol w:w="1869"/>
        <w:gridCol w:w="1869"/>
        <w:gridCol w:w="1869"/>
        <w:gridCol w:w="1869"/>
      </w:tblGrid>
      <w:tr w:rsidR="4C5F4E2A" w:rsidRPr="00296836" w14:paraId="54DD2C10" w14:textId="77777777" w:rsidTr="4C5F4E2A">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A0224E" w14:textId="75A1224E" w:rsidR="4C5F4E2A" w:rsidRPr="00296836" w:rsidRDefault="4C5F4E2A" w:rsidP="4C5F4E2A">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93AA5" w14:textId="55DED6F6"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8E715D" w14:textId="21C75260"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4C58B" w14:textId="393D2A3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1FAFA" w14:textId="12E40239"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Overall</w:t>
            </w:r>
          </w:p>
        </w:tc>
      </w:tr>
      <w:tr w:rsidR="4C5F4E2A" w:rsidRPr="00296836" w14:paraId="15DE4111"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2DCD1F" w14:textId="2627FFA0"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578127" w14:textId="7EECDEF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EA9D97" w14:textId="50ED8BED"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2A3E05" w14:textId="263F891B"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DEE034" w14:textId="17558D3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13</w:t>
            </w:r>
          </w:p>
        </w:tc>
      </w:tr>
      <w:tr w:rsidR="4C5F4E2A" w:rsidRPr="00296836" w14:paraId="7B7D277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7737D" w14:textId="3CEE8E95"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C55EFE" w14:textId="1F0CEF9E"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797503" w14:textId="403A1D1B"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5DA8D9" w14:textId="0316CBD5"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F61D17" w14:textId="13603EC8"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0B51C1CC"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F5A03" w14:textId="1B739F99"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FF9484" w14:textId="013A2FDB"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802010" w14:textId="2EFFAC2A"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5B1622" w14:textId="75708163" w:rsidR="4C5F4E2A" w:rsidRPr="00296836" w:rsidRDefault="4C5F4E2A" w:rsidP="4C5F4E2A">
            <w:pPr>
              <w:spacing w:after="0"/>
              <w:jc w:val="center"/>
            </w:pPr>
            <w:r w:rsidRPr="00296836">
              <w:rPr>
                <w:rFonts w:ascii="Calibri Light" w:eastAsia="Calibri Light" w:hAnsi="Calibri Light" w:cs="Calibri Light"/>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B52068" w14:textId="2FDAF513" w:rsidR="4C5F4E2A" w:rsidRPr="00296836" w:rsidRDefault="4C5F4E2A" w:rsidP="4C5F4E2A">
            <w:pPr>
              <w:spacing w:after="0"/>
              <w:jc w:val="center"/>
            </w:pPr>
            <w:r w:rsidRPr="00296836">
              <w:rPr>
                <w:rFonts w:ascii="Calibri Light" w:eastAsia="Calibri Light" w:hAnsi="Calibri Light" w:cs="Calibri Light"/>
              </w:rPr>
              <w:t>11</w:t>
            </w:r>
          </w:p>
        </w:tc>
      </w:tr>
      <w:tr w:rsidR="4C5F4E2A" w:rsidRPr="00296836" w14:paraId="4AC6F676"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ABD2DD" w14:textId="35A71796"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C4D001" w14:textId="1736C9F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07DDFE" w14:textId="5389643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2E4DA7" w14:textId="1954E17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1121A9" w14:textId="3A67E0D0"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11</w:t>
            </w:r>
          </w:p>
        </w:tc>
      </w:tr>
      <w:tr w:rsidR="4C5F4E2A" w:rsidRPr="00296836" w14:paraId="6B064855"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20959" w14:textId="79405DB9"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D620B8B" w14:textId="1BA5C89E" w:rsidR="4C5F4E2A" w:rsidRPr="00296836" w:rsidRDefault="4C5F4E2A" w:rsidP="4C5F4E2A">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75653B7" w14:textId="15F67D98" w:rsidR="4C5F4E2A" w:rsidRPr="00296836" w:rsidRDefault="4C5F4E2A" w:rsidP="4C5F4E2A">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B378548" w14:textId="3E85817F" w:rsidR="4C5F4E2A" w:rsidRPr="00296836" w:rsidRDefault="4C5F4E2A" w:rsidP="4C5F4E2A">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7D21AEB" w14:textId="2C747DAB" w:rsidR="4C5F4E2A" w:rsidRPr="00296836" w:rsidRDefault="4C5F4E2A" w:rsidP="4C5F4E2A">
            <w:pPr>
              <w:spacing w:after="0"/>
              <w:jc w:val="center"/>
            </w:pPr>
            <w:r w:rsidRPr="00296836">
              <w:rPr>
                <w:rFonts w:ascii="Calibri" w:eastAsia="Calibri" w:hAnsi="Calibri" w:cs="Calibri"/>
              </w:rPr>
              <w:t>1</w:t>
            </w:r>
          </w:p>
        </w:tc>
      </w:tr>
      <w:tr w:rsidR="4C5F4E2A" w:rsidRPr="00296836" w14:paraId="738F26A4"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81E8F" w14:textId="08BEFB64"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748EEF2" w14:textId="5F55E182" w:rsidR="4C5F4E2A" w:rsidRPr="00296836" w:rsidRDefault="4C5F4E2A" w:rsidP="4C5F4E2A">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3CDE7D15" w14:textId="55680882" w:rsidR="4C5F4E2A" w:rsidRPr="00296836" w:rsidRDefault="4C5F4E2A" w:rsidP="4C5F4E2A">
            <w:pPr>
              <w:spacing w:after="0"/>
              <w:jc w:val="center"/>
            </w:pPr>
            <w:r w:rsidRPr="00296836">
              <w:rPr>
                <w:rFonts w:ascii="Calibri" w:eastAsia="Calibri" w:hAnsi="Calibri" w:cs="Calibri"/>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8B27B5D" w14:textId="736DDEC5" w:rsidR="4C5F4E2A" w:rsidRPr="00296836" w:rsidRDefault="4C5F4E2A" w:rsidP="4C5F4E2A">
            <w:pPr>
              <w:spacing w:after="0"/>
              <w:jc w:val="center"/>
            </w:pPr>
            <w:r w:rsidRPr="00296836">
              <w:rPr>
                <w:rFonts w:ascii="Calibri" w:eastAsia="Calibri" w:hAnsi="Calibri" w:cs="Calibri"/>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8B457A5" w14:textId="4A92FAFA" w:rsidR="4C5F4E2A" w:rsidRPr="00296836" w:rsidRDefault="4C5F4E2A" w:rsidP="4C5F4E2A">
            <w:pPr>
              <w:spacing w:after="0"/>
              <w:jc w:val="center"/>
            </w:pPr>
            <w:r w:rsidRPr="00296836">
              <w:rPr>
                <w:rFonts w:ascii="Calibri" w:eastAsia="Calibri" w:hAnsi="Calibri" w:cs="Calibri"/>
              </w:rPr>
              <w:t>10</w:t>
            </w:r>
          </w:p>
        </w:tc>
      </w:tr>
      <w:tr w:rsidR="4C5F4E2A" w:rsidRPr="00296836" w14:paraId="3DBA1B4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D27A161" w14:textId="1E24DD43"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A405EF" w14:textId="20176B0C"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8515CB" w14:textId="1F202FE9"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B6CAE9" w14:textId="18154E45"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44C1955" w14:textId="18347A7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10</w:t>
            </w:r>
          </w:p>
        </w:tc>
      </w:tr>
      <w:tr w:rsidR="4C5F4E2A" w:rsidRPr="00296836" w14:paraId="2AE616CA"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B841A" w14:textId="7933ECD0"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8987B" w14:textId="689D900C"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4456E2" w14:textId="28580F69"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7FC262" w14:textId="08A4B9C4" w:rsidR="4C5F4E2A" w:rsidRPr="00296836" w:rsidRDefault="4C5F4E2A" w:rsidP="4C5F4E2A">
            <w:pPr>
              <w:spacing w:after="0"/>
              <w:jc w:val="center"/>
            </w:pPr>
            <w:r w:rsidRPr="00296836">
              <w:rPr>
                <w:rFonts w:ascii="Calibri Light" w:eastAsia="Calibri Light" w:hAnsi="Calibri Light" w:cs="Calibri Light"/>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263525" w14:textId="2525A6ED" w:rsidR="4C5F4E2A" w:rsidRPr="00296836" w:rsidRDefault="4C5F4E2A" w:rsidP="4C5F4E2A">
            <w:pPr>
              <w:spacing w:after="0"/>
              <w:jc w:val="center"/>
            </w:pPr>
            <w:r w:rsidRPr="00296836">
              <w:rPr>
                <w:rFonts w:ascii="Calibri Light" w:eastAsia="Calibri Light" w:hAnsi="Calibri Light" w:cs="Calibri Light"/>
              </w:rPr>
              <w:t>1</w:t>
            </w:r>
          </w:p>
        </w:tc>
      </w:tr>
      <w:tr w:rsidR="4C5F4E2A" w:rsidRPr="00296836" w14:paraId="6FAE18F2"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3E936" w14:textId="11E61A09"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75DBA3" w14:textId="5AE359F5"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BAE93F" w14:textId="5FC9EEC4"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416B8E" w14:textId="62BC8899" w:rsidR="4C5F4E2A" w:rsidRPr="00296836" w:rsidRDefault="4C5F4E2A" w:rsidP="4C5F4E2A">
            <w:pPr>
              <w:spacing w:after="0"/>
              <w:jc w:val="center"/>
            </w:pPr>
            <w:r w:rsidRPr="00296836">
              <w:rPr>
                <w:rFonts w:ascii="Calibri Light" w:eastAsia="Calibri Light" w:hAnsi="Calibri Light" w:cs="Calibri Light"/>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BBB597" w14:textId="12A1E034" w:rsidR="4C5F4E2A" w:rsidRPr="00296836" w:rsidRDefault="4C5F4E2A" w:rsidP="4C5F4E2A">
            <w:pPr>
              <w:spacing w:after="0"/>
              <w:jc w:val="center"/>
            </w:pPr>
            <w:r w:rsidRPr="00296836">
              <w:rPr>
                <w:rFonts w:ascii="Calibri Light" w:eastAsia="Calibri Light" w:hAnsi="Calibri Light" w:cs="Calibri Light"/>
              </w:rPr>
              <w:t>9</w:t>
            </w:r>
          </w:p>
        </w:tc>
      </w:tr>
      <w:tr w:rsidR="4C5F4E2A" w:rsidRPr="00296836" w14:paraId="0C64BC93"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5C968E" w14:textId="1BE92A5B" w:rsidR="4C5F4E2A" w:rsidRPr="00296836" w:rsidRDefault="4C5F4E2A" w:rsidP="4C5F4E2A">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CD3FCE5" w14:textId="74FCABB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C47DC5" w14:textId="5211C7FF"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C464CF" w14:textId="0109D16A"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D3FF9F" w14:textId="0DF86064" w:rsidR="4C5F4E2A" w:rsidRPr="00296836" w:rsidRDefault="4C5F4E2A" w:rsidP="4C5F4E2A">
            <w:pPr>
              <w:spacing w:after="0"/>
              <w:jc w:val="center"/>
            </w:pPr>
            <w:r w:rsidRPr="00296836">
              <w:rPr>
                <w:rFonts w:ascii="Calibri Light" w:eastAsia="Calibri Light" w:hAnsi="Calibri Light" w:cs="Calibri Light"/>
                <w:b/>
                <w:bCs/>
                <w:color w:val="000000" w:themeColor="text1"/>
                <w:sz w:val="19"/>
                <w:szCs w:val="19"/>
              </w:rPr>
              <w:t>Exp = 9</w:t>
            </w:r>
          </w:p>
        </w:tc>
      </w:tr>
      <w:tr w:rsidR="4C5F4E2A" w:rsidRPr="00296836" w14:paraId="347A2DAF"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F696E2" w14:textId="3A22C060" w:rsidR="4C5F4E2A" w:rsidRPr="00296836" w:rsidRDefault="4C5F4E2A" w:rsidP="4C5F4E2A">
            <w:pPr>
              <w:spacing w:after="0"/>
            </w:pPr>
            <w:r w:rsidRPr="00296836">
              <w:rPr>
                <w:rFonts w:ascii="Calibri Light" w:eastAsia="Calibri Light" w:hAnsi="Calibri Light" w:cs="Calibri Light"/>
                <w:color w:val="000000" w:themeColor="text1"/>
                <w:sz w:val="19"/>
                <w:szCs w:val="19"/>
              </w:rPr>
              <w:t xml:space="preserve">Yes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DAE73" w14:textId="7C43C0DE"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CEF49B" w14:textId="6F3AFE37" w:rsidR="4C5F4E2A" w:rsidRPr="00296836" w:rsidRDefault="4C5F4E2A" w:rsidP="4C5F4E2A">
            <w:pPr>
              <w:spacing w:after="0"/>
              <w:jc w:val="center"/>
            </w:pPr>
            <w:r w:rsidRPr="00296836">
              <w:rPr>
                <w:rFonts w:ascii="Calibri Light" w:eastAsia="Calibri Light" w:hAnsi="Calibri Light" w:cs="Calibri Light"/>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CBBD70" w14:textId="5123CE60" w:rsidR="4C5F4E2A" w:rsidRPr="00296836" w:rsidRDefault="4C5F4E2A" w:rsidP="4C5F4E2A">
            <w:pPr>
              <w:spacing w:after="0"/>
              <w:jc w:val="center"/>
            </w:pPr>
            <w:r w:rsidRPr="00296836">
              <w:rPr>
                <w:rFonts w:ascii="Calibri Light" w:eastAsia="Calibri Light" w:hAnsi="Calibri Light" w:cs="Calibri Light"/>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544A582" w14:textId="5F791D27" w:rsidR="4C5F4E2A" w:rsidRPr="00296836" w:rsidRDefault="4C5F4E2A" w:rsidP="4C5F4E2A">
            <w:pPr>
              <w:spacing w:after="0"/>
              <w:jc w:val="center"/>
            </w:pPr>
            <w:r w:rsidRPr="00296836">
              <w:rPr>
                <w:rFonts w:ascii="Calibri Light" w:eastAsia="Calibri Light" w:hAnsi="Calibri Light" w:cs="Calibri Light"/>
              </w:rPr>
              <w:t>2</w:t>
            </w:r>
          </w:p>
        </w:tc>
      </w:tr>
      <w:tr w:rsidR="4C5F4E2A" w:rsidRPr="00296836" w14:paraId="0EE48F6E" w14:textId="77777777" w:rsidTr="4C5F4E2A">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0461E1" w14:textId="15EDFD93" w:rsidR="4C5F4E2A" w:rsidRPr="00296836" w:rsidRDefault="4C5F4E2A" w:rsidP="4C5F4E2A">
            <w:pPr>
              <w:spacing w:after="0"/>
            </w:pPr>
            <w:r w:rsidRPr="00296836">
              <w:rPr>
                <w:rFonts w:ascii="Calibri Light" w:eastAsia="Calibri Light" w:hAnsi="Calibri Light" w:cs="Calibri Light"/>
                <w:color w:val="000000" w:themeColor="text1"/>
                <w:sz w:val="19"/>
                <w:szCs w:val="19"/>
              </w:rPr>
              <w:t>No</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58F9AC" w14:textId="31FF5ADB" w:rsidR="4C5F4E2A" w:rsidRPr="00296836" w:rsidRDefault="4C5F4E2A" w:rsidP="4C5F4E2A">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8E7DD3" w14:textId="5440A4FA" w:rsidR="4C5F4E2A" w:rsidRPr="00296836" w:rsidRDefault="4C5F4E2A" w:rsidP="4C5F4E2A">
            <w:pPr>
              <w:spacing w:after="0"/>
              <w:jc w:val="center"/>
            </w:pPr>
            <w:r w:rsidRPr="00296836">
              <w:rPr>
                <w:rFonts w:ascii="Calibri Light" w:eastAsia="Calibri Light" w:hAnsi="Calibri Light" w:cs="Calibri Light"/>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BF4BD6" w14:textId="54B28604" w:rsidR="4C5F4E2A" w:rsidRPr="00296836" w:rsidRDefault="4C5F4E2A" w:rsidP="4C5F4E2A">
            <w:pPr>
              <w:spacing w:after="0"/>
              <w:jc w:val="center"/>
            </w:pPr>
            <w:r w:rsidRPr="00296836">
              <w:rPr>
                <w:rFonts w:ascii="Calibri Light" w:eastAsia="Calibri Light" w:hAnsi="Calibri Light" w:cs="Calibri Light"/>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965A7D" w14:textId="2638F1A5" w:rsidR="4C5F4E2A" w:rsidRPr="00296836" w:rsidRDefault="4C5F4E2A" w:rsidP="4C5F4E2A">
            <w:pPr>
              <w:spacing w:after="0"/>
              <w:jc w:val="center"/>
            </w:pPr>
            <w:r w:rsidRPr="00296836">
              <w:rPr>
                <w:rFonts w:ascii="Calibri Light" w:eastAsia="Calibri Light" w:hAnsi="Calibri Light" w:cs="Calibri Light"/>
              </w:rPr>
              <w:t>7</w:t>
            </w:r>
          </w:p>
        </w:tc>
      </w:tr>
    </w:tbl>
    <w:p w14:paraId="74F54F5A" w14:textId="200D08B6" w:rsidR="4C5F4E2A" w:rsidRPr="00296836" w:rsidRDefault="4C5F4E2A" w:rsidP="4C5F4E2A">
      <w:pPr>
        <w:spacing w:line="257" w:lineRule="auto"/>
        <w:rPr>
          <w:rFonts w:ascii="Calibri Light" w:eastAsia="Calibri Light" w:hAnsi="Calibri Light" w:cs="Calibri Light"/>
          <w:u w:val="single"/>
        </w:rPr>
      </w:pPr>
    </w:p>
    <w:p w14:paraId="2643195A" w14:textId="210A3266" w:rsidR="4C5F4E2A" w:rsidRPr="00296836" w:rsidRDefault="003C4E22" w:rsidP="003C4E22">
      <w:pPr>
        <w:rPr>
          <w:rFonts w:ascii="Calibri Light" w:eastAsia="Calibri Light" w:hAnsi="Calibri Light" w:cs="Calibri Light"/>
        </w:rPr>
      </w:pPr>
      <w:r w:rsidRPr="00296836">
        <w:rPr>
          <w:rFonts w:ascii="Calibri Light" w:eastAsia="Calibri Light" w:hAnsi="Calibri Light" w:cs="Calibri Light"/>
        </w:rPr>
        <w:t>Table S</w:t>
      </w:r>
      <w:r w:rsidR="00807B27" w:rsidRPr="00296836">
        <w:rPr>
          <w:rFonts w:ascii="Calibri Light" w:eastAsia="Calibri Light" w:hAnsi="Calibri Light" w:cs="Calibri Light"/>
        </w:rPr>
        <w:t>31</w:t>
      </w:r>
      <w:r w:rsidRPr="00296836">
        <w:rPr>
          <w:rFonts w:ascii="Calibri Light" w:eastAsia="Calibri Light" w:hAnsi="Calibri Light" w:cs="Calibri Light"/>
        </w:rPr>
        <w:t>:  Completion rates for the EQ-5D-5L (both Self and Proxy completed)</w:t>
      </w:r>
    </w:p>
    <w:tbl>
      <w:tblPr>
        <w:tblW w:w="0" w:type="auto"/>
        <w:tblLayout w:type="fixed"/>
        <w:tblLook w:val="04A0" w:firstRow="1" w:lastRow="0" w:firstColumn="1" w:lastColumn="0" w:noHBand="0" w:noVBand="1"/>
      </w:tblPr>
      <w:tblGrid>
        <w:gridCol w:w="2979"/>
        <w:gridCol w:w="1869"/>
        <w:gridCol w:w="1869"/>
        <w:gridCol w:w="1869"/>
        <w:gridCol w:w="1869"/>
      </w:tblGrid>
      <w:tr w:rsidR="57E638CC" w:rsidRPr="00296836" w14:paraId="1498BB1C" w14:textId="77777777" w:rsidTr="2C63F052">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B9F3E" w14:textId="083E4DC5" w:rsidR="57E638CC" w:rsidRPr="00296836" w:rsidRDefault="57E638CC" w:rsidP="57E638CC">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6B302F" w14:textId="2CAEE3F7"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A43F7" w14:textId="63E45E82"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5B1784" w14:textId="05EC6C05"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756967" w14:textId="05D58CA9"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Overall</w:t>
            </w:r>
          </w:p>
        </w:tc>
      </w:tr>
      <w:tr w:rsidR="57E638CC" w:rsidRPr="00296836" w14:paraId="77732630"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A7D3E2" w14:textId="78665805"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A52846" w14:textId="2AEBD540"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 xml:space="preserve">Exp =3 </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B8160D" w14:textId="7C57C230"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6547F58" w14:textId="4F4C30E0"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 xml:space="preserve">Exp =6 </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EE3A042" w14:textId="66E356BC"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13</w:t>
            </w:r>
          </w:p>
        </w:tc>
      </w:tr>
      <w:tr w:rsidR="57E638CC" w:rsidRPr="00296836" w14:paraId="0A1DB7D4"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2D176" w14:textId="602012A5" w:rsidR="57E638CC" w:rsidRPr="00296836" w:rsidRDefault="57E638CC" w:rsidP="57E638CC">
            <w:pPr>
              <w:spacing w:after="0"/>
            </w:pPr>
            <w:r w:rsidRPr="00296836">
              <w:rPr>
                <w:rFonts w:ascii="Calibri Light" w:eastAsia="Calibri Light" w:hAnsi="Calibri Light" w:cs="Calibri Light"/>
                <w:color w:val="000000" w:themeColor="text1"/>
                <w:sz w:val="19"/>
                <w:szCs w:val="19"/>
              </w:rPr>
              <w:t>Self-Completed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7B6082E" w14:textId="18CCC8D1" w:rsidR="57E638CC" w:rsidRPr="00296836" w:rsidRDefault="57E638CC" w:rsidP="57E638CC">
            <w:pPr>
              <w:spacing w:after="0"/>
              <w:jc w:val="center"/>
            </w:pPr>
            <w:r w:rsidRPr="00296836">
              <w:rPr>
                <w:rFonts w:ascii="Calibri" w:eastAsia="Calibri" w:hAnsi="Calibri" w:cs="Calibri"/>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8401D03" w14:textId="2976F6D6" w:rsidR="57E638CC" w:rsidRPr="00296836" w:rsidRDefault="57E638CC" w:rsidP="57E638CC">
            <w:pPr>
              <w:spacing w:after="0"/>
              <w:jc w:val="center"/>
            </w:pPr>
            <w:r w:rsidRPr="00296836">
              <w:rPr>
                <w:rFonts w:ascii="Calibri" w:eastAsia="Calibri" w:hAnsi="Calibri" w:cs="Calibri"/>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286E0907" w14:textId="5B82293C" w:rsidR="57E638CC" w:rsidRPr="00296836" w:rsidRDefault="57E638CC" w:rsidP="57E638CC">
            <w:pPr>
              <w:spacing w:after="0"/>
              <w:jc w:val="center"/>
            </w:pPr>
            <w:r w:rsidRPr="00296836">
              <w:rPr>
                <w:rFonts w:ascii="Calibri" w:eastAsia="Calibri" w:hAnsi="Calibri" w:cs="Calibri"/>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6E1E456A" w14:textId="7D395E7E" w:rsidR="57E638CC" w:rsidRPr="00296836" w:rsidRDefault="57E638CC" w:rsidP="57E638CC">
            <w:pPr>
              <w:spacing w:after="0"/>
              <w:jc w:val="center"/>
            </w:pPr>
            <w:r w:rsidRPr="00296836">
              <w:rPr>
                <w:rFonts w:ascii="Calibri" w:eastAsia="Calibri" w:hAnsi="Calibri" w:cs="Calibri"/>
              </w:rPr>
              <w:t>12</w:t>
            </w:r>
          </w:p>
        </w:tc>
      </w:tr>
      <w:tr w:rsidR="57E638CC" w:rsidRPr="00296836" w14:paraId="095B5CE9"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3642B0" w14:textId="2AC2BFE0" w:rsidR="57E638CC" w:rsidRPr="00296836" w:rsidRDefault="57E638CC" w:rsidP="57E638CC">
            <w:pPr>
              <w:spacing w:after="0"/>
            </w:pPr>
            <w:r w:rsidRPr="00296836">
              <w:rPr>
                <w:rFonts w:ascii="Calibri Light" w:eastAsia="Calibri Light" w:hAnsi="Calibri Light" w:cs="Calibri Light"/>
                <w:color w:val="000000" w:themeColor="text1"/>
                <w:sz w:val="19"/>
                <w:szCs w:val="19"/>
              </w:rPr>
              <w:t>Proxy Completed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51A5FA0D" w14:textId="70EC5F30" w:rsidR="57E638CC" w:rsidRPr="00296836" w:rsidRDefault="57E638CC" w:rsidP="57E638CC">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4FA5811" w14:textId="65380A6D" w:rsidR="57E638CC" w:rsidRPr="00296836" w:rsidRDefault="57E638CC" w:rsidP="57E638CC">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74870F0D" w14:textId="5C987E6F" w:rsidR="57E638CC" w:rsidRPr="00296836" w:rsidRDefault="57E638CC" w:rsidP="57E638CC">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tcPr>
          <w:p w14:paraId="1B8D1CDF" w14:textId="09C3F113" w:rsidR="57E638CC" w:rsidRPr="00296836" w:rsidRDefault="57E638CC" w:rsidP="57E638CC">
            <w:pPr>
              <w:spacing w:after="0"/>
              <w:jc w:val="center"/>
            </w:pPr>
            <w:r w:rsidRPr="00296836">
              <w:rPr>
                <w:rFonts w:ascii="Calibri" w:eastAsia="Calibri" w:hAnsi="Calibri" w:cs="Calibri"/>
              </w:rPr>
              <w:t>1</w:t>
            </w:r>
          </w:p>
        </w:tc>
      </w:tr>
      <w:tr w:rsidR="57E638CC" w:rsidRPr="00296836" w14:paraId="03664F01"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AD39ED4" w14:textId="6BDDA302"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A2787A" w14:textId="1DA12AF0"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902005" w14:textId="22EDA66E"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AE5AC6" w14:textId="0326E771"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0DD340" w14:textId="3C954C66"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11</w:t>
            </w:r>
          </w:p>
        </w:tc>
      </w:tr>
      <w:tr w:rsidR="57E638CC" w:rsidRPr="00296836" w14:paraId="5C5274A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4D075" w14:textId="78866BAE" w:rsidR="57E638CC" w:rsidRPr="00296836" w:rsidRDefault="57E638CC" w:rsidP="57E638CC">
            <w:pPr>
              <w:spacing w:after="0"/>
            </w:pPr>
            <w:r w:rsidRPr="00296836">
              <w:rPr>
                <w:rFonts w:ascii="Calibri Light" w:eastAsia="Calibri Light" w:hAnsi="Calibri Light" w:cs="Calibri Light"/>
                <w:color w:val="000000" w:themeColor="text1"/>
                <w:sz w:val="19"/>
                <w:szCs w:val="19"/>
              </w:rPr>
              <w:t>Self-Completed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957AC6" w14:textId="532BCAE3" w:rsidR="57E638CC" w:rsidRPr="00296836" w:rsidRDefault="57E638CC" w:rsidP="57E638CC">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61C40E" w14:textId="54F2D4EB" w:rsidR="57E638CC" w:rsidRPr="00296836" w:rsidRDefault="57E638CC" w:rsidP="57E638CC">
            <w:pPr>
              <w:spacing w:after="0"/>
              <w:jc w:val="center"/>
            </w:pPr>
            <w:r w:rsidRPr="00296836">
              <w:rPr>
                <w:rFonts w:ascii="Calibri" w:eastAsia="Calibri" w:hAnsi="Calibri" w:cs="Calibri"/>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7116B0" w14:textId="083299F7" w:rsidR="57E638CC" w:rsidRPr="00296836" w:rsidRDefault="57E638CC" w:rsidP="57E638CC">
            <w:pPr>
              <w:spacing w:after="0"/>
              <w:jc w:val="center"/>
            </w:pPr>
            <w:r w:rsidRPr="00296836">
              <w:rPr>
                <w:rFonts w:ascii="Calibri" w:eastAsia="Calibri" w:hAnsi="Calibri" w:cs="Calibri"/>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C358B9" w14:textId="26BB13DE" w:rsidR="57E638CC" w:rsidRPr="00296836" w:rsidRDefault="57E638CC" w:rsidP="57E638CC">
            <w:pPr>
              <w:spacing w:after="0"/>
              <w:jc w:val="center"/>
            </w:pPr>
            <w:r w:rsidRPr="00296836">
              <w:rPr>
                <w:rFonts w:ascii="Calibri" w:eastAsia="Calibri" w:hAnsi="Calibri" w:cs="Calibri"/>
              </w:rPr>
              <w:t>11</w:t>
            </w:r>
          </w:p>
        </w:tc>
      </w:tr>
      <w:tr w:rsidR="57E638CC" w:rsidRPr="00296836" w14:paraId="5538F514"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68242" w14:textId="699A3981" w:rsidR="57E638CC" w:rsidRPr="00296836" w:rsidRDefault="57E638CC" w:rsidP="57E638CC">
            <w:pPr>
              <w:spacing w:after="0"/>
            </w:pPr>
            <w:r w:rsidRPr="00296836">
              <w:rPr>
                <w:rFonts w:ascii="Calibri Light" w:eastAsia="Calibri Light" w:hAnsi="Calibri Light" w:cs="Calibri Light"/>
                <w:color w:val="000000" w:themeColor="text1"/>
                <w:sz w:val="19"/>
                <w:szCs w:val="19"/>
              </w:rPr>
              <w:t>Proxy Completed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EDCEF" w14:textId="1C638E46"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A6115" w14:textId="107DA814"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41D4CE" w14:textId="6C3B66C6"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2384F" w14:textId="1F61362D"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r>
      <w:tr w:rsidR="57E638CC" w:rsidRPr="00296836" w14:paraId="7AA71EE7"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C59E016" w14:textId="61109BCC"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523D52" w14:textId="333CF87C"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D8DD19" w14:textId="22057FEC"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D80E46" w14:textId="6B1AFE27"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B6587F" w14:textId="6B1FD284"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10</w:t>
            </w:r>
          </w:p>
        </w:tc>
      </w:tr>
      <w:tr w:rsidR="57E638CC" w:rsidRPr="00296836" w14:paraId="6F4C8D81"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8C718D" w14:textId="1C92D02B" w:rsidR="57E638CC" w:rsidRPr="00296836" w:rsidRDefault="57E638CC" w:rsidP="57E638CC">
            <w:pPr>
              <w:spacing w:after="0"/>
            </w:pPr>
            <w:r w:rsidRPr="00296836">
              <w:rPr>
                <w:rFonts w:ascii="Calibri Light" w:eastAsia="Calibri Light" w:hAnsi="Calibri Light" w:cs="Calibri Light"/>
                <w:color w:val="000000" w:themeColor="text1"/>
                <w:sz w:val="19"/>
                <w:szCs w:val="19"/>
              </w:rPr>
              <w:t>Self-Completed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981DEC" w14:textId="6AA9A9D1"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409EF0" w14:textId="4A2D01A3"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A6FC9" w14:textId="688951A7"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98F2E" w14:textId="20C37E0B"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8</w:t>
            </w:r>
          </w:p>
        </w:tc>
      </w:tr>
      <w:tr w:rsidR="57E638CC" w:rsidRPr="00296836" w14:paraId="23B7206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42CEC" w14:textId="2EEFB53E" w:rsidR="57E638CC" w:rsidRPr="00296836" w:rsidRDefault="57E638CC" w:rsidP="57E638CC">
            <w:pPr>
              <w:spacing w:after="0"/>
            </w:pPr>
            <w:r w:rsidRPr="00296836">
              <w:rPr>
                <w:rFonts w:ascii="Calibri Light" w:eastAsia="Calibri Light" w:hAnsi="Calibri Light" w:cs="Calibri Light"/>
                <w:color w:val="000000" w:themeColor="text1"/>
                <w:sz w:val="19"/>
                <w:szCs w:val="19"/>
              </w:rPr>
              <w:lastRenderedPageBreak/>
              <w:t>Proxy Completed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DEA806" w14:textId="6EE4BA6E"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8FECE2" w14:textId="581C62C6"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CDB1A" w14:textId="03C0A196"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7086E" w14:textId="03E21E83"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2</w:t>
            </w:r>
          </w:p>
        </w:tc>
      </w:tr>
      <w:tr w:rsidR="57E638CC" w:rsidRPr="00296836" w14:paraId="232D01E0"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F30DCA" w14:textId="172FB95D"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99BDC3" w14:textId="6D25E560"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599748" w14:textId="78854FD8"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484581" w14:textId="1F3A5834"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9369A9" w14:textId="683CA673"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9</w:t>
            </w:r>
          </w:p>
        </w:tc>
      </w:tr>
      <w:tr w:rsidR="57E638CC" w:rsidRPr="00296836" w14:paraId="6E7C6FD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8001D" w14:textId="01F2E0F9" w:rsidR="57E638CC" w:rsidRPr="00296836" w:rsidRDefault="57E638CC" w:rsidP="57E638CC">
            <w:pPr>
              <w:spacing w:after="0"/>
            </w:pPr>
            <w:r w:rsidRPr="00296836">
              <w:rPr>
                <w:rFonts w:ascii="Calibri Light" w:eastAsia="Calibri Light" w:hAnsi="Calibri Light" w:cs="Calibri Light"/>
                <w:color w:val="000000" w:themeColor="text1"/>
                <w:sz w:val="19"/>
                <w:szCs w:val="19"/>
              </w:rPr>
              <w:t>Self-Completed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4D3B0" w14:textId="5DC9DD13"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0EE00" w14:textId="11566588"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06ED6" w14:textId="04C3368C"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B1C68" w14:textId="356F790F"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8</w:t>
            </w:r>
          </w:p>
        </w:tc>
      </w:tr>
      <w:tr w:rsidR="57E638CC" w:rsidRPr="00296836" w14:paraId="75356D70"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D25F0E" w14:textId="2A5768A6" w:rsidR="57E638CC" w:rsidRPr="00296836" w:rsidRDefault="57E638CC" w:rsidP="57E638CC">
            <w:pPr>
              <w:spacing w:after="0"/>
            </w:pPr>
            <w:r w:rsidRPr="00296836">
              <w:rPr>
                <w:rFonts w:ascii="Calibri Light" w:eastAsia="Calibri Light" w:hAnsi="Calibri Light" w:cs="Calibri Light"/>
                <w:color w:val="000000" w:themeColor="text1"/>
                <w:sz w:val="19"/>
                <w:szCs w:val="19"/>
              </w:rPr>
              <w:t>Proxy Completed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6E9CAA" w14:textId="057E5D6E"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2F4FB" w14:textId="242870D5"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83F66" w14:textId="2D40728E"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55050" w14:textId="68AF5335"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1</w:t>
            </w:r>
          </w:p>
        </w:tc>
      </w:tr>
    </w:tbl>
    <w:p w14:paraId="2D6F3C9E" w14:textId="3F195FE8" w:rsidR="57E638CC" w:rsidRPr="00296836" w:rsidRDefault="57E638CC" w:rsidP="57E638CC">
      <w:pPr>
        <w:rPr>
          <w:rFonts w:ascii="Calibri Light" w:eastAsia="Calibri Light" w:hAnsi="Calibri Light" w:cs="Calibri Light"/>
          <w:u w:val="single"/>
        </w:rPr>
      </w:pPr>
    </w:p>
    <w:p w14:paraId="6E752216" w14:textId="62E3D276" w:rsidR="4C5F4E2A" w:rsidRPr="00296836" w:rsidRDefault="003C4E22" w:rsidP="015D8B37">
      <w:pPr>
        <w:rPr>
          <w:rFonts w:ascii="Calibri Light" w:eastAsia="Calibri Light" w:hAnsi="Calibri Light" w:cs="Calibri Light"/>
        </w:rPr>
      </w:pPr>
      <w:r w:rsidRPr="00296836">
        <w:rPr>
          <w:rFonts w:ascii="Calibri Light" w:eastAsia="Calibri Light" w:hAnsi="Calibri Light" w:cs="Calibri Light"/>
        </w:rPr>
        <w:t>Table S3</w:t>
      </w:r>
      <w:r w:rsidR="00807B27" w:rsidRPr="00296836">
        <w:rPr>
          <w:rFonts w:ascii="Calibri Light" w:eastAsia="Calibri Light" w:hAnsi="Calibri Light" w:cs="Calibri Light"/>
        </w:rPr>
        <w:t>2</w:t>
      </w:r>
      <w:r w:rsidRPr="00296836">
        <w:rPr>
          <w:rFonts w:ascii="Calibri Light" w:eastAsia="Calibri Light" w:hAnsi="Calibri Light" w:cs="Calibri Light"/>
        </w:rPr>
        <w:t>: Method of EQ-5D-5L data collection by study group</w:t>
      </w:r>
    </w:p>
    <w:tbl>
      <w:tblPr>
        <w:tblW w:w="0" w:type="auto"/>
        <w:tblLayout w:type="fixed"/>
        <w:tblLook w:val="04A0" w:firstRow="1" w:lastRow="0" w:firstColumn="1" w:lastColumn="0" w:noHBand="0" w:noVBand="1"/>
      </w:tblPr>
      <w:tblGrid>
        <w:gridCol w:w="2979"/>
        <w:gridCol w:w="1869"/>
        <w:gridCol w:w="1869"/>
        <w:gridCol w:w="1869"/>
        <w:gridCol w:w="1869"/>
      </w:tblGrid>
      <w:tr w:rsidR="57E638CC" w:rsidRPr="00296836" w14:paraId="4AE915E7" w14:textId="77777777" w:rsidTr="57E638CC">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8B9DD" w14:textId="4D29D9E8" w:rsidR="57E638CC" w:rsidRPr="00296836" w:rsidRDefault="57E638CC" w:rsidP="57E638CC">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D367E" w14:textId="18CA57B2"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B2259" w14:textId="3C54AC0D"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6A935" w14:textId="395DD566"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57894" w14:textId="0A5DFF55"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Overall</w:t>
            </w:r>
          </w:p>
        </w:tc>
      </w:tr>
      <w:tr w:rsidR="57E638CC" w:rsidRPr="00296836" w14:paraId="46AECE5C"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8125D0" w14:textId="0F7AFB4D"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0FFDF1E" w14:textId="77DC5A66"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 xml:space="preserve">         Exp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0F2A80" w14:textId="224ED400"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E32CAF" w14:textId="2B268FC4"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FC4831" w14:textId="553BBF75"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13</w:t>
            </w:r>
          </w:p>
        </w:tc>
      </w:tr>
      <w:tr w:rsidR="57E638CC" w:rsidRPr="00296836" w14:paraId="014AFE1B"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9602E" w14:textId="6DD23AA9" w:rsidR="57E638CC" w:rsidRPr="00296836" w:rsidRDefault="57E638CC" w:rsidP="57E638CC">
            <w:pPr>
              <w:spacing w:after="0"/>
            </w:pPr>
            <w:r w:rsidRPr="00296836">
              <w:rPr>
                <w:rFonts w:ascii="Calibri Light" w:eastAsia="Calibri Light" w:hAnsi="Calibri Light" w:cs="Calibri Light"/>
                <w:color w:val="000000" w:themeColor="text1"/>
                <w:sz w:val="19"/>
                <w:szCs w:val="19"/>
              </w:rPr>
              <w:t xml:space="preserve">Face-to-face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203FFE" w14:textId="4BEF299D" w:rsidR="57E638CC" w:rsidRPr="00296836" w:rsidRDefault="57E638CC" w:rsidP="57E638CC">
            <w:pPr>
              <w:spacing w:after="0"/>
              <w:jc w:val="center"/>
            </w:pPr>
            <w:r w:rsidRPr="00296836">
              <w:rPr>
                <w:rFonts w:ascii="Calibri" w:eastAsia="Calibri" w:hAnsi="Calibri" w:cs="Calibri"/>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D9181A" w14:textId="6324BB20" w:rsidR="57E638CC" w:rsidRPr="00296836" w:rsidRDefault="57E638CC" w:rsidP="57E638CC">
            <w:pPr>
              <w:spacing w:after="0"/>
              <w:jc w:val="center"/>
            </w:pPr>
            <w:r w:rsidRPr="00296836">
              <w:rPr>
                <w:rFonts w:ascii="Calibri" w:eastAsia="Calibri" w:hAnsi="Calibri" w:cs="Calibri"/>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DE7A57" w14:textId="7585D5D1" w:rsidR="57E638CC" w:rsidRPr="00296836" w:rsidRDefault="57E638CC" w:rsidP="57E638CC">
            <w:pPr>
              <w:spacing w:after="0"/>
              <w:jc w:val="center"/>
            </w:pPr>
            <w:r w:rsidRPr="00296836">
              <w:rPr>
                <w:rFonts w:ascii="Calibri" w:eastAsia="Calibri" w:hAnsi="Calibri" w:cs="Calibri"/>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5FFAA5" w14:textId="4F86C5DC" w:rsidR="57E638CC" w:rsidRPr="00296836" w:rsidRDefault="57E638CC" w:rsidP="57E638CC">
            <w:pPr>
              <w:spacing w:after="0"/>
              <w:jc w:val="center"/>
            </w:pPr>
            <w:r w:rsidRPr="00296836">
              <w:rPr>
                <w:rFonts w:ascii="Calibri" w:eastAsia="Calibri" w:hAnsi="Calibri" w:cs="Calibri"/>
              </w:rPr>
              <w:t>13</w:t>
            </w:r>
          </w:p>
        </w:tc>
      </w:tr>
      <w:tr w:rsidR="57E638CC" w:rsidRPr="00296836" w14:paraId="27F84EB5"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25D7D" w14:textId="58F1A645" w:rsidR="57E638CC" w:rsidRPr="00296836" w:rsidRDefault="57E638CC" w:rsidP="57E638CC">
            <w:pPr>
              <w:spacing w:after="0"/>
            </w:pPr>
            <w:r w:rsidRPr="00296836">
              <w:rPr>
                <w:rFonts w:ascii="Calibri Light" w:eastAsia="Calibri Light" w:hAnsi="Calibri Light" w:cs="Calibri Light"/>
                <w:color w:val="000000" w:themeColor="text1"/>
                <w:sz w:val="19"/>
                <w:szCs w:val="19"/>
              </w:rPr>
              <w:t>Remote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4C74B0" w14:textId="6F57B4F4"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0FDA13" w14:textId="7A9A88A5"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F4A8C" w14:textId="12E2A644"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C8EBE" w14:textId="45160A77"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r>
      <w:tr w:rsidR="57E638CC" w:rsidRPr="00296836" w14:paraId="11F7B50C"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905949" w14:textId="75B55BA1"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CD5E75" w14:textId="1CE3C7BA"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32A3E6" w14:textId="7212EEDF"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E99D3F" w14:textId="3D689406"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629B32" w14:textId="54B80529"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11</w:t>
            </w:r>
          </w:p>
        </w:tc>
      </w:tr>
      <w:tr w:rsidR="57E638CC" w:rsidRPr="00296836" w14:paraId="24506A25"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772D7" w14:textId="54E96441" w:rsidR="57E638CC" w:rsidRPr="00296836" w:rsidRDefault="57E638CC" w:rsidP="57E638CC">
            <w:pPr>
              <w:spacing w:after="0"/>
            </w:pPr>
            <w:r w:rsidRPr="00296836">
              <w:rPr>
                <w:rFonts w:ascii="Calibri Light" w:eastAsia="Calibri Light" w:hAnsi="Calibri Light" w:cs="Calibri Light"/>
                <w:color w:val="000000" w:themeColor="text1"/>
                <w:sz w:val="19"/>
                <w:szCs w:val="19"/>
              </w:rPr>
              <w:t xml:space="preserve">Face-to-face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BBD080" w14:textId="03B5CC0B" w:rsidR="57E638CC" w:rsidRPr="00296836" w:rsidRDefault="57E638CC" w:rsidP="57E638CC">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72632D" w14:textId="4AAD1C31" w:rsidR="57E638CC" w:rsidRPr="00296836" w:rsidRDefault="57E638CC" w:rsidP="57E638CC">
            <w:pPr>
              <w:spacing w:after="0"/>
              <w:jc w:val="center"/>
            </w:pPr>
            <w:r w:rsidRPr="00296836">
              <w:rPr>
                <w:rFonts w:ascii="Calibri" w:eastAsia="Calibri" w:hAnsi="Calibri" w:cs="Calibri"/>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B8F5CE" w14:textId="66B8DB38" w:rsidR="57E638CC" w:rsidRPr="00296836" w:rsidRDefault="57E638CC" w:rsidP="57E638CC">
            <w:pPr>
              <w:spacing w:after="0"/>
              <w:jc w:val="center"/>
            </w:pPr>
            <w:r w:rsidRPr="00296836">
              <w:rPr>
                <w:rFonts w:ascii="Calibri" w:eastAsia="Calibri" w:hAnsi="Calibri" w:cs="Calibri"/>
              </w:rPr>
              <w:t>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EC97BE" w14:textId="3E6FE2DA" w:rsidR="57E638CC" w:rsidRPr="00296836" w:rsidRDefault="57E638CC" w:rsidP="57E638CC">
            <w:pPr>
              <w:spacing w:after="0"/>
              <w:jc w:val="center"/>
            </w:pPr>
            <w:r w:rsidRPr="00296836">
              <w:rPr>
                <w:rFonts w:ascii="Calibri" w:eastAsia="Calibri" w:hAnsi="Calibri" w:cs="Calibri"/>
              </w:rPr>
              <w:t>11</w:t>
            </w:r>
          </w:p>
        </w:tc>
      </w:tr>
      <w:tr w:rsidR="57E638CC" w:rsidRPr="00296836" w14:paraId="67C6A9A4"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443D4" w14:textId="10A3EBE2" w:rsidR="57E638CC" w:rsidRPr="00296836" w:rsidRDefault="57E638CC" w:rsidP="57E638CC">
            <w:pPr>
              <w:spacing w:after="0"/>
            </w:pPr>
            <w:r w:rsidRPr="00296836">
              <w:rPr>
                <w:rFonts w:ascii="Calibri Light" w:eastAsia="Calibri Light" w:hAnsi="Calibri Light" w:cs="Calibri Light"/>
                <w:color w:val="000000" w:themeColor="text1"/>
                <w:sz w:val="19"/>
                <w:szCs w:val="19"/>
              </w:rPr>
              <w:t>Remote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0881B" w14:textId="0E909239"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25D851" w14:textId="2849DEDB"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E134C2" w14:textId="1688D75B"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EA582" w14:textId="0E9BB3FE"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r>
      <w:tr w:rsidR="57E638CC" w:rsidRPr="00296836" w14:paraId="4B70E512"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B8A0CE" w14:textId="16C704F7"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8C12962" w14:textId="02711F36"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DE4A412" w14:textId="2C13ED5E"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0C3933" w14:textId="13E876C1"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2895C4" w14:textId="57052B8B"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10</w:t>
            </w:r>
          </w:p>
        </w:tc>
      </w:tr>
      <w:tr w:rsidR="57E638CC" w:rsidRPr="00296836" w14:paraId="154A3274"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5C9BB" w14:textId="4E3809AF" w:rsidR="57E638CC" w:rsidRPr="00296836" w:rsidRDefault="57E638CC" w:rsidP="57E638CC">
            <w:pPr>
              <w:spacing w:after="0"/>
            </w:pPr>
            <w:r w:rsidRPr="00296836">
              <w:rPr>
                <w:rFonts w:ascii="Calibri Light" w:eastAsia="Calibri Light" w:hAnsi="Calibri Light" w:cs="Calibri Light"/>
                <w:color w:val="000000" w:themeColor="text1"/>
                <w:sz w:val="19"/>
                <w:szCs w:val="19"/>
              </w:rPr>
              <w:t xml:space="preserve">Face-to-face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7D9B7" w14:textId="3FC1D01D"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C8110" w14:textId="26167326"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23AD8" w14:textId="3FD8A795"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87A9D" w14:textId="54D4219B"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9</w:t>
            </w:r>
          </w:p>
        </w:tc>
      </w:tr>
      <w:tr w:rsidR="57E638CC" w:rsidRPr="00296836" w14:paraId="615E8F7F"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0CA58" w14:textId="2A05BD1F" w:rsidR="57E638CC" w:rsidRPr="00296836" w:rsidRDefault="57E638CC" w:rsidP="57E638CC">
            <w:pPr>
              <w:spacing w:after="0"/>
            </w:pPr>
            <w:r w:rsidRPr="00296836">
              <w:rPr>
                <w:rFonts w:ascii="Calibri Light" w:eastAsia="Calibri Light" w:hAnsi="Calibri Light" w:cs="Calibri Light"/>
                <w:color w:val="000000" w:themeColor="text1"/>
                <w:sz w:val="19"/>
                <w:szCs w:val="19"/>
              </w:rPr>
              <w:t>Remote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95EE0" w14:textId="6A025D24"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DF9B2" w14:textId="5FA1E32F"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03B0A5" w14:textId="2AD7138C"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C2DFE" w14:textId="38EEEE08"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1</w:t>
            </w:r>
          </w:p>
        </w:tc>
      </w:tr>
      <w:tr w:rsidR="57E638CC" w:rsidRPr="00296836" w14:paraId="2D028EB2"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0F5687" w14:textId="6E5C8D8A" w:rsidR="57E638CC" w:rsidRPr="00296836" w:rsidRDefault="57E638CC" w:rsidP="57E638CC">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35D873" w14:textId="0A3A014F"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3A2B80" w14:textId="71197875"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3CAEEDD" w14:textId="690F9856"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E3BE49" w14:textId="79280B16" w:rsidR="57E638CC" w:rsidRPr="00296836" w:rsidRDefault="57E638CC" w:rsidP="57E638CC">
            <w:pPr>
              <w:spacing w:after="0"/>
              <w:jc w:val="center"/>
            </w:pPr>
            <w:r w:rsidRPr="00296836">
              <w:rPr>
                <w:rFonts w:ascii="Calibri Light" w:eastAsia="Calibri Light" w:hAnsi="Calibri Light" w:cs="Calibri Light"/>
                <w:b/>
                <w:bCs/>
                <w:color w:val="000000" w:themeColor="text1"/>
                <w:sz w:val="19"/>
                <w:szCs w:val="19"/>
              </w:rPr>
              <w:t>Exp = 9</w:t>
            </w:r>
          </w:p>
        </w:tc>
      </w:tr>
      <w:tr w:rsidR="57E638CC" w:rsidRPr="00296836" w14:paraId="31BD32FC"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B5B798" w14:textId="0B03A9F1" w:rsidR="57E638CC" w:rsidRPr="00296836" w:rsidRDefault="57E638CC" w:rsidP="57E638CC">
            <w:pPr>
              <w:spacing w:after="0"/>
            </w:pPr>
            <w:r w:rsidRPr="00296836">
              <w:rPr>
                <w:rFonts w:ascii="Calibri Light" w:eastAsia="Calibri Light" w:hAnsi="Calibri Light" w:cs="Calibri Light"/>
                <w:color w:val="000000" w:themeColor="text1"/>
                <w:sz w:val="19"/>
                <w:szCs w:val="19"/>
              </w:rPr>
              <w:t xml:space="preserve">Face-to-face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8ADE8" w14:textId="7EB6C685"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6DD42" w14:textId="5AAFAFEB"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A67CB" w14:textId="608E68BA"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E4A1DF" w14:textId="4A07C765"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8</w:t>
            </w:r>
          </w:p>
        </w:tc>
      </w:tr>
      <w:tr w:rsidR="57E638CC" w:rsidRPr="00296836" w14:paraId="2A9E6E6C" w14:textId="77777777" w:rsidTr="57E638CC">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EF140" w14:textId="1D978348" w:rsidR="57E638CC" w:rsidRPr="00296836" w:rsidRDefault="57E638CC" w:rsidP="57E638CC">
            <w:pPr>
              <w:spacing w:after="0"/>
            </w:pPr>
            <w:r w:rsidRPr="00296836">
              <w:rPr>
                <w:rFonts w:ascii="Calibri Light" w:eastAsia="Calibri Light" w:hAnsi="Calibri Light" w:cs="Calibri Light"/>
                <w:color w:val="000000" w:themeColor="text1"/>
                <w:sz w:val="19"/>
                <w:szCs w:val="19"/>
              </w:rPr>
              <w:t>Remote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5C9A3" w14:textId="5D159183"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5C77D" w14:textId="50A74CC7"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8559A" w14:textId="0BA3C18D"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B5621D" w14:textId="75B95399" w:rsidR="57E638CC" w:rsidRPr="00296836" w:rsidRDefault="57E638CC" w:rsidP="57E638CC">
            <w:pPr>
              <w:spacing w:after="0"/>
              <w:jc w:val="center"/>
            </w:pPr>
            <w:r w:rsidRPr="00296836">
              <w:rPr>
                <w:rFonts w:ascii="Calibri Light" w:eastAsia="Calibri Light" w:hAnsi="Calibri Light" w:cs="Calibri Light"/>
                <w:color w:val="000000" w:themeColor="text1"/>
                <w:sz w:val="19"/>
                <w:szCs w:val="19"/>
              </w:rPr>
              <w:t>1</w:t>
            </w:r>
          </w:p>
        </w:tc>
      </w:tr>
    </w:tbl>
    <w:p w14:paraId="74A8E149" w14:textId="3F7E059B" w:rsidR="4C5F4E2A" w:rsidRPr="00296836" w:rsidRDefault="4C5F4E2A" w:rsidP="015D8B37">
      <w:pPr>
        <w:rPr>
          <w:rFonts w:ascii="Calibri Light" w:eastAsia="Calibri Light" w:hAnsi="Calibri Light" w:cs="Calibri Light"/>
          <w:u w:val="single"/>
        </w:rPr>
      </w:pPr>
    </w:p>
    <w:p w14:paraId="1E37767B" w14:textId="50D21CFB" w:rsidR="4C5F4E2A" w:rsidRPr="00296836" w:rsidRDefault="003C4E22" w:rsidP="003C4E22">
      <w:pPr>
        <w:rPr>
          <w:rFonts w:ascii="Calibri Light" w:eastAsia="Calibri Light" w:hAnsi="Calibri Light" w:cs="Calibri Light"/>
        </w:rPr>
      </w:pPr>
      <w:r w:rsidRPr="00296836">
        <w:rPr>
          <w:rFonts w:ascii="Calibri Light" w:eastAsia="Calibri Light" w:hAnsi="Calibri Light" w:cs="Calibri Light"/>
        </w:rPr>
        <w:t>Table S3</w:t>
      </w:r>
      <w:r w:rsidR="00807B27" w:rsidRPr="00296836">
        <w:rPr>
          <w:rFonts w:ascii="Calibri Light" w:eastAsia="Calibri Light" w:hAnsi="Calibri Light" w:cs="Calibri Light"/>
        </w:rPr>
        <w:t>3</w:t>
      </w:r>
      <w:r w:rsidRPr="00296836">
        <w:rPr>
          <w:rFonts w:ascii="Calibri Light" w:eastAsia="Calibri Light" w:hAnsi="Calibri Light" w:cs="Calibri Light"/>
        </w:rPr>
        <w:t>: EQ-5D-5L Mobility Score</w:t>
      </w:r>
    </w:p>
    <w:tbl>
      <w:tblPr>
        <w:tblW w:w="0" w:type="auto"/>
        <w:tblInd w:w="1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945"/>
        <w:gridCol w:w="1250"/>
        <w:gridCol w:w="1722"/>
        <w:gridCol w:w="1538"/>
        <w:gridCol w:w="1808"/>
      </w:tblGrid>
      <w:tr w:rsidR="50650136" w:rsidRPr="00296836" w14:paraId="61E983C2" w14:textId="77777777" w:rsidTr="2C63F052">
        <w:trPr>
          <w:trHeight w:val="585"/>
        </w:trPr>
        <w:tc>
          <w:tcPr>
            <w:tcW w:w="3945" w:type="dxa"/>
            <w:tcBorders>
              <w:top w:val="single" w:sz="8" w:space="0" w:color="auto"/>
              <w:left w:val="single" w:sz="8" w:space="0" w:color="auto"/>
              <w:bottom w:val="single" w:sz="8" w:space="0" w:color="auto"/>
              <w:right w:val="single" w:sz="8" w:space="0" w:color="auto"/>
            </w:tcBorders>
            <w:vAlign w:val="center"/>
          </w:tcPr>
          <w:p w14:paraId="2390AE21" w14:textId="563A0519" w:rsidR="50650136" w:rsidRPr="00296836" w:rsidRDefault="50650136" w:rsidP="50650136">
            <w:pPr>
              <w:spacing w:after="0"/>
              <w:rPr>
                <w:rFonts w:ascii="Calibri" w:eastAsia="Calibri" w:hAnsi="Calibri" w:cs="Calibri"/>
                <w:color w:val="000000" w:themeColor="text1"/>
                <w:sz w:val="18"/>
                <w:szCs w:val="18"/>
              </w:rPr>
            </w:pPr>
          </w:p>
        </w:tc>
        <w:tc>
          <w:tcPr>
            <w:tcW w:w="1250" w:type="dxa"/>
            <w:tcBorders>
              <w:top w:val="single" w:sz="8" w:space="0" w:color="auto"/>
              <w:left w:val="single" w:sz="8" w:space="0" w:color="auto"/>
              <w:bottom w:val="single" w:sz="8" w:space="0" w:color="auto"/>
              <w:right w:val="single" w:sz="8" w:space="0" w:color="auto"/>
            </w:tcBorders>
            <w:vAlign w:val="center"/>
          </w:tcPr>
          <w:p w14:paraId="5998B05D" w14:textId="445119E1"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Conservative management </w:t>
            </w:r>
          </w:p>
        </w:tc>
        <w:tc>
          <w:tcPr>
            <w:tcW w:w="1722" w:type="dxa"/>
            <w:tcBorders>
              <w:top w:val="single" w:sz="8" w:space="0" w:color="auto"/>
              <w:left w:val="single" w:sz="8" w:space="0" w:color="auto"/>
              <w:bottom w:val="single" w:sz="8" w:space="0" w:color="auto"/>
              <w:right w:val="single" w:sz="8" w:space="0" w:color="auto"/>
            </w:tcBorders>
            <w:vAlign w:val="center"/>
          </w:tcPr>
          <w:p w14:paraId="411FE1A7" w14:textId="6668D6CB"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Conservative management plus fludrocortisone </w:t>
            </w:r>
          </w:p>
        </w:tc>
        <w:tc>
          <w:tcPr>
            <w:tcW w:w="1538" w:type="dxa"/>
            <w:tcBorders>
              <w:top w:val="single" w:sz="8" w:space="0" w:color="auto"/>
              <w:left w:val="single" w:sz="8" w:space="0" w:color="auto"/>
              <w:bottom w:val="single" w:sz="8" w:space="0" w:color="auto"/>
              <w:right w:val="single" w:sz="8" w:space="0" w:color="auto"/>
            </w:tcBorders>
            <w:vAlign w:val="center"/>
          </w:tcPr>
          <w:p w14:paraId="34A96362" w14:textId="08A28AAD"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Conservative management plus midodrine </w:t>
            </w:r>
          </w:p>
        </w:tc>
        <w:tc>
          <w:tcPr>
            <w:tcW w:w="1808" w:type="dxa"/>
            <w:tcBorders>
              <w:top w:val="single" w:sz="8" w:space="0" w:color="auto"/>
              <w:left w:val="single" w:sz="8" w:space="0" w:color="auto"/>
              <w:bottom w:val="single" w:sz="8" w:space="0" w:color="auto"/>
              <w:right w:val="single" w:sz="8" w:space="0" w:color="auto"/>
            </w:tcBorders>
            <w:vAlign w:val="center"/>
          </w:tcPr>
          <w:p w14:paraId="6A499DC6" w14:textId="6836BD40"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Overall </w:t>
            </w:r>
          </w:p>
        </w:tc>
      </w:tr>
      <w:tr w:rsidR="50650136" w:rsidRPr="00296836" w14:paraId="312F2A40"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FF5216E" w14:textId="58236EDE" w:rsidR="50650136" w:rsidRPr="00296836" w:rsidRDefault="50650136" w:rsidP="50650136">
            <w:pPr>
              <w:spacing w:after="0"/>
            </w:pPr>
            <w:r w:rsidRPr="00296836">
              <w:rPr>
                <w:rFonts w:ascii="Calibri" w:eastAsia="Calibri" w:hAnsi="Calibri" w:cs="Calibri"/>
                <w:b/>
                <w:bCs/>
                <w:color w:val="000000" w:themeColor="text1"/>
                <w:sz w:val="18"/>
                <w:szCs w:val="18"/>
              </w:rPr>
              <w:t>Baseline</w:t>
            </w:r>
            <w:r w:rsidRPr="00296836">
              <w:rPr>
                <w:rFonts w:ascii="Calibri" w:eastAsia="Calibri" w:hAnsi="Calibri" w:cs="Calibri"/>
                <w:color w:val="000000" w:themeColor="text1"/>
                <w:sz w:val="18"/>
                <w:szCs w:val="18"/>
              </w:rPr>
              <w:t xml:space="preserve"> </w:t>
            </w:r>
          </w:p>
        </w:tc>
        <w:tc>
          <w:tcPr>
            <w:tcW w:w="12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767FFF9" w14:textId="7F78C4AC"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3</w:t>
            </w: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F37923E" w14:textId="1805E56C"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4</w:t>
            </w: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9173401" w14:textId="7D1D410C"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5</w:t>
            </w: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0027CCB" w14:textId="49E75DC8"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12</w:t>
            </w:r>
            <w:r w:rsidRPr="00296836">
              <w:rPr>
                <w:rFonts w:ascii="Calibri" w:eastAsia="Calibri" w:hAnsi="Calibri" w:cs="Calibri"/>
                <w:color w:val="000000" w:themeColor="text1"/>
                <w:sz w:val="18"/>
                <w:szCs w:val="18"/>
              </w:rPr>
              <w:t xml:space="preserve"> </w:t>
            </w:r>
          </w:p>
        </w:tc>
      </w:tr>
      <w:tr w:rsidR="50650136" w:rsidRPr="00296836" w14:paraId="5548E30B"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5E85AB2D" w14:textId="6887BF4C" w:rsidR="50650136" w:rsidRPr="00296836" w:rsidRDefault="50650136" w:rsidP="00B725F8">
            <w:pPr>
              <w:pStyle w:val="ListParagraph"/>
              <w:numPr>
                <w:ilvl w:val="0"/>
                <w:numId w:val="4"/>
              </w:numPr>
              <w:spacing w:after="0"/>
              <w:rPr>
                <w:color w:val="000000" w:themeColor="text1"/>
                <w:sz w:val="18"/>
                <w:szCs w:val="18"/>
              </w:rPr>
            </w:pPr>
            <w:r w:rsidRPr="00296836">
              <w:rPr>
                <w:color w:val="000000" w:themeColor="text1"/>
                <w:sz w:val="18"/>
                <w:szCs w:val="18"/>
              </w:rPr>
              <w:t xml:space="preserve">No problems in walking about </w:t>
            </w:r>
          </w:p>
        </w:tc>
        <w:tc>
          <w:tcPr>
            <w:tcW w:w="1250" w:type="dxa"/>
            <w:tcBorders>
              <w:top w:val="single" w:sz="8" w:space="0" w:color="auto"/>
              <w:left w:val="single" w:sz="8" w:space="0" w:color="auto"/>
              <w:bottom w:val="single" w:sz="8" w:space="0" w:color="auto"/>
              <w:right w:val="single" w:sz="8" w:space="0" w:color="auto"/>
            </w:tcBorders>
            <w:vAlign w:val="bottom"/>
          </w:tcPr>
          <w:p w14:paraId="435820FE" w14:textId="32C41EB4"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722" w:type="dxa"/>
            <w:tcBorders>
              <w:top w:val="single" w:sz="8" w:space="0" w:color="auto"/>
              <w:left w:val="single" w:sz="8" w:space="0" w:color="auto"/>
              <w:bottom w:val="single" w:sz="8" w:space="0" w:color="auto"/>
              <w:right w:val="single" w:sz="8" w:space="0" w:color="auto"/>
            </w:tcBorders>
            <w:vAlign w:val="bottom"/>
          </w:tcPr>
          <w:p w14:paraId="40B5D05F" w14:textId="7E42D946" w:rsidR="50650136" w:rsidRPr="00296836" w:rsidRDefault="50650136" w:rsidP="50650136">
            <w:pPr>
              <w:spacing w:after="0"/>
              <w:jc w:val="center"/>
            </w:pPr>
            <w:r w:rsidRPr="00296836">
              <w:rPr>
                <w:rFonts w:ascii="Calibri" w:eastAsia="Calibri" w:hAnsi="Calibri" w:cs="Calibri"/>
                <w:sz w:val="18"/>
                <w:szCs w:val="18"/>
              </w:rPr>
              <w:t xml:space="preserve">2 </w:t>
            </w:r>
          </w:p>
        </w:tc>
        <w:tc>
          <w:tcPr>
            <w:tcW w:w="1538" w:type="dxa"/>
            <w:tcBorders>
              <w:top w:val="single" w:sz="8" w:space="0" w:color="auto"/>
              <w:left w:val="single" w:sz="8" w:space="0" w:color="auto"/>
              <w:bottom w:val="single" w:sz="8" w:space="0" w:color="auto"/>
              <w:right w:val="single" w:sz="8" w:space="0" w:color="auto"/>
            </w:tcBorders>
            <w:vAlign w:val="bottom"/>
          </w:tcPr>
          <w:p w14:paraId="794F0CED" w14:textId="22726027"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808" w:type="dxa"/>
            <w:tcBorders>
              <w:top w:val="single" w:sz="8" w:space="0" w:color="auto"/>
              <w:left w:val="single" w:sz="8" w:space="0" w:color="auto"/>
              <w:bottom w:val="single" w:sz="8" w:space="0" w:color="auto"/>
              <w:right w:val="single" w:sz="8" w:space="0" w:color="auto"/>
            </w:tcBorders>
            <w:vAlign w:val="bottom"/>
          </w:tcPr>
          <w:p w14:paraId="315B561F" w14:textId="0188B3C8" w:rsidR="50650136" w:rsidRPr="00296836" w:rsidRDefault="50650136" w:rsidP="50650136">
            <w:pPr>
              <w:spacing w:after="0"/>
              <w:jc w:val="center"/>
            </w:pPr>
            <w:r w:rsidRPr="00296836">
              <w:rPr>
                <w:rFonts w:ascii="Calibri" w:eastAsia="Calibri" w:hAnsi="Calibri" w:cs="Calibri"/>
                <w:sz w:val="18"/>
                <w:szCs w:val="18"/>
              </w:rPr>
              <w:t xml:space="preserve">4 </w:t>
            </w:r>
          </w:p>
        </w:tc>
      </w:tr>
      <w:tr w:rsidR="50650136" w:rsidRPr="00296836" w14:paraId="361D54A5"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00FE19EF" w14:textId="4AF334AA" w:rsidR="50650136" w:rsidRPr="00296836" w:rsidRDefault="50650136" w:rsidP="00B725F8">
            <w:pPr>
              <w:pStyle w:val="ListParagraph"/>
              <w:numPr>
                <w:ilvl w:val="0"/>
                <w:numId w:val="4"/>
              </w:numPr>
              <w:spacing w:after="0"/>
              <w:rPr>
                <w:color w:val="000000" w:themeColor="text1"/>
                <w:sz w:val="18"/>
                <w:szCs w:val="18"/>
              </w:rPr>
            </w:pPr>
            <w:r w:rsidRPr="00296836">
              <w:rPr>
                <w:color w:val="000000" w:themeColor="text1"/>
                <w:sz w:val="18"/>
                <w:szCs w:val="18"/>
              </w:rPr>
              <w:t xml:space="preserve">Slight problems in walking about </w:t>
            </w:r>
          </w:p>
        </w:tc>
        <w:tc>
          <w:tcPr>
            <w:tcW w:w="1250" w:type="dxa"/>
            <w:tcBorders>
              <w:top w:val="single" w:sz="8" w:space="0" w:color="auto"/>
              <w:left w:val="single" w:sz="8" w:space="0" w:color="auto"/>
              <w:bottom w:val="single" w:sz="8" w:space="0" w:color="auto"/>
              <w:right w:val="single" w:sz="8" w:space="0" w:color="auto"/>
            </w:tcBorders>
            <w:vAlign w:val="bottom"/>
          </w:tcPr>
          <w:p w14:paraId="023CE85A" w14:textId="26B83235"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722" w:type="dxa"/>
            <w:tcBorders>
              <w:top w:val="single" w:sz="8" w:space="0" w:color="auto"/>
              <w:left w:val="single" w:sz="8" w:space="0" w:color="auto"/>
              <w:bottom w:val="single" w:sz="8" w:space="0" w:color="auto"/>
              <w:right w:val="single" w:sz="8" w:space="0" w:color="auto"/>
            </w:tcBorders>
            <w:vAlign w:val="bottom"/>
          </w:tcPr>
          <w:p w14:paraId="3AEBB1DC" w14:textId="3EF19A42"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538" w:type="dxa"/>
            <w:tcBorders>
              <w:top w:val="single" w:sz="8" w:space="0" w:color="auto"/>
              <w:left w:val="single" w:sz="8" w:space="0" w:color="auto"/>
              <w:bottom w:val="single" w:sz="8" w:space="0" w:color="auto"/>
              <w:right w:val="single" w:sz="8" w:space="0" w:color="auto"/>
            </w:tcBorders>
            <w:vAlign w:val="bottom"/>
          </w:tcPr>
          <w:p w14:paraId="1C211586" w14:textId="5544C7FB" w:rsidR="50650136" w:rsidRPr="00296836" w:rsidRDefault="50650136" w:rsidP="50650136">
            <w:pPr>
              <w:spacing w:after="0"/>
              <w:jc w:val="center"/>
            </w:pPr>
            <w:r w:rsidRPr="00296836">
              <w:rPr>
                <w:rFonts w:ascii="Calibri" w:eastAsia="Calibri" w:hAnsi="Calibri" w:cs="Calibri"/>
                <w:sz w:val="18"/>
                <w:szCs w:val="18"/>
              </w:rPr>
              <w:t xml:space="preserve">3 </w:t>
            </w:r>
          </w:p>
        </w:tc>
        <w:tc>
          <w:tcPr>
            <w:tcW w:w="1808" w:type="dxa"/>
            <w:tcBorders>
              <w:top w:val="single" w:sz="8" w:space="0" w:color="auto"/>
              <w:left w:val="single" w:sz="8" w:space="0" w:color="auto"/>
              <w:bottom w:val="single" w:sz="8" w:space="0" w:color="auto"/>
              <w:right w:val="single" w:sz="8" w:space="0" w:color="auto"/>
            </w:tcBorders>
            <w:vAlign w:val="bottom"/>
          </w:tcPr>
          <w:p w14:paraId="65DD4882" w14:textId="6D6B6C0F" w:rsidR="50650136" w:rsidRPr="00296836" w:rsidRDefault="50650136" w:rsidP="50650136">
            <w:pPr>
              <w:spacing w:after="0"/>
              <w:jc w:val="center"/>
            </w:pPr>
            <w:r w:rsidRPr="00296836">
              <w:rPr>
                <w:rFonts w:ascii="Calibri" w:eastAsia="Calibri" w:hAnsi="Calibri" w:cs="Calibri"/>
                <w:sz w:val="18"/>
                <w:szCs w:val="18"/>
              </w:rPr>
              <w:t xml:space="preserve">5 </w:t>
            </w:r>
          </w:p>
        </w:tc>
      </w:tr>
      <w:tr w:rsidR="50650136" w:rsidRPr="00296836" w14:paraId="2F092399"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753198E8" w14:textId="24EAAA21" w:rsidR="50650136" w:rsidRPr="00296836" w:rsidRDefault="50650136" w:rsidP="00B725F8">
            <w:pPr>
              <w:pStyle w:val="ListParagraph"/>
              <w:numPr>
                <w:ilvl w:val="0"/>
                <w:numId w:val="4"/>
              </w:numPr>
              <w:spacing w:after="0"/>
              <w:rPr>
                <w:color w:val="000000" w:themeColor="text1"/>
                <w:sz w:val="18"/>
                <w:szCs w:val="18"/>
              </w:rPr>
            </w:pPr>
            <w:r w:rsidRPr="00296836">
              <w:rPr>
                <w:color w:val="000000" w:themeColor="text1"/>
                <w:sz w:val="18"/>
                <w:szCs w:val="18"/>
              </w:rPr>
              <w:t xml:space="preserve">Moderate problems in walking about  </w:t>
            </w:r>
          </w:p>
        </w:tc>
        <w:tc>
          <w:tcPr>
            <w:tcW w:w="1250" w:type="dxa"/>
            <w:tcBorders>
              <w:top w:val="single" w:sz="8" w:space="0" w:color="auto"/>
              <w:left w:val="single" w:sz="8" w:space="0" w:color="auto"/>
              <w:bottom w:val="single" w:sz="8" w:space="0" w:color="auto"/>
              <w:right w:val="single" w:sz="8" w:space="0" w:color="auto"/>
            </w:tcBorders>
            <w:vAlign w:val="bottom"/>
          </w:tcPr>
          <w:p w14:paraId="47EDE957" w14:textId="2A5046F3"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722" w:type="dxa"/>
            <w:tcBorders>
              <w:top w:val="single" w:sz="8" w:space="0" w:color="auto"/>
              <w:left w:val="single" w:sz="8" w:space="0" w:color="auto"/>
              <w:bottom w:val="single" w:sz="8" w:space="0" w:color="auto"/>
              <w:right w:val="single" w:sz="8" w:space="0" w:color="auto"/>
            </w:tcBorders>
            <w:vAlign w:val="bottom"/>
          </w:tcPr>
          <w:p w14:paraId="0C59DFFF" w14:textId="0CFBD7E6"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538" w:type="dxa"/>
            <w:tcBorders>
              <w:top w:val="single" w:sz="8" w:space="0" w:color="auto"/>
              <w:left w:val="single" w:sz="8" w:space="0" w:color="auto"/>
              <w:bottom w:val="single" w:sz="8" w:space="0" w:color="auto"/>
              <w:right w:val="single" w:sz="8" w:space="0" w:color="auto"/>
            </w:tcBorders>
            <w:vAlign w:val="bottom"/>
          </w:tcPr>
          <w:p w14:paraId="1D8E73A7" w14:textId="00E7EBFD"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808" w:type="dxa"/>
            <w:tcBorders>
              <w:top w:val="single" w:sz="8" w:space="0" w:color="auto"/>
              <w:left w:val="single" w:sz="8" w:space="0" w:color="auto"/>
              <w:bottom w:val="single" w:sz="8" w:space="0" w:color="auto"/>
              <w:right w:val="single" w:sz="8" w:space="0" w:color="auto"/>
            </w:tcBorders>
            <w:vAlign w:val="bottom"/>
          </w:tcPr>
          <w:p w14:paraId="1BC2B736" w14:textId="2FECBBEC" w:rsidR="50650136" w:rsidRPr="00296836" w:rsidRDefault="50650136" w:rsidP="50650136">
            <w:pPr>
              <w:spacing w:after="0"/>
              <w:jc w:val="center"/>
            </w:pPr>
            <w:r w:rsidRPr="00296836">
              <w:rPr>
                <w:rFonts w:ascii="Calibri" w:eastAsia="Calibri" w:hAnsi="Calibri" w:cs="Calibri"/>
                <w:sz w:val="18"/>
                <w:szCs w:val="18"/>
              </w:rPr>
              <w:t xml:space="preserve">2 </w:t>
            </w:r>
          </w:p>
        </w:tc>
      </w:tr>
      <w:tr w:rsidR="50650136" w:rsidRPr="00296836" w14:paraId="6492DAFB"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59D3A5B8" w14:textId="5E46C592" w:rsidR="50650136" w:rsidRPr="00296836" w:rsidRDefault="50650136" w:rsidP="00B725F8">
            <w:pPr>
              <w:pStyle w:val="ListParagraph"/>
              <w:numPr>
                <w:ilvl w:val="0"/>
                <w:numId w:val="4"/>
              </w:numPr>
              <w:spacing w:after="0"/>
              <w:rPr>
                <w:color w:val="000000" w:themeColor="text1"/>
                <w:sz w:val="18"/>
                <w:szCs w:val="18"/>
              </w:rPr>
            </w:pPr>
            <w:r w:rsidRPr="00296836">
              <w:rPr>
                <w:color w:val="000000" w:themeColor="text1"/>
                <w:sz w:val="18"/>
                <w:szCs w:val="18"/>
              </w:rPr>
              <w:t xml:space="preserve">Severe problems in walking about  </w:t>
            </w:r>
          </w:p>
        </w:tc>
        <w:tc>
          <w:tcPr>
            <w:tcW w:w="1250" w:type="dxa"/>
            <w:tcBorders>
              <w:top w:val="single" w:sz="8" w:space="0" w:color="auto"/>
              <w:left w:val="single" w:sz="8" w:space="0" w:color="auto"/>
              <w:bottom w:val="single" w:sz="8" w:space="0" w:color="auto"/>
              <w:right w:val="single" w:sz="8" w:space="0" w:color="auto"/>
            </w:tcBorders>
            <w:vAlign w:val="bottom"/>
          </w:tcPr>
          <w:p w14:paraId="6A0B9F26" w14:textId="77194417"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722" w:type="dxa"/>
            <w:tcBorders>
              <w:top w:val="single" w:sz="8" w:space="0" w:color="auto"/>
              <w:left w:val="single" w:sz="8" w:space="0" w:color="auto"/>
              <w:bottom w:val="single" w:sz="8" w:space="0" w:color="auto"/>
              <w:right w:val="single" w:sz="8" w:space="0" w:color="auto"/>
            </w:tcBorders>
            <w:vAlign w:val="bottom"/>
          </w:tcPr>
          <w:p w14:paraId="5D913C65" w14:textId="324CB624"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538" w:type="dxa"/>
            <w:tcBorders>
              <w:top w:val="single" w:sz="8" w:space="0" w:color="auto"/>
              <w:left w:val="single" w:sz="8" w:space="0" w:color="auto"/>
              <w:bottom w:val="single" w:sz="8" w:space="0" w:color="auto"/>
              <w:right w:val="single" w:sz="8" w:space="0" w:color="auto"/>
            </w:tcBorders>
            <w:vAlign w:val="bottom"/>
          </w:tcPr>
          <w:p w14:paraId="4C2B650B" w14:textId="48B7373D"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808" w:type="dxa"/>
            <w:tcBorders>
              <w:top w:val="single" w:sz="8" w:space="0" w:color="auto"/>
              <w:left w:val="single" w:sz="8" w:space="0" w:color="auto"/>
              <w:bottom w:val="single" w:sz="8" w:space="0" w:color="auto"/>
              <w:right w:val="single" w:sz="8" w:space="0" w:color="auto"/>
            </w:tcBorders>
            <w:vAlign w:val="bottom"/>
          </w:tcPr>
          <w:p w14:paraId="215ECBDB" w14:textId="5002E2BB" w:rsidR="50650136" w:rsidRPr="00296836" w:rsidRDefault="50650136" w:rsidP="50650136">
            <w:pPr>
              <w:spacing w:after="0"/>
              <w:jc w:val="center"/>
            </w:pPr>
            <w:r w:rsidRPr="00296836">
              <w:rPr>
                <w:rFonts w:ascii="Calibri" w:eastAsia="Calibri" w:hAnsi="Calibri" w:cs="Calibri"/>
                <w:sz w:val="18"/>
                <w:szCs w:val="18"/>
              </w:rPr>
              <w:t xml:space="preserve">1 </w:t>
            </w:r>
          </w:p>
        </w:tc>
      </w:tr>
      <w:tr w:rsidR="50650136" w:rsidRPr="00296836" w14:paraId="3B1DCEE1"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418F452C" w14:textId="01DFBD80" w:rsidR="50650136" w:rsidRPr="00296836" w:rsidRDefault="50650136" w:rsidP="00B725F8">
            <w:pPr>
              <w:pStyle w:val="ListParagraph"/>
              <w:numPr>
                <w:ilvl w:val="0"/>
                <w:numId w:val="4"/>
              </w:numPr>
              <w:spacing w:after="0"/>
              <w:rPr>
                <w:color w:val="000000" w:themeColor="text1"/>
                <w:sz w:val="18"/>
                <w:szCs w:val="18"/>
              </w:rPr>
            </w:pPr>
            <w:r w:rsidRPr="00296836">
              <w:rPr>
                <w:color w:val="000000" w:themeColor="text1"/>
                <w:sz w:val="18"/>
                <w:szCs w:val="18"/>
              </w:rPr>
              <w:t>Unable to walk about</w:t>
            </w:r>
          </w:p>
        </w:tc>
        <w:tc>
          <w:tcPr>
            <w:tcW w:w="1250" w:type="dxa"/>
            <w:tcBorders>
              <w:top w:val="single" w:sz="8" w:space="0" w:color="auto"/>
              <w:left w:val="single" w:sz="8" w:space="0" w:color="auto"/>
              <w:bottom w:val="single" w:sz="8" w:space="0" w:color="auto"/>
              <w:right w:val="single" w:sz="8" w:space="0" w:color="auto"/>
            </w:tcBorders>
            <w:vAlign w:val="bottom"/>
          </w:tcPr>
          <w:p w14:paraId="13514456" w14:textId="20BF1631" w:rsidR="50650136" w:rsidRPr="00296836" w:rsidRDefault="50650136" w:rsidP="50650136">
            <w:pPr>
              <w:spacing w:after="0"/>
              <w:jc w:val="center"/>
            </w:pPr>
            <w:r w:rsidRPr="00296836">
              <w:rPr>
                <w:rFonts w:ascii="Calibri" w:eastAsia="Calibri" w:hAnsi="Calibri" w:cs="Calibri"/>
                <w:b/>
                <w:bCs/>
                <w:color w:val="000000" w:themeColor="text1"/>
                <w:sz w:val="18"/>
                <w:szCs w:val="18"/>
              </w:rPr>
              <w:t xml:space="preserve"> </w:t>
            </w: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bottom"/>
          </w:tcPr>
          <w:p w14:paraId="04670F02" w14:textId="30798E62" w:rsidR="50650136" w:rsidRPr="00296836" w:rsidRDefault="50650136" w:rsidP="50650136">
            <w:pPr>
              <w:spacing w:after="0"/>
              <w:jc w:val="center"/>
            </w:pPr>
            <w:r w:rsidRPr="00296836">
              <w:rPr>
                <w:rFonts w:ascii="Calibri" w:eastAsia="Calibri" w:hAnsi="Calibri" w:cs="Calibri"/>
                <w:b/>
                <w:bCs/>
                <w:color w:val="000000" w:themeColor="text1"/>
                <w:sz w:val="18"/>
                <w:szCs w:val="18"/>
              </w:rPr>
              <w:t xml:space="preserve"> </w:t>
            </w: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vAlign w:val="bottom"/>
          </w:tcPr>
          <w:p w14:paraId="272BD54B" w14:textId="39E1C38C" w:rsidR="50650136" w:rsidRPr="00296836" w:rsidRDefault="50650136" w:rsidP="50650136">
            <w:pPr>
              <w:spacing w:after="0"/>
              <w:jc w:val="center"/>
            </w:pPr>
            <w:r w:rsidRPr="00296836">
              <w:rPr>
                <w:rFonts w:ascii="Calibri" w:eastAsia="Calibri" w:hAnsi="Calibri" w:cs="Calibri"/>
                <w:b/>
                <w:bCs/>
                <w:color w:val="000000" w:themeColor="text1"/>
                <w:sz w:val="18"/>
                <w:szCs w:val="18"/>
              </w:rPr>
              <w:t xml:space="preserve"> </w:t>
            </w: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vAlign w:val="bottom"/>
          </w:tcPr>
          <w:p w14:paraId="33831950" w14:textId="4320B3D3" w:rsidR="50650136" w:rsidRPr="00296836" w:rsidRDefault="50650136" w:rsidP="50650136">
            <w:pPr>
              <w:spacing w:after="0"/>
              <w:jc w:val="center"/>
            </w:pPr>
            <w:r w:rsidRPr="00296836">
              <w:rPr>
                <w:rFonts w:ascii="Calibri" w:eastAsia="Calibri" w:hAnsi="Calibri" w:cs="Calibri"/>
                <w:b/>
                <w:bCs/>
                <w:color w:val="000000" w:themeColor="text1"/>
                <w:sz w:val="18"/>
                <w:szCs w:val="18"/>
              </w:rPr>
              <w:t xml:space="preserve"> </w:t>
            </w:r>
            <w:r w:rsidRPr="00296836">
              <w:rPr>
                <w:rFonts w:ascii="Calibri" w:eastAsia="Calibri" w:hAnsi="Calibri" w:cs="Calibri"/>
                <w:color w:val="000000" w:themeColor="text1"/>
                <w:sz w:val="18"/>
                <w:szCs w:val="18"/>
              </w:rPr>
              <w:t xml:space="preserve"> </w:t>
            </w:r>
          </w:p>
        </w:tc>
      </w:tr>
      <w:tr w:rsidR="50650136" w:rsidRPr="00296836" w14:paraId="3B2B85C9" w14:textId="77777777" w:rsidTr="2C63F052">
        <w:trPr>
          <w:trHeight w:val="240"/>
        </w:trPr>
        <w:tc>
          <w:tcPr>
            <w:tcW w:w="3945" w:type="dxa"/>
            <w:tcBorders>
              <w:top w:val="single" w:sz="8" w:space="0" w:color="auto"/>
              <w:left w:val="single" w:sz="8" w:space="0" w:color="auto"/>
              <w:bottom w:val="single" w:sz="8" w:space="0" w:color="auto"/>
              <w:right w:val="single" w:sz="8" w:space="0" w:color="auto"/>
            </w:tcBorders>
            <w:vAlign w:val="center"/>
          </w:tcPr>
          <w:p w14:paraId="603C2A30" w14:textId="7FB54259" w:rsidR="50650136" w:rsidRPr="00296836" w:rsidRDefault="50650136" w:rsidP="50650136">
            <w:pPr>
              <w:spacing w:after="0"/>
            </w:pPr>
            <w:r w:rsidRPr="00296836">
              <w:rPr>
                <w:rFonts w:ascii="Calibri" w:eastAsia="Calibri" w:hAnsi="Calibri" w:cs="Calibri"/>
                <w:color w:val="000000" w:themeColor="text1"/>
                <w:sz w:val="18"/>
                <w:szCs w:val="18"/>
              </w:rPr>
              <w:t xml:space="preserve">Mean (SD) </w:t>
            </w:r>
          </w:p>
        </w:tc>
        <w:tc>
          <w:tcPr>
            <w:tcW w:w="1250" w:type="dxa"/>
            <w:tcBorders>
              <w:top w:val="single" w:sz="8" w:space="0" w:color="auto"/>
              <w:left w:val="single" w:sz="8" w:space="0" w:color="auto"/>
              <w:bottom w:val="single" w:sz="8" w:space="0" w:color="auto"/>
              <w:right w:val="single" w:sz="8" w:space="0" w:color="auto"/>
            </w:tcBorders>
            <w:vAlign w:val="center"/>
          </w:tcPr>
          <w:p w14:paraId="1089AE78" w14:textId="76260BA8" w:rsidR="50650136" w:rsidRPr="00296836" w:rsidRDefault="50650136" w:rsidP="50650136">
            <w:pPr>
              <w:spacing w:after="0"/>
              <w:jc w:val="center"/>
            </w:pPr>
            <w:r w:rsidRPr="00296836">
              <w:rPr>
                <w:rFonts w:ascii="Calibri" w:eastAsia="Calibri" w:hAnsi="Calibri" w:cs="Calibri"/>
                <w:color w:val="000000" w:themeColor="text1"/>
                <w:sz w:val="18"/>
                <w:szCs w:val="18"/>
              </w:rPr>
              <w:t>2.00 (1)</w:t>
            </w:r>
          </w:p>
        </w:tc>
        <w:tc>
          <w:tcPr>
            <w:tcW w:w="1722" w:type="dxa"/>
            <w:tcBorders>
              <w:top w:val="single" w:sz="8" w:space="0" w:color="auto"/>
              <w:left w:val="single" w:sz="8" w:space="0" w:color="auto"/>
              <w:bottom w:val="single" w:sz="8" w:space="0" w:color="auto"/>
              <w:right w:val="single" w:sz="8" w:space="0" w:color="auto"/>
            </w:tcBorders>
            <w:vAlign w:val="center"/>
          </w:tcPr>
          <w:p w14:paraId="5BCB3F8E" w14:textId="32FDE76E" w:rsidR="50650136" w:rsidRPr="00296836" w:rsidRDefault="50650136" w:rsidP="50650136">
            <w:pPr>
              <w:spacing w:after="0"/>
              <w:jc w:val="center"/>
            </w:pPr>
            <w:r w:rsidRPr="00296836">
              <w:rPr>
                <w:rFonts w:ascii="Calibri" w:eastAsia="Calibri" w:hAnsi="Calibri" w:cs="Calibri"/>
                <w:sz w:val="18"/>
                <w:szCs w:val="18"/>
              </w:rPr>
              <w:t>1.75 (0.96)</w:t>
            </w:r>
          </w:p>
        </w:tc>
        <w:tc>
          <w:tcPr>
            <w:tcW w:w="1538" w:type="dxa"/>
            <w:tcBorders>
              <w:top w:val="single" w:sz="8" w:space="0" w:color="auto"/>
              <w:left w:val="single" w:sz="8" w:space="0" w:color="auto"/>
              <w:bottom w:val="single" w:sz="8" w:space="0" w:color="auto"/>
              <w:right w:val="single" w:sz="8" w:space="0" w:color="auto"/>
            </w:tcBorders>
            <w:vAlign w:val="center"/>
          </w:tcPr>
          <w:p w14:paraId="03D7A42E" w14:textId="5046F77B" w:rsidR="50650136" w:rsidRPr="00296836" w:rsidRDefault="50650136" w:rsidP="50650136">
            <w:pPr>
              <w:spacing w:after="0"/>
              <w:jc w:val="center"/>
            </w:pPr>
            <w:r w:rsidRPr="00296836">
              <w:rPr>
                <w:rFonts w:ascii="Calibri" w:eastAsia="Calibri" w:hAnsi="Calibri" w:cs="Calibri"/>
                <w:sz w:val="18"/>
                <w:szCs w:val="18"/>
              </w:rPr>
              <w:t>2.20 (1.10)</w:t>
            </w:r>
          </w:p>
        </w:tc>
        <w:tc>
          <w:tcPr>
            <w:tcW w:w="1808" w:type="dxa"/>
            <w:tcBorders>
              <w:top w:val="single" w:sz="8" w:space="0" w:color="auto"/>
              <w:left w:val="single" w:sz="8" w:space="0" w:color="auto"/>
              <w:bottom w:val="single" w:sz="8" w:space="0" w:color="auto"/>
              <w:right w:val="single" w:sz="8" w:space="0" w:color="auto"/>
            </w:tcBorders>
            <w:vAlign w:val="center"/>
          </w:tcPr>
          <w:p w14:paraId="5189633E" w14:textId="2160E643" w:rsidR="50650136" w:rsidRPr="00296836" w:rsidRDefault="50650136" w:rsidP="50650136">
            <w:pPr>
              <w:spacing w:after="0"/>
              <w:jc w:val="center"/>
            </w:pPr>
            <w:r w:rsidRPr="00296836">
              <w:rPr>
                <w:rFonts w:ascii="Calibri" w:eastAsia="Calibri" w:hAnsi="Calibri" w:cs="Calibri"/>
                <w:color w:val="000000" w:themeColor="text1"/>
                <w:sz w:val="18"/>
                <w:szCs w:val="18"/>
              </w:rPr>
              <w:t>1.75</w:t>
            </w:r>
            <w:r w:rsidR="00460C59" w:rsidRPr="00296836">
              <w:rPr>
                <w:rFonts w:ascii="Calibri" w:eastAsia="Calibri" w:hAnsi="Calibri" w:cs="Calibri"/>
                <w:color w:val="000000" w:themeColor="text1"/>
                <w:sz w:val="18"/>
                <w:szCs w:val="18"/>
              </w:rPr>
              <w:t xml:space="preserve"> </w:t>
            </w:r>
            <w:r w:rsidRPr="00296836">
              <w:rPr>
                <w:rFonts w:ascii="Calibri" w:eastAsia="Calibri" w:hAnsi="Calibri" w:cs="Calibri"/>
                <w:color w:val="000000" w:themeColor="text1"/>
                <w:sz w:val="18"/>
                <w:szCs w:val="18"/>
              </w:rPr>
              <w:t>(0.96)</w:t>
            </w:r>
          </w:p>
        </w:tc>
      </w:tr>
      <w:tr w:rsidR="50650136" w:rsidRPr="00296836" w14:paraId="510318A2"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3F032DA9" w14:textId="5552E947" w:rsidR="50650136" w:rsidRPr="00296836" w:rsidRDefault="50650136" w:rsidP="50650136">
            <w:pPr>
              <w:spacing w:after="0"/>
            </w:pPr>
            <w:r w:rsidRPr="00296836">
              <w:rPr>
                <w:rFonts w:ascii="Calibri" w:eastAsia="Calibri" w:hAnsi="Calibri" w:cs="Calibri"/>
                <w:color w:val="000000" w:themeColor="text1"/>
                <w:sz w:val="18"/>
                <w:szCs w:val="18"/>
              </w:rPr>
              <w:t xml:space="preserve">Median (Range) </w:t>
            </w:r>
          </w:p>
        </w:tc>
        <w:tc>
          <w:tcPr>
            <w:tcW w:w="1250" w:type="dxa"/>
            <w:tcBorders>
              <w:top w:val="single" w:sz="8" w:space="0" w:color="auto"/>
              <w:left w:val="single" w:sz="8" w:space="0" w:color="auto"/>
              <w:bottom w:val="single" w:sz="8" w:space="0" w:color="auto"/>
              <w:right w:val="single" w:sz="8" w:space="0" w:color="auto"/>
            </w:tcBorders>
            <w:vAlign w:val="center"/>
          </w:tcPr>
          <w:p w14:paraId="1C176D53" w14:textId="681BD650"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0.5 (0-2) </w:t>
            </w:r>
          </w:p>
        </w:tc>
        <w:tc>
          <w:tcPr>
            <w:tcW w:w="1722" w:type="dxa"/>
            <w:tcBorders>
              <w:top w:val="single" w:sz="8" w:space="0" w:color="auto"/>
              <w:left w:val="single" w:sz="8" w:space="0" w:color="auto"/>
              <w:bottom w:val="single" w:sz="8" w:space="0" w:color="auto"/>
              <w:right w:val="single" w:sz="8" w:space="0" w:color="auto"/>
            </w:tcBorders>
            <w:vAlign w:val="center"/>
          </w:tcPr>
          <w:p w14:paraId="4AD1A1EB" w14:textId="7914E364" w:rsidR="50650136" w:rsidRPr="00296836" w:rsidRDefault="50650136" w:rsidP="50650136">
            <w:pPr>
              <w:spacing w:after="0"/>
              <w:jc w:val="center"/>
            </w:pPr>
            <w:r w:rsidRPr="00296836">
              <w:rPr>
                <w:rFonts w:ascii="Calibri" w:eastAsia="Calibri" w:hAnsi="Calibri" w:cs="Calibri"/>
                <w:sz w:val="18"/>
                <w:szCs w:val="18"/>
              </w:rPr>
              <w:t>1.5 (1-3)</w:t>
            </w:r>
          </w:p>
        </w:tc>
        <w:tc>
          <w:tcPr>
            <w:tcW w:w="1538" w:type="dxa"/>
            <w:tcBorders>
              <w:top w:val="single" w:sz="8" w:space="0" w:color="auto"/>
              <w:left w:val="single" w:sz="8" w:space="0" w:color="auto"/>
              <w:bottom w:val="single" w:sz="8" w:space="0" w:color="auto"/>
              <w:right w:val="single" w:sz="8" w:space="0" w:color="auto"/>
            </w:tcBorders>
            <w:vAlign w:val="center"/>
          </w:tcPr>
          <w:p w14:paraId="12792F29" w14:textId="7F6CF139"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2.00 (1.-4) </w:t>
            </w:r>
          </w:p>
        </w:tc>
        <w:tc>
          <w:tcPr>
            <w:tcW w:w="1808" w:type="dxa"/>
            <w:tcBorders>
              <w:top w:val="single" w:sz="8" w:space="0" w:color="auto"/>
              <w:left w:val="single" w:sz="8" w:space="0" w:color="auto"/>
              <w:bottom w:val="single" w:sz="8" w:space="0" w:color="auto"/>
              <w:right w:val="single" w:sz="8" w:space="0" w:color="auto"/>
            </w:tcBorders>
            <w:vAlign w:val="center"/>
          </w:tcPr>
          <w:p w14:paraId="32EA72BB" w14:textId="4B23B586" w:rsidR="50650136" w:rsidRPr="00296836" w:rsidRDefault="50650136" w:rsidP="50650136">
            <w:pPr>
              <w:spacing w:after="0"/>
              <w:jc w:val="center"/>
            </w:pPr>
            <w:r w:rsidRPr="00296836">
              <w:rPr>
                <w:rFonts w:ascii="Calibri" w:eastAsia="Calibri" w:hAnsi="Calibri" w:cs="Calibri"/>
                <w:sz w:val="18"/>
                <w:szCs w:val="18"/>
              </w:rPr>
              <w:t>1.50</w:t>
            </w:r>
            <w:r w:rsidR="00460C59" w:rsidRPr="00296836">
              <w:rPr>
                <w:rFonts w:ascii="Calibri" w:eastAsia="Calibri" w:hAnsi="Calibri" w:cs="Calibri"/>
                <w:sz w:val="18"/>
                <w:szCs w:val="18"/>
              </w:rPr>
              <w:t xml:space="preserve"> </w:t>
            </w:r>
            <w:r w:rsidRPr="00296836">
              <w:rPr>
                <w:rFonts w:ascii="Calibri" w:eastAsia="Calibri" w:hAnsi="Calibri" w:cs="Calibri"/>
                <w:sz w:val="18"/>
                <w:szCs w:val="18"/>
              </w:rPr>
              <w:t>(1-4)</w:t>
            </w:r>
          </w:p>
        </w:tc>
      </w:tr>
      <w:tr w:rsidR="50650136" w:rsidRPr="00296836" w14:paraId="71999C37"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6A147F4" w14:textId="02928D9D" w:rsidR="50650136" w:rsidRPr="00296836" w:rsidRDefault="50650136" w:rsidP="50650136">
            <w:pPr>
              <w:spacing w:after="0"/>
            </w:pPr>
            <w:r w:rsidRPr="00296836">
              <w:rPr>
                <w:rFonts w:ascii="Calibri" w:eastAsia="Calibri" w:hAnsi="Calibri" w:cs="Calibri"/>
                <w:b/>
                <w:bCs/>
                <w:color w:val="000000" w:themeColor="text1"/>
                <w:sz w:val="18"/>
                <w:szCs w:val="18"/>
              </w:rPr>
              <w:t>Month 3</w:t>
            </w:r>
            <w:r w:rsidRPr="00296836">
              <w:rPr>
                <w:rFonts w:ascii="Calibri" w:eastAsia="Calibri" w:hAnsi="Calibri" w:cs="Calibri"/>
                <w:color w:val="000000" w:themeColor="text1"/>
                <w:sz w:val="18"/>
                <w:szCs w:val="18"/>
              </w:rPr>
              <w:t xml:space="preserve"> </w:t>
            </w:r>
          </w:p>
        </w:tc>
        <w:tc>
          <w:tcPr>
            <w:tcW w:w="12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CF370A5" w14:textId="74282A3D"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1</w:t>
            </w: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60895E6" w14:textId="458F04B3"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4</w:t>
            </w: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C24B258" w14:textId="01EE4C08"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5</w:t>
            </w: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DA56EEF" w14:textId="185E5446"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10</w:t>
            </w:r>
            <w:r w:rsidRPr="00296836">
              <w:rPr>
                <w:rFonts w:ascii="Calibri" w:eastAsia="Calibri" w:hAnsi="Calibri" w:cs="Calibri"/>
                <w:color w:val="000000" w:themeColor="text1"/>
                <w:sz w:val="18"/>
                <w:szCs w:val="18"/>
              </w:rPr>
              <w:t xml:space="preserve"> </w:t>
            </w:r>
          </w:p>
        </w:tc>
      </w:tr>
      <w:tr w:rsidR="50650136" w:rsidRPr="00296836" w14:paraId="64AD7188"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2D0540BA" w14:textId="1C35E6B9" w:rsidR="50650136" w:rsidRPr="00296836" w:rsidRDefault="50650136" w:rsidP="00B725F8">
            <w:pPr>
              <w:pStyle w:val="ListParagraph"/>
              <w:numPr>
                <w:ilvl w:val="0"/>
                <w:numId w:val="3"/>
              </w:numPr>
              <w:spacing w:after="0"/>
              <w:rPr>
                <w:color w:val="000000" w:themeColor="text1"/>
                <w:sz w:val="18"/>
                <w:szCs w:val="18"/>
              </w:rPr>
            </w:pPr>
            <w:r w:rsidRPr="00296836">
              <w:rPr>
                <w:color w:val="000000" w:themeColor="text1"/>
                <w:sz w:val="18"/>
                <w:szCs w:val="18"/>
              </w:rPr>
              <w:t xml:space="preserve">No problems in walking about  </w:t>
            </w:r>
          </w:p>
        </w:tc>
        <w:tc>
          <w:tcPr>
            <w:tcW w:w="1250" w:type="dxa"/>
            <w:tcBorders>
              <w:top w:val="single" w:sz="8" w:space="0" w:color="auto"/>
              <w:left w:val="single" w:sz="8" w:space="0" w:color="auto"/>
              <w:bottom w:val="single" w:sz="8" w:space="0" w:color="auto"/>
              <w:right w:val="single" w:sz="8" w:space="0" w:color="auto"/>
            </w:tcBorders>
            <w:vAlign w:val="bottom"/>
          </w:tcPr>
          <w:p w14:paraId="163F2BD9" w14:textId="0F1A04AF"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722" w:type="dxa"/>
            <w:tcBorders>
              <w:top w:val="single" w:sz="8" w:space="0" w:color="auto"/>
              <w:left w:val="single" w:sz="8" w:space="0" w:color="auto"/>
              <w:bottom w:val="single" w:sz="8" w:space="0" w:color="auto"/>
              <w:right w:val="single" w:sz="8" w:space="0" w:color="auto"/>
            </w:tcBorders>
            <w:vAlign w:val="bottom"/>
          </w:tcPr>
          <w:p w14:paraId="25F8F3F8" w14:textId="14AC57BF" w:rsidR="50650136" w:rsidRPr="00296836" w:rsidRDefault="50650136" w:rsidP="50650136">
            <w:pPr>
              <w:spacing w:after="0"/>
              <w:jc w:val="center"/>
            </w:pPr>
            <w:r w:rsidRPr="00296836">
              <w:rPr>
                <w:rFonts w:ascii="Calibri" w:eastAsia="Calibri" w:hAnsi="Calibri" w:cs="Calibri"/>
                <w:sz w:val="18"/>
                <w:szCs w:val="18"/>
              </w:rPr>
              <w:t xml:space="preserve">2 </w:t>
            </w:r>
          </w:p>
        </w:tc>
        <w:tc>
          <w:tcPr>
            <w:tcW w:w="1538" w:type="dxa"/>
            <w:tcBorders>
              <w:top w:val="single" w:sz="8" w:space="0" w:color="auto"/>
              <w:left w:val="single" w:sz="8" w:space="0" w:color="auto"/>
              <w:bottom w:val="single" w:sz="8" w:space="0" w:color="auto"/>
              <w:right w:val="single" w:sz="8" w:space="0" w:color="auto"/>
            </w:tcBorders>
            <w:vAlign w:val="bottom"/>
          </w:tcPr>
          <w:p w14:paraId="63E05DE7" w14:textId="57D48A54"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808" w:type="dxa"/>
            <w:tcBorders>
              <w:top w:val="single" w:sz="8" w:space="0" w:color="auto"/>
              <w:left w:val="single" w:sz="8" w:space="0" w:color="auto"/>
              <w:bottom w:val="single" w:sz="8" w:space="0" w:color="auto"/>
              <w:right w:val="single" w:sz="8" w:space="0" w:color="auto"/>
            </w:tcBorders>
            <w:vAlign w:val="bottom"/>
          </w:tcPr>
          <w:p w14:paraId="0536A8DB" w14:textId="4A58538A" w:rsidR="50650136" w:rsidRPr="00296836" w:rsidRDefault="50650136" w:rsidP="50650136">
            <w:pPr>
              <w:spacing w:after="0"/>
              <w:jc w:val="center"/>
            </w:pPr>
            <w:r w:rsidRPr="00296836">
              <w:rPr>
                <w:rFonts w:ascii="Calibri" w:eastAsia="Calibri" w:hAnsi="Calibri" w:cs="Calibri"/>
                <w:sz w:val="18"/>
                <w:szCs w:val="18"/>
              </w:rPr>
              <w:t xml:space="preserve">2 </w:t>
            </w:r>
          </w:p>
        </w:tc>
      </w:tr>
      <w:tr w:rsidR="50650136" w:rsidRPr="00296836" w14:paraId="113B9708"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5200C7A7" w14:textId="6A77AB89" w:rsidR="50650136" w:rsidRPr="00296836" w:rsidRDefault="50650136" w:rsidP="00B725F8">
            <w:pPr>
              <w:pStyle w:val="ListParagraph"/>
              <w:numPr>
                <w:ilvl w:val="0"/>
                <w:numId w:val="3"/>
              </w:numPr>
              <w:spacing w:after="0"/>
              <w:rPr>
                <w:color w:val="000000" w:themeColor="text1"/>
                <w:sz w:val="18"/>
                <w:szCs w:val="18"/>
              </w:rPr>
            </w:pPr>
            <w:r w:rsidRPr="00296836">
              <w:rPr>
                <w:color w:val="000000" w:themeColor="text1"/>
                <w:sz w:val="18"/>
                <w:szCs w:val="18"/>
              </w:rPr>
              <w:t xml:space="preserve">Slight problems in walking about </w:t>
            </w:r>
          </w:p>
        </w:tc>
        <w:tc>
          <w:tcPr>
            <w:tcW w:w="1250" w:type="dxa"/>
            <w:tcBorders>
              <w:top w:val="single" w:sz="8" w:space="0" w:color="auto"/>
              <w:left w:val="single" w:sz="8" w:space="0" w:color="auto"/>
              <w:bottom w:val="single" w:sz="8" w:space="0" w:color="auto"/>
              <w:right w:val="single" w:sz="8" w:space="0" w:color="auto"/>
            </w:tcBorders>
            <w:vAlign w:val="bottom"/>
          </w:tcPr>
          <w:p w14:paraId="03FDD1BB" w14:textId="2FDFF707"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722" w:type="dxa"/>
            <w:tcBorders>
              <w:top w:val="single" w:sz="8" w:space="0" w:color="auto"/>
              <w:left w:val="single" w:sz="8" w:space="0" w:color="auto"/>
              <w:bottom w:val="single" w:sz="8" w:space="0" w:color="auto"/>
              <w:right w:val="single" w:sz="8" w:space="0" w:color="auto"/>
            </w:tcBorders>
            <w:vAlign w:val="bottom"/>
          </w:tcPr>
          <w:p w14:paraId="0E649DC3" w14:textId="144AB875"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538" w:type="dxa"/>
            <w:tcBorders>
              <w:top w:val="single" w:sz="8" w:space="0" w:color="auto"/>
              <w:left w:val="single" w:sz="8" w:space="0" w:color="auto"/>
              <w:bottom w:val="single" w:sz="8" w:space="0" w:color="auto"/>
              <w:right w:val="single" w:sz="8" w:space="0" w:color="auto"/>
            </w:tcBorders>
            <w:vAlign w:val="bottom"/>
          </w:tcPr>
          <w:p w14:paraId="1B650B25" w14:textId="307775C1"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808" w:type="dxa"/>
            <w:tcBorders>
              <w:top w:val="single" w:sz="8" w:space="0" w:color="auto"/>
              <w:left w:val="single" w:sz="8" w:space="0" w:color="auto"/>
              <w:bottom w:val="single" w:sz="8" w:space="0" w:color="auto"/>
              <w:right w:val="single" w:sz="8" w:space="0" w:color="auto"/>
            </w:tcBorders>
            <w:vAlign w:val="bottom"/>
          </w:tcPr>
          <w:p w14:paraId="74AD6B7E" w14:textId="0C998F5B" w:rsidR="50650136" w:rsidRPr="00296836" w:rsidRDefault="50650136" w:rsidP="50650136">
            <w:pPr>
              <w:spacing w:after="0"/>
              <w:jc w:val="center"/>
            </w:pPr>
            <w:r w:rsidRPr="00296836">
              <w:rPr>
                <w:rFonts w:ascii="Calibri" w:eastAsia="Calibri" w:hAnsi="Calibri" w:cs="Calibri"/>
                <w:sz w:val="18"/>
                <w:szCs w:val="18"/>
              </w:rPr>
              <w:t xml:space="preserve">3 </w:t>
            </w:r>
          </w:p>
        </w:tc>
      </w:tr>
      <w:tr w:rsidR="50650136" w:rsidRPr="00296836" w14:paraId="74828802"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26822AF8" w14:textId="051D8532" w:rsidR="50650136" w:rsidRPr="00296836" w:rsidRDefault="50650136" w:rsidP="00B725F8">
            <w:pPr>
              <w:pStyle w:val="ListParagraph"/>
              <w:numPr>
                <w:ilvl w:val="0"/>
                <w:numId w:val="3"/>
              </w:numPr>
              <w:spacing w:after="0"/>
              <w:rPr>
                <w:color w:val="000000" w:themeColor="text1"/>
                <w:sz w:val="18"/>
                <w:szCs w:val="18"/>
              </w:rPr>
            </w:pPr>
            <w:r w:rsidRPr="00296836">
              <w:rPr>
                <w:color w:val="000000" w:themeColor="text1"/>
                <w:sz w:val="18"/>
                <w:szCs w:val="18"/>
              </w:rPr>
              <w:t xml:space="preserve">Moderate problems in walking about  </w:t>
            </w:r>
          </w:p>
        </w:tc>
        <w:tc>
          <w:tcPr>
            <w:tcW w:w="1250" w:type="dxa"/>
            <w:tcBorders>
              <w:top w:val="single" w:sz="8" w:space="0" w:color="auto"/>
              <w:left w:val="single" w:sz="8" w:space="0" w:color="auto"/>
              <w:bottom w:val="single" w:sz="8" w:space="0" w:color="auto"/>
              <w:right w:val="single" w:sz="8" w:space="0" w:color="auto"/>
            </w:tcBorders>
            <w:vAlign w:val="bottom"/>
          </w:tcPr>
          <w:p w14:paraId="7300EC8F" w14:textId="44618368"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722" w:type="dxa"/>
            <w:tcBorders>
              <w:top w:val="single" w:sz="8" w:space="0" w:color="auto"/>
              <w:left w:val="single" w:sz="8" w:space="0" w:color="auto"/>
              <w:bottom w:val="single" w:sz="8" w:space="0" w:color="auto"/>
              <w:right w:val="single" w:sz="8" w:space="0" w:color="auto"/>
            </w:tcBorders>
            <w:vAlign w:val="bottom"/>
          </w:tcPr>
          <w:p w14:paraId="72B086F1" w14:textId="36F5AEF4"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538" w:type="dxa"/>
            <w:tcBorders>
              <w:top w:val="single" w:sz="8" w:space="0" w:color="auto"/>
              <w:left w:val="single" w:sz="8" w:space="0" w:color="auto"/>
              <w:bottom w:val="single" w:sz="8" w:space="0" w:color="auto"/>
              <w:right w:val="single" w:sz="8" w:space="0" w:color="auto"/>
            </w:tcBorders>
            <w:vAlign w:val="bottom"/>
          </w:tcPr>
          <w:p w14:paraId="3F725CD1" w14:textId="37BA8A56" w:rsidR="50650136" w:rsidRPr="00296836" w:rsidRDefault="50650136" w:rsidP="50650136">
            <w:pPr>
              <w:spacing w:after="0"/>
              <w:jc w:val="center"/>
            </w:pPr>
            <w:r w:rsidRPr="00296836">
              <w:rPr>
                <w:rFonts w:ascii="Calibri" w:eastAsia="Calibri" w:hAnsi="Calibri" w:cs="Calibri"/>
                <w:sz w:val="18"/>
                <w:szCs w:val="18"/>
              </w:rPr>
              <w:t xml:space="preserve">2 </w:t>
            </w:r>
          </w:p>
        </w:tc>
        <w:tc>
          <w:tcPr>
            <w:tcW w:w="1808" w:type="dxa"/>
            <w:tcBorders>
              <w:top w:val="single" w:sz="8" w:space="0" w:color="auto"/>
              <w:left w:val="single" w:sz="8" w:space="0" w:color="auto"/>
              <w:bottom w:val="single" w:sz="8" w:space="0" w:color="auto"/>
              <w:right w:val="single" w:sz="8" w:space="0" w:color="auto"/>
            </w:tcBorders>
            <w:vAlign w:val="bottom"/>
          </w:tcPr>
          <w:p w14:paraId="2534EB47" w14:textId="5012E0F2" w:rsidR="50650136" w:rsidRPr="00296836" w:rsidRDefault="50650136" w:rsidP="50650136">
            <w:pPr>
              <w:spacing w:after="0"/>
              <w:jc w:val="center"/>
            </w:pPr>
            <w:r w:rsidRPr="00296836">
              <w:rPr>
                <w:rFonts w:ascii="Calibri" w:eastAsia="Calibri" w:hAnsi="Calibri" w:cs="Calibri"/>
                <w:sz w:val="18"/>
                <w:szCs w:val="18"/>
              </w:rPr>
              <w:t xml:space="preserve">3 </w:t>
            </w:r>
          </w:p>
        </w:tc>
      </w:tr>
      <w:tr w:rsidR="50650136" w:rsidRPr="00296836" w14:paraId="4CC32A53"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0EF62229" w14:textId="48A66B1F" w:rsidR="50650136" w:rsidRPr="00296836" w:rsidRDefault="50650136" w:rsidP="00B725F8">
            <w:pPr>
              <w:pStyle w:val="ListParagraph"/>
              <w:numPr>
                <w:ilvl w:val="0"/>
                <w:numId w:val="3"/>
              </w:numPr>
              <w:spacing w:after="0"/>
              <w:rPr>
                <w:color w:val="000000" w:themeColor="text1"/>
                <w:sz w:val="18"/>
                <w:szCs w:val="18"/>
              </w:rPr>
            </w:pPr>
            <w:r w:rsidRPr="00296836">
              <w:rPr>
                <w:color w:val="000000" w:themeColor="text1"/>
                <w:sz w:val="18"/>
                <w:szCs w:val="18"/>
              </w:rPr>
              <w:t xml:space="preserve">Severe problems in walking about  </w:t>
            </w:r>
          </w:p>
        </w:tc>
        <w:tc>
          <w:tcPr>
            <w:tcW w:w="1250" w:type="dxa"/>
            <w:tcBorders>
              <w:top w:val="single" w:sz="8" w:space="0" w:color="auto"/>
              <w:left w:val="single" w:sz="8" w:space="0" w:color="auto"/>
              <w:bottom w:val="single" w:sz="8" w:space="0" w:color="auto"/>
              <w:right w:val="single" w:sz="8" w:space="0" w:color="auto"/>
            </w:tcBorders>
            <w:vAlign w:val="bottom"/>
          </w:tcPr>
          <w:p w14:paraId="40B6055F" w14:textId="75D97847"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722" w:type="dxa"/>
            <w:tcBorders>
              <w:top w:val="single" w:sz="8" w:space="0" w:color="auto"/>
              <w:left w:val="single" w:sz="8" w:space="0" w:color="auto"/>
              <w:bottom w:val="single" w:sz="8" w:space="0" w:color="auto"/>
              <w:right w:val="single" w:sz="8" w:space="0" w:color="auto"/>
            </w:tcBorders>
            <w:vAlign w:val="bottom"/>
          </w:tcPr>
          <w:p w14:paraId="32C76FCA" w14:textId="080EAC59"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538" w:type="dxa"/>
            <w:tcBorders>
              <w:top w:val="single" w:sz="8" w:space="0" w:color="auto"/>
              <w:left w:val="single" w:sz="8" w:space="0" w:color="auto"/>
              <w:bottom w:val="single" w:sz="8" w:space="0" w:color="auto"/>
              <w:right w:val="single" w:sz="8" w:space="0" w:color="auto"/>
            </w:tcBorders>
            <w:vAlign w:val="bottom"/>
          </w:tcPr>
          <w:p w14:paraId="5E86A2DD" w14:textId="0813E878" w:rsidR="50650136" w:rsidRPr="00296836" w:rsidRDefault="50650136" w:rsidP="50650136">
            <w:pPr>
              <w:spacing w:after="0"/>
              <w:jc w:val="center"/>
            </w:pPr>
            <w:r w:rsidRPr="00296836">
              <w:rPr>
                <w:rFonts w:ascii="Calibri" w:eastAsia="Calibri" w:hAnsi="Calibri" w:cs="Calibri"/>
                <w:sz w:val="18"/>
                <w:szCs w:val="18"/>
              </w:rPr>
              <w:t xml:space="preserve">3 </w:t>
            </w:r>
          </w:p>
        </w:tc>
        <w:tc>
          <w:tcPr>
            <w:tcW w:w="1808" w:type="dxa"/>
            <w:tcBorders>
              <w:top w:val="single" w:sz="8" w:space="0" w:color="auto"/>
              <w:left w:val="single" w:sz="8" w:space="0" w:color="auto"/>
              <w:bottom w:val="single" w:sz="8" w:space="0" w:color="auto"/>
              <w:right w:val="single" w:sz="8" w:space="0" w:color="auto"/>
            </w:tcBorders>
            <w:vAlign w:val="bottom"/>
          </w:tcPr>
          <w:p w14:paraId="1A7538A4" w14:textId="5F15EE78" w:rsidR="50650136" w:rsidRPr="00296836" w:rsidRDefault="50650136" w:rsidP="50650136">
            <w:pPr>
              <w:spacing w:after="0"/>
              <w:jc w:val="center"/>
            </w:pPr>
            <w:r w:rsidRPr="00296836">
              <w:rPr>
                <w:rFonts w:ascii="Calibri" w:eastAsia="Calibri" w:hAnsi="Calibri" w:cs="Calibri"/>
                <w:sz w:val="18"/>
                <w:szCs w:val="18"/>
              </w:rPr>
              <w:t xml:space="preserve">3 </w:t>
            </w:r>
          </w:p>
        </w:tc>
      </w:tr>
      <w:tr w:rsidR="50650136" w:rsidRPr="00296836" w14:paraId="209A7032"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34AEEA7D" w14:textId="3564273E" w:rsidR="50650136" w:rsidRPr="00296836" w:rsidRDefault="50650136" w:rsidP="00B725F8">
            <w:pPr>
              <w:pStyle w:val="ListParagraph"/>
              <w:numPr>
                <w:ilvl w:val="0"/>
                <w:numId w:val="3"/>
              </w:numPr>
              <w:spacing w:after="0"/>
              <w:rPr>
                <w:color w:val="000000" w:themeColor="text1"/>
                <w:sz w:val="18"/>
                <w:szCs w:val="18"/>
              </w:rPr>
            </w:pPr>
            <w:r w:rsidRPr="00296836">
              <w:rPr>
                <w:color w:val="000000" w:themeColor="text1"/>
                <w:sz w:val="18"/>
                <w:szCs w:val="18"/>
              </w:rPr>
              <w:t xml:space="preserve">Unable to walk about  </w:t>
            </w:r>
          </w:p>
        </w:tc>
        <w:tc>
          <w:tcPr>
            <w:tcW w:w="1250" w:type="dxa"/>
            <w:tcBorders>
              <w:top w:val="single" w:sz="8" w:space="0" w:color="auto"/>
              <w:left w:val="single" w:sz="8" w:space="0" w:color="auto"/>
              <w:bottom w:val="single" w:sz="8" w:space="0" w:color="auto"/>
              <w:right w:val="single" w:sz="8" w:space="0" w:color="auto"/>
            </w:tcBorders>
            <w:vAlign w:val="center"/>
          </w:tcPr>
          <w:p w14:paraId="219BF04B" w14:textId="06BCE50B"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5D9D3690" w14:textId="1755C1C5"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vAlign w:val="center"/>
          </w:tcPr>
          <w:p w14:paraId="63505790" w14:textId="574C0297"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vAlign w:val="center"/>
          </w:tcPr>
          <w:p w14:paraId="66051D33" w14:textId="734F4AD3"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r>
      <w:tr w:rsidR="50650136" w:rsidRPr="00296836" w14:paraId="53367A7F"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24E34BE9" w14:textId="01E6B5D7" w:rsidR="50650136" w:rsidRPr="00296836" w:rsidRDefault="50650136" w:rsidP="50650136">
            <w:pPr>
              <w:spacing w:after="0"/>
            </w:pPr>
            <w:r w:rsidRPr="00296836">
              <w:rPr>
                <w:rFonts w:ascii="Calibri" w:eastAsia="Calibri" w:hAnsi="Calibri" w:cs="Calibri"/>
                <w:color w:val="000000" w:themeColor="text1"/>
                <w:sz w:val="18"/>
                <w:szCs w:val="18"/>
              </w:rPr>
              <w:t xml:space="preserve">Mean (SD) </w:t>
            </w:r>
          </w:p>
        </w:tc>
        <w:tc>
          <w:tcPr>
            <w:tcW w:w="1250" w:type="dxa"/>
            <w:tcBorders>
              <w:top w:val="single" w:sz="8" w:space="0" w:color="auto"/>
              <w:left w:val="single" w:sz="8" w:space="0" w:color="auto"/>
              <w:bottom w:val="single" w:sz="8" w:space="0" w:color="auto"/>
              <w:right w:val="single" w:sz="8" w:space="0" w:color="auto"/>
            </w:tcBorders>
            <w:vAlign w:val="center"/>
          </w:tcPr>
          <w:p w14:paraId="52477837" w14:textId="66FC624E"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 (0) </w:t>
            </w:r>
          </w:p>
        </w:tc>
        <w:tc>
          <w:tcPr>
            <w:tcW w:w="1722" w:type="dxa"/>
            <w:tcBorders>
              <w:top w:val="single" w:sz="8" w:space="0" w:color="auto"/>
              <w:left w:val="single" w:sz="8" w:space="0" w:color="auto"/>
              <w:bottom w:val="single" w:sz="8" w:space="0" w:color="auto"/>
              <w:right w:val="single" w:sz="8" w:space="0" w:color="auto"/>
            </w:tcBorders>
            <w:vAlign w:val="center"/>
          </w:tcPr>
          <w:p w14:paraId="1C1D4BF6" w14:textId="7BDF913A"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1,75 (0.96) </w:t>
            </w:r>
          </w:p>
        </w:tc>
        <w:tc>
          <w:tcPr>
            <w:tcW w:w="1538" w:type="dxa"/>
            <w:tcBorders>
              <w:top w:val="single" w:sz="8" w:space="0" w:color="auto"/>
              <w:left w:val="single" w:sz="8" w:space="0" w:color="auto"/>
              <w:bottom w:val="single" w:sz="8" w:space="0" w:color="auto"/>
              <w:right w:val="single" w:sz="8" w:space="0" w:color="auto"/>
            </w:tcBorders>
            <w:vAlign w:val="center"/>
          </w:tcPr>
          <w:p w14:paraId="786D5CD6" w14:textId="0CFA5AEF"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3.33 (0.82) </w:t>
            </w:r>
          </w:p>
        </w:tc>
        <w:tc>
          <w:tcPr>
            <w:tcW w:w="1808" w:type="dxa"/>
            <w:tcBorders>
              <w:top w:val="single" w:sz="8" w:space="0" w:color="auto"/>
              <w:left w:val="single" w:sz="8" w:space="0" w:color="auto"/>
              <w:bottom w:val="single" w:sz="8" w:space="0" w:color="auto"/>
              <w:right w:val="single" w:sz="8" w:space="0" w:color="auto"/>
            </w:tcBorders>
            <w:vAlign w:val="center"/>
          </w:tcPr>
          <w:p w14:paraId="4E5D94F9" w14:textId="5E33C644"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2.64 (1.12) </w:t>
            </w:r>
          </w:p>
        </w:tc>
      </w:tr>
      <w:tr w:rsidR="50650136" w:rsidRPr="00296836" w14:paraId="10E6C7C7"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7C88E6C5" w14:textId="113B3451" w:rsidR="50650136" w:rsidRPr="00296836" w:rsidRDefault="50650136" w:rsidP="50650136">
            <w:pPr>
              <w:spacing w:after="0"/>
            </w:pPr>
            <w:r w:rsidRPr="00296836">
              <w:rPr>
                <w:rFonts w:ascii="Calibri" w:eastAsia="Calibri" w:hAnsi="Calibri" w:cs="Calibri"/>
                <w:color w:val="000000" w:themeColor="text1"/>
                <w:sz w:val="18"/>
                <w:szCs w:val="18"/>
              </w:rPr>
              <w:t xml:space="preserve">Median (Range) </w:t>
            </w:r>
          </w:p>
        </w:tc>
        <w:tc>
          <w:tcPr>
            <w:tcW w:w="1250" w:type="dxa"/>
            <w:tcBorders>
              <w:top w:val="single" w:sz="8" w:space="0" w:color="auto"/>
              <w:left w:val="single" w:sz="8" w:space="0" w:color="auto"/>
              <w:bottom w:val="single" w:sz="8" w:space="0" w:color="auto"/>
              <w:right w:val="single" w:sz="8" w:space="0" w:color="auto"/>
            </w:tcBorders>
            <w:vAlign w:val="center"/>
          </w:tcPr>
          <w:p w14:paraId="48FFCD52" w14:textId="76C3FEE5"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 (0) </w:t>
            </w:r>
          </w:p>
        </w:tc>
        <w:tc>
          <w:tcPr>
            <w:tcW w:w="1722" w:type="dxa"/>
            <w:tcBorders>
              <w:top w:val="single" w:sz="8" w:space="0" w:color="auto"/>
              <w:left w:val="single" w:sz="8" w:space="0" w:color="auto"/>
              <w:bottom w:val="single" w:sz="8" w:space="0" w:color="auto"/>
              <w:right w:val="single" w:sz="8" w:space="0" w:color="auto"/>
            </w:tcBorders>
            <w:vAlign w:val="center"/>
          </w:tcPr>
          <w:p w14:paraId="72CC5881" w14:textId="0CFF3682"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1,5 (1-3) </w:t>
            </w:r>
          </w:p>
        </w:tc>
        <w:tc>
          <w:tcPr>
            <w:tcW w:w="1538" w:type="dxa"/>
            <w:tcBorders>
              <w:top w:val="single" w:sz="8" w:space="0" w:color="auto"/>
              <w:left w:val="single" w:sz="8" w:space="0" w:color="auto"/>
              <w:bottom w:val="single" w:sz="8" w:space="0" w:color="auto"/>
              <w:right w:val="single" w:sz="8" w:space="0" w:color="auto"/>
            </w:tcBorders>
            <w:vAlign w:val="center"/>
          </w:tcPr>
          <w:p w14:paraId="59536035" w14:textId="1BF7A094"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3.5 (2-4( </w:t>
            </w:r>
          </w:p>
        </w:tc>
        <w:tc>
          <w:tcPr>
            <w:tcW w:w="1808" w:type="dxa"/>
            <w:tcBorders>
              <w:top w:val="single" w:sz="8" w:space="0" w:color="auto"/>
              <w:left w:val="single" w:sz="8" w:space="0" w:color="auto"/>
              <w:bottom w:val="single" w:sz="8" w:space="0" w:color="auto"/>
              <w:right w:val="single" w:sz="8" w:space="0" w:color="auto"/>
            </w:tcBorders>
            <w:vAlign w:val="center"/>
          </w:tcPr>
          <w:p w14:paraId="4AB94E38" w14:textId="2DF79B96"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3 (1-4) </w:t>
            </w:r>
          </w:p>
        </w:tc>
      </w:tr>
      <w:tr w:rsidR="50650136" w:rsidRPr="00296836" w14:paraId="1BE9E6AA"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A55D656" w14:textId="34985E29" w:rsidR="50650136" w:rsidRPr="00296836" w:rsidRDefault="50650136" w:rsidP="50650136">
            <w:pPr>
              <w:spacing w:after="0"/>
            </w:pPr>
            <w:r w:rsidRPr="00296836">
              <w:rPr>
                <w:rFonts w:ascii="Calibri" w:eastAsia="Calibri" w:hAnsi="Calibri" w:cs="Calibri"/>
                <w:b/>
                <w:bCs/>
                <w:color w:val="000000" w:themeColor="text1"/>
                <w:sz w:val="18"/>
                <w:szCs w:val="18"/>
              </w:rPr>
              <w:t>Month 6</w:t>
            </w:r>
            <w:r w:rsidRPr="00296836">
              <w:rPr>
                <w:rFonts w:ascii="Calibri" w:eastAsia="Calibri" w:hAnsi="Calibri" w:cs="Calibri"/>
                <w:color w:val="000000" w:themeColor="text1"/>
                <w:sz w:val="18"/>
                <w:szCs w:val="18"/>
              </w:rPr>
              <w:t xml:space="preserve"> </w:t>
            </w:r>
          </w:p>
        </w:tc>
        <w:tc>
          <w:tcPr>
            <w:tcW w:w="12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8A1C542" w14:textId="5A2E7A92"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0</w:t>
            </w: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C0E0EBC" w14:textId="7ECCD386"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4</w:t>
            </w: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C10327F" w14:textId="30510CB7"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4</w:t>
            </w: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BBC90A9" w14:textId="2B68900D"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8</w:t>
            </w:r>
            <w:r w:rsidRPr="00296836">
              <w:rPr>
                <w:rFonts w:ascii="Calibri" w:eastAsia="Calibri" w:hAnsi="Calibri" w:cs="Calibri"/>
                <w:color w:val="000000" w:themeColor="text1"/>
                <w:sz w:val="18"/>
                <w:szCs w:val="18"/>
              </w:rPr>
              <w:t xml:space="preserve"> </w:t>
            </w:r>
          </w:p>
        </w:tc>
      </w:tr>
      <w:tr w:rsidR="50650136" w:rsidRPr="00296836" w14:paraId="1B8154B6"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5D9AAD4A" w14:textId="797C46F5" w:rsidR="50650136" w:rsidRPr="00296836" w:rsidRDefault="50650136" w:rsidP="00B725F8">
            <w:pPr>
              <w:pStyle w:val="ListParagraph"/>
              <w:numPr>
                <w:ilvl w:val="0"/>
                <w:numId w:val="2"/>
              </w:numPr>
              <w:spacing w:after="0"/>
              <w:rPr>
                <w:color w:val="000000" w:themeColor="text1"/>
                <w:sz w:val="18"/>
                <w:szCs w:val="18"/>
              </w:rPr>
            </w:pPr>
            <w:r w:rsidRPr="00296836">
              <w:rPr>
                <w:color w:val="000000" w:themeColor="text1"/>
                <w:sz w:val="18"/>
                <w:szCs w:val="18"/>
              </w:rPr>
              <w:lastRenderedPageBreak/>
              <w:t xml:space="preserve">No problems in walking about  </w:t>
            </w:r>
          </w:p>
        </w:tc>
        <w:tc>
          <w:tcPr>
            <w:tcW w:w="1250" w:type="dxa"/>
            <w:tcBorders>
              <w:top w:val="single" w:sz="8" w:space="0" w:color="auto"/>
              <w:left w:val="single" w:sz="8" w:space="0" w:color="auto"/>
              <w:bottom w:val="single" w:sz="8" w:space="0" w:color="auto"/>
              <w:right w:val="single" w:sz="8" w:space="0" w:color="auto"/>
            </w:tcBorders>
            <w:vAlign w:val="center"/>
          </w:tcPr>
          <w:p w14:paraId="5DCFA62C" w14:textId="78BFADE1"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bottom"/>
          </w:tcPr>
          <w:p w14:paraId="4CE350B3" w14:textId="0656B184" w:rsidR="50650136" w:rsidRPr="00296836" w:rsidRDefault="50650136" w:rsidP="50650136">
            <w:pPr>
              <w:spacing w:after="0"/>
              <w:jc w:val="center"/>
            </w:pPr>
            <w:r w:rsidRPr="00296836">
              <w:rPr>
                <w:rFonts w:ascii="Calibri" w:eastAsia="Calibri" w:hAnsi="Calibri" w:cs="Calibri"/>
                <w:sz w:val="18"/>
                <w:szCs w:val="18"/>
              </w:rPr>
              <w:t xml:space="preserve">4 </w:t>
            </w:r>
          </w:p>
        </w:tc>
        <w:tc>
          <w:tcPr>
            <w:tcW w:w="1538" w:type="dxa"/>
            <w:tcBorders>
              <w:top w:val="single" w:sz="8" w:space="0" w:color="auto"/>
              <w:left w:val="single" w:sz="8" w:space="0" w:color="auto"/>
              <w:bottom w:val="single" w:sz="8" w:space="0" w:color="auto"/>
              <w:right w:val="single" w:sz="8" w:space="0" w:color="auto"/>
            </w:tcBorders>
            <w:vAlign w:val="bottom"/>
          </w:tcPr>
          <w:p w14:paraId="72BC453E" w14:textId="4B8EFFD2"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808" w:type="dxa"/>
            <w:tcBorders>
              <w:top w:val="single" w:sz="8" w:space="0" w:color="auto"/>
              <w:left w:val="single" w:sz="8" w:space="0" w:color="auto"/>
              <w:bottom w:val="single" w:sz="8" w:space="0" w:color="auto"/>
              <w:right w:val="single" w:sz="8" w:space="0" w:color="auto"/>
            </w:tcBorders>
            <w:vAlign w:val="bottom"/>
          </w:tcPr>
          <w:p w14:paraId="6CA63483" w14:textId="37265704" w:rsidR="50650136" w:rsidRPr="00296836" w:rsidRDefault="50650136" w:rsidP="50650136">
            <w:pPr>
              <w:spacing w:after="0"/>
              <w:jc w:val="center"/>
            </w:pPr>
            <w:r w:rsidRPr="00296836">
              <w:rPr>
                <w:rFonts w:ascii="Calibri" w:eastAsia="Calibri" w:hAnsi="Calibri" w:cs="Calibri"/>
                <w:sz w:val="18"/>
                <w:szCs w:val="18"/>
              </w:rPr>
              <w:t xml:space="preserve">5 </w:t>
            </w:r>
          </w:p>
        </w:tc>
      </w:tr>
      <w:tr w:rsidR="50650136" w:rsidRPr="00296836" w14:paraId="7D05ADFA"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4590D125" w14:textId="230B9997" w:rsidR="50650136" w:rsidRPr="00296836" w:rsidRDefault="50650136" w:rsidP="00B725F8">
            <w:pPr>
              <w:pStyle w:val="ListParagraph"/>
              <w:numPr>
                <w:ilvl w:val="0"/>
                <w:numId w:val="2"/>
              </w:numPr>
              <w:spacing w:after="0"/>
              <w:rPr>
                <w:color w:val="000000" w:themeColor="text1"/>
                <w:sz w:val="18"/>
                <w:szCs w:val="18"/>
              </w:rPr>
            </w:pPr>
            <w:r w:rsidRPr="00296836">
              <w:rPr>
                <w:color w:val="000000" w:themeColor="text1"/>
                <w:sz w:val="18"/>
                <w:szCs w:val="18"/>
              </w:rPr>
              <w:t xml:space="preserve">Slight problems in walking about </w:t>
            </w:r>
          </w:p>
        </w:tc>
        <w:tc>
          <w:tcPr>
            <w:tcW w:w="1250" w:type="dxa"/>
            <w:tcBorders>
              <w:top w:val="single" w:sz="8" w:space="0" w:color="auto"/>
              <w:left w:val="single" w:sz="8" w:space="0" w:color="auto"/>
              <w:bottom w:val="single" w:sz="8" w:space="0" w:color="auto"/>
              <w:right w:val="single" w:sz="8" w:space="0" w:color="auto"/>
            </w:tcBorders>
            <w:vAlign w:val="center"/>
          </w:tcPr>
          <w:p w14:paraId="67442FEB" w14:textId="19137310"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bottom"/>
          </w:tcPr>
          <w:p w14:paraId="59416657" w14:textId="5B60EA70"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538" w:type="dxa"/>
            <w:tcBorders>
              <w:top w:val="single" w:sz="8" w:space="0" w:color="auto"/>
              <w:left w:val="single" w:sz="8" w:space="0" w:color="auto"/>
              <w:bottom w:val="single" w:sz="8" w:space="0" w:color="auto"/>
              <w:right w:val="single" w:sz="8" w:space="0" w:color="auto"/>
            </w:tcBorders>
            <w:vAlign w:val="bottom"/>
          </w:tcPr>
          <w:p w14:paraId="07AB0981" w14:textId="7632D301" w:rsidR="50650136" w:rsidRPr="00296836" w:rsidRDefault="50650136" w:rsidP="50650136">
            <w:pPr>
              <w:spacing w:after="0"/>
              <w:jc w:val="center"/>
            </w:pPr>
            <w:r w:rsidRPr="00296836">
              <w:rPr>
                <w:rFonts w:ascii="Calibri" w:eastAsia="Calibri" w:hAnsi="Calibri" w:cs="Calibri"/>
                <w:sz w:val="18"/>
                <w:szCs w:val="18"/>
              </w:rPr>
              <w:t xml:space="preserve">2 </w:t>
            </w:r>
          </w:p>
        </w:tc>
        <w:tc>
          <w:tcPr>
            <w:tcW w:w="1808" w:type="dxa"/>
            <w:tcBorders>
              <w:top w:val="single" w:sz="8" w:space="0" w:color="auto"/>
              <w:left w:val="single" w:sz="8" w:space="0" w:color="auto"/>
              <w:bottom w:val="single" w:sz="8" w:space="0" w:color="auto"/>
              <w:right w:val="single" w:sz="8" w:space="0" w:color="auto"/>
            </w:tcBorders>
            <w:vAlign w:val="bottom"/>
          </w:tcPr>
          <w:p w14:paraId="4490C51D" w14:textId="4856BD8D" w:rsidR="50650136" w:rsidRPr="00296836" w:rsidRDefault="50650136" w:rsidP="50650136">
            <w:pPr>
              <w:spacing w:after="0"/>
              <w:jc w:val="center"/>
            </w:pPr>
            <w:r w:rsidRPr="00296836">
              <w:rPr>
                <w:rFonts w:ascii="Calibri" w:eastAsia="Calibri" w:hAnsi="Calibri" w:cs="Calibri"/>
                <w:sz w:val="18"/>
                <w:szCs w:val="18"/>
              </w:rPr>
              <w:t xml:space="preserve">2 </w:t>
            </w:r>
          </w:p>
        </w:tc>
      </w:tr>
      <w:tr w:rsidR="50650136" w:rsidRPr="00296836" w14:paraId="0C7F53D6"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079BAD64" w14:textId="48F62258" w:rsidR="50650136" w:rsidRPr="00296836" w:rsidRDefault="50650136" w:rsidP="00B725F8">
            <w:pPr>
              <w:pStyle w:val="ListParagraph"/>
              <w:numPr>
                <w:ilvl w:val="0"/>
                <w:numId w:val="2"/>
              </w:numPr>
              <w:spacing w:after="0"/>
              <w:rPr>
                <w:color w:val="000000" w:themeColor="text1"/>
                <w:sz w:val="18"/>
                <w:szCs w:val="18"/>
              </w:rPr>
            </w:pPr>
            <w:r w:rsidRPr="00296836">
              <w:rPr>
                <w:color w:val="000000" w:themeColor="text1"/>
                <w:sz w:val="18"/>
                <w:szCs w:val="18"/>
              </w:rPr>
              <w:t xml:space="preserve">Moderate problems in walking about  </w:t>
            </w:r>
          </w:p>
        </w:tc>
        <w:tc>
          <w:tcPr>
            <w:tcW w:w="1250" w:type="dxa"/>
            <w:tcBorders>
              <w:top w:val="single" w:sz="8" w:space="0" w:color="auto"/>
              <w:left w:val="single" w:sz="8" w:space="0" w:color="auto"/>
              <w:bottom w:val="single" w:sz="8" w:space="0" w:color="auto"/>
              <w:right w:val="single" w:sz="8" w:space="0" w:color="auto"/>
            </w:tcBorders>
            <w:vAlign w:val="center"/>
          </w:tcPr>
          <w:p w14:paraId="1DC3D350" w14:textId="7F72E497"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54645001" w14:textId="110C2D30"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vAlign w:val="center"/>
          </w:tcPr>
          <w:p w14:paraId="31CBCB8B" w14:textId="3058439F"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vAlign w:val="center"/>
          </w:tcPr>
          <w:p w14:paraId="403DE464" w14:textId="339D655A"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r>
      <w:tr w:rsidR="50650136" w:rsidRPr="00296836" w14:paraId="27328EAD"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720EF113" w14:textId="4B9585D8" w:rsidR="50650136" w:rsidRPr="00296836" w:rsidRDefault="50650136" w:rsidP="00B725F8">
            <w:pPr>
              <w:pStyle w:val="ListParagraph"/>
              <w:numPr>
                <w:ilvl w:val="0"/>
                <w:numId w:val="2"/>
              </w:numPr>
              <w:spacing w:after="0"/>
              <w:rPr>
                <w:color w:val="000000" w:themeColor="text1"/>
                <w:sz w:val="18"/>
                <w:szCs w:val="18"/>
              </w:rPr>
            </w:pPr>
            <w:r w:rsidRPr="00296836">
              <w:rPr>
                <w:color w:val="000000" w:themeColor="text1"/>
                <w:sz w:val="18"/>
                <w:szCs w:val="18"/>
              </w:rPr>
              <w:t xml:space="preserve">Severe problems in walking about  </w:t>
            </w:r>
          </w:p>
        </w:tc>
        <w:tc>
          <w:tcPr>
            <w:tcW w:w="1250" w:type="dxa"/>
            <w:tcBorders>
              <w:top w:val="single" w:sz="8" w:space="0" w:color="auto"/>
              <w:left w:val="single" w:sz="8" w:space="0" w:color="auto"/>
              <w:bottom w:val="single" w:sz="8" w:space="0" w:color="auto"/>
              <w:right w:val="single" w:sz="8" w:space="0" w:color="auto"/>
            </w:tcBorders>
            <w:vAlign w:val="center"/>
          </w:tcPr>
          <w:p w14:paraId="65607C42" w14:textId="1BEBEF37"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bottom"/>
          </w:tcPr>
          <w:p w14:paraId="71183D2A" w14:textId="62D51815" w:rsidR="50650136" w:rsidRPr="00296836" w:rsidRDefault="50650136" w:rsidP="50650136">
            <w:pPr>
              <w:spacing w:after="0"/>
              <w:jc w:val="center"/>
            </w:pPr>
            <w:r w:rsidRPr="00296836">
              <w:rPr>
                <w:rFonts w:ascii="Calibri" w:eastAsia="Calibri" w:hAnsi="Calibri" w:cs="Calibri"/>
                <w:sz w:val="18"/>
                <w:szCs w:val="18"/>
              </w:rPr>
              <w:t xml:space="preserve">0 </w:t>
            </w:r>
          </w:p>
        </w:tc>
        <w:tc>
          <w:tcPr>
            <w:tcW w:w="1538" w:type="dxa"/>
            <w:tcBorders>
              <w:top w:val="single" w:sz="8" w:space="0" w:color="auto"/>
              <w:left w:val="single" w:sz="8" w:space="0" w:color="auto"/>
              <w:bottom w:val="single" w:sz="8" w:space="0" w:color="auto"/>
              <w:right w:val="single" w:sz="8" w:space="0" w:color="auto"/>
            </w:tcBorders>
            <w:vAlign w:val="bottom"/>
          </w:tcPr>
          <w:p w14:paraId="03CBB2A0" w14:textId="0AF487B1" w:rsidR="50650136" w:rsidRPr="00296836" w:rsidRDefault="50650136" w:rsidP="50650136">
            <w:pPr>
              <w:spacing w:after="0"/>
              <w:jc w:val="center"/>
            </w:pPr>
            <w:r w:rsidRPr="00296836">
              <w:rPr>
                <w:rFonts w:ascii="Calibri" w:eastAsia="Calibri" w:hAnsi="Calibri" w:cs="Calibri"/>
                <w:sz w:val="18"/>
                <w:szCs w:val="18"/>
              </w:rPr>
              <w:t xml:space="preserve">1 </w:t>
            </w:r>
          </w:p>
        </w:tc>
        <w:tc>
          <w:tcPr>
            <w:tcW w:w="1808" w:type="dxa"/>
            <w:tcBorders>
              <w:top w:val="single" w:sz="8" w:space="0" w:color="auto"/>
              <w:left w:val="single" w:sz="8" w:space="0" w:color="auto"/>
              <w:bottom w:val="single" w:sz="8" w:space="0" w:color="auto"/>
              <w:right w:val="single" w:sz="8" w:space="0" w:color="auto"/>
            </w:tcBorders>
            <w:vAlign w:val="bottom"/>
          </w:tcPr>
          <w:p w14:paraId="12F6F1B6" w14:textId="5F29AFCF" w:rsidR="50650136" w:rsidRPr="00296836" w:rsidRDefault="50650136" w:rsidP="50650136">
            <w:pPr>
              <w:spacing w:after="0"/>
              <w:jc w:val="center"/>
            </w:pPr>
            <w:r w:rsidRPr="00296836">
              <w:rPr>
                <w:rFonts w:ascii="Calibri" w:eastAsia="Calibri" w:hAnsi="Calibri" w:cs="Calibri"/>
                <w:sz w:val="18"/>
                <w:szCs w:val="18"/>
              </w:rPr>
              <w:t xml:space="preserve">1 </w:t>
            </w:r>
          </w:p>
        </w:tc>
      </w:tr>
      <w:tr w:rsidR="50650136" w:rsidRPr="00296836" w14:paraId="1FACBD6A"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4B6DE87B" w14:textId="31292B64" w:rsidR="50650136" w:rsidRPr="00296836" w:rsidRDefault="50650136" w:rsidP="00B725F8">
            <w:pPr>
              <w:pStyle w:val="ListParagraph"/>
              <w:numPr>
                <w:ilvl w:val="0"/>
                <w:numId w:val="2"/>
              </w:numPr>
              <w:spacing w:after="0"/>
              <w:rPr>
                <w:color w:val="000000" w:themeColor="text1"/>
                <w:sz w:val="18"/>
                <w:szCs w:val="18"/>
              </w:rPr>
            </w:pPr>
            <w:r w:rsidRPr="00296836">
              <w:rPr>
                <w:color w:val="000000" w:themeColor="text1"/>
                <w:sz w:val="18"/>
                <w:szCs w:val="18"/>
              </w:rPr>
              <w:t xml:space="preserve">Unable to walk about  </w:t>
            </w:r>
          </w:p>
        </w:tc>
        <w:tc>
          <w:tcPr>
            <w:tcW w:w="1250" w:type="dxa"/>
            <w:tcBorders>
              <w:top w:val="single" w:sz="8" w:space="0" w:color="auto"/>
              <w:left w:val="single" w:sz="8" w:space="0" w:color="auto"/>
              <w:bottom w:val="single" w:sz="8" w:space="0" w:color="auto"/>
              <w:right w:val="single" w:sz="8" w:space="0" w:color="auto"/>
            </w:tcBorders>
            <w:vAlign w:val="center"/>
          </w:tcPr>
          <w:p w14:paraId="1695F8A9" w14:textId="4C894D9A"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7224E51A" w14:textId="67DD1EC8"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vAlign w:val="center"/>
          </w:tcPr>
          <w:p w14:paraId="3BB41D44" w14:textId="055DE02E"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vAlign w:val="center"/>
          </w:tcPr>
          <w:p w14:paraId="62CBE420" w14:textId="73494B0A"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r>
      <w:tr w:rsidR="50650136" w:rsidRPr="00296836" w14:paraId="5C2146C9"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44DB9879" w14:textId="4B36BCD8" w:rsidR="50650136" w:rsidRPr="00296836" w:rsidRDefault="50650136" w:rsidP="50650136">
            <w:pPr>
              <w:spacing w:after="0"/>
            </w:pPr>
            <w:r w:rsidRPr="00296836">
              <w:rPr>
                <w:rFonts w:ascii="Calibri" w:eastAsia="Calibri" w:hAnsi="Calibri" w:cs="Calibri"/>
                <w:color w:val="000000" w:themeColor="text1"/>
                <w:sz w:val="18"/>
                <w:szCs w:val="18"/>
              </w:rPr>
              <w:t xml:space="preserve">Mean (SD) </w:t>
            </w:r>
          </w:p>
        </w:tc>
        <w:tc>
          <w:tcPr>
            <w:tcW w:w="1250" w:type="dxa"/>
            <w:tcBorders>
              <w:top w:val="single" w:sz="8" w:space="0" w:color="auto"/>
              <w:left w:val="single" w:sz="8" w:space="0" w:color="auto"/>
              <w:bottom w:val="single" w:sz="8" w:space="0" w:color="auto"/>
              <w:right w:val="single" w:sz="8" w:space="0" w:color="auto"/>
            </w:tcBorders>
            <w:vAlign w:val="center"/>
          </w:tcPr>
          <w:p w14:paraId="0409C296" w14:textId="77EB9946"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1E2733FE" w14:textId="35A7E82D"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(0) </w:t>
            </w:r>
          </w:p>
        </w:tc>
        <w:tc>
          <w:tcPr>
            <w:tcW w:w="1538" w:type="dxa"/>
            <w:tcBorders>
              <w:top w:val="single" w:sz="8" w:space="0" w:color="auto"/>
              <w:left w:val="single" w:sz="8" w:space="0" w:color="auto"/>
              <w:bottom w:val="single" w:sz="8" w:space="0" w:color="auto"/>
              <w:right w:val="single" w:sz="8" w:space="0" w:color="auto"/>
            </w:tcBorders>
            <w:vAlign w:val="center"/>
          </w:tcPr>
          <w:p w14:paraId="072081C0" w14:textId="2E28BA4E"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2,25 (126) </w:t>
            </w:r>
          </w:p>
        </w:tc>
        <w:tc>
          <w:tcPr>
            <w:tcW w:w="1808" w:type="dxa"/>
            <w:tcBorders>
              <w:top w:val="single" w:sz="8" w:space="0" w:color="auto"/>
              <w:left w:val="single" w:sz="8" w:space="0" w:color="auto"/>
              <w:bottom w:val="single" w:sz="8" w:space="0" w:color="auto"/>
              <w:right w:val="single" w:sz="8" w:space="0" w:color="auto"/>
            </w:tcBorders>
            <w:vAlign w:val="center"/>
          </w:tcPr>
          <w:p w14:paraId="1D3BA0CD" w14:textId="4F3C7115"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1.63 (1.06) </w:t>
            </w:r>
          </w:p>
        </w:tc>
      </w:tr>
      <w:tr w:rsidR="50650136" w:rsidRPr="00296836" w14:paraId="41327205"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296ADF48" w14:textId="71E6B966" w:rsidR="50650136" w:rsidRPr="00296836" w:rsidRDefault="50650136" w:rsidP="50650136">
            <w:pPr>
              <w:spacing w:after="0"/>
            </w:pPr>
            <w:r w:rsidRPr="00296836">
              <w:rPr>
                <w:rFonts w:ascii="Calibri" w:eastAsia="Calibri" w:hAnsi="Calibri" w:cs="Calibri"/>
                <w:color w:val="000000" w:themeColor="text1"/>
                <w:sz w:val="18"/>
                <w:szCs w:val="18"/>
              </w:rPr>
              <w:t xml:space="preserve">Median (Range) </w:t>
            </w:r>
          </w:p>
        </w:tc>
        <w:tc>
          <w:tcPr>
            <w:tcW w:w="1250" w:type="dxa"/>
            <w:tcBorders>
              <w:top w:val="single" w:sz="8" w:space="0" w:color="auto"/>
              <w:left w:val="single" w:sz="8" w:space="0" w:color="auto"/>
              <w:bottom w:val="single" w:sz="8" w:space="0" w:color="auto"/>
              <w:right w:val="single" w:sz="8" w:space="0" w:color="auto"/>
            </w:tcBorders>
            <w:vAlign w:val="center"/>
          </w:tcPr>
          <w:p w14:paraId="1CF2D84C" w14:textId="6AB7AA5A"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083CA26C" w14:textId="25EBAB41"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(0) </w:t>
            </w:r>
          </w:p>
        </w:tc>
        <w:tc>
          <w:tcPr>
            <w:tcW w:w="1538" w:type="dxa"/>
            <w:tcBorders>
              <w:top w:val="single" w:sz="8" w:space="0" w:color="auto"/>
              <w:left w:val="single" w:sz="8" w:space="0" w:color="auto"/>
              <w:bottom w:val="single" w:sz="8" w:space="0" w:color="auto"/>
              <w:right w:val="single" w:sz="8" w:space="0" w:color="auto"/>
            </w:tcBorders>
            <w:vAlign w:val="center"/>
          </w:tcPr>
          <w:p w14:paraId="378A11EF" w14:textId="40AE786B"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 (1-4) </w:t>
            </w:r>
          </w:p>
        </w:tc>
        <w:tc>
          <w:tcPr>
            <w:tcW w:w="1808" w:type="dxa"/>
            <w:tcBorders>
              <w:top w:val="single" w:sz="8" w:space="0" w:color="auto"/>
              <w:left w:val="single" w:sz="8" w:space="0" w:color="auto"/>
              <w:bottom w:val="single" w:sz="8" w:space="0" w:color="auto"/>
              <w:right w:val="single" w:sz="8" w:space="0" w:color="auto"/>
            </w:tcBorders>
            <w:vAlign w:val="center"/>
          </w:tcPr>
          <w:p w14:paraId="7182F887" w14:textId="58DC8F9B"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(1-4) </w:t>
            </w:r>
          </w:p>
        </w:tc>
      </w:tr>
      <w:tr w:rsidR="50650136" w:rsidRPr="00296836" w14:paraId="35D16052"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CD89A2B" w14:textId="09AF809B" w:rsidR="50650136" w:rsidRPr="00296836" w:rsidRDefault="50650136" w:rsidP="50650136">
            <w:pPr>
              <w:spacing w:after="0"/>
            </w:pPr>
            <w:r w:rsidRPr="00296836">
              <w:rPr>
                <w:rFonts w:ascii="Calibri" w:eastAsia="Calibri" w:hAnsi="Calibri" w:cs="Calibri"/>
                <w:b/>
                <w:bCs/>
                <w:color w:val="000000" w:themeColor="text1"/>
                <w:sz w:val="18"/>
                <w:szCs w:val="18"/>
              </w:rPr>
              <w:t>Month 12</w:t>
            </w:r>
            <w:r w:rsidRPr="00296836">
              <w:rPr>
                <w:rFonts w:ascii="Calibri" w:eastAsia="Calibri" w:hAnsi="Calibri" w:cs="Calibri"/>
                <w:color w:val="000000" w:themeColor="text1"/>
                <w:sz w:val="18"/>
                <w:szCs w:val="18"/>
              </w:rPr>
              <w:t xml:space="preserve"> </w:t>
            </w:r>
          </w:p>
        </w:tc>
        <w:tc>
          <w:tcPr>
            <w:tcW w:w="12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5870562" w14:textId="1A349B03"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0</w:t>
            </w: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7B9E9EC" w14:textId="2BC78C2C"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3</w:t>
            </w: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FB4C6B5" w14:textId="52990C26"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5</w:t>
            </w: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C1287C" w14:textId="0DAE8DDA" w:rsidR="50650136" w:rsidRPr="00296836" w:rsidRDefault="50650136" w:rsidP="50650136">
            <w:pPr>
              <w:spacing w:after="0"/>
              <w:jc w:val="center"/>
            </w:pPr>
            <w:r w:rsidRPr="00296836">
              <w:rPr>
                <w:rFonts w:ascii="Calibri" w:eastAsia="Calibri" w:hAnsi="Calibri" w:cs="Calibri"/>
                <w:b/>
                <w:bCs/>
                <w:color w:val="000000" w:themeColor="text1"/>
                <w:sz w:val="18"/>
                <w:szCs w:val="18"/>
              </w:rPr>
              <w:t>Exp = 8</w:t>
            </w:r>
            <w:r w:rsidRPr="00296836">
              <w:rPr>
                <w:rFonts w:ascii="Calibri" w:eastAsia="Calibri" w:hAnsi="Calibri" w:cs="Calibri"/>
                <w:color w:val="000000" w:themeColor="text1"/>
                <w:sz w:val="18"/>
                <w:szCs w:val="18"/>
              </w:rPr>
              <w:t xml:space="preserve"> </w:t>
            </w:r>
          </w:p>
        </w:tc>
      </w:tr>
      <w:tr w:rsidR="50650136" w:rsidRPr="00296836" w14:paraId="5EBAFC54"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tcPr>
          <w:p w14:paraId="3A7C9006" w14:textId="701E549F" w:rsidR="50650136" w:rsidRPr="00296836" w:rsidRDefault="50650136" w:rsidP="00B725F8">
            <w:pPr>
              <w:pStyle w:val="ListParagraph"/>
              <w:numPr>
                <w:ilvl w:val="0"/>
                <w:numId w:val="1"/>
              </w:numPr>
              <w:spacing w:after="0"/>
              <w:rPr>
                <w:color w:val="000000" w:themeColor="text1"/>
                <w:sz w:val="18"/>
                <w:szCs w:val="18"/>
              </w:rPr>
            </w:pPr>
            <w:r w:rsidRPr="00296836">
              <w:rPr>
                <w:color w:val="000000" w:themeColor="text1"/>
                <w:sz w:val="18"/>
                <w:szCs w:val="18"/>
              </w:rPr>
              <w:t xml:space="preserve">No problems in walking about  </w:t>
            </w:r>
          </w:p>
        </w:tc>
        <w:tc>
          <w:tcPr>
            <w:tcW w:w="1250" w:type="dxa"/>
            <w:tcBorders>
              <w:top w:val="single" w:sz="8" w:space="0" w:color="auto"/>
              <w:left w:val="single" w:sz="8" w:space="0" w:color="auto"/>
              <w:bottom w:val="single" w:sz="8" w:space="0" w:color="auto"/>
              <w:right w:val="single" w:sz="8" w:space="0" w:color="auto"/>
            </w:tcBorders>
            <w:vAlign w:val="center"/>
          </w:tcPr>
          <w:p w14:paraId="3ABE05F0" w14:textId="6AB2F167"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1B083442" w14:textId="02AE42BA"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3 </w:t>
            </w:r>
          </w:p>
        </w:tc>
        <w:tc>
          <w:tcPr>
            <w:tcW w:w="1538" w:type="dxa"/>
            <w:tcBorders>
              <w:top w:val="single" w:sz="8" w:space="0" w:color="auto"/>
              <w:left w:val="single" w:sz="8" w:space="0" w:color="auto"/>
              <w:bottom w:val="single" w:sz="8" w:space="0" w:color="auto"/>
              <w:right w:val="single" w:sz="8" w:space="0" w:color="auto"/>
            </w:tcBorders>
            <w:vAlign w:val="center"/>
          </w:tcPr>
          <w:p w14:paraId="41057855" w14:textId="25053017"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w:t>
            </w:r>
          </w:p>
        </w:tc>
        <w:tc>
          <w:tcPr>
            <w:tcW w:w="1808" w:type="dxa"/>
            <w:tcBorders>
              <w:top w:val="single" w:sz="8" w:space="0" w:color="auto"/>
              <w:left w:val="single" w:sz="8" w:space="0" w:color="auto"/>
              <w:bottom w:val="single" w:sz="8" w:space="0" w:color="auto"/>
              <w:right w:val="single" w:sz="8" w:space="0" w:color="auto"/>
            </w:tcBorders>
            <w:vAlign w:val="center"/>
          </w:tcPr>
          <w:p w14:paraId="76A7933B" w14:textId="76F37AC6"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4 </w:t>
            </w:r>
          </w:p>
        </w:tc>
      </w:tr>
      <w:tr w:rsidR="50650136" w:rsidRPr="00296836" w14:paraId="28567187"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tcPr>
          <w:p w14:paraId="722D77B9" w14:textId="428C0A65" w:rsidR="50650136" w:rsidRPr="00296836" w:rsidRDefault="50650136" w:rsidP="00B725F8">
            <w:pPr>
              <w:pStyle w:val="ListParagraph"/>
              <w:numPr>
                <w:ilvl w:val="0"/>
                <w:numId w:val="1"/>
              </w:numPr>
              <w:spacing w:after="0"/>
              <w:rPr>
                <w:color w:val="000000" w:themeColor="text1"/>
                <w:sz w:val="18"/>
                <w:szCs w:val="18"/>
              </w:rPr>
            </w:pPr>
            <w:r w:rsidRPr="00296836">
              <w:rPr>
                <w:color w:val="000000" w:themeColor="text1"/>
                <w:sz w:val="18"/>
                <w:szCs w:val="18"/>
              </w:rPr>
              <w:t xml:space="preserve">Slight problems in walking about </w:t>
            </w:r>
          </w:p>
        </w:tc>
        <w:tc>
          <w:tcPr>
            <w:tcW w:w="1250" w:type="dxa"/>
            <w:tcBorders>
              <w:top w:val="single" w:sz="8" w:space="0" w:color="auto"/>
              <w:left w:val="single" w:sz="8" w:space="0" w:color="auto"/>
              <w:bottom w:val="single" w:sz="8" w:space="0" w:color="auto"/>
              <w:right w:val="single" w:sz="8" w:space="0" w:color="auto"/>
            </w:tcBorders>
            <w:vAlign w:val="center"/>
          </w:tcPr>
          <w:p w14:paraId="483B2FAC" w14:textId="3609A22A"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0852F88C" w14:textId="5DC1ECF0"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vAlign w:val="center"/>
          </w:tcPr>
          <w:p w14:paraId="61F06B2C" w14:textId="7E7DAF63"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w:t>
            </w:r>
          </w:p>
        </w:tc>
        <w:tc>
          <w:tcPr>
            <w:tcW w:w="1808" w:type="dxa"/>
            <w:tcBorders>
              <w:top w:val="single" w:sz="8" w:space="0" w:color="auto"/>
              <w:left w:val="single" w:sz="8" w:space="0" w:color="auto"/>
              <w:bottom w:val="single" w:sz="8" w:space="0" w:color="auto"/>
              <w:right w:val="single" w:sz="8" w:space="0" w:color="auto"/>
            </w:tcBorders>
            <w:vAlign w:val="center"/>
          </w:tcPr>
          <w:p w14:paraId="3A9E3DB2" w14:textId="011F8FDF"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w:t>
            </w:r>
          </w:p>
        </w:tc>
      </w:tr>
      <w:tr w:rsidR="50650136" w:rsidRPr="00296836" w14:paraId="47DD7F62"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tcPr>
          <w:p w14:paraId="7BCC5663" w14:textId="51BA9DBA" w:rsidR="50650136" w:rsidRPr="00296836" w:rsidRDefault="50650136" w:rsidP="00B725F8">
            <w:pPr>
              <w:pStyle w:val="ListParagraph"/>
              <w:numPr>
                <w:ilvl w:val="0"/>
                <w:numId w:val="1"/>
              </w:numPr>
              <w:spacing w:after="0"/>
              <w:rPr>
                <w:color w:val="000000" w:themeColor="text1"/>
                <w:sz w:val="18"/>
                <w:szCs w:val="18"/>
              </w:rPr>
            </w:pPr>
            <w:r w:rsidRPr="00296836">
              <w:rPr>
                <w:color w:val="000000" w:themeColor="text1"/>
                <w:sz w:val="18"/>
                <w:szCs w:val="18"/>
              </w:rPr>
              <w:t xml:space="preserve">Moderate problems in walking about  </w:t>
            </w:r>
          </w:p>
        </w:tc>
        <w:tc>
          <w:tcPr>
            <w:tcW w:w="1250" w:type="dxa"/>
            <w:tcBorders>
              <w:top w:val="single" w:sz="8" w:space="0" w:color="auto"/>
              <w:left w:val="single" w:sz="8" w:space="0" w:color="auto"/>
              <w:bottom w:val="single" w:sz="8" w:space="0" w:color="auto"/>
              <w:right w:val="single" w:sz="8" w:space="0" w:color="auto"/>
            </w:tcBorders>
            <w:vAlign w:val="center"/>
          </w:tcPr>
          <w:p w14:paraId="05A5DA27" w14:textId="6D1DB540"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25E20B66" w14:textId="68DDAA71"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vAlign w:val="center"/>
          </w:tcPr>
          <w:p w14:paraId="7CFFB451" w14:textId="171FD422"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w:t>
            </w:r>
          </w:p>
        </w:tc>
        <w:tc>
          <w:tcPr>
            <w:tcW w:w="1808" w:type="dxa"/>
            <w:tcBorders>
              <w:top w:val="single" w:sz="8" w:space="0" w:color="auto"/>
              <w:left w:val="single" w:sz="8" w:space="0" w:color="auto"/>
              <w:bottom w:val="single" w:sz="8" w:space="0" w:color="auto"/>
              <w:right w:val="single" w:sz="8" w:space="0" w:color="auto"/>
            </w:tcBorders>
            <w:vAlign w:val="center"/>
          </w:tcPr>
          <w:p w14:paraId="1918E110" w14:textId="14049C1F"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w:t>
            </w:r>
          </w:p>
        </w:tc>
      </w:tr>
      <w:tr w:rsidR="50650136" w:rsidRPr="00296836" w14:paraId="7901AB2D"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tcPr>
          <w:p w14:paraId="4B44D5D6" w14:textId="396DE09C" w:rsidR="50650136" w:rsidRPr="00296836" w:rsidRDefault="50650136" w:rsidP="00B725F8">
            <w:pPr>
              <w:pStyle w:val="ListParagraph"/>
              <w:numPr>
                <w:ilvl w:val="0"/>
                <w:numId w:val="1"/>
              </w:numPr>
              <w:spacing w:after="0"/>
              <w:rPr>
                <w:color w:val="000000" w:themeColor="text1"/>
                <w:sz w:val="18"/>
                <w:szCs w:val="18"/>
              </w:rPr>
            </w:pPr>
            <w:r w:rsidRPr="00296836">
              <w:rPr>
                <w:color w:val="000000" w:themeColor="text1"/>
                <w:sz w:val="18"/>
                <w:szCs w:val="18"/>
              </w:rPr>
              <w:t xml:space="preserve">Severe problems in walking about  </w:t>
            </w:r>
          </w:p>
        </w:tc>
        <w:tc>
          <w:tcPr>
            <w:tcW w:w="1250" w:type="dxa"/>
            <w:tcBorders>
              <w:top w:val="single" w:sz="8" w:space="0" w:color="auto"/>
              <w:left w:val="single" w:sz="8" w:space="0" w:color="auto"/>
              <w:bottom w:val="single" w:sz="8" w:space="0" w:color="auto"/>
              <w:right w:val="single" w:sz="8" w:space="0" w:color="auto"/>
            </w:tcBorders>
            <w:vAlign w:val="center"/>
          </w:tcPr>
          <w:p w14:paraId="25A60BAF" w14:textId="641AF061"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7376DE71" w14:textId="45C9742E"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vAlign w:val="center"/>
          </w:tcPr>
          <w:p w14:paraId="05D582D7" w14:textId="29104193"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 </w:t>
            </w:r>
          </w:p>
        </w:tc>
        <w:tc>
          <w:tcPr>
            <w:tcW w:w="1808" w:type="dxa"/>
            <w:tcBorders>
              <w:top w:val="single" w:sz="8" w:space="0" w:color="auto"/>
              <w:left w:val="single" w:sz="8" w:space="0" w:color="auto"/>
              <w:bottom w:val="single" w:sz="8" w:space="0" w:color="auto"/>
              <w:right w:val="single" w:sz="8" w:space="0" w:color="auto"/>
            </w:tcBorders>
            <w:vAlign w:val="center"/>
          </w:tcPr>
          <w:p w14:paraId="07D64C69" w14:textId="1DD86CC4"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 </w:t>
            </w:r>
          </w:p>
        </w:tc>
      </w:tr>
      <w:tr w:rsidR="50650136" w:rsidRPr="00296836" w14:paraId="110DAA60"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tcPr>
          <w:p w14:paraId="2B96E405" w14:textId="6D5BD0AD" w:rsidR="50650136" w:rsidRPr="00296836" w:rsidRDefault="50650136" w:rsidP="00B725F8">
            <w:pPr>
              <w:pStyle w:val="ListParagraph"/>
              <w:numPr>
                <w:ilvl w:val="0"/>
                <w:numId w:val="1"/>
              </w:numPr>
              <w:spacing w:after="0"/>
              <w:rPr>
                <w:color w:val="000000" w:themeColor="text1"/>
                <w:sz w:val="18"/>
                <w:szCs w:val="18"/>
              </w:rPr>
            </w:pPr>
            <w:r w:rsidRPr="00296836">
              <w:rPr>
                <w:color w:val="000000" w:themeColor="text1"/>
                <w:sz w:val="18"/>
                <w:szCs w:val="18"/>
              </w:rPr>
              <w:t xml:space="preserve">Unable to walk about  </w:t>
            </w:r>
          </w:p>
        </w:tc>
        <w:tc>
          <w:tcPr>
            <w:tcW w:w="1250" w:type="dxa"/>
            <w:tcBorders>
              <w:top w:val="single" w:sz="8" w:space="0" w:color="auto"/>
              <w:left w:val="single" w:sz="8" w:space="0" w:color="auto"/>
              <w:bottom w:val="single" w:sz="8" w:space="0" w:color="auto"/>
              <w:right w:val="single" w:sz="8" w:space="0" w:color="auto"/>
            </w:tcBorders>
            <w:vAlign w:val="center"/>
          </w:tcPr>
          <w:p w14:paraId="04F9C1F0" w14:textId="41579735"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7483DAFC" w14:textId="4C245034"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538" w:type="dxa"/>
            <w:tcBorders>
              <w:top w:val="single" w:sz="8" w:space="0" w:color="auto"/>
              <w:left w:val="single" w:sz="8" w:space="0" w:color="auto"/>
              <w:bottom w:val="single" w:sz="8" w:space="0" w:color="auto"/>
              <w:right w:val="single" w:sz="8" w:space="0" w:color="auto"/>
            </w:tcBorders>
            <w:vAlign w:val="center"/>
          </w:tcPr>
          <w:p w14:paraId="49108289" w14:textId="0D6EEC65"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808" w:type="dxa"/>
            <w:tcBorders>
              <w:top w:val="single" w:sz="8" w:space="0" w:color="auto"/>
              <w:left w:val="single" w:sz="8" w:space="0" w:color="auto"/>
              <w:bottom w:val="single" w:sz="8" w:space="0" w:color="auto"/>
              <w:right w:val="single" w:sz="8" w:space="0" w:color="auto"/>
            </w:tcBorders>
            <w:vAlign w:val="center"/>
          </w:tcPr>
          <w:p w14:paraId="58E5A5E4" w14:textId="657B2527"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r>
      <w:tr w:rsidR="50650136" w:rsidRPr="00296836" w14:paraId="568C2F7D"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73408076" w14:textId="08D57EA6" w:rsidR="50650136" w:rsidRPr="00296836" w:rsidRDefault="50650136" w:rsidP="50650136">
            <w:pPr>
              <w:spacing w:after="0"/>
            </w:pPr>
            <w:r w:rsidRPr="00296836">
              <w:rPr>
                <w:rFonts w:ascii="Calibri" w:eastAsia="Calibri" w:hAnsi="Calibri" w:cs="Calibri"/>
                <w:color w:val="000000" w:themeColor="text1"/>
                <w:sz w:val="18"/>
                <w:szCs w:val="18"/>
              </w:rPr>
              <w:t xml:space="preserve">Mean (SD) </w:t>
            </w:r>
          </w:p>
        </w:tc>
        <w:tc>
          <w:tcPr>
            <w:tcW w:w="1250" w:type="dxa"/>
            <w:tcBorders>
              <w:top w:val="single" w:sz="8" w:space="0" w:color="auto"/>
              <w:left w:val="single" w:sz="8" w:space="0" w:color="auto"/>
              <w:bottom w:val="single" w:sz="8" w:space="0" w:color="auto"/>
              <w:right w:val="single" w:sz="8" w:space="0" w:color="auto"/>
            </w:tcBorders>
            <w:vAlign w:val="center"/>
          </w:tcPr>
          <w:p w14:paraId="32F28D96" w14:textId="0B61B8E3"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095B302A" w14:textId="4B378557"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(0) </w:t>
            </w:r>
          </w:p>
        </w:tc>
        <w:tc>
          <w:tcPr>
            <w:tcW w:w="1538" w:type="dxa"/>
            <w:tcBorders>
              <w:top w:val="single" w:sz="8" w:space="0" w:color="auto"/>
              <w:left w:val="single" w:sz="8" w:space="0" w:color="auto"/>
              <w:bottom w:val="single" w:sz="8" w:space="0" w:color="auto"/>
              <w:right w:val="single" w:sz="8" w:space="0" w:color="auto"/>
            </w:tcBorders>
            <w:vAlign w:val="center"/>
          </w:tcPr>
          <w:p w14:paraId="744636C2" w14:textId="74528890"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2.8 (1.3) </w:t>
            </w:r>
          </w:p>
        </w:tc>
        <w:tc>
          <w:tcPr>
            <w:tcW w:w="1808" w:type="dxa"/>
            <w:tcBorders>
              <w:top w:val="single" w:sz="8" w:space="0" w:color="auto"/>
              <w:left w:val="single" w:sz="8" w:space="0" w:color="auto"/>
              <w:bottom w:val="single" w:sz="8" w:space="0" w:color="auto"/>
              <w:right w:val="single" w:sz="8" w:space="0" w:color="auto"/>
            </w:tcBorders>
            <w:vAlign w:val="center"/>
          </w:tcPr>
          <w:p w14:paraId="14C9215B" w14:textId="24975F59"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2.13 (1.41) </w:t>
            </w:r>
          </w:p>
        </w:tc>
      </w:tr>
      <w:tr w:rsidR="50650136" w:rsidRPr="00296836" w14:paraId="0767E582" w14:textId="77777777" w:rsidTr="2C63F052">
        <w:trPr>
          <w:trHeight w:val="315"/>
        </w:trPr>
        <w:tc>
          <w:tcPr>
            <w:tcW w:w="3945" w:type="dxa"/>
            <w:tcBorders>
              <w:top w:val="single" w:sz="8" w:space="0" w:color="auto"/>
              <w:left w:val="single" w:sz="8" w:space="0" w:color="auto"/>
              <w:bottom w:val="single" w:sz="8" w:space="0" w:color="auto"/>
              <w:right w:val="single" w:sz="8" w:space="0" w:color="auto"/>
            </w:tcBorders>
            <w:vAlign w:val="center"/>
          </w:tcPr>
          <w:p w14:paraId="3209B56E" w14:textId="590E002A" w:rsidR="50650136" w:rsidRPr="00296836" w:rsidRDefault="50650136" w:rsidP="50650136">
            <w:pPr>
              <w:spacing w:after="0"/>
            </w:pPr>
            <w:r w:rsidRPr="00296836">
              <w:rPr>
                <w:rFonts w:ascii="Calibri" w:eastAsia="Calibri" w:hAnsi="Calibri" w:cs="Calibri"/>
                <w:color w:val="000000" w:themeColor="text1"/>
                <w:sz w:val="18"/>
                <w:szCs w:val="18"/>
              </w:rPr>
              <w:t xml:space="preserve">Median (Range) </w:t>
            </w:r>
          </w:p>
        </w:tc>
        <w:tc>
          <w:tcPr>
            <w:tcW w:w="1250" w:type="dxa"/>
            <w:tcBorders>
              <w:top w:val="single" w:sz="8" w:space="0" w:color="auto"/>
              <w:left w:val="single" w:sz="8" w:space="0" w:color="auto"/>
              <w:bottom w:val="single" w:sz="8" w:space="0" w:color="auto"/>
              <w:right w:val="single" w:sz="8" w:space="0" w:color="auto"/>
            </w:tcBorders>
            <w:vAlign w:val="center"/>
          </w:tcPr>
          <w:p w14:paraId="67D4905F" w14:textId="61351041"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  </w:t>
            </w:r>
          </w:p>
        </w:tc>
        <w:tc>
          <w:tcPr>
            <w:tcW w:w="1722" w:type="dxa"/>
            <w:tcBorders>
              <w:top w:val="single" w:sz="8" w:space="0" w:color="auto"/>
              <w:left w:val="single" w:sz="8" w:space="0" w:color="auto"/>
              <w:bottom w:val="single" w:sz="8" w:space="0" w:color="auto"/>
              <w:right w:val="single" w:sz="8" w:space="0" w:color="auto"/>
            </w:tcBorders>
            <w:vAlign w:val="center"/>
          </w:tcPr>
          <w:p w14:paraId="7E50C550" w14:textId="3F7741B3"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1 (N/A) </w:t>
            </w:r>
          </w:p>
        </w:tc>
        <w:tc>
          <w:tcPr>
            <w:tcW w:w="1538" w:type="dxa"/>
            <w:tcBorders>
              <w:top w:val="single" w:sz="8" w:space="0" w:color="auto"/>
              <w:left w:val="single" w:sz="8" w:space="0" w:color="auto"/>
              <w:bottom w:val="single" w:sz="8" w:space="0" w:color="auto"/>
              <w:right w:val="single" w:sz="8" w:space="0" w:color="auto"/>
            </w:tcBorders>
            <w:vAlign w:val="center"/>
          </w:tcPr>
          <w:p w14:paraId="0F97FFBE" w14:textId="1944A63F" w:rsidR="50650136" w:rsidRPr="00296836" w:rsidRDefault="50650136" w:rsidP="50650136">
            <w:pPr>
              <w:spacing w:after="0"/>
              <w:jc w:val="center"/>
            </w:pPr>
            <w:r w:rsidRPr="00296836">
              <w:rPr>
                <w:rFonts w:ascii="Calibri" w:eastAsia="Calibri" w:hAnsi="Calibri" w:cs="Calibri"/>
                <w:color w:val="000000" w:themeColor="text1"/>
                <w:sz w:val="18"/>
                <w:szCs w:val="18"/>
              </w:rPr>
              <w:t xml:space="preserve">3 (1-4) </w:t>
            </w:r>
          </w:p>
        </w:tc>
        <w:tc>
          <w:tcPr>
            <w:tcW w:w="1808" w:type="dxa"/>
            <w:tcBorders>
              <w:top w:val="single" w:sz="8" w:space="0" w:color="auto"/>
              <w:left w:val="single" w:sz="8" w:space="0" w:color="auto"/>
              <w:bottom w:val="single" w:sz="8" w:space="0" w:color="auto"/>
              <w:right w:val="single" w:sz="8" w:space="0" w:color="auto"/>
            </w:tcBorders>
            <w:vAlign w:val="center"/>
          </w:tcPr>
          <w:p w14:paraId="087BC6E0" w14:textId="79DA79ED" w:rsidR="50650136" w:rsidRPr="00296836" w:rsidRDefault="50650136" w:rsidP="50650136">
            <w:pPr>
              <w:spacing w:after="0"/>
              <w:jc w:val="center"/>
            </w:pPr>
            <w:r w:rsidRPr="00296836">
              <w:rPr>
                <w:rFonts w:ascii="Calibri" w:eastAsia="Calibri" w:hAnsi="Calibri" w:cs="Calibri"/>
                <w:color w:val="000000" w:themeColor="text1"/>
                <w:sz w:val="18"/>
                <w:szCs w:val="18"/>
              </w:rPr>
              <w:t>1.5 (1-5)</w:t>
            </w:r>
          </w:p>
        </w:tc>
      </w:tr>
    </w:tbl>
    <w:p w14:paraId="26E48B76" w14:textId="33DB8231" w:rsidR="2C63F052" w:rsidRPr="00296836" w:rsidRDefault="2C63F052"/>
    <w:p w14:paraId="50DDEF63" w14:textId="71AB2F1C" w:rsidR="1B26A69F" w:rsidRPr="00296836" w:rsidRDefault="003C4E22" w:rsidP="015D8B37">
      <w:pPr>
        <w:spacing w:line="257" w:lineRule="auto"/>
        <w:rPr>
          <w:rFonts w:ascii="Calibri" w:eastAsia="Calibri" w:hAnsi="Calibri" w:cs="Calibri"/>
        </w:rPr>
      </w:pPr>
      <w:r w:rsidRPr="00296836">
        <w:rPr>
          <w:rFonts w:ascii="Calibri" w:eastAsia="Calibri" w:hAnsi="Calibri" w:cs="Calibri"/>
        </w:rPr>
        <w:t>Table S3</w:t>
      </w:r>
      <w:r w:rsidR="00807B27" w:rsidRPr="00296836">
        <w:rPr>
          <w:rFonts w:ascii="Calibri" w:eastAsia="Calibri" w:hAnsi="Calibri" w:cs="Calibri"/>
        </w:rPr>
        <w:t>4</w:t>
      </w:r>
      <w:r w:rsidRPr="00296836">
        <w:rPr>
          <w:rFonts w:ascii="Calibri" w:eastAsia="Calibri" w:hAnsi="Calibri" w:cs="Calibri"/>
        </w:rPr>
        <w:t xml:space="preserve">:  EQ-5D-5L Self Care  </w:t>
      </w:r>
      <w:r w:rsidR="21A2C871" w:rsidRPr="00296836">
        <w:rPr>
          <w:rFonts w:asciiTheme="majorHAnsi" w:eastAsiaTheme="majorEastAsia" w:hAnsiTheme="majorHAnsi" w:cstheme="majorBidi"/>
          <w:color w:val="2B579A"/>
          <w:shd w:val="clear" w:color="auto" w:fill="E6E6E6"/>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410"/>
        <w:gridCol w:w="1414"/>
        <w:gridCol w:w="1723"/>
        <w:gridCol w:w="1620"/>
        <w:gridCol w:w="1230"/>
      </w:tblGrid>
      <w:tr w:rsidR="50650136" w:rsidRPr="00296836" w14:paraId="328665E9" w14:textId="77777777" w:rsidTr="2C63F052">
        <w:trPr>
          <w:trHeight w:val="630"/>
        </w:trPr>
        <w:tc>
          <w:tcPr>
            <w:tcW w:w="4410" w:type="dxa"/>
            <w:tcBorders>
              <w:top w:val="single" w:sz="8" w:space="0" w:color="auto"/>
              <w:left w:val="single" w:sz="8" w:space="0" w:color="auto"/>
              <w:bottom w:val="single" w:sz="8" w:space="0" w:color="auto"/>
              <w:right w:val="single" w:sz="8" w:space="0" w:color="auto"/>
            </w:tcBorders>
            <w:vAlign w:val="center"/>
          </w:tcPr>
          <w:p w14:paraId="3CB77328" w14:textId="7D2053ED" w:rsidR="50650136" w:rsidRPr="00296836" w:rsidRDefault="50650136" w:rsidP="50650136">
            <w:pPr>
              <w:spacing w:after="0"/>
              <w:rPr>
                <w:rFonts w:ascii="Calibri Light" w:eastAsia="Calibri Light" w:hAnsi="Calibri Light" w:cs="Calibri Light"/>
                <w:color w:val="000000" w:themeColor="text1"/>
                <w:sz w:val="18"/>
                <w:szCs w:val="18"/>
              </w:rPr>
            </w:pPr>
          </w:p>
        </w:tc>
        <w:tc>
          <w:tcPr>
            <w:tcW w:w="1414" w:type="dxa"/>
            <w:tcBorders>
              <w:top w:val="single" w:sz="8" w:space="0" w:color="auto"/>
              <w:left w:val="single" w:sz="8" w:space="0" w:color="auto"/>
              <w:bottom w:val="single" w:sz="8" w:space="0" w:color="auto"/>
              <w:right w:val="single" w:sz="8" w:space="0" w:color="auto"/>
            </w:tcBorders>
            <w:vAlign w:val="center"/>
          </w:tcPr>
          <w:p w14:paraId="3F793DD8" w14:textId="53861788"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Conservative management </w:t>
            </w:r>
          </w:p>
        </w:tc>
        <w:tc>
          <w:tcPr>
            <w:tcW w:w="1723" w:type="dxa"/>
            <w:tcBorders>
              <w:top w:val="single" w:sz="8" w:space="0" w:color="auto"/>
              <w:left w:val="single" w:sz="8" w:space="0" w:color="auto"/>
              <w:bottom w:val="single" w:sz="8" w:space="0" w:color="auto"/>
              <w:right w:val="single" w:sz="8" w:space="0" w:color="auto"/>
            </w:tcBorders>
            <w:vAlign w:val="center"/>
          </w:tcPr>
          <w:p w14:paraId="7DFFF3E2" w14:textId="53A53D9F"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Conservative management plus fludrocortisone </w:t>
            </w:r>
          </w:p>
        </w:tc>
        <w:tc>
          <w:tcPr>
            <w:tcW w:w="1620" w:type="dxa"/>
            <w:tcBorders>
              <w:top w:val="single" w:sz="8" w:space="0" w:color="auto"/>
              <w:left w:val="single" w:sz="8" w:space="0" w:color="auto"/>
              <w:bottom w:val="single" w:sz="8" w:space="0" w:color="auto"/>
              <w:right w:val="single" w:sz="8" w:space="0" w:color="auto"/>
            </w:tcBorders>
            <w:vAlign w:val="center"/>
          </w:tcPr>
          <w:p w14:paraId="43DC7FD0" w14:textId="5A74AA73"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Conservative management plus midodrine </w:t>
            </w:r>
          </w:p>
        </w:tc>
        <w:tc>
          <w:tcPr>
            <w:tcW w:w="1230" w:type="dxa"/>
            <w:tcBorders>
              <w:top w:val="single" w:sz="8" w:space="0" w:color="auto"/>
              <w:left w:val="single" w:sz="8" w:space="0" w:color="auto"/>
              <w:bottom w:val="single" w:sz="8" w:space="0" w:color="auto"/>
              <w:right w:val="single" w:sz="8" w:space="0" w:color="auto"/>
            </w:tcBorders>
            <w:vAlign w:val="center"/>
          </w:tcPr>
          <w:p w14:paraId="3FBE8ED3" w14:textId="13194D2A"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Overall </w:t>
            </w:r>
          </w:p>
        </w:tc>
      </w:tr>
      <w:tr w:rsidR="50650136" w:rsidRPr="00296836" w14:paraId="1FBC033E"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787C499" w14:textId="5854A68E" w:rsidR="50650136" w:rsidRPr="00296836" w:rsidRDefault="50650136" w:rsidP="50650136">
            <w:pPr>
              <w:spacing w:after="0"/>
            </w:pPr>
            <w:r w:rsidRPr="00296836">
              <w:rPr>
                <w:rFonts w:ascii="Calibri Light" w:eastAsia="Calibri Light" w:hAnsi="Calibri Light" w:cs="Calibri Light"/>
                <w:b/>
                <w:bCs/>
                <w:color w:val="000000" w:themeColor="text1"/>
                <w:sz w:val="18"/>
                <w:szCs w:val="18"/>
              </w:rPr>
              <w:t>Baseline</w:t>
            </w:r>
            <w:r w:rsidRPr="00296836">
              <w:rPr>
                <w:rFonts w:ascii="Calibri Light" w:eastAsia="Calibri Light" w:hAnsi="Calibri Light" w:cs="Calibri Light"/>
                <w:color w:val="000000" w:themeColor="text1"/>
                <w:sz w:val="18"/>
                <w:szCs w:val="18"/>
              </w:rPr>
              <w:t xml:space="preserve"> </w:t>
            </w:r>
          </w:p>
        </w:tc>
        <w:tc>
          <w:tcPr>
            <w:tcW w:w="141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6979A3D" w14:textId="0C594CA7"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3</w:t>
            </w: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A13C44D" w14:textId="22BD3D40"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 xml:space="preserve">Exp = </w:t>
            </w: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E7D099D" w14:textId="6FC68FD3"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 xml:space="preserve">Exp = </w:t>
            </w: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E8C6902" w14:textId="23C9FA66"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 xml:space="preserve">Exp = </w:t>
            </w:r>
            <w:r w:rsidRPr="00296836">
              <w:rPr>
                <w:rFonts w:ascii="Calibri Light" w:eastAsia="Calibri Light" w:hAnsi="Calibri Light" w:cs="Calibri Light"/>
                <w:color w:val="000000" w:themeColor="text1"/>
                <w:sz w:val="18"/>
                <w:szCs w:val="18"/>
              </w:rPr>
              <w:t xml:space="preserve"> </w:t>
            </w:r>
          </w:p>
        </w:tc>
      </w:tr>
      <w:tr w:rsidR="50650136" w:rsidRPr="00296836" w14:paraId="3DB1FE21"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75115832" w14:textId="5DDA8703" w:rsidR="50650136" w:rsidRPr="00296836" w:rsidRDefault="50650136" w:rsidP="00B725F8">
            <w:pPr>
              <w:pStyle w:val="ListParagraph"/>
              <w:numPr>
                <w:ilvl w:val="0"/>
                <w:numId w:val="8"/>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No problems with washing and dressing  </w:t>
            </w:r>
          </w:p>
        </w:tc>
        <w:tc>
          <w:tcPr>
            <w:tcW w:w="1414" w:type="dxa"/>
            <w:tcBorders>
              <w:top w:val="single" w:sz="8" w:space="0" w:color="auto"/>
              <w:left w:val="single" w:sz="8" w:space="0" w:color="auto"/>
              <w:bottom w:val="single" w:sz="8" w:space="0" w:color="auto"/>
              <w:right w:val="single" w:sz="8" w:space="0" w:color="auto"/>
            </w:tcBorders>
            <w:vAlign w:val="bottom"/>
          </w:tcPr>
          <w:p w14:paraId="52C28B6B" w14:textId="1AA307D0"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c>
          <w:tcPr>
            <w:tcW w:w="1723" w:type="dxa"/>
            <w:tcBorders>
              <w:top w:val="single" w:sz="8" w:space="0" w:color="auto"/>
              <w:left w:val="single" w:sz="8" w:space="0" w:color="auto"/>
              <w:bottom w:val="single" w:sz="8" w:space="0" w:color="auto"/>
              <w:right w:val="single" w:sz="8" w:space="0" w:color="auto"/>
            </w:tcBorders>
            <w:vAlign w:val="bottom"/>
          </w:tcPr>
          <w:p w14:paraId="2336C7F2" w14:textId="267C4E5E" w:rsidR="50650136" w:rsidRPr="00296836" w:rsidRDefault="50650136" w:rsidP="50650136">
            <w:pPr>
              <w:spacing w:after="0"/>
              <w:jc w:val="center"/>
            </w:pPr>
            <w:r w:rsidRPr="00296836">
              <w:rPr>
                <w:rFonts w:ascii="Calibri Light" w:eastAsia="Calibri Light" w:hAnsi="Calibri Light" w:cs="Calibri Light"/>
                <w:sz w:val="18"/>
                <w:szCs w:val="18"/>
              </w:rPr>
              <w:t xml:space="preserve">4 </w:t>
            </w:r>
          </w:p>
        </w:tc>
        <w:tc>
          <w:tcPr>
            <w:tcW w:w="1620" w:type="dxa"/>
            <w:tcBorders>
              <w:top w:val="single" w:sz="8" w:space="0" w:color="auto"/>
              <w:left w:val="single" w:sz="8" w:space="0" w:color="auto"/>
              <w:bottom w:val="single" w:sz="8" w:space="0" w:color="auto"/>
              <w:right w:val="single" w:sz="8" w:space="0" w:color="auto"/>
            </w:tcBorders>
            <w:vAlign w:val="bottom"/>
          </w:tcPr>
          <w:p w14:paraId="11CC6DCD" w14:textId="0898FD9C" w:rsidR="50650136" w:rsidRPr="00296836" w:rsidRDefault="50650136" w:rsidP="50650136">
            <w:pPr>
              <w:spacing w:after="0"/>
              <w:jc w:val="center"/>
            </w:pPr>
            <w:r w:rsidRPr="00296836">
              <w:rPr>
                <w:rFonts w:ascii="Calibri Light" w:eastAsia="Calibri Light" w:hAnsi="Calibri Light" w:cs="Calibri Light"/>
                <w:sz w:val="18"/>
                <w:szCs w:val="18"/>
              </w:rPr>
              <w:t xml:space="preserve">2 </w:t>
            </w:r>
          </w:p>
        </w:tc>
        <w:tc>
          <w:tcPr>
            <w:tcW w:w="1230" w:type="dxa"/>
            <w:tcBorders>
              <w:top w:val="single" w:sz="8" w:space="0" w:color="auto"/>
              <w:left w:val="single" w:sz="8" w:space="0" w:color="auto"/>
              <w:bottom w:val="single" w:sz="8" w:space="0" w:color="auto"/>
              <w:right w:val="single" w:sz="8" w:space="0" w:color="auto"/>
            </w:tcBorders>
            <w:vAlign w:val="bottom"/>
          </w:tcPr>
          <w:p w14:paraId="3D539668" w14:textId="11890327" w:rsidR="50650136" w:rsidRPr="00296836" w:rsidRDefault="50650136" w:rsidP="50650136">
            <w:pPr>
              <w:spacing w:after="0"/>
              <w:jc w:val="center"/>
            </w:pPr>
            <w:r w:rsidRPr="00296836">
              <w:rPr>
                <w:rFonts w:ascii="Calibri Light" w:eastAsia="Calibri Light" w:hAnsi="Calibri Light" w:cs="Calibri Light"/>
                <w:sz w:val="18"/>
                <w:szCs w:val="18"/>
              </w:rPr>
              <w:t xml:space="preserve">7 </w:t>
            </w:r>
          </w:p>
        </w:tc>
      </w:tr>
      <w:tr w:rsidR="50650136" w:rsidRPr="00296836" w14:paraId="7D7F4CBE"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6A3275A8" w14:textId="1749D547" w:rsidR="50650136" w:rsidRPr="00296836" w:rsidRDefault="50650136" w:rsidP="00B725F8">
            <w:pPr>
              <w:pStyle w:val="ListParagraph"/>
              <w:numPr>
                <w:ilvl w:val="0"/>
                <w:numId w:val="8"/>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Slight problems in washing and dressing  </w:t>
            </w:r>
          </w:p>
        </w:tc>
        <w:tc>
          <w:tcPr>
            <w:tcW w:w="1414" w:type="dxa"/>
            <w:tcBorders>
              <w:top w:val="single" w:sz="8" w:space="0" w:color="auto"/>
              <w:left w:val="single" w:sz="8" w:space="0" w:color="auto"/>
              <w:bottom w:val="single" w:sz="8" w:space="0" w:color="auto"/>
              <w:right w:val="single" w:sz="8" w:space="0" w:color="auto"/>
            </w:tcBorders>
            <w:vAlign w:val="bottom"/>
          </w:tcPr>
          <w:p w14:paraId="51949DF2" w14:textId="24A32094"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c>
          <w:tcPr>
            <w:tcW w:w="1723" w:type="dxa"/>
            <w:tcBorders>
              <w:top w:val="single" w:sz="8" w:space="0" w:color="auto"/>
              <w:left w:val="single" w:sz="8" w:space="0" w:color="auto"/>
              <w:bottom w:val="single" w:sz="8" w:space="0" w:color="auto"/>
              <w:right w:val="single" w:sz="8" w:space="0" w:color="auto"/>
            </w:tcBorders>
            <w:vAlign w:val="bottom"/>
          </w:tcPr>
          <w:p w14:paraId="45CCBC82" w14:textId="04C6D2A6"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bottom"/>
          </w:tcPr>
          <w:p w14:paraId="4712B148" w14:textId="0F29C934" w:rsidR="50650136" w:rsidRPr="00296836" w:rsidRDefault="50650136" w:rsidP="50650136">
            <w:pPr>
              <w:spacing w:after="0"/>
              <w:jc w:val="center"/>
            </w:pPr>
            <w:r w:rsidRPr="00296836">
              <w:rPr>
                <w:rFonts w:ascii="Calibri Light" w:eastAsia="Calibri Light" w:hAnsi="Calibri Light" w:cs="Calibri Light"/>
                <w:sz w:val="18"/>
                <w:szCs w:val="18"/>
              </w:rPr>
              <w:t xml:space="preserve">2 </w:t>
            </w:r>
          </w:p>
        </w:tc>
        <w:tc>
          <w:tcPr>
            <w:tcW w:w="1230" w:type="dxa"/>
            <w:tcBorders>
              <w:top w:val="single" w:sz="8" w:space="0" w:color="auto"/>
              <w:left w:val="single" w:sz="8" w:space="0" w:color="auto"/>
              <w:bottom w:val="single" w:sz="8" w:space="0" w:color="auto"/>
              <w:right w:val="single" w:sz="8" w:space="0" w:color="auto"/>
            </w:tcBorders>
            <w:vAlign w:val="bottom"/>
          </w:tcPr>
          <w:p w14:paraId="68F696B7" w14:textId="6F7CD640" w:rsidR="50650136" w:rsidRPr="00296836" w:rsidRDefault="50650136" w:rsidP="50650136">
            <w:pPr>
              <w:spacing w:after="0"/>
              <w:jc w:val="center"/>
            </w:pPr>
            <w:r w:rsidRPr="00296836">
              <w:rPr>
                <w:rFonts w:ascii="Calibri Light" w:eastAsia="Calibri Light" w:hAnsi="Calibri Light" w:cs="Calibri Light"/>
                <w:sz w:val="18"/>
                <w:szCs w:val="18"/>
              </w:rPr>
              <w:t xml:space="preserve">3 </w:t>
            </w:r>
          </w:p>
        </w:tc>
      </w:tr>
      <w:tr w:rsidR="50650136" w:rsidRPr="00296836" w14:paraId="66F6CC4C"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2A80B59A" w14:textId="06F586A1" w:rsidR="50650136" w:rsidRPr="00296836" w:rsidRDefault="50650136" w:rsidP="00B725F8">
            <w:pPr>
              <w:pStyle w:val="ListParagraph"/>
              <w:numPr>
                <w:ilvl w:val="0"/>
                <w:numId w:val="8"/>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Moderate problems in washing and dressing  </w:t>
            </w:r>
          </w:p>
        </w:tc>
        <w:tc>
          <w:tcPr>
            <w:tcW w:w="1414" w:type="dxa"/>
            <w:tcBorders>
              <w:top w:val="single" w:sz="8" w:space="0" w:color="auto"/>
              <w:left w:val="single" w:sz="8" w:space="0" w:color="auto"/>
              <w:bottom w:val="single" w:sz="8" w:space="0" w:color="auto"/>
              <w:right w:val="single" w:sz="8" w:space="0" w:color="auto"/>
            </w:tcBorders>
            <w:vAlign w:val="bottom"/>
          </w:tcPr>
          <w:p w14:paraId="6CCF9F2C" w14:textId="6B3B74D6"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c>
          <w:tcPr>
            <w:tcW w:w="1723" w:type="dxa"/>
            <w:tcBorders>
              <w:top w:val="single" w:sz="8" w:space="0" w:color="auto"/>
              <w:left w:val="single" w:sz="8" w:space="0" w:color="auto"/>
              <w:bottom w:val="single" w:sz="8" w:space="0" w:color="auto"/>
              <w:right w:val="single" w:sz="8" w:space="0" w:color="auto"/>
            </w:tcBorders>
            <w:vAlign w:val="bottom"/>
          </w:tcPr>
          <w:p w14:paraId="6FA2C91C" w14:textId="3CCF3FFE"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bottom"/>
          </w:tcPr>
          <w:p w14:paraId="27C9A546" w14:textId="53764578"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230" w:type="dxa"/>
            <w:tcBorders>
              <w:top w:val="single" w:sz="8" w:space="0" w:color="auto"/>
              <w:left w:val="single" w:sz="8" w:space="0" w:color="auto"/>
              <w:bottom w:val="single" w:sz="8" w:space="0" w:color="auto"/>
              <w:right w:val="single" w:sz="8" w:space="0" w:color="auto"/>
            </w:tcBorders>
            <w:vAlign w:val="bottom"/>
          </w:tcPr>
          <w:p w14:paraId="35019A29" w14:textId="3CF9E2D8"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r>
      <w:tr w:rsidR="50650136" w:rsidRPr="00296836" w14:paraId="3530615E"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4BB74915" w14:textId="62D24FD3" w:rsidR="50650136" w:rsidRPr="00296836" w:rsidRDefault="50650136" w:rsidP="00B725F8">
            <w:pPr>
              <w:pStyle w:val="ListParagraph"/>
              <w:numPr>
                <w:ilvl w:val="0"/>
                <w:numId w:val="8"/>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Severe problems in washing and dressing  </w:t>
            </w:r>
          </w:p>
        </w:tc>
        <w:tc>
          <w:tcPr>
            <w:tcW w:w="1414" w:type="dxa"/>
            <w:tcBorders>
              <w:top w:val="single" w:sz="8" w:space="0" w:color="auto"/>
              <w:left w:val="single" w:sz="8" w:space="0" w:color="auto"/>
              <w:bottom w:val="single" w:sz="8" w:space="0" w:color="auto"/>
              <w:right w:val="single" w:sz="8" w:space="0" w:color="auto"/>
            </w:tcBorders>
            <w:vAlign w:val="bottom"/>
          </w:tcPr>
          <w:p w14:paraId="043A425A" w14:textId="1B6258AD"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723" w:type="dxa"/>
            <w:tcBorders>
              <w:top w:val="single" w:sz="8" w:space="0" w:color="auto"/>
              <w:left w:val="single" w:sz="8" w:space="0" w:color="auto"/>
              <w:bottom w:val="single" w:sz="8" w:space="0" w:color="auto"/>
              <w:right w:val="single" w:sz="8" w:space="0" w:color="auto"/>
            </w:tcBorders>
            <w:vAlign w:val="bottom"/>
          </w:tcPr>
          <w:p w14:paraId="65926681" w14:textId="7C32AFCA"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bottom"/>
          </w:tcPr>
          <w:p w14:paraId="463256A5" w14:textId="5AC8CD11"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c>
          <w:tcPr>
            <w:tcW w:w="1230" w:type="dxa"/>
            <w:tcBorders>
              <w:top w:val="single" w:sz="8" w:space="0" w:color="auto"/>
              <w:left w:val="single" w:sz="8" w:space="0" w:color="auto"/>
              <w:bottom w:val="single" w:sz="8" w:space="0" w:color="auto"/>
              <w:right w:val="single" w:sz="8" w:space="0" w:color="auto"/>
            </w:tcBorders>
            <w:vAlign w:val="bottom"/>
          </w:tcPr>
          <w:p w14:paraId="1999FC21" w14:textId="386766FC"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r>
      <w:tr w:rsidR="50650136" w:rsidRPr="00296836" w14:paraId="34B3C5CF" w14:textId="77777777" w:rsidTr="2C63F052">
        <w:trPr>
          <w:trHeight w:val="300"/>
        </w:trPr>
        <w:tc>
          <w:tcPr>
            <w:tcW w:w="4410" w:type="dxa"/>
            <w:tcBorders>
              <w:top w:val="single" w:sz="8" w:space="0" w:color="auto"/>
              <w:left w:val="single" w:sz="8" w:space="0" w:color="auto"/>
              <w:bottom w:val="single" w:sz="8" w:space="0" w:color="auto"/>
              <w:right w:val="single" w:sz="8" w:space="0" w:color="auto"/>
            </w:tcBorders>
            <w:vAlign w:val="center"/>
          </w:tcPr>
          <w:p w14:paraId="3CAB2577" w14:textId="5F40058D" w:rsidR="50650136" w:rsidRPr="00296836" w:rsidRDefault="50650136" w:rsidP="00B725F8">
            <w:pPr>
              <w:pStyle w:val="ListParagraph"/>
              <w:numPr>
                <w:ilvl w:val="0"/>
                <w:numId w:val="8"/>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Extreme problems in washing and dressing  </w:t>
            </w:r>
          </w:p>
        </w:tc>
        <w:tc>
          <w:tcPr>
            <w:tcW w:w="1414" w:type="dxa"/>
            <w:tcBorders>
              <w:top w:val="single" w:sz="8" w:space="0" w:color="auto"/>
              <w:left w:val="single" w:sz="8" w:space="0" w:color="auto"/>
              <w:bottom w:val="single" w:sz="8" w:space="0" w:color="auto"/>
              <w:right w:val="single" w:sz="8" w:space="0" w:color="auto"/>
            </w:tcBorders>
            <w:vAlign w:val="bottom"/>
          </w:tcPr>
          <w:p w14:paraId="7495515A" w14:textId="7C5075E1"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 xml:space="preserve"> </w:t>
            </w: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bottom"/>
          </w:tcPr>
          <w:p w14:paraId="5BF2D4F1" w14:textId="12FBB1E0"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 xml:space="preserve"> </w:t>
            </w: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vAlign w:val="bottom"/>
          </w:tcPr>
          <w:p w14:paraId="47CC4B0B" w14:textId="6316EEAA"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 xml:space="preserve"> </w:t>
            </w: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vAlign w:val="bottom"/>
          </w:tcPr>
          <w:p w14:paraId="6D20C1CA" w14:textId="302810E8"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 xml:space="preserve"> </w:t>
            </w:r>
            <w:r w:rsidRPr="00296836">
              <w:rPr>
                <w:rFonts w:ascii="Calibri Light" w:eastAsia="Calibri Light" w:hAnsi="Calibri Light" w:cs="Calibri Light"/>
                <w:color w:val="000000" w:themeColor="text1"/>
                <w:sz w:val="18"/>
                <w:szCs w:val="18"/>
              </w:rPr>
              <w:t xml:space="preserve"> </w:t>
            </w:r>
          </w:p>
        </w:tc>
      </w:tr>
      <w:tr w:rsidR="50650136" w:rsidRPr="00296836" w14:paraId="3F93067C" w14:textId="77777777" w:rsidTr="2C63F052">
        <w:trPr>
          <w:trHeight w:val="225"/>
        </w:trPr>
        <w:tc>
          <w:tcPr>
            <w:tcW w:w="4410" w:type="dxa"/>
            <w:tcBorders>
              <w:top w:val="single" w:sz="8" w:space="0" w:color="auto"/>
              <w:left w:val="single" w:sz="8" w:space="0" w:color="auto"/>
              <w:bottom w:val="single" w:sz="8" w:space="0" w:color="auto"/>
              <w:right w:val="single" w:sz="8" w:space="0" w:color="auto"/>
            </w:tcBorders>
            <w:vAlign w:val="center"/>
          </w:tcPr>
          <w:p w14:paraId="3AA79D5D" w14:textId="165AAAC7" w:rsidR="50650136" w:rsidRPr="00296836" w:rsidRDefault="50650136" w:rsidP="50650136">
            <w:pPr>
              <w:spacing w:after="0"/>
            </w:pPr>
            <w:r w:rsidRPr="00296836">
              <w:rPr>
                <w:rFonts w:ascii="Calibri Light" w:eastAsia="Calibri Light" w:hAnsi="Calibri Light" w:cs="Calibri Light"/>
                <w:color w:val="000000" w:themeColor="text1"/>
                <w:sz w:val="18"/>
                <w:szCs w:val="18"/>
              </w:rPr>
              <w:t xml:space="preserve">Mean (SD) </w:t>
            </w:r>
          </w:p>
        </w:tc>
        <w:tc>
          <w:tcPr>
            <w:tcW w:w="1414" w:type="dxa"/>
            <w:tcBorders>
              <w:top w:val="single" w:sz="8" w:space="0" w:color="auto"/>
              <w:left w:val="single" w:sz="8" w:space="0" w:color="auto"/>
              <w:bottom w:val="single" w:sz="8" w:space="0" w:color="auto"/>
              <w:right w:val="single" w:sz="8" w:space="0" w:color="auto"/>
            </w:tcBorders>
            <w:vAlign w:val="center"/>
          </w:tcPr>
          <w:p w14:paraId="3F028D20" w14:textId="21BE0D3C"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(1) </w:t>
            </w:r>
          </w:p>
        </w:tc>
        <w:tc>
          <w:tcPr>
            <w:tcW w:w="1723" w:type="dxa"/>
            <w:tcBorders>
              <w:top w:val="single" w:sz="8" w:space="0" w:color="auto"/>
              <w:left w:val="single" w:sz="8" w:space="0" w:color="auto"/>
              <w:bottom w:val="single" w:sz="8" w:space="0" w:color="auto"/>
              <w:right w:val="single" w:sz="8" w:space="0" w:color="auto"/>
            </w:tcBorders>
            <w:vAlign w:val="center"/>
          </w:tcPr>
          <w:p w14:paraId="3347502D" w14:textId="1728E10F"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1(0) </w:t>
            </w:r>
          </w:p>
        </w:tc>
        <w:tc>
          <w:tcPr>
            <w:tcW w:w="1620" w:type="dxa"/>
            <w:tcBorders>
              <w:top w:val="single" w:sz="8" w:space="0" w:color="auto"/>
              <w:left w:val="single" w:sz="8" w:space="0" w:color="auto"/>
              <w:bottom w:val="single" w:sz="8" w:space="0" w:color="auto"/>
              <w:right w:val="single" w:sz="8" w:space="0" w:color="auto"/>
            </w:tcBorders>
            <w:vAlign w:val="center"/>
          </w:tcPr>
          <w:p w14:paraId="1EA7A011" w14:textId="4CE0A457"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(1-1.22) </w:t>
            </w:r>
          </w:p>
        </w:tc>
        <w:tc>
          <w:tcPr>
            <w:tcW w:w="1230" w:type="dxa"/>
            <w:tcBorders>
              <w:top w:val="single" w:sz="8" w:space="0" w:color="auto"/>
              <w:left w:val="single" w:sz="8" w:space="0" w:color="auto"/>
              <w:bottom w:val="single" w:sz="8" w:space="0" w:color="auto"/>
              <w:right w:val="single" w:sz="8" w:space="0" w:color="auto"/>
            </w:tcBorders>
            <w:vAlign w:val="center"/>
          </w:tcPr>
          <w:p w14:paraId="6201C88B" w14:textId="51100E0C"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1.67 (0.98) </w:t>
            </w:r>
          </w:p>
        </w:tc>
      </w:tr>
      <w:tr w:rsidR="50650136" w:rsidRPr="00296836" w14:paraId="5A964EA3" w14:textId="77777777" w:rsidTr="2C63F052">
        <w:trPr>
          <w:trHeight w:val="375"/>
        </w:trPr>
        <w:tc>
          <w:tcPr>
            <w:tcW w:w="4410" w:type="dxa"/>
            <w:tcBorders>
              <w:top w:val="single" w:sz="8" w:space="0" w:color="auto"/>
              <w:left w:val="single" w:sz="8" w:space="0" w:color="auto"/>
              <w:bottom w:val="single" w:sz="8" w:space="0" w:color="auto"/>
              <w:right w:val="single" w:sz="8" w:space="0" w:color="auto"/>
            </w:tcBorders>
            <w:vAlign w:val="center"/>
          </w:tcPr>
          <w:p w14:paraId="3EFCAD79" w14:textId="4E913642" w:rsidR="50650136" w:rsidRPr="00296836" w:rsidRDefault="50650136" w:rsidP="50650136">
            <w:pPr>
              <w:spacing w:after="0"/>
            </w:pPr>
            <w:r w:rsidRPr="00296836">
              <w:rPr>
                <w:rFonts w:ascii="Calibri Light" w:eastAsia="Calibri Light" w:hAnsi="Calibri Light" w:cs="Calibri Light"/>
                <w:color w:val="000000" w:themeColor="text1"/>
                <w:sz w:val="18"/>
                <w:szCs w:val="18"/>
              </w:rPr>
              <w:t>Median (Range)</w:t>
            </w:r>
          </w:p>
        </w:tc>
        <w:tc>
          <w:tcPr>
            <w:tcW w:w="1414" w:type="dxa"/>
            <w:tcBorders>
              <w:top w:val="single" w:sz="8" w:space="0" w:color="auto"/>
              <w:left w:val="single" w:sz="8" w:space="0" w:color="auto"/>
              <w:bottom w:val="single" w:sz="8" w:space="0" w:color="auto"/>
              <w:right w:val="single" w:sz="8" w:space="0" w:color="auto"/>
            </w:tcBorders>
            <w:vAlign w:val="center"/>
          </w:tcPr>
          <w:p w14:paraId="1FCAFC28" w14:textId="4B008225"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(1-3) </w:t>
            </w:r>
          </w:p>
        </w:tc>
        <w:tc>
          <w:tcPr>
            <w:tcW w:w="1723" w:type="dxa"/>
            <w:tcBorders>
              <w:top w:val="single" w:sz="8" w:space="0" w:color="auto"/>
              <w:left w:val="single" w:sz="8" w:space="0" w:color="auto"/>
              <w:bottom w:val="single" w:sz="8" w:space="0" w:color="auto"/>
              <w:right w:val="single" w:sz="8" w:space="0" w:color="auto"/>
            </w:tcBorders>
            <w:vAlign w:val="center"/>
          </w:tcPr>
          <w:p w14:paraId="6789AD8E" w14:textId="0C608AD8" w:rsidR="50650136" w:rsidRPr="00296836" w:rsidRDefault="50650136" w:rsidP="50650136">
            <w:pPr>
              <w:spacing w:after="0"/>
              <w:jc w:val="center"/>
            </w:pPr>
            <w:r w:rsidRPr="00296836">
              <w:rPr>
                <w:rFonts w:ascii="Calibri Light" w:eastAsia="Calibri Light" w:hAnsi="Calibri Light" w:cs="Calibri Light"/>
                <w:sz w:val="18"/>
                <w:szCs w:val="18"/>
              </w:rPr>
              <w:t xml:space="preserve">1 (1) </w:t>
            </w:r>
          </w:p>
        </w:tc>
        <w:tc>
          <w:tcPr>
            <w:tcW w:w="1620" w:type="dxa"/>
            <w:tcBorders>
              <w:top w:val="single" w:sz="8" w:space="0" w:color="auto"/>
              <w:left w:val="single" w:sz="8" w:space="0" w:color="auto"/>
              <w:bottom w:val="single" w:sz="8" w:space="0" w:color="auto"/>
              <w:right w:val="single" w:sz="8" w:space="0" w:color="auto"/>
            </w:tcBorders>
            <w:vAlign w:val="center"/>
          </w:tcPr>
          <w:p w14:paraId="278FF4DE" w14:textId="3097797F" w:rsidR="50650136" w:rsidRPr="00296836" w:rsidRDefault="50650136" w:rsidP="50650136">
            <w:pPr>
              <w:spacing w:after="0"/>
              <w:jc w:val="center"/>
            </w:pPr>
            <w:r w:rsidRPr="00296836">
              <w:rPr>
                <w:rFonts w:ascii="Segoe UI" w:eastAsia="Segoe UI" w:hAnsi="Segoe UI" w:cs="Segoe UI"/>
                <w:sz w:val="18"/>
                <w:szCs w:val="18"/>
              </w:rPr>
              <w:t>2(1-4)</w:t>
            </w:r>
          </w:p>
        </w:tc>
        <w:tc>
          <w:tcPr>
            <w:tcW w:w="1230" w:type="dxa"/>
            <w:tcBorders>
              <w:top w:val="single" w:sz="8" w:space="0" w:color="auto"/>
              <w:left w:val="single" w:sz="8" w:space="0" w:color="auto"/>
              <w:bottom w:val="single" w:sz="8" w:space="0" w:color="auto"/>
              <w:right w:val="single" w:sz="8" w:space="0" w:color="auto"/>
            </w:tcBorders>
            <w:vAlign w:val="center"/>
          </w:tcPr>
          <w:p w14:paraId="0E4614E2" w14:textId="0DFFF41A"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1 (1-4)</w:t>
            </w:r>
          </w:p>
        </w:tc>
      </w:tr>
      <w:tr w:rsidR="50650136" w:rsidRPr="00296836" w14:paraId="16B64BE8"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6195C6E" w14:textId="74792A11" w:rsidR="50650136" w:rsidRPr="00296836" w:rsidRDefault="50650136" w:rsidP="50650136">
            <w:pPr>
              <w:spacing w:after="0"/>
            </w:pPr>
            <w:r w:rsidRPr="00296836">
              <w:rPr>
                <w:rFonts w:ascii="Calibri Light" w:eastAsia="Calibri Light" w:hAnsi="Calibri Light" w:cs="Calibri Light"/>
                <w:b/>
                <w:bCs/>
                <w:color w:val="000000" w:themeColor="text1"/>
                <w:sz w:val="18"/>
                <w:szCs w:val="18"/>
              </w:rPr>
              <w:t>Month 3</w:t>
            </w:r>
            <w:r w:rsidRPr="00296836">
              <w:rPr>
                <w:rFonts w:ascii="Calibri Light" w:eastAsia="Calibri Light" w:hAnsi="Calibri Light" w:cs="Calibri Light"/>
                <w:color w:val="000000" w:themeColor="text1"/>
                <w:sz w:val="18"/>
                <w:szCs w:val="18"/>
              </w:rPr>
              <w:t xml:space="preserve"> </w:t>
            </w:r>
          </w:p>
        </w:tc>
        <w:tc>
          <w:tcPr>
            <w:tcW w:w="141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0E8EC4A" w14:textId="196B3EE2"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1</w:t>
            </w: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BABE11E" w14:textId="3E0DBCA8"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4</w:t>
            </w: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98FAC89" w14:textId="3B94F0CD"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5</w:t>
            </w: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40BC2EE" w14:textId="12E995CE"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10</w:t>
            </w:r>
            <w:r w:rsidRPr="00296836">
              <w:rPr>
                <w:rFonts w:ascii="Calibri Light" w:eastAsia="Calibri Light" w:hAnsi="Calibri Light" w:cs="Calibri Light"/>
                <w:color w:val="000000" w:themeColor="text1"/>
                <w:sz w:val="18"/>
                <w:szCs w:val="18"/>
              </w:rPr>
              <w:t xml:space="preserve"> </w:t>
            </w:r>
          </w:p>
        </w:tc>
      </w:tr>
      <w:tr w:rsidR="50650136" w:rsidRPr="00296836" w14:paraId="7D6D2762"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5E02D673" w14:textId="2D87683E" w:rsidR="50650136" w:rsidRPr="00296836" w:rsidRDefault="50650136" w:rsidP="00B725F8">
            <w:pPr>
              <w:pStyle w:val="ListParagraph"/>
              <w:numPr>
                <w:ilvl w:val="0"/>
                <w:numId w:val="7"/>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No problems with washing and dressing  </w:t>
            </w:r>
          </w:p>
        </w:tc>
        <w:tc>
          <w:tcPr>
            <w:tcW w:w="1414" w:type="dxa"/>
            <w:tcBorders>
              <w:top w:val="single" w:sz="8" w:space="0" w:color="auto"/>
              <w:left w:val="single" w:sz="8" w:space="0" w:color="auto"/>
              <w:bottom w:val="single" w:sz="8" w:space="0" w:color="auto"/>
              <w:right w:val="single" w:sz="8" w:space="0" w:color="auto"/>
            </w:tcBorders>
            <w:vAlign w:val="bottom"/>
          </w:tcPr>
          <w:p w14:paraId="6FF797D3" w14:textId="639C73F9"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723" w:type="dxa"/>
            <w:tcBorders>
              <w:top w:val="single" w:sz="8" w:space="0" w:color="auto"/>
              <w:left w:val="single" w:sz="8" w:space="0" w:color="auto"/>
              <w:bottom w:val="single" w:sz="8" w:space="0" w:color="auto"/>
              <w:right w:val="single" w:sz="8" w:space="0" w:color="auto"/>
            </w:tcBorders>
            <w:vAlign w:val="bottom"/>
          </w:tcPr>
          <w:p w14:paraId="119B6EA4" w14:textId="5A6C13DD" w:rsidR="50650136" w:rsidRPr="00296836" w:rsidRDefault="50650136" w:rsidP="50650136">
            <w:pPr>
              <w:spacing w:after="0"/>
              <w:jc w:val="center"/>
            </w:pPr>
            <w:r w:rsidRPr="00296836">
              <w:rPr>
                <w:rFonts w:ascii="Calibri Light" w:eastAsia="Calibri Light" w:hAnsi="Calibri Light" w:cs="Calibri Light"/>
                <w:sz w:val="18"/>
                <w:szCs w:val="18"/>
              </w:rPr>
              <w:t xml:space="preserve">4 </w:t>
            </w:r>
          </w:p>
        </w:tc>
        <w:tc>
          <w:tcPr>
            <w:tcW w:w="1620" w:type="dxa"/>
            <w:tcBorders>
              <w:top w:val="single" w:sz="8" w:space="0" w:color="auto"/>
              <w:left w:val="single" w:sz="8" w:space="0" w:color="auto"/>
              <w:bottom w:val="single" w:sz="8" w:space="0" w:color="auto"/>
              <w:right w:val="single" w:sz="8" w:space="0" w:color="auto"/>
            </w:tcBorders>
            <w:vAlign w:val="bottom"/>
          </w:tcPr>
          <w:p w14:paraId="3D72157B" w14:textId="59C6D951" w:rsidR="50650136" w:rsidRPr="00296836" w:rsidRDefault="50650136" w:rsidP="50650136">
            <w:pPr>
              <w:spacing w:after="0"/>
              <w:jc w:val="center"/>
            </w:pPr>
            <w:r w:rsidRPr="00296836">
              <w:rPr>
                <w:rFonts w:ascii="Calibri Light" w:eastAsia="Calibri Light" w:hAnsi="Calibri Light" w:cs="Calibri Light"/>
                <w:sz w:val="18"/>
                <w:szCs w:val="18"/>
              </w:rPr>
              <w:t xml:space="preserve">2 </w:t>
            </w:r>
          </w:p>
        </w:tc>
        <w:tc>
          <w:tcPr>
            <w:tcW w:w="1230" w:type="dxa"/>
            <w:tcBorders>
              <w:top w:val="single" w:sz="8" w:space="0" w:color="auto"/>
              <w:left w:val="single" w:sz="8" w:space="0" w:color="auto"/>
              <w:bottom w:val="single" w:sz="8" w:space="0" w:color="auto"/>
              <w:right w:val="single" w:sz="8" w:space="0" w:color="auto"/>
            </w:tcBorders>
            <w:vAlign w:val="bottom"/>
          </w:tcPr>
          <w:p w14:paraId="402A704B" w14:textId="53A3C456" w:rsidR="50650136" w:rsidRPr="00296836" w:rsidRDefault="50650136" w:rsidP="50650136">
            <w:pPr>
              <w:spacing w:after="0"/>
              <w:jc w:val="center"/>
            </w:pPr>
            <w:r w:rsidRPr="00296836">
              <w:rPr>
                <w:rFonts w:ascii="Calibri Light" w:eastAsia="Calibri Light" w:hAnsi="Calibri Light" w:cs="Calibri Light"/>
                <w:sz w:val="18"/>
                <w:szCs w:val="18"/>
              </w:rPr>
              <w:t xml:space="preserve">6 </w:t>
            </w:r>
          </w:p>
        </w:tc>
      </w:tr>
      <w:tr w:rsidR="50650136" w:rsidRPr="00296836" w14:paraId="088BF5C7"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2F263BA9" w14:textId="367DFE65" w:rsidR="50650136" w:rsidRPr="00296836" w:rsidRDefault="50650136" w:rsidP="00B725F8">
            <w:pPr>
              <w:pStyle w:val="ListParagraph"/>
              <w:numPr>
                <w:ilvl w:val="0"/>
                <w:numId w:val="7"/>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Slight problems in washing and dressing  </w:t>
            </w:r>
          </w:p>
        </w:tc>
        <w:tc>
          <w:tcPr>
            <w:tcW w:w="1414" w:type="dxa"/>
            <w:tcBorders>
              <w:top w:val="single" w:sz="8" w:space="0" w:color="auto"/>
              <w:left w:val="single" w:sz="8" w:space="0" w:color="auto"/>
              <w:bottom w:val="single" w:sz="8" w:space="0" w:color="auto"/>
              <w:right w:val="single" w:sz="8" w:space="0" w:color="auto"/>
            </w:tcBorders>
            <w:vAlign w:val="bottom"/>
          </w:tcPr>
          <w:p w14:paraId="26987C0C" w14:textId="01C57585"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723" w:type="dxa"/>
            <w:tcBorders>
              <w:top w:val="single" w:sz="8" w:space="0" w:color="auto"/>
              <w:left w:val="single" w:sz="8" w:space="0" w:color="auto"/>
              <w:bottom w:val="single" w:sz="8" w:space="0" w:color="auto"/>
              <w:right w:val="single" w:sz="8" w:space="0" w:color="auto"/>
            </w:tcBorders>
            <w:vAlign w:val="bottom"/>
          </w:tcPr>
          <w:p w14:paraId="3DA3148F" w14:textId="3887F82B"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bottom"/>
          </w:tcPr>
          <w:p w14:paraId="4C4B2CE3" w14:textId="4BEA158B" w:rsidR="50650136" w:rsidRPr="00296836" w:rsidRDefault="50650136" w:rsidP="50650136">
            <w:pPr>
              <w:spacing w:after="0"/>
              <w:jc w:val="center"/>
            </w:pPr>
            <w:r w:rsidRPr="00296836">
              <w:rPr>
                <w:rFonts w:ascii="Calibri Light" w:eastAsia="Calibri Light" w:hAnsi="Calibri Light" w:cs="Calibri Light"/>
                <w:sz w:val="18"/>
                <w:szCs w:val="18"/>
              </w:rPr>
              <w:t xml:space="preserve">2 </w:t>
            </w:r>
          </w:p>
        </w:tc>
        <w:tc>
          <w:tcPr>
            <w:tcW w:w="1230" w:type="dxa"/>
            <w:tcBorders>
              <w:top w:val="single" w:sz="8" w:space="0" w:color="auto"/>
              <w:left w:val="single" w:sz="8" w:space="0" w:color="auto"/>
              <w:bottom w:val="single" w:sz="8" w:space="0" w:color="auto"/>
              <w:right w:val="single" w:sz="8" w:space="0" w:color="auto"/>
            </w:tcBorders>
            <w:vAlign w:val="bottom"/>
          </w:tcPr>
          <w:p w14:paraId="0DB7B2AB" w14:textId="51998F8F" w:rsidR="50650136" w:rsidRPr="00296836" w:rsidRDefault="50650136" w:rsidP="50650136">
            <w:pPr>
              <w:spacing w:after="0"/>
              <w:jc w:val="center"/>
            </w:pPr>
            <w:r w:rsidRPr="00296836">
              <w:rPr>
                <w:rFonts w:ascii="Calibri Light" w:eastAsia="Calibri Light" w:hAnsi="Calibri Light" w:cs="Calibri Light"/>
                <w:sz w:val="18"/>
                <w:szCs w:val="18"/>
              </w:rPr>
              <w:t xml:space="preserve">2 </w:t>
            </w:r>
          </w:p>
        </w:tc>
      </w:tr>
      <w:tr w:rsidR="50650136" w:rsidRPr="00296836" w14:paraId="6FC92B34"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5BCE9DB7" w14:textId="76BC8063" w:rsidR="50650136" w:rsidRPr="00296836" w:rsidRDefault="50650136" w:rsidP="00B725F8">
            <w:pPr>
              <w:pStyle w:val="ListParagraph"/>
              <w:numPr>
                <w:ilvl w:val="0"/>
                <w:numId w:val="7"/>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Moderate problems in washing and dressing  </w:t>
            </w:r>
          </w:p>
        </w:tc>
        <w:tc>
          <w:tcPr>
            <w:tcW w:w="1414" w:type="dxa"/>
            <w:tcBorders>
              <w:top w:val="single" w:sz="8" w:space="0" w:color="auto"/>
              <w:left w:val="single" w:sz="8" w:space="0" w:color="auto"/>
              <w:bottom w:val="single" w:sz="8" w:space="0" w:color="auto"/>
              <w:right w:val="single" w:sz="8" w:space="0" w:color="auto"/>
            </w:tcBorders>
            <w:vAlign w:val="bottom"/>
          </w:tcPr>
          <w:p w14:paraId="3F547E98" w14:textId="3230DD56"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c>
          <w:tcPr>
            <w:tcW w:w="1723" w:type="dxa"/>
            <w:tcBorders>
              <w:top w:val="single" w:sz="8" w:space="0" w:color="auto"/>
              <w:left w:val="single" w:sz="8" w:space="0" w:color="auto"/>
              <w:bottom w:val="single" w:sz="8" w:space="0" w:color="auto"/>
              <w:right w:val="single" w:sz="8" w:space="0" w:color="auto"/>
            </w:tcBorders>
            <w:vAlign w:val="bottom"/>
          </w:tcPr>
          <w:p w14:paraId="20D41592" w14:textId="2C88C7D7"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bottom"/>
          </w:tcPr>
          <w:p w14:paraId="2B7576D3" w14:textId="7417239B" w:rsidR="50650136" w:rsidRPr="00296836" w:rsidRDefault="50650136" w:rsidP="50650136">
            <w:pPr>
              <w:spacing w:after="0"/>
              <w:jc w:val="center"/>
            </w:pPr>
            <w:r w:rsidRPr="00296836">
              <w:rPr>
                <w:rFonts w:ascii="Calibri Light" w:eastAsia="Calibri Light" w:hAnsi="Calibri Light" w:cs="Calibri Light"/>
                <w:sz w:val="18"/>
                <w:szCs w:val="18"/>
              </w:rPr>
              <w:t xml:space="preserve">2 </w:t>
            </w:r>
          </w:p>
        </w:tc>
        <w:tc>
          <w:tcPr>
            <w:tcW w:w="1230" w:type="dxa"/>
            <w:tcBorders>
              <w:top w:val="single" w:sz="8" w:space="0" w:color="auto"/>
              <w:left w:val="single" w:sz="8" w:space="0" w:color="auto"/>
              <w:bottom w:val="single" w:sz="8" w:space="0" w:color="auto"/>
              <w:right w:val="single" w:sz="8" w:space="0" w:color="auto"/>
            </w:tcBorders>
            <w:vAlign w:val="bottom"/>
          </w:tcPr>
          <w:p w14:paraId="17C687DC" w14:textId="24079EE6" w:rsidR="50650136" w:rsidRPr="00296836" w:rsidRDefault="50650136" w:rsidP="50650136">
            <w:pPr>
              <w:spacing w:after="0"/>
              <w:jc w:val="center"/>
            </w:pPr>
            <w:r w:rsidRPr="00296836">
              <w:rPr>
                <w:rFonts w:ascii="Calibri Light" w:eastAsia="Calibri Light" w:hAnsi="Calibri Light" w:cs="Calibri Light"/>
                <w:sz w:val="18"/>
                <w:szCs w:val="18"/>
              </w:rPr>
              <w:t xml:space="preserve">3 </w:t>
            </w:r>
          </w:p>
        </w:tc>
      </w:tr>
      <w:tr w:rsidR="50650136" w:rsidRPr="00296836" w14:paraId="598745A0"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7A98D982" w14:textId="573D0CF9" w:rsidR="50650136" w:rsidRPr="00296836" w:rsidRDefault="50650136" w:rsidP="00B725F8">
            <w:pPr>
              <w:pStyle w:val="ListParagraph"/>
              <w:numPr>
                <w:ilvl w:val="0"/>
                <w:numId w:val="7"/>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Severe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1A41ED8A" w14:textId="702A24B7"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2E32AACD" w14:textId="781CE49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vAlign w:val="center"/>
          </w:tcPr>
          <w:p w14:paraId="193871AE" w14:textId="4CC58542"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vAlign w:val="center"/>
          </w:tcPr>
          <w:p w14:paraId="2080E0C6" w14:textId="5DA849B1"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r>
      <w:tr w:rsidR="50650136" w:rsidRPr="00296836" w14:paraId="775CED5F"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164AF4A2" w14:textId="0A00A875" w:rsidR="50650136" w:rsidRPr="00296836" w:rsidRDefault="50650136" w:rsidP="00B725F8">
            <w:pPr>
              <w:pStyle w:val="ListParagraph"/>
              <w:numPr>
                <w:ilvl w:val="0"/>
                <w:numId w:val="7"/>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Extreme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32D4576E" w14:textId="2E12E2E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163886B1" w14:textId="41CE7E32"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vAlign w:val="center"/>
          </w:tcPr>
          <w:p w14:paraId="4E3B10DC" w14:textId="3CB05357"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vAlign w:val="center"/>
          </w:tcPr>
          <w:p w14:paraId="2EC7C281" w14:textId="7A8472ED"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r>
      <w:tr w:rsidR="50650136" w:rsidRPr="00296836" w14:paraId="1E3C0E62"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7F174956" w14:textId="0C8BCAFA" w:rsidR="50650136" w:rsidRPr="00296836" w:rsidRDefault="50650136" w:rsidP="50650136">
            <w:pPr>
              <w:spacing w:after="0"/>
            </w:pPr>
            <w:r w:rsidRPr="00296836">
              <w:rPr>
                <w:rFonts w:ascii="Calibri Light" w:eastAsia="Calibri Light" w:hAnsi="Calibri Light" w:cs="Calibri Light"/>
                <w:color w:val="000000" w:themeColor="text1"/>
                <w:sz w:val="18"/>
                <w:szCs w:val="18"/>
              </w:rPr>
              <w:t xml:space="preserve">Mean (SD) </w:t>
            </w:r>
          </w:p>
        </w:tc>
        <w:tc>
          <w:tcPr>
            <w:tcW w:w="1414" w:type="dxa"/>
            <w:tcBorders>
              <w:top w:val="single" w:sz="8" w:space="0" w:color="auto"/>
              <w:left w:val="single" w:sz="8" w:space="0" w:color="auto"/>
              <w:bottom w:val="single" w:sz="8" w:space="0" w:color="auto"/>
              <w:right w:val="single" w:sz="8" w:space="0" w:color="auto"/>
            </w:tcBorders>
            <w:vAlign w:val="center"/>
          </w:tcPr>
          <w:p w14:paraId="3C7F6CB1" w14:textId="74A32551"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3 (0) </w:t>
            </w:r>
          </w:p>
        </w:tc>
        <w:tc>
          <w:tcPr>
            <w:tcW w:w="1723" w:type="dxa"/>
            <w:tcBorders>
              <w:top w:val="single" w:sz="8" w:space="0" w:color="auto"/>
              <w:left w:val="single" w:sz="8" w:space="0" w:color="auto"/>
              <w:bottom w:val="single" w:sz="8" w:space="0" w:color="auto"/>
              <w:right w:val="single" w:sz="8" w:space="0" w:color="auto"/>
            </w:tcBorders>
            <w:vAlign w:val="center"/>
          </w:tcPr>
          <w:p w14:paraId="46614AAF" w14:textId="4136560C"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(0) </w:t>
            </w:r>
          </w:p>
        </w:tc>
        <w:tc>
          <w:tcPr>
            <w:tcW w:w="1620" w:type="dxa"/>
            <w:tcBorders>
              <w:top w:val="single" w:sz="8" w:space="0" w:color="auto"/>
              <w:left w:val="single" w:sz="8" w:space="0" w:color="auto"/>
              <w:bottom w:val="single" w:sz="8" w:space="0" w:color="auto"/>
              <w:right w:val="single" w:sz="8" w:space="0" w:color="auto"/>
            </w:tcBorders>
            <w:vAlign w:val="center"/>
          </w:tcPr>
          <w:p w14:paraId="2B699315" w14:textId="394CF1A4"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(0.89) </w:t>
            </w:r>
          </w:p>
        </w:tc>
        <w:tc>
          <w:tcPr>
            <w:tcW w:w="1230" w:type="dxa"/>
            <w:tcBorders>
              <w:top w:val="single" w:sz="8" w:space="0" w:color="auto"/>
              <w:left w:val="single" w:sz="8" w:space="0" w:color="auto"/>
              <w:bottom w:val="single" w:sz="8" w:space="0" w:color="auto"/>
              <w:right w:val="single" w:sz="8" w:space="0" w:color="auto"/>
            </w:tcBorders>
            <w:vAlign w:val="center"/>
          </w:tcPr>
          <w:p w14:paraId="65B3ACB4" w14:textId="34F85411"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1.73 (0.9) </w:t>
            </w:r>
          </w:p>
        </w:tc>
      </w:tr>
      <w:tr w:rsidR="50650136" w:rsidRPr="00296836" w14:paraId="0B2B73C5"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40238AB0" w14:textId="1BA8783A" w:rsidR="50650136" w:rsidRPr="00296836" w:rsidRDefault="50650136" w:rsidP="50650136">
            <w:pPr>
              <w:spacing w:after="0"/>
            </w:pPr>
            <w:r w:rsidRPr="00296836">
              <w:rPr>
                <w:rFonts w:ascii="Calibri Light" w:eastAsia="Calibri Light" w:hAnsi="Calibri Light" w:cs="Calibri Light"/>
                <w:color w:val="000000" w:themeColor="text1"/>
                <w:sz w:val="18"/>
                <w:szCs w:val="18"/>
              </w:rPr>
              <w:t xml:space="preserve">Median (Range) </w:t>
            </w:r>
          </w:p>
        </w:tc>
        <w:tc>
          <w:tcPr>
            <w:tcW w:w="1414" w:type="dxa"/>
            <w:tcBorders>
              <w:top w:val="single" w:sz="8" w:space="0" w:color="auto"/>
              <w:left w:val="single" w:sz="8" w:space="0" w:color="auto"/>
              <w:bottom w:val="single" w:sz="8" w:space="0" w:color="auto"/>
              <w:right w:val="single" w:sz="8" w:space="0" w:color="auto"/>
            </w:tcBorders>
            <w:vAlign w:val="center"/>
          </w:tcPr>
          <w:p w14:paraId="4DB2F9FC" w14:textId="678D3F5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3 (0) </w:t>
            </w:r>
          </w:p>
        </w:tc>
        <w:tc>
          <w:tcPr>
            <w:tcW w:w="1723" w:type="dxa"/>
            <w:tcBorders>
              <w:top w:val="single" w:sz="8" w:space="0" w:color="auto"/>
              <w:left w:val="single" w:sz="8" w:space="0" w:color="auto"/>
              <w:bottom w:val="single" w:sz="8" w:space="0" w:color="auto"/>
              <w:right w:val="single" w:sz="8" w:space="0" w:color="auto"/>
            </w:tcBorders>
            <w:vAlign w:val="center"/>
          </w:tcPr>
          <w:p w14:paraId="085414C3" w14:textId="60E946F3"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(0) </w:t>
            </w:r>
          </w:p>
        </w:tc>
        <w:tc>
          <w:tcPr>
            <w:tcW w:w="1620" w:type="dxa"/>
            <w:tcBorders>
              <w:top w:val="single" w:sz="8" w:space="0" w:color="auto"/>
              <w:left w:val="single" w:sz="8" w:space="0" w:color="auto"/>
              <w:bottom w:val="single" w:sz="8" w:space="0" w:color="auto"/>
              <w:right w:val="single" w:sz="8" w:space="0" w:color="auto"/>
            </w:tcBorders>
            <w:vAlign w:val="center"/>
          </w:tcPr>
          <w:p w14:paraId="1FF0894C" w14:textId="3849399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(1-3) </w:t>
            </w:r>
          </w:p>
        </w:tc>
        <w:tc>
          <w:tcPr>
            <w:tcW w:w="1230" w:type="dxa"/>
            <w:tcBorders>
              <w:top w:val="single" w:sz="8" w:space="0" w:color="auto"/>
              <w:left w:val="single" w:sz="8" w:space="0" w:color="auto"/>
              <w:bottom w:val="single" w:sz="8" w:space="0" w:color="auto"/>
              <w:right w:val="single" w:sz="8" w:space="0" w:color="auto"/>
            </w:tcBorders>
            <w:vAlign w:val="center"/>
          </w:tcPr>
          <w:p w14:paraId="4B6B59BF" w14:textId="5F09AF50"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(1-3) </w:t>
            </w:r>
          </w:p>
        </w:tc>
      </w:tr>
      <w:tr w:rsidR="50650136" w:rsidRPr="00296836" w14:paraId="6BDCE7FD"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425A12B" w14:textId="1FFA51A8" w:rsidR="50650136" w:rsidRPr="00296836" w:rsidRDefault="50650136" w:rsidP="50650136">
            <w:pPr>
              <w:spacing w:after="0"/>
            </w:pPr>
            <w:r w:rsidRPr="00296836">
              <w:rPr>
                <w:rFonts w:ascii="Calibri Light" w:eastAsia="Calibri Light" w:hAnsi="Calibri Light" w:cs="Calibri Light"/>
                <w:b/>
                <w:bCs/>
                <w:color w:val="000000" w:themeColor="text1"/>
                <w:sz w:val="18"/>
                <w:szCs w:val="18"/>
              </w:rPr>
              <w:t>Month 6</w:t>
            </w:r>
            <w:r w:rsidRPr="00296836">
              <w:rPr>
                <w:rFonts w:ascii="Calibri Light" w:eastAsia="Calibri Light" w:hAnsi="Calibri Light" w:cs="Calibri Light"/>
                <w:color w:val="000000" w:themeColor="text1"/>
                <w:sz w:val="18"/>
                <w:szCs w:val="18"/>
              </w:rPr>
              <w:t xml:space="preserve"> </w:t>
            </w:r>
          </w:p>
        </w:tc>
        <w:tc>
          <w:tcPr>
            <w:tcW w:w="141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6C37321" w14:textId="0D05FCE0"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0</w:t>
            </w: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51CF146" w14:textId="6EC49B6B"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4</w:t>
            </w: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DC31EF5" w14:textId="410838A6"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4</w:t>
            </w: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E23DA6A" w14:textId="7783CD7A"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8</w:t>
            </w:r>
            <w:r w:rsidRPr="00296836">
              <w:rPr>
                <w:rFonts w:ascii="Calibri Light" w:eastAsia="Calibri Light" w:hAnsi="Calibri Light" w:cs="Calibri Light"/>
                <w:color w:val="000000" w:themeColor="text1"/>
                <w:sz w:val="18"/>
                <w:szCs w:val="18"/>
              </w:rPr>
              <w:t xml:space="preserve"> </w:t>
            </w:r>
          </w:p>
        </w:tc>
      </w:tr>
      <w:tr w:rsidR="50650136" w:rsidRPr="00296836" w14:paraId="799ABA32"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617C7465" w14:textId="7FDE6315" w:rsidR="50650136" w:rsidRPr="00296836" w:rsidRDefault="50650136" w:rsidP="00B725F8">
            <w:pPr>
              <w:pStyle w:val="ListParagraph"/>
              <w:numPr>
                <w:ilvl w:val="0"/>
                <w:numId w:val="6"/>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No problems with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2A4414B0" w14:textId="234F3E04"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bottom"/>
          </w:tcPr>
          <w:p w14:paraId="4E7ED0F1" w14:textId="72AE9A3E" w:rsidR="50650136" w:rsidRPr="00296836" w:rsidRDefault="50650136" w:rsidP="50650136">
            <w:pPr>
              <w:spacing w:after="0"/>
              <w:jc w:val="center"/>
            </w:pPr>
            <w:r w:rsidRPr="00296836">
              <w:rPr>
                <w:rFonts w:ascii="Calibri Light" w:eastAsia="Calibri Light" w:hAnsi="Calibri Light" w:cs="Calibri Light"/>
                <w:sz w:val="18"/>
                <w:szCs w:val="18"/>
              </w:rPr>
              <w:t xml:space="preserve">4 </w:t>
            </w:r>
          </w:p>
        </w:tc>
        <w:tc>
          <w:tcPr>
            <w:tcW w:w="1620" w:type="dxa"/>
            <w:tcBorders>
              <w:top w:val="single" w:sz="8" w:space="0" w:color="auto"/>
              <w:left w:val="single" w:sz="8" w:space="0" w:color="auto"/>
              <w:bottom w:val="single" w:sz="8" w:space="0" w:color="auto"/>
              <w:right w:val="single" w:sz="8" w:space="0" w:color="auto"/>
            </w:tcBorders>
            <w:vAlign w:val="bottom"/>
          </w:tcPr>
          <w:p w14:paraId="689DDC2F" w14:textId="6A8E1C67"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c>
          <w:tcPr>
            <w:tcW w:w="1230" w:type="dxa"/>
            <w:tcBorders>
              <w:top w:val="single" w:sz="8" w:space="0" w:color="auto"/>
              <w:left w:val="single" w:sz="8" w:space="0" w:color="auto"/>
              <w:bottom w:val="single" w:sz="8" w:space="0" w:color="auto"/>
              <w:right w:val="single" w:sz="8" w:space="0" w:color="auto"/>
            </w:tcBorders>
            <w:vAlign w:val="bottom"/>
          </w:tcPr>
          <w:p w14:paraId="14ED833F" w14:textId="0552B522" w:rsidR="50650136" w:rsidRPr="00296836" w:rsidRDefault="50650136" w:rsidP="50650136">
            <w:pPr>
              <w:spacing w:after="0"/>
              <w:jc w:val="center"/>
            </w:pPr>
            <w:r w:rsidRPr="00296836">
              <w:rPr>
                <w:rFonts w:ascii="Calibri Light" w:eastAsia="Calibri Light" w:hAnsi="Calibri Light" w:cs="Calibri Light"/>
                <w:sz w:val="18"/>
                <w:szCs w:val="18"/>
              </w:rPr>
              <w:t xml:space="preserve">5 </w:t>
            </w:r>
          </w:p>
        </w:tc>
      </w:tr>
      <w:tr w:rsidR="50650136" w:rsidRPr="00296836" w14:paraId="55F2D18F"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09783BB7" w14:textId="700AFA3C" w:rsidR="50650136" w:rsidRPr="00296836" w:rsidRDefault="50650136" w:rsidP="00B725F8">
            <w:pPr>
              <w:pStyle w:val="ListParagraph"/>
              <w:numPr>
                <w:ilvl w:val="0"/>
                <w:numId w:val="6"/>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Slight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6BCF660D" w14:textId="16324F43"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bottom"/>
          </w:tcPr>
          <w:p w14:paraId="654DE15E" w14:textId="403D831C"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bottom"/>
          </w:tcPr>
          <w:p w14:paraId="5914426D" w14:textId="39E6F767" w:rsidR="50650136" w:rsidRPr="00296836" w:rsidRDefault="50650136" w:rsidP="50650136">
            <w:pPr>
              <w:spacing w:after="0"/>
              <w:jc w:val="center"/>
            </w:pPr>
            <w:r w:rsidRPr="00296836">
              <w:rPr>
                <w:rFonts w:ascii="Calibri Light" w:eastAsia="Calibri Light" w:hAnsi="Calibri Light" w:cs="Calibri Light"/>
                <w:sz w:val="18"/>
                <w:szCs w:val="18"/>
              </w:rPr>
              <w:t xml:space="preserve">2 </w:t>
            </w:r>
          </w:p>
        </w:tc>
        <w:tc>
          <w:tcPr>
            <w:tcW w:w="1230" w:type="dxa"/>
            <w:tcBorders>
              <w:top w:val="single" w:sz="8" w:space="0" w:color="auto"/>
              <w:left w:val="single" w:sz="8" w:space="0" w:color="auto"/>
              <w:bottom w:val="single" w:sz="8" w:space="0" w:color="auto"/>
              <w:right w:val="single" w:sz="8" w:space="0" w:color="auto"/>
            </w:tcBorders>
            <w:vAlign w:val="bottom"/>
          </w:tcPr>
          <w:p w14:paraId="4E2BBC1A" w14:textId="64AA54D2" w:rsidR="50650136" w:rsidRPr="00296836" w:rsidRDefault="50650136" w:rsidP="50650136">
            <w:pPr>
              <w:spacing w:after="0"/>
              <w:jc w:val="center"/>
            </w:pPr>
            <w:r w:rsidRPr="00296836">
              <w:rPr>
                <w:rFonts w:ascii="Calibri Light" w:eastAsia="Calibri Light" w:hAnsi="Calibri Light" w:cs="Calibri Light"/>
                <w:sz w:val="18"/>
                <w:szCs w:val="18"/>
              </w:rPr>
              <w:t xml:space="preserve">2 </w:t>
            </w:r>
          </w:p>
        </w:tc>
      </w:tr>
      <w:tr w:rsidR="50650136" w:rsidRPr="00296836" w14:paraId="6F041B86"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511D58E5" w14:textId="14DE5C11" w:rsidR="50650136" w:rsidRPr="00296836" w:rsidRDefault="50650136" w:rsidP="00B725F8">
            <w:pPr>
              <w:pStyle w:val="ListParagraph"/>
              <w:numPr>
                <w:ilvl w:val="0"/>
                <w:numId w:val="6"/>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Moderate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1505A64F" w14:textId="3F32FED4"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bottom"/>
          </w:tcPr>
          <w:p w14:paraId="083F9DE0" w14:textId="7CFC38FE" w:rsidR="50650136" w:rsidRPr="00296836" w:rsidRDefault="50650136" w:rsidP="50650136">
            <w:pPr>
              <w:spacing w:after="0"/>
              <w:jc w:val="center"/>
            </w:pPr>
            <w:r w:rsidRPr="00296836">
              <w:rPr>
                <w:rFonts w:ascii="Calibri Light" w:eastAsia="Calibri Light" w:hAnsi="Calibri Light" w:cs="Calibri Light"/>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bottom"/>
          </w:tcPr>
          <w:p w14:paraId="0D1834CB" w14:textId="74CA44A2"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c>
          <w:tcPr>
            <w:tcW w:w="1230" w:type="dxa"/>
            <w:tcBorders>
              <w:top w:val="single" w:sz="8" w:space="0" w:color="auto"/>
              <w:left w:val="single" w:sz="8" w:space="0" w:color="auto"/>
              <w:bottom w:val="single" w:sz="8" w:space="0" w:color="auto"/>
              <w:right w:val="single" w:sz="8" w:space="0" w:color="auto"/>
            </w:tcBorders>
            <w:vAlign w:val="bottom"/>
          </w:tcPr>
          <w:p w14:paraId="1D2DB7C2" w14:textId="6FBBFD5B" w:rsidR="50650136" w:rsidRPr="00296836" w:rsidRDefault="50650136" w:rsidP="50650136">
            <w:pPr>
              <w:spacing w:after="0"/>
              <w:jc w:val="center"/>
            </w:pPr>
            <w:r w:rsidRPr="00296836">
              <w:rPr>
                <w:rFonts w:ascii="Calibri Light" w:eastAsia="Calibri Light" w:hAnsi="Calibri Light" w:cs="Calibri Light"/>
                <w:sz w:val="18"/>
                <w:szCs w:val="18"/>
              </w:rPr>
              <w:t xml:space="preserve">1 </w:t>
            </w:r>
          </w:p>
        </w:tc>
      </w:tr>
      <w:tr w:rsidR="50650136" w:rsidRPr="00296836" w14:paraId="26D8CD39"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6FEF978F" w14:textId="3C320971" w:rsidR="50650136" w:rsidRPr="00296836" w:rsidRDefault="50650136" w:rsidP="00B725F8">
            <w:pPr>
              <w:pStyle w:val="ListParagraph"/>
              <w:numPr>
                <w:ilvl w:val="0"/>
                <w:numId w:val="6"/>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lastRenderedPageBreak/>
              <w:t xml:space="preserve">Severe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3D4CE5C7" w14:textId="1A9863C2"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4ABA3A8D" w14:textId="3B27ABCC"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vAlign w:val="center"/>
          </w:tcPr>
          <w:p w14:paraId="537E2E74" w14:textId="31B3376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vAlign w:val="center"/>
          </w:tcPr>
          <w:p w14:paraId="4DDFB292" w14:textId="02CFCF09"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r>
      <w:tr w:rsidR="50650136" w:rsidRPr="00296836" w14:paraId="3A3741E8"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080E8934" w14:textId="49FDB4A8" w:rsidR="50650136" w:rsidRPr="00296836" w:rsidRDefault="50650136" w:rsidP="00B725F8">
            <w:pPr>
              <w:pStyle w:val="ListParagraph"/>
              <w:numPr>
                <w:ilvl w:val="0"/>
                <w:numId w:val="6"/>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Extreme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2AF36196" w14:textId="54C8136D"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582431DF" w14:textId="317EBA69"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vAlign w:val="center"/>
          </w:tcPr>
          <w:p w14:paraId="2DCCB4A5" w14:textId="2A5151FA"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vAlign w:val="center"/>
          </w:tcPr>
          <w:p w14:paraId="2E07F568" w14:textId="09491D4A"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r>
      <w:tr w:rsidR="50650136" w:rsidRPr="00296836" w14:paraId="7EE6EAC4"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7A459723" w14:textId="34AAAED9" w:rsidR="50650136" w:rsidRPr="00296836" w:rsidRDefault="50650136" w:rsidP="50650136">
            <w:pPr>
              <w:spacing w:after="0"/>
            </w:pPr>
            <w:r w:rsidRPr="00296836">
              <w:rPr>
                <w:rFonts w:ascii="Calibri Light" w:eastAsia="Calibri Light" w:hAnsi="Calibri Light" w:cs="Calibri Light"/>
                <w:color w:val="000000" w:themeColor="text1"/>
                <w:sz w:val="18"/>
                <w:szCs w:val="18"/>
              </w:rPr>
              <w:t xml:space="preserve">Mean (SD) </w:t>
            </w:r>
          </w:p>
        </w:tc>
        <w:tc>
          <w:tcPr>
            <w:tcW w:w="1414" w:type="dxa"/>
            <w:tcBorders>
              <w:top w:val="single" w:sz="8" w:space="0" w:color="auto"/>
              <w:left w:val="single" w:sz="8" w:space="0" w:color="auto"/>
              <w:bottom w:val="single" w:sz="8" w:space="0" w:color="auto"/>
              <w:right w:val="single" w:sz="8" w:space="0" w:color="auto"/>
            </w:tcBorders>
            <w:vAlign w:val="center"/>
          </w:tcPr>
          <w:p w14:paraId="744C65DB" w14:textId="23AF6C31"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08FF2C4E" w14:textId="3F79ED22"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(0) </w:t>
            </w:r>
          </w:p>
        </w:tc>
        <w:tc>
          <w:tcPr>
            <w:tcW w:w="1620" w:type="dxa"/>
            <w:tcBorders>
              <w:top w:val="single" w:sz="8" w:space="0" w:color="auto"/>
              <w:left w:val="single" w:sz="8" w:space="0" w:color="auto"/>
              <w:bottom w:val="single" w:sz="8" w:space="0" w:color="auto"/>
              <w:right w:val="single" w:sz="8" w:space="0" w:color="auto"/>
            </w:tcBorders>
            <w:vAlign w:val="center"/>
          </w:tcPr>
          <w:p w14:paraId="66417963" w14:textId="0DA072BD"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(0.82) </w:t>
            </w:r>
          </w:p>
        </w:tc>
        <w:tc>
          <w:tcPr>
            <w:tcW w:w="1230" w:type="dxa"/>
            <w:tcBorders>
              <w:top w:val="single" w:sz="8" w:space="0" w:color="auto"/>
              <w:left w:val="single" w:sz="8" w:space="0" w:color="auto"/>
              <w:bottom w:val="single" w:sz="8" w:space="0" w:color="auto"/>
              <w:right w:val="single" w:sz="8" w:space="0" w:color="auto"/>
            </w:tcBorders>
            <w:vAlign w:val="center"/>
          </w:tcPr>
          <w:p w14:paraId="3204A36F" w14:textId="5816B3F7"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1.5 (0.76) </w:t>
            </w:r>
          </w:p>
        </w:tc>
      </w:tr>
      <w:tr w:rsidR="50650136" w:rsidRPr="00296836" w14:paraId="3BFCDAFE"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1040E37A" w14:textId="2F82217F" w:rsidR="50650136" w:rsidRPr="00296836" w:rsidRDefault="50650136" w:rsidP="50650136">
            <w:pPr>
              <w:spacing w:after="0"/>
            </w:pPr>
            <w:r w:rsidRPr="00296836">
              <w:rPr>
                <w:rFonts w:ascii="Calibri Light" w:eastAsia="Calibri Light" w:hAnsi="Calibri Light" w:cs="Calibri Light"/>
                <w:color w:val="000000" w:themeColor="text1"/>
                <w:sz w:val="18"/>
                <w:szCs w:val="18"/>
              </w:rPr>
              <w:t xml:space="preserve">Median (Range) </w:t>
            </w:r>
          </w:p>
        </w:tc>
        <w:tc>
          <w:tcPr>
            <w:tcW w:w="1414" w:type="dxa"/>
            <w:tcBorders>
              <w:top w:val="single" w:sz="8" w:space="0" w:color="auto"/>
              <w:left w:val="single" w:sz="8" w:space="0" w:color="auto"/>
              <w:bottom w:val="single" w:sz="8" w:space="0" w:color="auto"/>
              <w:right w:val="single" w:sz="8" w:space="0" w:color="auto"/>
            </w:tcBorders>
            <w:vAlign w:val="center"/>
          </w:tcPr>
          <w:p w14:paraId="464E21EE" w14:textId="27772F1C"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1A6D16CD" w14:textId="2A5186FB"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(0) </w:t>
            </w:r>
          </w:p>
        </w:tc>
        <w:tc>
          <w:tcPr>
            <w:tcW w:w="1620" w:type="dxa"/>
            <w:tcBorders>
              <w:top w:val="single" w:sz="8" w:space="0" w:color="auto"/>
              <w:left w:val="single" w:sz="8" w:space="0" w:color="auto"/>
              <w:bottom w:val="single" w:sz="8" w:space="0" w:color="auto"/>
              <w:right w:val="single" w:sz="8" w:space="0" w:color="auto"/>
            </w:tcBorders>
            <w:vAlign w:val="center"/>
          </w:tcPr>
          <w:p w14:paraId="1F7AB1B8" w14:textId="7E8AA75D"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(1-3) </w:t>
            </w:r>
          </w:p>
        </w:tc>
        <w:tc>
          <w:tcPr>
            <w:tcW w:w="1230" w:type="dxa"/>
            <w:tcBorders>
              <w:top w:val="single" w:sz="8" w:space="0" w:color="auto"/>
              <w:left w:val="single" w:sz="8" w:space="0" w:color="auto"/>
              <w:bottom w:val="single" w:sz="8" w:space="0" w:color="auto"/>
              <w:right w:val="single" w:sz="8" w:space="0" w:color="auto"/>
            </w:tcBorders>
            <w:vAlign w:val="center"/>
          </w:tcPr>
          <w:p w14:paraId="6140DAB4" w14:textId="1C5DAE92"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(1-3) </w:t>
            </w:r>
          </w:p>
        </w:tc>
      </w:tr>
      <w:tr w:rsidR="50650136" w:rsidRPr="00296836" w14:paraId="65F89C41"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F514FD7" w14:textId="1ABF194E" w:rsidR="50650136" w:rsidRPr="00296836" w:rsidRDefault="50650136" w:rsidP="50650136">
            <w:pPr>
              <w:spacing w:after="0"/>
            </w:pPr>
            <w:r w:rsidRPr="00296836">
              <w:rPr>
                <w:rFonts w:ascii="Calibri Light" w:eastAsia="Calibri Light" w:hAnsi="Calibri Light" w:cs="Calibri Light"/>
                <w:b/>
                <w:bCs/>
                <w:color w:val="000000" w:themeColor="text1"/>
                <w:sz w:val="18"/>
                <w:szCs w:val="18"/>
              </w:rPr>
              <w:t>Month 12</w:t>
            </w:r>
            <w:r w:rsidRPr="00296836">
              <w:rPr>
                <w:rFonts w:ascii="Calibri Light" w:eastAsia="Calibri Light" w:hAnsi="Calibri Light" w:cs="Calibri Light"/>
                <w:color w:val="000000" w:themeColor="text1"/>
                <w:sz w:val="18"/>
                <w:szCs w:val="18"/>
              </w:rPr>
              <w:t xml:space="preserve"> </w:t>
            </w:r>
          </w:p>
        </w:tc>
        <w:tc>
          <w:tcPr>
            <w:tcW w:w="141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6F06FC8" w14:textId="1DF1D3FA"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0</w:t>
            </w: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9DD5FFF" w14:textId="251CAE90"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3</w:t>
            </w: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5E87106" w14:textId="677170C0"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5</w:t>
            </w: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AC1FC3" w14:textId="22536817" w:rsidR="50650136" w:rsidRPr="00296836" w:rsidRDefault="50650136" w:rsidP="50650136">
            <w:pPr>
              <w:spacing w:after="0"/>
              <w:jc w:val="center"/>
            </w:pPr>
            <w:r w:rsidRPr="00296836">
              <w:rPr>
                <w:rFonts w:ascii="Calibri Light" w:eastAsia="Calibri Light" w:hAnsi="Calibri Light" w:cs="Calibri Light"/>
                <w:b/>
                <w:bCs/>
                <w:color w:val="000000" w:themeColor="text1"/>
                <w:sz w:val="18"/>
                <w:szCs w:val="18"/>
              </w:rPr>
              <w:t>Exp = 8</w:t>
            </w:r>
            <w:r w:rsidRPr="00296836">
              <w:rPr>
                <w:rFonts w:ascii="Calibri Light" w:eastAsia="Calibri Light" w:hAnsi="Calibri Light" w:cs="Calibri Light"/>
                <w:color w:val="000000" w:themeColor="text1"/>
                <w:sz w:val="18"/>
                <w:szCs w:val="18"/>
              </w:rPr>
              <w:t xml:space="preserve"> </w:t>
            </w:r>
          </w:p>
        </w:tc>
      </w:tr>
      <w:tr w:rsidR="50650136" w:rsidRPr="00296836" w14:paraId="7B97EE4B"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225B9D88" w14:textId="65D385D7" w:rsidR="50650136" w:rsidRPr="00296836" w:rsidRDefault="50650136" w:rsidP="00B725F8">
            <w:pPr>
              <w:pStyle w:val="ListParagraph"/>
              <w:numPr>
                <w:ilvl w:val="0"/>
                <w:numId w:val="5"/>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No problems with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1F05BB83" w14:textId="47D70D10"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67E24EA4" w14:textId="3D7D021A"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3 </w:t>
            </w:r>
          </w:p>
        </w:tc>
        <w:tc>
          <w:tcPr>
            <w:tcW w:w="1620" w:type="dxa"/>
            <w:tcBorders>
              <w:top w:val="single" w:sz="8" w:space="0" w:color="auto"/>
              <w:left w:val="single" w:sz="8" w:space="0" w:color="auto"/>
              <w:bottom w:val="single" w:sz="8" w:space="0" w:color="auto"/>
              <w:right w:val="single" w:sz="8" w:space="0" w:color="auto"/>
            </w:tcBorders>
            <w:vAlign w:val="center"/>
          </w:tcPr>
          <w:p w14:paraId="49A0F040" w14:textId="7EB1E82C"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w:t>
            </w:r>
          </w:p>
        </w:tc>
        <w:tc>
          <w:tcPr>
            <w:tcW w:w="1230" w:type="dxa"/>
            <w:tcBorders>
              <w:top w:val="single" w:sz="8" w:space="0" w:color="auto"/>
              <w:left w:val="single" w:sz="8" w:space="0" w:color="auto"/>
              <w:bottom w:val="single" w:sz="8" w:space="0" w:color="auto"/>
              <w:right w:val="single" w:sz="8" w:space="0" w:color="auto"/>
            </w:tcBorders>
            <w:vAlign w:val="center"/>
          </w:tcPr>
          <w:p w14:paraId="2C902506" w14:textId="2E92740A"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4 </w:t>
            </w:r>
          </w:p>
        </w:tc>
      </w:tr>
      <w:tr w:rsidR="50650136" w:rsidRPr="00296836" w14:paraId="17EA0113"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4DB8A619" w14:textId="6A23363D" w:rsidR="50650136" w:rsidRPr="00296836" w:rsidRDefault="50650136" w:rsidP="00B725F8">
            <w:pPr>
              <w:pStyle w:val="ListParagraph"/>
              <w:numPr>
                <w:ilvl w:val="0"/>
                <w:numId w:val="5"/>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Slight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6C138178" w14:textId="1FE7B908"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2053C021" w14:textId="0F411D1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center"/>
          </w:tcPr>
          <w:p w14:paraId="261A8FCB" w14:textId="5CE08499"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w:t>
            </w:r>
          </w:p>
        </w:tc>
        <w:tc>
          <w:tcPr>
            <w:tcW w:w="1230" w:type="dxa"/>
            <w:tcBorders>
              <w:top w:val="single" w:sz="8" w:space="0" w:color="auto"/>
              <w:left w:val="single" w:sz="8" w:space="0" w:color="auto"/>
              <w:bottom w:val="single" w:sz="8" w:space="0" w:color="auto"/>
              <w:right w:val="single" w:sz="8" w:space="0" w:color="auto"/>
            </w:tcBorders>
            <w:vAlign w:val="center"/>
          </w:tcPr>
          <w:p w14:paraId="50F49463" w14:textId="23E03DC7"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w:t>
            </w:r>
          </w:p>
        </w:tc>
      </w:tr>
      <w:tr w:rsidR="50650136" w:rsidRPr="00296836" w14:paraId="4408BA51"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05822549" w14:textId="0E4650D7" w:rsidR="50650136" w:rsidRPr="00296836" w:rsidRDefault="50650136" w:rsidP="00B725F8">
            <w:pPr>
              <w:pStyle w:val="ListParagraph"/>
              <w:numPr>
                <w:ilvl w:val="0"/>
                <w:numId w:val="5"/>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Moderate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52415239" w14:textId="12655E61"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340B7E0A" w14:textId="55ED124F"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center"/>
          </w:tcPr>
          <w:p w14:paraId="58744A2D" w14:textId="581E3E2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w:t>
            </w:r>
          </w:p>
        </w:tc>
        <w:tc>
          <w:tcPr>
            <w:tcW w:w="1230" w:type="dxa"/>
            <w:tcBorders>
              <w:top w:val="single" w:sz="8" w:space="0" w:color="auto"/>
              <w:left w:val="single" w:sz="8" w:space="0" w:color="auto"/>
              <w:bottom w:val="single" w:sz="8" w:space="0" w:color="auto"/>
              <w:right w:val="single" w:sz="8" w:space="0" w:color="auto"/>
            </w:tcBorders>
            <w:vAlign w:val="center"/>
          </w:tcPr>
          <w:p w14:paraId="73C270EF" w14:textId="52B52605"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w:t>
            </w:r>
          </w:p>
        </w:tc>
      </w:tr>
      <w:tr w:rsidR="50650136" w:rsidRPr="00296836" w14:paraId="53E0F200"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7CE9960E" w14:textId="5A4E16A2" w:rsidR="50650136" w:rsidRPr="00296836" w:rsidRDefault="50650136" w:rsidP="00B725F8">
            <w:pPr>
              <w:pStyle w:val="ListParagraph"/>
              <w:numPr>
                <w:ilvl w:val="0"/>
                <w:numId w:val="5"/>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 xml:space="preserve">Severe problems in washing and dressing  </w:t>
            </w:r>
          </w:p>
        </w:tc>
        <w:tc>
          <w:tcPr>
            <w:tcW w:w="1414" w:type="dxa"/>
            <w:tcBorders>
              <w:top w:val="single" w:sz="8" w:space="0" w:color="auto"/>
              <w:left w:val="single" w:sz="8" w:space="0" w:color="auto"/>
              <w:bottom w:val="single" w:sz="8" w:space="0" w:color="auto"/>
              <w:right w:val="single" w:sz="8" w:space="0" w:color="auto"/>
            </w:tcBorders>
            <w:vAlign w:val="center"/>
          </w:tcPr>
          <w:p w14:paraId="742BFE74" w14:textId="5B39A15B"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2E4FAA66" w14:textId="6B1952EF"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620" w:type="dxa"/>
            <w:tcBorders>
              <w:top w:val="single" w:sz="8" w:space="0" w:color="auto"/>
              <w:left w:val="single" w:sz="8" w:space="0" w:color="auto"/>
              <w:bottom w:val="single" w:sz="8" w:space="0" w:color="auto"/>
              <w:right w:val="single" w:sz="8" w:space="0" w:color="auto"/>
            </w:tcBorders>
            <w:vAlign w:val="center"/>
          </w:tcPr>
          <w:p w14:paraId="5BF878B5" w14:textId="0A5E5DAB"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230" w:type="dxa"/>
            <w:tcBorders>
              <w:top w:val="single" w:sz="8" w:space="0" w:color="auto"/>
              <w:left w:val="single" w:sz="8" w:space="0" w:color="auto"/>
              <w:bottom w:val="single" w:sz="8" w:space="0" w:color="auto"/>
              <w:right w:val="single" w:sz="8" w:space="0" w:color="auto"/>
            </w:tcBorders>
            <w:vAlign w:val="center"/>
          </w:tcPr>
          <w:p w14:paraId="2D74D48E" w14:textId="0837F3A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r>
      <w:tr w:rsidR="50650136" w:rsidRPr="00296836" w14:paraId="2130D26E"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000D6142" w14:textId="5FDAADDC" w:rsidR="50650136" w:rsidRPr="00296836" w:rsidRDefault="50650136" w:rsidP="00B725F8">
            <w:pPr>
              <w:pStyle w:val="ListParagraph"/>
              <w:numPr>
                <w:ilvl w:val="0"/>
                <w:numId w:val="5"/>
              </w:numPr>
              <w:spacing w:after="0"/>
              <w:rPr>
                <w:rFonts w:ascii="Calibri Light" w:eastAsia="Calibri Light" w:hAnsi="Calibri Light" w:cs="Calibri Light"/>
                <w:color w:val="000000" w:themeColor="text1"/>
                <w:sz w:val="18"/>
                <w:szCs w:val="18"/>
              </w:rPr>
            </w:pPr>
            <w:r w:rsidRPr="00296836">
              <w:rPr>
                <w:rFonts w:ascii="Calibri Light" w:eastAsia="Calibri Light" w:hAnsi="Calibri Light" w:cs="Calibri Light"/>
                <w:color w:val="000000" w:themeColor="text1"/>
                <w:sz w:val="18"/>
                <w:szCs w:val="18"/>
              </w:rPr>
              <w:t>Extreme problems in washing and dressing</w:t>
            </w:r>
          </w:p>
        </w:tc>
        <w:tc>
          <w:tcPr>
            <w:tcW w:w="1414" w:type="dxa"/>
            <w:tcBorders>
              <w:top w:val="single" w:sz="8" w:space="0" w:color="auto"/>
              <w:left w:val="single" w:sz="8" w:space="0" w:color="auto"/>
              <w:bottom w:val="single" w:sz="8" w:space="0" w:color="auto"/>
              <w:right w:val="single" w:sz="8" w:space="0" w:color="auto"/>
            </w:tcBorders>
            <w:vAlign w:val="center"/>
          </w:tcPr>
          <w:p w14:paraId="3C7FDF87" w14:textId="094C10DA"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529856A8" w14:textId="4E5451A9"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0 </w:t>
            </w:r>
          </w:p>
        </w:tc>
        <w:tc>
          <w:tcPr>
            <w:tcW w:w="1620" w:type="dxa"/>
            <w:tcBorders>
              <w:top w:val="single" w:sz="8" w:space="0" w:color="auto"/>
              <w:left w:val="single" w:sz="8" w:space="0" w:color="auto"/>
              <w:bottom w:val="single" w:sz="8" w:space="0" w:color="auto"/>
              <w:right w:val="single" w:sz="8" w:space="0" w:color="auto"/>
            </w:tcBorders>
            <w:vAlign w:val="center"/>
          </w:tcPr>
          <w:p w14:paraId="2832DCEF" w14:textId="020265A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w:t>
            </w:r>
          </w:p>
        </w:tc>
        <w:tc>
          <w:tcPr>
            <w:tcW w:w="1230" w:type="dxa"/>
            <w:tcBorders>
              <w:top w:val="single" w:sz="8" w:space="0" w:color="auto"/>
              <w:left w:val="single" w:sz="8" w:space="0" w:color="auto"/>
              <w:bottom w:val="single" w:sz="8" w:space="0" w:color="auto"/>
              <w:right w:val="single" w:sz="8" w:space="0" w:color="auto"/>
            </w:tcBorders>
            <w:vAlign w:val="center"/>
          </w:tcPr>
          <w:p w14:paraId="3685DBD0" w14:textId="17BCDE00"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w:t>
            </w:r>
          </w:p>
        </w:tc>
      </w:tr>
      <w:tr w:rsidR="50650136" w:rsidRPr="00296836" w14:paraId="534F1143"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5299AEBE" w14:textId="5F46D7B6" w:rsidR="50650136" w:rsidRPr="00296836" w:rsidRDefault="50650136" w:rsidP="50650136">
            <w:pPr>
              <w:spacing w:after="0"/>
            </w:pPr>
            <w:r w:rsidRPr="00296836">
              <w:rPr>
                <w:rFonts w:ascii="Calibri Light" w:eastAsia="Calibri Light" w:hAnsi="Calibri Light" w:cs="Calibri Light"/>
                <w:color w:val="000000" w:themeColor="text1"/>
                <w:sz w:val="18"/>
                <w:szCs w:val="18"/>
              </w:rPr>
              <w:t xml:space="preserve">Mean (SD) </w:t>
            </w:r>
          </w:p>
        </w:tc>
        <w:tc>
          <w:tcPr>
            <w:tcW w:w="1414" w:type="dxa"/>
            <w:tcBorders>
              <w:top w:val="single" w:sz="8" w:space="0" w:color="auto"/>
              <w:left w:val="single" w:sz="8" w:space="0" w:color="auto"/>
              <w:bottom w:val="single" w:sz="8" w:space="0" w:color="auto"/>
              <w:right w:val="single" w:sz="8" w:space="0" w:color="auto"/>
            </w:tcBorders>
            <w:vAlign w:val="center"/>
          </w:tcPr>
          <w:p w14:paraId="6B8CB3DB" w14:textId="585236D5"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066128A1" w14:textId="7341FD7E"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 (N/A) </w:t>
            </w:r>
          </w:p>
        </w:tc>
        <w:tc>
          <w:tcPr>
            <w:tcW w:w="1620" w:type="dxa"/>
            <w:tcBorders>
              <w:top w:val="single" w:sz="8" w:space="0" w:color="auto"/>
              <w:left w:val="single" w:sz="8" w:space="0" w:color="auto"/>
              <w:bottom w:val="single" w:sz="8" w:space="0" w:color="auto"/>
              <w:right w:val="single" w:sz="8" w:space="0" w:color="auto"/>
            </w:tcBorders>
            <w:vAlign w:val="center"/>
          </w:tcPr>
          <w:p w14:paraId="54DED0AD" w14:textId="5CC4DBAA"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2.60 (1.52) </w:t>
            </w:r>
          </w:p>
        </w:tc>
        <w:tc>
          <w:tcPr>
            <w:tcW w:w="1230" w:type="dxa"/>
            <w:tcBorders>
              <w:top w:val="single" w:sz="8" w:space="0" w:color="auto"/>
              <w:left w:val="single" w:sz="8" w:space="0" w:color="auto"/>
              <w:bottom w:val="single" w:sz="8" w:space="0" w:color="auto"/>
              <w:right w:val="single" w:sz="8" w:space="0" w:color="auto"/>
            </w:tcBorders>
            <w:vAlign w:val="center"/>
          </w:tcPr>
          <w:p w14:paraId="0AEC7DE3" w14:textId="72956A6C"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2.13 (1.36) </w:t>
            </w:r>
          </w:p>
        </w:tc>
      </w:tr>
      <w:tr w:rsidR="50650136" w:rsidRPr="00296836" w14:paraId="190480D7" w14:textId="77777777" w:rsidTr="2C63F052">
        <w:trPr>
          <w:trHeight w:val="345"/>
        </w:trPr>
        <w:tc>
          <w:tcPr>
            <w:tcW w:w="4410" w:type="dxa"/>
            <w:tcBorders>
              <w:top w:val="single" w:sz="8" w:space="0" w:color="auto"/>
              <w:left w:val="single" w:sz="8" w:space="0" w:color="auto"/>
              <w:bottom w:val="single" w:sz="8" w:space="0" w:color="auto"/>
              <w:right w:val="single" w:sz="8" w:space="0" w:color="auto"/>
            </w:tcBorders>
            <w:vAlign w:val="center"/>
          </w:tcPr>
          <w:p w14:paraId="3E48AB99" w14:textId="2BC9A43E" w:rsidR="50650136" w:rsidRPr="00296836" w:rsidRDefault="50650136" w:rsidP="50650136">
            <w:pPr>
              <w:spacing w:after="0"/>
            </w:pPr>
            <w:r w:rsidRPr="00296836">
              <w:rPr>
                <w:rFonts w:ascii="Calibri Light" w:eastAsia="Calibri Light" w:hAnsi="Calibri Light" w:cs="Calibri Light"/>
                <w:color w:val="000000" w:themeColor="text1"/>
                <w:sz w:val="18"/>
                <w:szCs w:val="18"/>
              </w:rPr>
              <w:t xml:space="preserve">Median (Range) </w:t>
            </w:r>
          </w:p>
        </w:tc>
        <w:tc>
          <w:tcPr>
            <w:tcW w:w="1414" w:type="dxa"/>
            <w:tcBorders>
              <w:top w:val="single" w:sz="8" w:space="0" w:color="auto"/>
              <w:left w:val="single" w:sz="8" w:space="0" w:color="auto"/>
              <w:bottom w:val="single" w:sz="8" w:space="0" w:color="auto"/>
              <w:right w:val="single" w:sz="8" w:space="0" w:color="auto"/>
            </w:tcBorders>
            <w:vAlign w:val="center"/>
          </w:tcPr>
          <w:p w14:paraId="732B514D" w14:textId="4363D65F"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  </w:t>
            </w:r>
          </w:p>
        </w:tc>
        <w:tc>
          <w:tcPr>
            <w:tcW w:w="1723" w:type="dxa"/>
            <w:tcBorders>
              <w:top w:val="single" w:sz="8" w:space="0" w:color="auto"/>
              <w:left w:val="single" w:sz="8" w:space="0" w:color="auto"/>
              <w:bottom w:val="single" w:sz="8" w:space="0" w:color="auto"/>
              <w:right w:val="single" w:sz="8" w:space="0" w:color="auto"/>
            </w:tcBorders>
            <w:vAlign w:val="center"/>
          </w:tcPr>
          <w:p w14:paraId="4F2FACEC" w14:textId="6B7FA350"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1(N/A) </w:t>
            </w:r>
          </w:p>
        </w:tc>
        <w:tc>
          <w:tcPr>
            <w:tcW w:w="1620" w:type="dxa"/>
            <w:tcBorders>
              <w:top w:val="single" w:sz="8" w:space="0" w:color="auto"/>
              <w:left w:val="single" w:sz="8" w:space="0" w:color="auto"/>
              <w:bottom w:val="single" w:sz="8" w:space="0" w:color="auto"/>
              <w:right w:val="single" w:sz="8" w:space="0" w:color="auto"/>
            </w:tcBorders>
            <w:vAlign w:val="center"/>
          </w:tcPr>
          <w:p w14:paraId="4F61F3E8" w14:textId="6F96D48B"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 xml:space="preserve">2 (1-5) </w:t>
            </w:r>
          </w:p>
        </w:tc>
        <w:tc>
          <w:tcPr>
            <w:tcW w:w="1230" w:type="dxa"/>
            <w:tcBorders>
              <w:top w:val="single" w:sz="8" w:space="0" w:color="auto"/>
              <w:left w:val="single" w:sz="8" w:space="0" w:color="auto"/>
              <w:bottom w:val="single" w:sz="8" w:space="0" w:color="auto"/>
              <w:right w:val="single" w:sz="8" w:space="0" w:color="auto"/>
            </w:tcBorders>
            <w:vAlign w:val="center"/>
          </w:tcPr>
          <w:p w14:paraId="7D072809" w14:textId="3B89D4F1" w:rsidR="50650136" w:rsidRPr="00296836" w:rsidRDefault="50650136" w:rsidP="50650136">
            <w:pPr>
              <w:spacing w:after="0"/>
              <w:jc w:val="center"/>
            </w:pPr>
            <w:r w:rsidRPr="00296836">
              <w:rPr>
                <w:rFonts w:ascii="Calibri Light" w:eastAsia="Calibri Light" w:hAnsi="Calibri Light" w:cs="Calibri Light"/>
                <w:color w:val="000000" w:themeColor="text1"/>
                <w:sz w:val="18"/>
                <w:szCs w:val="18"/>
              </w:rPr>
              <w:t>2 (1-5)</w:t>
            </w:r>
          </w:p>
        </w:tc>
      </w:tr>
    </w:tbl>
    <w:p w14:paraId="793CD836" w14:textId="4B120428" w:rsidR="50650136" w:rsidRPr="00296836" w:rsidRDefault="50650136" w:rsidP="50650136">
      <w:pPr>
        <w:rPr>
          <w:rFonts w:ascii="Calibri Light" w:eastAsia="Calibri Light" w:hAnsi="Calibri Light" w:cs="Calibri Light"/>
          <w:u w:val="single"/>
        </w:rPr>
      </w:pPr>
    </w:p>
    <w:p w14:paraId="0E4C7910" w14:textId="2B4C7A63" w:rsidR="6BF5DB4B" w:rsidRPr="00296836" w:rsidRDefault="003C4E22" w:rsidP="003C4E22">
      <w:pPr>
        <w:rPr>
          <w:rFonts w:ascii="Calibri Light" w:eastAsia="Calibri Light" w:hAnsi="Calibri Light" w:cs="Calibri Light"/>
        </w:rPr>
      </w:pPr>
      <w:r w:rsidRPr="00296836">
        <w:rPr>
          <w:rFonts w:ascii="Calibri Light" w:eastAsia="Calibri Light" w:hAnsi="Calibri Light" w:cs="Calibri Light"/>
        </w:rPr>
        <w:t>Table S3</w:t>
      </w:r>
      <w:r w:rsidR="00807B27" w:rsidRPr="00296836">
        <w:rPr>
          <w:rFonts w:ascii="Calibri Light" w:eastAsia="Calibri Light" w:hAnsi="Calibri Light" w:cs="Calibri Light"/>
        </w:rPr>
        <w:t>5</w:t>
      </w:r>
      <w:r w:rsidRPr="00296836">
        <w:rPr>
          <w:rFonts w:ascii="Calibri Light" w:eastAsia="Calibri Light" w:hAnsi="Calibri Light" w:cs="Calibri Light"/>
        </w:rPr>
        <w:t>:  EQ-5D-5L Usual Activity (e.g. work, study, housework, family or leisure activities)</w:t>
      </w:r>
    </w:p>
    <w:tbl>
      <w:tblPr>
        <w:tblW w:w="0" w:type="auto"/>
        <w:tblLayout w:type="fixed"/>
        <w:tblLook w:val="04A0" w:firstRow="1" w:lastRow="0" w:firstColumn="1" w:lastColumn="0" w:noHBand="0" w:noVBand="1"/>
      </w:tblPr>
      <w:tblGrid>
        <w:gridCol w:w="4653"/>
        <w:gridCol w:w="1361"/>
        <w:gridCol w:w="1552"/>
        <w:gridCol w:w="1361"/>
        <w:gridCol w:w="1528"/>
      </w:tblGrid>
      <w:tr w:rsidR="50650136" w:rsidRPr="00296836" w14:paraId="3AC5F6EB" w14:textId="77777777" w:rsidTr="015D8B37">
        <w:trPr>
          <w:trHeight w:val="52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4EB7CD" w14:textId="1F608144" w:rsidR="50650136" w:rsidRPr="00296836" w:rsidRDefault="50650136" w:rsidP="015D8B37">
            <w:pPr>
              <w:spacing w:after="0"/>
              <w:rPr>
                <w:rFonts w:asciiTheme="majorHAnsi" w:eastAsiaTheme="majorEastAsia" w:hAnsiTheme="majorHAnsi" w:cstheme="majorBidi"/>
                <w:b/>
                <w:bCs/>
                <w:color w:val="000000" w:themeColor="text1"/>
                <w:sz w:val="19"/>
                <w:szCs w:val="19"/>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7DD10" w14:textId="3DE3A62A" w:rsidR="50650136" w:rsidRPr="00296836" w:rsidRDefault="50650136" w:rsidP="015D8B37">
            <w:pPr>
              <w:spacing w:after="0"/>
              <w:jc w:val="center"/>
              <w:rPr>
                <w:rFonts w:asciiTheme="majorHAnsi" w:eastAsiaTheme="majorEastAsia" w:hAnsiTheme="majorHAnsi" w:cstheme="majorBidi"/>
                <w:color w:val="000000" w:themeColor="text1"/>
                <w:sz w:val="19"/>
                <w:szCs w:val="19"/>
              </w:rPr>
            </w:pPr>
            <w:r w:rsidRPr="00296836">
              <w:rPr>
                <w:rFonts w:asciiTheme="majorHAnsi" w:eastAsiaTheme="majorEastAsia" w:hAnsiTheme="majorHAnsi" w:cstheme="majorBidi"/>
                <w:color w:val="000000" w:themeColor="text1"/>
                <w:sz w:val="19"/>
                <w:szCs w:val="19"/>
              </w:rPr>
              <w:t>Conservative management</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CBA3B6" w14:textId="2EC7EA8A" w:rsidR="50650136" w:rsidRPr="00296836" w:rsidRDefault="50650136" w:rsidP="015D8B37">
            <w:pPr>
              <w:spacing w:after="0"/>
              <w:jc w:val="center"/>
              <w:rPr>
                <w:rFonts w:asciiTheme="majorHAnsi" w:eastAsiaTheme="majorEastAsia" w:hAnsiTheme="majorHAnsi" w:cstheme="majorBidi"/>
                <w:color w:val="000000" w:themeColor="text1"/>
                <w:sz w:val="19"/>
                <w:szCs w:val="19"/>
              </w:rPr>
            </w:pPr>
            <w:r w:rsidRPr="00296836">
              <w:rPr>
                <w:rFonts w:asciiTheme="majorHAnsi" w:eastAsiaTheme="majorEastAsia" w:hAnsiTheme="majorHAnsi" w:cstheme="majorBidi"/>
                <w:color w:val="000000" w:themeColor="text1"/>
                <w:sz w:val="19"/>
                <w:szCs w:val="19"/>
              </w:rPr>
              <w:t>Conservative management plus fludrocortisone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CAA80" w14:textId="05D412D9" w:rsidR="50650136" w:rsidRPr="00296836" w:rsidRDefault="50650136" w:rsidP="015D8B37">
            <w:pPr>
              <w:spacing w:after="0"/>
              <w:jc w:val="center"/>
              <w:rPr>
                <w:rFonts w:asciiTheme="majorHAnsi" w:eastAsiaTheme="majorEastAsia" w:hAnsiTheme="majorHAnsi" w:cstheme="majorBidi"/>
                <w:color w:val="000000" w:themeColor="text1"/>
                <w:sz w:val="19"/>
                <w:szCs w:val="19"/>
              </w:rPr>
            </w:pPr>
            <w:r w:rsidRPr="00296836">
              <w:rPr>
                <w:rFonts w:asciiTheme="majorHAnsi" w:eastAsiaTheme="majorEastAsia" w:hAnsiTheme="majorHAnsi" w:cstheme="majorBidi"/>
                <w:color w:val="000000" w:themeColor="text1"/>
                <w:sz w:val="19"/>
                <w:szCs w:val="19"/>
              </w:rPr>
              <w:t>Conservative management plus midodrine</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561437" w14:textId="4EC88D3D" w:rsidR="50650136" w:rsidRPr="00296836" w:rsidRDefault="50650136" w:rsidP="015D8B37">
            <w:pPr>
              <w:spacing w:after="0"/>
              <w:jc w:val="center"/>
              <w:rPr>
                <w:rFonts w:asciiTheme="majorHAnsi" w:eastAsiaTheme="majorEastAsia" w:hAnsiTheme="majorHAnsi" w:cstheme="majorBidi"/>
                <w:color w:val="000000" w:themeColor="text1"/>
                <w:sz w:val="19"/>
                <w:szCs w:val="19"/>
              </w:rPr>
            </w:pPr>
            <w:r w:rsidRPr="00296836">
              <w:rPr>
                <w:rFonts w:asciiTheme="majorHAnsi" w:eastAsiaTheme="majorEastAsia" w:hAnsiTheme="majorHAnsi" w:cstheme="majorBidi"/>
                <w:color w:val="000000" w:themeColor="text1"/>
                <w:sz w:val="19"/>
                <w:szCs w:val="19"/>
              </w:rPr>
              <w:t>Overall</w:t>
            </w:r>
          </w:p>
        </w:tc>
      </w:tr>
      <w:tr w:rsidR="50650136" w:rsidRPr="00296836" w14:paraId="5A67EC90"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9C453C" w14:textId="0884519A"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3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F459C2" w14:textId="2CC8EF0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15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0A264A2" w14:textId="0FA6CA3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3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A8FD4A" w14:textId="6EBF62E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6</w:t>
            </w:r>
          </w:p>
        </w:tc>
        <w:tc>
          <w:tcPr>
            <w:tcW w:w="15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84134D" w14:textId="106C4B4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13</w:t>
            </w:r>
          </w:p>
        </w:tc>
      </w:tr>
      <w:tr w:rsidR="50650136" w:rsidRPr="00296836" w14:paraId="5B732977"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17A5F2" w14:textId="4EEA8E2F" w:rsidR="50650136" w:rsidRPr="00296836" w:rsidRDefault="50650136" w:rsidP="00A40010">
            <w:pPr>
              <w:pStyle w:val="ListParagraph"/>
              <w:numPr>
                <w:ilvl w:val="0"/>
                <w:numId w:val="4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FCE83A" w14:textId="7AB52CCE" w:rsidR="50650136" w:rsidRPr="00296836" w:rsidRDefault="50650136" w:rsidP="50650136">
            <w:pPr>
              <w:spacing w:after="0"/>
              <w:jc w:val="center"/>
            </w:pPr>
            <w:r w:rsidRPr="00296836">
              <w:rPr>
                <w:rFonts w:ascii="Calibri" w:eastAsia="Calibri" w:hAnsi="Calibri" w:cs="Calibri"/>
              </w:rPr>
              <w:t>1</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C47356" w14:textId="67499C16" w:rsidR="50650136" w:rsidRPr="00296836" w:rsidRDefault="50650136" w:rsidP="50650136">
            <w:pPr>
              <w:spacing w:after="0"/>
              <w:jc w:val="center"/>
            </w:pPr>
            <w:r w:rsidRPr="00296836">
              <w:rPr>
                <w:rFonts w:ascii="Calibri" w:eastAsia="Calibri" w:hAnsi="Calibri" w:cs="Calibri"/>
              </w:rPr>
              <w:t>3</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8A53B0" w14:textId="11AE7346" w:rsidR="50650136" w:rsidRPr="00296836" w:rsidRDefault="50650136" w:rsidP="50650136">
            <w:pPr>
              <w:spacing w:after="0"/>
              <w:jc w:val="center"/>
            </w:pPr>
            <w:r w:rsidRPr="00296836">
              <w:rPr>
                <w:rFonts w:ascii="Calibri" w:eastAsia="Calibri" w:hAnsi="Calibri" w:cs="Calibri"/>
              </w:rPr>
              <w:t>3</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146550" w14:textId="7873405A" w:rsidR="50650136" w:rsidRPr="00296836" w:rsidRDefault="50650136" w:rsidP="50650136">
            <w:pPr>
              <w:spacing w:after="0"/>
              <w:jc w:val="center"/>
            </w:pPr>
            <w:r w:rsidRPr="00296836">
              <w:rPr>
                <w:rFonts w:ascii="Calibri" w:eastAsia="Calibri" w:hAnsi="Calibri" w:cs="Calibri"/>
              </w:rPr>
              <w:t>7</w:t>
            </w:r>
          </w:p>
        </w:tc>
      </w:tr>
      <w:tr w:rsidR="50650136" w:rsidRPr="00296836" w14:paraId="6FBBEDDD" w14:textId="77777777" w:rsidTr="015D8B37">
        <w:trPr>
          <w:trHeight w:val="90"/>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E0730" w14:textId="7C21DCBA" w:rsidR="50650136" w:rsidRPr="00296836" w:rsidRDefault="50650136" w:rsidP="00A40010">
            <w:pPr>
              <w:pStyle w:val="ListParagraph"/>
              <w:numPr>
                <w:ilvl w:val="0"/>
                <w:numId w:val="4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549CFF" w14:textId="4CBBE240" w:rsidR="50650136" w:rsidRPr="00296836" w:rsidRDefault="50650136" w:rsidP="50650136">
            <w:pPr>
              <w:spacing w:after="0"/>
              <w:jc w:val="center"/>
            </w:pPr>
            <w:r w:rsidRPr="00296836">
              <w:rPr>
                <w:rFonts w:ascii="Calibri" w:eastAsia="Calibri" w:hAnsi="Calibri" w:cs="Calibri"/>
              </w:rPr>
              <w:t>0</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50265B" w14:textId="02123248" w:rsidR="50650136" w:rsidRPr="00296836" w:rsidRDefault="50650136" w:rsidP="50650136">
            <w:pPr>
              <w:spacing w:after="0"/>
              <w:jc w:val="center"/>
            </w:pPr>
            <w:r w:rsidRPr="00296836">
              <w:rPr>
                <w:rFonts w:ascii="Calibri" w:eastAsia="Calibri" w:hAnsi="Calibri" w:cs="Calibri"/>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049A34" w14:textId="07E56DF7" w:rsidR="50650136" w:rsidRPr="00296836" w:rsidRDefault="50650136" w:rsidP="50650136">
            <w:pPr>
              <w:spacing w:after="0"/>
              <w:jc w:val="center"/>
            </w:pPr>
            <w:r w:rsidRPr="00296836">
              <w:rPr>
                <w:rFonts w:ascii="Calibri" w:eastAsia="Calibri" w:hAnsi="Calibri" w:cs="Calibri"/>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E6BA44" w14:textId="307B633A" w:rsidR="50650136" w:rsidRPr="00296836" w:rsidRDefault="50650136" w:rsidP="50650136">
            <w:pPr>
              <w:spacing w:after="0"/>
              <w:jc w:val="center"/>
            </w:pPr>
            <w:r w:rsidRPr="00296836">
              <w:rPr>
                <w:rFonts w:ascii="Calibri" w:eastAsia="Calibri" w:hAnsi="Calibri" w:cs="Calibri"/>
              </w:rPr>
              <w:t>1</w:t>
            </w:r>
          </w:p>
        </w:tc>
      </w:tr>
      <w:tr w:rsidR="50650136" w:rsidRPr="00296836" w14:paraId="5ABE7DDD"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E3255" w14:textId="0BDA7329" w:rsidR="50650136" w:rsidRPr="00296836" w:rsidRDefault="50650136" w:rsidP="00A40010">
            <w:pPr>
              <w:pStyle w:val="ListParagraph"/>
              <w:numPr>
                <w:ilvl w:val="0"/>
                <w:numId w:val="4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Moderate problems doing usual activities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3E330B" w14:textId="41401ECE" w:rsidR="50650136" w:rsidRPr="00296836" w:rsidRDefault="50650136" w:rsidP="50650136">
            <w:pPr>
              <w:spacing w:after="0"/>
              <w:jc w:val="center"/>
            </w:pPr>
            <w:r w:rsidRPr="00296836">
              <w:rPr>
                <w:rFonts w:ascii="Calibri" w:eastAsia="Calibri" w:hAnsi="Calibri" w:cs="Calibri"/>
              </w:rPr>
              <w:t>0</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6B36BE" w14:textId="142E559E" w:rsidR="50650136" w:rsidRPr="00296836" w:rsidRDefault="50650136" w:rsidP="50650136">
            <w:pPr>
              <w:spacing w:after="0"/>
              <w:jc w:val="center"/>
            </w:pPr>
            <w:r w:rsidRPr="00296836">
              <w:rPr>
                <w:rFonts w:ascii="Calibri" w:eastAsia="Calibri" w:hAnsi="Calibri" w:cs="Calibri"/>
              </w:rPr>
              <w:t>1</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9C0D8C" w14:textId="2BF22371" w:rsidR="50650136" w:rsidRPr="00296836" w:rsidRDefault="50650136" w:rsidP="50650136">
            <w:pPr>
              <w:spacing w:after="0"/>
              <w:jc w:val="center"/>
            </w:pPr>
            <w:r w:rsidRPr="00296836">
              <w:rPr>
                <w:rFonts w:ascii="Calibri" w:eastAsia="Calibri" w:hAnsi="Calibri" w:cs="Calibri"/>
              </w:rPr>
              <w:t>0</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F64224" w14:textId="20B1A752" w:rsidR="50650136" w:rsidRPr="00296836" w:rsidRDefault="50650136" w:rsidP="50650136">
            <w:pPr>
              <w:spacing w:after="0"/>
              <w:jc w:val="center"/>
            </w:pPr>
            <w:r w:rsidRPr="00296836">
              <w:rPr>
                <w:rFonts w:ascii="Calibri" w:eastAsia="Calibri" w:hAnsi="Calibri" w:cs="Calibri"/>
              </w:rPr>
              <w:t>1</w:t>
            </w:r>
          </w:p>
        </w:tc>
      </w:tr>
      <w:tr w:rsidR="50650136" w:rsidRPr="00296836" w14:paraId="4EA7CBF7"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F0FF5" w14:textId="32B6B0FA" w:rsidR="50650136" w:rsidRPr="00296836" w:rsidRDefault="50650136" w:rsidP="00A40010">
            <w:pPr>
              <w:pStyle w:val="ListParagraph"/>
              <w:numPr>
                <w:ilvl w:val="0"/>
                <w:numId w:val="4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4DDC75" w14:textId="5359788D" w:rsidR="50650136" w:rsidRPr="00296836" w:rsidRDefault="50650136" w:rsidP="50650136">
            <w:pPr>
              <w:spacing w:after="0"/>
              <w:jc w:val="center"/>
            </w:pPr>
            <w:r w:rsidRPr="00296836">
              <w:rPr>
                <w:rFonts w:ascii="Calibri" w:eastAsia="Calibri" w:hAnsi="Calibri" w:cs="Calibri"/>
              </w:rPr>
              <w:t>1</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1CC7AE" w14:textId="2B001C21" w:rsidR="50650136" w:rsidRPr="00296836" w:rsidRDefault="50650136" w:rsidP="50650136">
            <w:pPr>
              <w:spacing w:after="0"/>
              <w:jc w:val="center"/>
            </w:pPr>
            <w:r w:rsidRPr="00296836">
              <w:rPr>
                <w:rFonts w:ascii="Calibri" w:eastAsia="Calibri" w:hAnsi="Calibri" w:cs="Calibri"/>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83ADE6" w14:textId="15856E8D" w:rsidR="50650136" w:rsidRPr="00296836" w:rsidRDefault="50650136" w:rsidP="50650136">
            <w:pPr>
              <w:spacing w:after="0"/>
              <w:jc w:val="center"/>
            </w:pPr>
            <w:r w:rsidRPr="00296836">
              <w:rPr>
                <w:rFonts w:ascii="Calibri" w:eastAsia="Calibri" w:hAnsi="Calibri" w:cs="Calibri"/>
              </w:rPr>
              <w:t>0</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743DE9" w14:textId="7C1228FF" w:rsidR="50650136" w:rsidRPr="00296836" w:rsidRDefault="50650136" w:rsidP="50650136">
            <w:pPr>
              <w:spacing w:after="0"/>
              <w:jc w:val="center"/>
            </w:pPr>
            <w:r w:rsidRPr="00296836">
              <w:rPr>
                <w:rFonts w:ascii="Calibri" w:eastAsia="Calibri" w:hAnsi="Calibri" w:cs="Calibri"/>
              </w:rPr>
              <w:t>1</w:t>
            </w:r>
          </w:p>
        </w:tc>
      </w:tr>
      <w:tr w:rsidR="50650136" w:rsidRPr="00296836" w14:paraId="1F418A17"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FCF20" w14:textId="5AB0678C" w:rsidR="50650136" w:rsidRPr="00296836" w:rsidRDefault="50650136" w:rsidP="00A40010">
            <w:pPr>
              <w:pStyle w:val="ListParagraph"/>
              <w:numPr>
                <w:ilvl w:val="0"/>
                <w:numId w:val="4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do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2B479E" w14:textId="4788EEF7" w:rsidR="50650136" w:rsidRPr="00296836" w:rsidRDefault="50650136" w:rsidP="50650136">
            <w:pPr>
              <w:spacing w:after="0"/>
              <w:jc w:val="center"/>
            </w:pPr>
            <w:r w:rsidRPr="00296836">
              <w:rPr>
                <w:rFonts w:ascii="Calibri" w:eastAsia="Calibri" w:hAnsi="Calibri" w:cs="Calibri"/>
              </w:rPr>
              <w:t>1</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832B54" w14:textId="01603476" w:rsidR="50650136" w:rsidRPr="00296836" w:rsidRDefault="50650136" w:rsidP="50650136">
            <w:pPr>
              <w:spacing w:after="0"/>
              <w:jc w:val="center"/>
            </w:pPr>
            <w:r w:rsidRPr="00296836">
              <w:rPr>
                <w:rFonts w:ascii="Calibri" w:eastAsia="Calibri" w:hAnsi="Calibri" w:cs="Calibri"/>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63FE09" w14:textId="63E68146" w:rsidR="50650136" w:rsidRPr="00296836" w:rsidRDefault="50650136" w:rsidP="50650136">
            <w:pPr>
              <w:spacing w:after="0"/>
              <w:jc w:val="center"/>
            </w:pPr>
            <w:r w:rsidRPr="00296836">
              <w:rPr>
                <w:rFonts w:ascii="Calibri" w:eastAsia="Calibri" w:hAnsi="Calibri" w:cs="Calibri"/>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B05B58" w14:textId="625FAADC" w:rsidR="50650136" w:rsidRPr="00296836" w:rsidRDefault="50650136" w:rsidP="50650136">
            <w:pPr>
              <w:spacing w:after="0"/>
              <w:jc w:val="center"/>
            </w:pPr>
            <w:r w:rsidRPr="00296836">
              <w:rPr>
                <w:rFonts w:ascii="Calibri" w:eastAsia="Calibri" w:hAnsi="Calibri" w:cs="Calibri"/>
              </w:rPr>
              <w:t>2</w:t>
            </w:r>
          </w:p>
        </w:tc>
      </w:tr>
      <w:tr w:rsidR="50650136" w:rsidRPr="00296836" w14:paraId="787C2A53"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DE392" w14:textId="338E4870"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71948" w14:textId="3581CCD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999E9" w14:textId="3FD4AA3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1.5 (1)</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438F5" w14:textId="5E6519C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(1.73)</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AC4EB8" w14:textId="1411B7F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2.17 (1.64)</w:t>
            </w:r>
          </w:p>
        </w:tc>
      </w:tr>
      <w:tr w:rsidR="50650136" w:rsidRPr="00296836" w14:paraId="38C2F2C0"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5AFF4" w14:textId="3EB9EBDB"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A2CD9" w14:textId="38D9599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80047" w14:textId="682AB2C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(1-3)</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C86A2" w14:textId="24D84C3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(1-5)</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381C2" w14:textId="0A8CF1E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(1-5)</w:t>
            </w:r>
          </w:p>
        </w:tc>
      </w:tr>
      <w:tr w:rsidR="50650136" w:rsidRPr="00296836" w14:paraId="1B12ABB8"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9B08D1" w14:textId="1B5E761F"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3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9BD6DE" w14:textId="22B029B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15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EDF3A4" w14:textId="0AA2AC8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3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D7F7715" w14:textId="50FA513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15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32B5E6" w14:textId="05A440B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10</w:t>
            </w:r>
          </w:p>
        </w:tc>
      </w:tr>
      <w:tr w:rsidR="50650136" w:rsidRPr="00296836" w14:paraId="1B685672"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0B01A" w14:textId="2A7C7159" w:rsidR="50650136" w:rsidRPr="00296836" w:rsidRDefault="50650136" w:rsidP="00A40010">
            <w:pPr>
              <w:pStyle w:val="ListParagraph"/>
              <w:numPr>
                <w:ilvl w:val="0"/>
                <w:numId w:val="4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A7E438" w14:textId="5366CAE5" w:rsidR="50650136" w:rsidRPr="00296836" w:rsidRDefault="50650136" w:rsidP="50650136">
            <w:pPr>
              <w:spacing w:after="0"/>
              <w:jc w:val="center"/>
            </w:pPr>
            <w:r w:rsidRPr="00296836">
              <w:rPr>
                <w:rFonts w:ascii="Calibri" w:eastAsia="Calibri" w:hAnsi="Calibri" w:cs="Calibri"/>
              </w:rPr>
              <w:t>0</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EADC93" w14:textId="2D1401CD" w:rsidR="50650136" w:rsidRPr="00296836" w:rsidRDefault="50650136" w:rsidP="50650136">
            <w:pPr>
              <w:spacing w:after="0"/>
              <w:jc w:val="center"/>
            </w:pPr>
            <w:r w:rsidRPr="00296836">
              <w:rPr>
                <w:rFonts w:ascii="Calibri" w:eastAsia="Calibri" w:hAnsi="Calibri" w:cs="Calibri"/>
              </w:rPr>
              <w:t>3</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DB8DD9" w14:textId="098728C4" w:rsidR="50650136" w:rsidRPr="00296836" w:rsidRDefault="50650136" w:rsidP="50650136">
            <w:pPr>
              <w:spacing w:after="0"/>
              <w:jc w:val="center"/>
            </w:pPr>
            <w:r w:rsidRPr="00296836">
              <w:rPr>
                <w:rFonts w:ascii="Calibri" w:eastAsia="Calibri" w:hAnsi="Calibri" w:cs="Calibri"/>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9BB766" w14:textId="646E9DFC" w:rsidR="50650136" w:rsidRPr="00296836" w:rsidRDefault="50650136" w:rsidP="50650136">
            <w:pPr>
              <w:spacing w:after="0"/>
              <w:jc w:val="center"/>
            </w:pPr>
            <w:r w:rsidRPr="00296836">
              <w:rPr>
                <w:rFonts w:ascii="Calibri" w:eastAsia="Calibri" w:hAnsi="Calibri" w:cs="Calibri"/>
              </w:rPr>
              <w:t>4</w:t>
            </w:r>
          </w:p>
        </w:tc>
      </w:tr>
      <w:tr w:rsidR="50650136" w:rsidRPr="00296836" w14:paraId="66D185CD"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A98402" w14:textId="3EB5B668" w:rsidR="50650136" w:rsidRPr="00296836" w:rsidRDefault="50650136" w:rsidP="00A40010">
            <w:pPr>
              <w:pStyle w:val="ListParagraph"/>
              <w:numPr>
                <w:ilvl w:val="0"/>
                <w:numId w:val="4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8369FA" w14:textId="051769EB" w:rsidR="50650136" w:rsidRPr="00296836" w:rsidRDefault="50650136" w:rsidP="50650136">
            <w:pPr>
              <w:spacing w:after="0"/>
              <w:jc w:val="center"/>
            </w:pPr>
            <w:r w:rsidRPr="00296836">
              <w:rPr>
                <w:rFonts w:ascii="Calibri" w:eastAsia="Calibri" w:hAnsi="Calibri" w:cs="Calibri"/>
              </w:rPr>
              <w:t>1</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ABDEED" w14:textId="2C25B361" w:rsidR="50650136" w:rsidRPr="00296836" w:rsidRDefault="50650136" w:rsidP="50650136">
            <w:pPr>
              <w:spacing w:after="0"/>
              <w:jc w:val="center"/>
            </w:pPr>
            <w:r w:rsidRPr="00296836">
              <w:rPr>
                <w:rFonts w:ascii="Calibri" w:eastAsia="Calibri" w:hAnsi="Calibri" w:cs="Calibri"/>
              </w:rPr>
              <w:t>1</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ABB4D7" w14:textId="2FDB8785" w:rsidR="50650136" w:rsidRPr="00296836" w:rsidRDefault="50650136" w:rsidP="50650136">
            <w:pPr>
              <w:spacing w:after="0"/>
              <w:jc w:val="center"/>
            </w:pPr>
            <w:r w:rsidRPr="00296836">
              <w:rPr>
                <w:rFonts w:ascii="Calibri" w:eastAsia="Calibri" w:hAnsi="Calibri" w:cs="Calibri"/>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496169" w14:textId="22169204" w:rsidR="50650136" w:rsidRPr="00296836" w:rsidRDefault="50650136" w:rsidP="50650136">
            <w:pPr>
              <w:spacing w:after="0"/>
              <w:jc w:val="center"/>
            </w:pPr>
            <w:r w:rsidRPr="00296836">
              <w:rPr>
                <w:rFonts w:ascii="Calibri" w:eastAsia="Calibri" w:hAnsi="Calibri" w:cs="Calibri"/>
              </w:rPr>
              <w:t>3</w:t>
            </w:r>
          </w:p>
        </w:tc>
      </w:tr>
      <w:tr w:rsidR="50650136" w:rsidRPr="00296836" w14:paraId="62AA853E"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70522" w14:textId="7A570F8F" w:rsidR="50650136" w:rsidRPr="00296836" w:rsidRDefault="50650136" w:rsidP="00A40010">
            <w:pPr>
              <w:pStyle w:val="ListParagraph"/>
              <w:numPr>
                <w:ilvl w:val="0"/>
                <w:numId w:val="4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Moderate problems doing usual activities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C714CE" w14:textId="3713734F" w:rsidR="50650136" w:rsidRPr="00296836" w:rsidRDefault="50650136" w:rsidP="50650136">
            <w:pPr>
              <w:spacing w:after="0"/>
              <w:jc w:val="center"/>
            </w:pPr>
            <w:r w:rsidRPr="00296836">
              <w:rPr>
                <w:rFonts w:ascii="Calibri" w:eastAsia="Calibri" w:hAnsi="Calibri" w:cs="Calibri"/>
              </w:rPr>
              <w:t>0</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EB3102" w14:textId="3DEB6092" w:rsidR="50650136" w:rsidRPr="00296836" w:rsidRDefault="50650136" w:rsidP="50650136">
            <w:pPr>
              <w:spacing w:after="0"/>
              <w:jc w:val="center"/>
            </w:pPr>
            <w:r w:rsidRPr="00296836">
              <w:rPr>
                <w:rFonts w:ascii="Calibri" w:eastAsia="Calibri" w:hAnsi="Calibri" w:cs="Calibri"/>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6ABBA3" w14:textId="310B20A5" w:rsidR="50650136" w:rsidRPr="00296836" w:rsidRDefault="50650136" w:rsidP="50650136">
            <w:pPr>
              <w:spacing w:after="0"/>
              <w:jc w:val="center"/>
            </w:pPr>
            <w:r w:rsidRPr="00296836">
              <w:rPr>
                <w:rFonts w:ascii="Calibri" w:eastAsia="Calibri" w:hAnsi="Calibri" w:cs="Calibri"/>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29C5D6" w14:textId="5D1AB519" w:rsidR="50650136" w:rsidRPr="00296836" w:rsidRDefault="50650136" w:rsidP="50650136">
            <w:pPr>
              <w:spacing w:after="0"/>
              <w:jc w:val="center"/>
            </w:pPr>
            <w:r w:rsidRPr="00296836">
              <w:rPr>
                <w:rFonts w:ascii="Calibri" w:eastAsia="Calibri" w:hAnsi="Calibri" w:cs="Calibri"/>
              </w:rPr>
              <w:t>1</w:t>
            </w:r>
          </w:p>
        </w:tc>
      </w:tr>
      <w:tr w:rsidR="50650136" w:rsidRPr="00296836" w14:paraId="4C05F791"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CD5CA" w14:textId="66289AB3" w:rsidR="50650136" w:rsidRPr="00296836" w:rsidRDefault="50650136" w:rsidP="00A40010">
            <w:pPr>
              <w:pStyle w:val="ListParagraph"/>
              <w:numPr>
                <w:ilvl w:val="0"/>
                <w:numId w:val="4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4F42EE" w14:textId="2563D716" w:rsidR="50650136" w:rsidRPr="00296836" w:rsidRDefault="50650136" w:rsidP="50650136">
            <w:pPr>
              <w:spacing w:after="0"/>
              <w:jc w:val="center"/>
            </w:pPr>
            <w:r w:rsidRPr="00296836">
              <w:rPr>
                <w:rFonts w:ascii="Calibri" w:eastAsia="Calibri" w:hAnsi="Calibri" w:cs="Calibri"/>
              </w:rPr>
              <w:t>0</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905B39" w14:textId="39C49CDE" w:rsidR="50650136" w:rsidRPr="00296836" w:rsidRDefault="50650136" w:rsidP="50650136">
            <w:pPr>
              <w:spacing w:after="0"/>
              <w:jc w:val="center"/>
            </w:pPr>
            <w:r w:rsidRPr="00296836">
              <w:rPr>
                <w:rFonts w:ascii="Calibri" w:eastAsia="Calibri" w:hAnsi="Calibri" w:cs="Calibri"/>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275994" w14:textId="67B64FDC" w:rsidR="50650136" w:rsidRPr="00296836" w:rsidRDefault="50650136" w:rsidP="50650136">
            <w:pPr>
              <w:spacing w:after="0"/>
              <w:jc w:val="center"/>
            </w:pPr>
            <w:r w:rsidRPr="00296836">
              <w:rPr>
                <w:rFonts w:ascii="Calibri" w:eastAsia="Calibri" w:hAnsi="Calibri" w:cs="Calibri"/>
              </w:rPr>
              <w:t>2</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936D72" w14:textId="4A3B088B" w:rsidR="50650136" w:rsidRPr="00296836" w:rsidRDefault="50650136" w:rsidP="50650136">
            <w:pPr>
              <w:spacing w:after="0"/>
              <w:jc w:val="center"/>
            </w:pPr>
            <w:r w:rsidRPr="00296836">
              <w:rPr>
                <w:rFonts w:ascii="Calibri" w:eastAsia="Calibri" w:hAnsi="Calibri" w:cs="Calibri"/>
              </w:rPr>
              <w:t>2</w:t>
            </w:r>
          </w:p>
        </w:tc>
      </w:tr>
      <w:tr w:rsidR="50650136" w:rsidRPr="00296836" w14:paraId="6F70DC83"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CCD3B" w14:textId="60EE59AE" w:rsidR="50650136" w:rsidRPr="00296836" w:rsidRDefault="50650136" w:rsidP="00A40010">
            <w:pPr>
              <w:pStyle w:val="ListParagraph"/>
              <w:numPr>
                <w:ilvl w:val="0"/>
                <w:numId w:val="4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do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8C4C74" w14:textId="0718116E" w:rsidR="50650136" w:rsidRPr="00296836" w:rsidRDefault="50650136" w:rsidP="50650136">
            <w:pPr>
              <w:spacing w:after="0"/>
              <w:jc w:val="center"/>
            </w:pPr>
            <w:r w:rsidRPr="00296836">
              <w:rPr>
                <w:rFonts w:ascii="Calibri" w:eastAsia="Calibri" w:hAnsi="Calibri" w:cs="Calibri"/>
              </w:rPr>
              <w:t>0</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A379C4" w14:textId="0DBA5EF1" w:rsidR="50650136" w:rsidRPr="00296836" w:rsidRDefault="50650136" w:rsidP="50650136">
            <w:pPr>
              <w:spacing w:after="0"/>
              <w:jc w:val="center"/>
            </w:pPr>
            <w:r w:rsidRPr="00296836">
              <w:rPr>
                <w:rFonts w:ascii="Calibri" w:eastAsia="Calibri" w:hAnsi="Calibri" w:cs="Calibri"/>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6CA4D6" w14:textId="50FDA981" w:rsidR="50650136" w:rsidRPr="00296836" w:rsidRDefault="50650136" w:rsidP="50650136">
            <w:pPr>
              <w:spacing w:after="0"/>
              <w:jc w:val="center"/>
            </w:pPr>
            <w:r w:rsidRPr="00296836">
              <w:rPr>
                <w:rFonts w:ascii="Calibri" w:eastAsia="Calibri" w:hAnsi="Calibri" w:cs="Calibri"/>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65DC51" w14:textId="21EAB9E4" w:rsidR="50650136" w:rsidRPr="00296836" w:rsidRDefault="50650136" w:rsidP="50650136">
            <w:pPr>
              <w:spacing w:after="0"/>
              <w:jc w:val="center"/>
            </w:pPr>
            <w:r w:rsidRPr="00296836">
              <w:rPr>
                <w:rFonts w:ascii="Calibri" w:eastAsia="Calibri" w:hAnsi="Calibri" w:cs="Calibri"/>
              </w:rPr>
              <w:t>1</w:t>
            </w:r>
          </w:p>
        </w:tc>
      </w:tr>
      <w:tr w:rsidR="50650136" w:rsidRPr="00296836" w14:paraId="6589018E"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1895C" w14:textId="5E99D405"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98C6D" w14:textId="499F707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(0)</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2F8E1" w14:textId="6F74AB2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1.25 (0.5)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879353" w14:textId="2D26F6B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3.17 (1.47)</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F9C790" w14:textId="7122B52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2.36 (1.43)</w:t>
            </w:r>
          </w:p>
        </w:tc>
      </w:tr>
      <w:tr w:rsidR="50650136" w:rsidRPr="00296836" w14:paraId="75FAE0FE"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B30595" w14:textId="49661073"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0EFA11" w14:textId="32B3B30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(0)</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366C0" w14:textId="3F93C20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(1-2)</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22269" w14:textId="3A9925E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(1-5)</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59E12" w14:textId="16D4007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(1-5)</w:t>
            </w:r>
          </w:p>
        </w:tc>
      </w:tr>
      <w:tr w:rsidR="50650136" w:rsidRPr="00296836" w14:paraId="0FB14340"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9D14FC" w14:textId="10F18A42"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3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9F0002" w14:textId="04A5B0D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5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696D0C" w14:textId="30B7E95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3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A25D205" w14:textId="37B46C8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5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3533E3" w14:textId="0511290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8</w:t>
            </w:r>
          </w:p>
        </w:tc>
      </w:tr>
      <w:tr w:rsidR="50650136" w:rsidRPr="00296836" w14:paraId="30FC3D96"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09A0B6" w14:textId="0E7E9D02" w:rsidR="50650136" w:rsidRPr="00296836" w:rsidRDefault="50650136" w:rsidP="00A40010">
            <w:pPr>
              <w:pStyle w:val="ListParagraph"/>
              <w:numPr>
                <w:ilvl w:val="0"/>
                <w:numId w:val="4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186B72" w14:textId="284837B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4AB076" w14:textId="1FA5BE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039AB6" w14:textId="6BC2FDC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900D0E" w14:textId="5DEA4B2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w:t>
            </w:r>
          </w:p>
        </w:tc>
      </w:tr>
      <w:tr w:rsidR="50650136" w:rsidRPr="00296836" w14:paraId="6785EFB1"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D57B85" w14:textId="4F91A346" w:rsidR="50650136" w:rsidRPr="00296836" w:rsidRDefault="50650136" w:rsidP="00A40010">
            <w:pPr>
              <w:pStyle w:val="ListParagraph"/>
              <w:numPr>
                <w:ilvl w:val="0"/>
                <w:numId w:val="4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9833DE" w14:textId="0AA51B2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981035" w14:textId="17DC6E3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72067E" w14:textId="0FD59EC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745B98" w14:textId="76A9C1D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3170E9CC"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59BC2" w14:textId="01FE1FE2" w:rsidR="50650136" w:rsidRPr="00296836" w:rsidRDefault="50650136" w:rsidP="00A40010">
            <w:pPr>
              <w:pStyle w:val="ListParagraph"/>
              <w:numPr>
                <w:ilvl w:val="0"/>
                <w:numId w:val="4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Moderate problems doing usual activities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526F3B" w14:textId="3F94903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786271" w14:textId="5B11CD5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85FEC5" w14:textId="2E009CF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B0D935" w14:textId="7883B55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58A22C1C"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02D27" w14:textId="1C7882F4" w:rsidR="50650136" w:rsidRPr="00296836" w:rsidRDefault="50650136" w:rsidP="00A40010">
            <w:pPr>
              <w:pStyle w:val="ListParagraph"/>
              <w:numPr>
                <w:ilvl w:val="0"/>
                <w:numId w:val="4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377DC" w14:textId="55EDCB9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8E1F4" w14:textId="78E9B62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10CA92" w14:textId="457B8C9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78873" w14:textId="550ABFC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F62EE0D"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F2B2E" w14:textId="73807450" w:rsidR="50650136" w:rsidRPr="00296836" w:rsidRDefault="50650136" w:rsidP="00A40010">
            <w:pPr>
              <w:pStyle w:val="ListParagraph"/>
              <w:numPr>
                <w:ilvl w:val="0"/>
                <w:numId w:val="4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do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443D9" w14:textId="1FF977B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A0876" w14:textId="53765D1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C7B99" w14:textId="37A8B2F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BD21A" w14:textId="7B9B7FA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77D06080"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001F8" w14:textId="1F90E2FA"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04AD5" w14:textId="50F9C57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E9F46" w14:textId="2EB594C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6FBBB6" w14:textId="049BE39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1.75 (0.96)</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4F302" w14:textId="414358D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1.38 (0.74)</w:t>
            </w:r>
          </w:p>
        </w:tc>
      </w:tr>
      <w:tr w:rsidR="50650136" w:rsidRPr="00296836" w14:paraId="6EA71AEC"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75014" w14:textId="245DF9BD"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90B47" w14:textId="235D1A4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5EE39" w14:textId="48999A4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4A1B5" w14:textId="0919DAB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1.5 (1-3)</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D5144" w14:textId="698377A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w:t>
            </w:r>
            <w:proofErr w:type="gramStart"/>
            <w:r w:rsidRPr="00296836">
              <w:rPr>
                <w:rFonts w:ascii="Calibri Light" w:eastAsia="Calibri Light" w:hAnsi="Calibri Light" w:cs="Calibri Light"/>
                <w:color w:val="000000" w:themeColor="text1"/>
                <w:sz w:val="19"/>
                <w:szCs w:val="19"/>
              </w:rPr>
              <w:t>3 )</w:t>
            </w:r>
            <w:proofErr w:type="gramEnd"/>
          </w:p>
        </w:tc>
      </w:tr>
      <w:tr w:rsidR="50650136" w:rsidRPr="00296836" w14:paraId="7567E7D8"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D30AD7" w14:textId="1356F396"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lastRenderedPageBreak/>
              <w:t>Month 12</w:t>
            </w:r>
          </w:p>
        </w:tc>
        <w:tc>
          <w:tcPr>
            <w:tcW w:w="13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795E87" w14:textId="34F0C92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5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7FF861" w14:textId="5FB1052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13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D8BD2F5" w14:textId="1738FAC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15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BCE6C5" w14:textId="5686A43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8</w:t>
            </w:r>
          </w:p>
        </w:tc>
      </w:tr>
      <w:tr w:rsidR="50650136" w:rsidRPr="00296836" w14:paraId="3F55B749"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05144E" w14:textId="2FA47E14" w:rsidR="50650136" w:rsidRPr="00296836" w:rsidRDefault="50650136" w:rsidP="00A40010">
            <w:pPr>
              <w:pStyle w:val="ListParagraph"/>
              <w:numPr>
                <w:ilvl w:val="0"/>
                <w:numId w:val="4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4B115" w14:textId="3FA0DFA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C8A8E" w14:textId="2EEED2B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6FBE2" w14:textId="1A8AF6F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AD9B8" w14:textId="4BF700F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w:t>
            </w:r>
          </w:p>
        </w:tc>
      </w:tr>
      <w:tr w:rsidR="50650136" w:rsidRPr="00296836" w14:paraId="4BCED404"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4DB65" w14:textId="26C5E3D7" w:rsidR="50650136" w:rsidRPr="00296836" w:rsidRDefault="50650136" w:rsidP="00A40010">
            <w:pPr>
              <w:pStyle w:val="ListParagraph"/>
              <w:numPr>
                <w:ilvl w:val="0"/>
                <w:numId w:val="4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E6860" w14:textId="1EEDB2C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7FCC1F" w14:textId="5B2032E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06EF7" w14:textId="257D2A7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4B00D" w14:textId="7155AF0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w:t>
            </w:r>
          </w:p>
        </w:tc>
      </w:tr>
      <w:tr w:rsidR="50650136" w:rsidRPr="00296836" w14:paraId="0DF2E0F3"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EF01EB" w14:textId="19607B8C" w:rsidR="50650136" w:rsidRPr="00296836" w:rsidRDefault="50650136" w:rsidP="00A40010">
            <w:pPr>
              <w:pStyle w:val="ListParagraph"/>
              <w:numPr>
                <w:ilvl w:val="0"/>
                <w:numId w:val="4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Moderate problems doing usual activities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5FF96" w14:textId="16C5120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E9AB4" w14:textId="1E9BFE5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7D693" w14:textId="44C291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F352D7" w14:textId="345757E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05312887"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F7F40" w14:textId="326D93DE" w:rsidR="50650136" w:rsidRPr="00296836" w:rsidRDefault="50650136" w:rsidP="00A40010">
            <w:pPr>
              <w:pStyle w:val="ListParagraph"/>
              <w:numPr>
                <w:ilvl w:val="0"/>
                <w:numId w:val="4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doing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A79EF" w14:textId="5DE73F1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B38E4" w14:textId="4C6C3B0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4B96B" w14:textId="48CDA5E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0A27A" w14:textId="6EB1288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0762A91"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743FC" w14:textId="401C9652" w:rsidR="50650136" w:rsidRPr="00296836" w:rsidRDefault="50650136" w:rsidP="00A40010">
            <w:pPr>
              <w:pStyle w:val="ListParagraph"/>
              <w:numPr>
                <w:ilvl w:val="0"/>
                <w:numId w:val="4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do usual activities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1045C" w14:textId="08A422C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1C703D" w14:textId="66DD9DA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1D6FC" w14:textId="60DDE86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B35EB" w14:textId="26359E1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56051526"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A3E7A" w14:textId="67A890C6"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697C6" w14:textId="1E65550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305D5" w14:textId="6EF8449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1.3 (0.58)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A2A59" w14:textId="38F6BD8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2.6 (1.52)</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4C599" w14:textId="005DA93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2.13 (1.36)</w:t>
            </w:r>
          </w:p>
        </w:tc>
      </w:tr>
      <w:tr w:rsidR="50650136" w:rsidRPr="00296836" w14:paraId="74CCA3C5" w14:textId="77777777" w:rsidTr="015D8B37">
        <w:trPr>
          <w:trHeight w:val="285"/>
        </w:trPr>
        <w:tc>
          <w:tcPr>
            <w:tcW w:w="46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AC0E1" w14:textId="232A3619"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7C21DD" w14:textId="4CE35CF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6D7EF" w14:textId="2837B44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1(1-2)</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0791F3" w14:textId="32FF159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(1-5)</w:t>
            </w:r>
          </w:p>
        </w:tc>
        <w:tc>
          <w:tcPr>
            <w:tcW w:w="1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D95D2" w14:textId="66F74CD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(1-5)</w:t>
            </w:r>
          </w:p>
        </w:tc>
      </w:tr>
    </w:tbl>
    <w:p w14:paraId="7625E27B" w14:textId="77B7886F" w:rsidR="50650136" w:rsidRPr="00296836" w:rsidRDefault="50650136">
      <w:pPr>
        <w:spacing w:after="0" w:line="257" w:lineRule="auto"/>
        <w:rPr>
          <w:rFonts w:ascii="Calibri" w:eastAsia="Calibri" w:hAnsi="Calibri" w:cs="Calibri"/>
          <w:u w:val="single"/>
        </w:rPr>
        <w:pPrChange w:id="3" w:author="Helen Mossop" w:date="2025-07-15T14:21:00Z">
          <w:pPr>
            <w:spacing w:line="257" w:lineRule="auto"/>
          </w:pPr>
        </w:pPrChange>
      </w:pPr>
    </w:p>
    <w:p w14:paraId="6EE167D1" w14:textId="0B4F2DA4" w:rsidR="14290781" w:rsidRPr="00296836" w:rsidRDefault="003C4E22" w:rsidP="003C4E22">
      <w:pPr>
        <w:rPr>
          <w:rFonts w:asciiTheme="majorHAnsi" w:eastAsiaTheme="majorEastAsia" w:hAnsiTheme="majorHAnsi" w:cstheme="majorBidi"/>
        </w:rPr>
      </w:pPr>
      <w:r w:rsidRPr="00296836">
        <w:rPr>
          <w:rFonts w:ascii="Calibri Light" w:eastAsia="Calibri Light" w:hAnsi="Calibri Light" w:cs="Calibri Light"/>
        </w:rPr>
        <w:t>Table S3</w:t>
      </w:r>
      <w:r w:rsidR="00807B27" w:rsidRPr="00296836">
        <w:rPr>
          <w:rFonts w:ascii="Calibri Light" w:eastAsia="Calibri Light" w:hAnsi="Calibri Light" w:cs="Calibri Light"/>
        </w:rPr>
        <w:t>6</w:t>
      </w:r>
      <w:r w:rsidRPr="00296836">
        <w:rPr>
          <w:rFonts w:ascii="Calibri Light" w:eastAsia="Calibri Light" w:hAnsi="Calibri Light" w:cs="Calibri Light"/>
        </w:rPr>
        <w:t>:   EQ-5D-5L Pain/ Discomfort</w:t>
      </w:r>
      <w:bookmarkStart w:id="4" w:name="_Hlk158283508"/>
    </w:p>
    <w:bookmarkEnd w:id="4"/>
    <w:tbl>
      <w:tblPr>
        <w:tblW w:w="0" w:type="auto"/>
        <w:tblLayout w:type="fixed"/>
        <w:tblLook w:val="04A0" w:firstRow="1" w:lastRow="0" w:firstColumn="1" w:lastColumn="0" w:noHBand="0" w:noVBand="1"/>
      </w:tblPr>
      <w:tblGrid>
        <w:gridCol w:w="3285"/>
        <w:gridCol w:w="1564"/>
        <w:gridCol w:w="1869"/>
        <w:gridCol w:w="1869"/>
        <w:gridCol w:w="1869"/>
      </w:tblGrid>
      <w:tr w:rsidR="50650136" w:rsidRPr="00296836" w14:paraId="6E8A5E46" w14:textId="77777777" w:rsidTr="50650136">
        <w:trPr>
          <w:trHeight w:val="52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7968A" w14:textId="79E2412F"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E8ED2" w14:textId="0A1D9C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057A1" w14:textId="61F8883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AD623" w14:textId="25906C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E39D0" w14:textId="5D94CBF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2514D77E"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EF72AF5" w14:textId="5A1DE144"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56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E9CBF56" w14:textId="106168C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E10D44" w14:textId="3B1E986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E6E208" w14:textId="75AD77F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130AEE" w14:textId="0E1AD6C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13</w:t>
            </w:r>
          </w:p>
        </w:tc>
      </w:tr>
      <w:tr w:rsidR="50650136" w:rsidRPr="00296836" w14:paraId="02A83993"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B7A2C" w14:textId="7129CBCE" w:rsidR="50650136" w:rsidRPr="00296836" w:rsidRDefault="50650136" w:rsidP="00A40010">
            <w:pPr>
              <w:pStyle w:val="ListParagraph"/>
              <w:numPr>
                <w:ilvl w:val="0"/>
                <w:numId w:val="4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pain </w:t>
            </w:r>
            <w:r w:rsidR="7F0871C7" w:rsidRPr="00296836">
              <w:rPr>
                <w:rFonts w:ascii="Calibri Light" w:eastAsia="Calibri Light" w:hAnsi="Calibri Light" w:cs="Calibri Light"/>
                <w:color w:val="000000" w:themeColor="text1"/>
                <w:sz w:val="19"/>
                <w:szCs w:val="19"/>
              </w:rPr>
              <w:t>or discomfort</w:t>
            </w:r>
            <w:r w:rsidRPr="00296836">
              <w:rPr>
                <w:rFonts w:ascii="Calibri Light" w:eastAsia="Calibri Light" w:hAnsi="Calibri Light" w:cs="Calibri Light"/>
                <w:color w:val="000000" w:themeColor="text1"/>
                <w:sz w:val="19"/>
                <w:szCs w:val="19"/>
              </w:rPr>
              <w:t xml:space="preserve">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2CD515" w14:textId="12246A96"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4D4CA5" w14:textId="7BC724C3"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1C4971" w14:textId="03578A25" w:rsidR="50650136" w:rsidRPr="00296836" w:rsidRDefault="50650136" w:rsidP="50650136">
            <w:pPr>
              <w:spacing w:after="0"/>
              <w:jc w:val="center"/>
            </w:pPr>
            <w:r w:rsidRPr="00296836">
              <w:rPr>
                <w:rFonts w:ascii="Calibri" w:eastAsia="Calibri" w:hAnsi="Calibri" w:cs="Calibri"/>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A8D885" w14:textId="6C4028DD" w:rsidR="50650136" w:rsidRPr="00296836" w:rsidRDefault="50650136" w:rsidP="50650136">
            <w:pPr>
              <w:spacing w:after="0"/>
              <w:jc w:val="center"/>
            </w:pPr>
            <w:r w:rsidRPr="00296836">
              <w:rPr>
                <w:rFonts w:ascii="Calibri" w:eastAsia="Calibri" w:hAnsi="Calibri" w:cs="Calibri"/>
              </w:rPr>
              <w:t>3</w:t>
            </w:r>
          </w:p>
        </w:tc>
      </w:tr>
      <w:tr w:rsidR="50650136" w:rsidRPr="00296836" w14:paraId="470C31C1"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CF7F7" w14:textId="4E565DD9" w:rsidR="50650136" w:rsidRPr="00296836" w:rsidRDefault="50650136" w:rsidP="00A40010">
            <w:pPr>
              <w:pStyle w:val="ListParagraph"/>
              <w:numPr>
                <w:ilvl w:val="0"/>
                <w:numId w:val="4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F441A4" w14:textId="1D68010C"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B9A55E" w14:textId="37B51297"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645F3E" w14:textId="59A549A7"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1B52A2" w14:textId="419657BE" w:rsidR="50650136" w:rsidRPr="00296836" w:rsidRDefault="50650136" w:rsidP="50650136">
            <w:pPr>
              <w:spacing w:after="0"/>
              <w:jc w:val="center"/>
            </w:pPr>
            <w:r w:rsidRPr="00296836">
              <w:rPr>
                <w:rFonts w:ascii="Calibri" w:eastAsia="Calibri" w:hAnsi="Calibri" w:cs="Calibri"/>
              </w:rPr>
              <w:t>2</w:t>
            </w:r>
          </w:p>
        </w:tc>
      </w:tr>
      <w:tr w:rsidR="50650136" w:rsidRPr="00296836" w14:paraId="45189101"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E800A" w14:textId="6BA8561F" w:rsidR="50650136" w:rsidRPr="00296836" w:rsidRDefault="50650136" w:rsidP="00A40010">
            <w:pPr>
              <w:pStyle w:val="ListParagraph"/>
              <w:numPr>
                <w:ilvl w:val="0"/>
                <w:numId w:val="4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94D782" w14:textId="71303BCF" w:rsidR="50650136" w:rsidRPr="00296836" w:rsidRDefault="50650136" w:rsidP="50650136">
            <w:pPr>
              <w:spacing w:after="0"/>
              <w:jc w:val="center"/>
            </w:pPr>
            <w:r w:rsidRPr="00296836">
              <w:rPr>
                <w:rFonts w:ascii="Calibri" w:eastAsia="Calibri" w:hAnsi="Calibri" w:cs="Calibri"/>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7A13CB" w14:textId="7FDA4CAA" w:rsidR="50650136" w:rsidRPr="00296836" w:rsidRDefault="50650136" w:rsidP="50650136">
            <w:pPr>
              <w:spacing w:after="0"/>
              <w:jc w:val="center"/>
            </w:pPr>
            <w:r w:rsidRPr="00296836">
              <w:rPr>
                <w:rFonts w:ascii="Calibri" w:eastAsia="Calibri" w:hAnsi="Calibri" w:cs="Calibri"/>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38270B" w14:textId="75C0DA6B" w:rsidR="50650136" w:rsidRPr="00296836" w:rsidRDefault="50650136" w:rsidP="50650136">
            <w:pPr>
              <w:spacing w:after="0"/>
              <w:jc w:val="center"/>
            </w:pPr>
            <w:r w:rsidRPr="00296836">
              <w:rPr>
                <w:rFonts w:ascii="Calibri" w:eastAsia="Calibri" w:hAnsi="Calibri" w:cs="Calibri"/>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E309EC" w14:textId="7BC51179" w:rsidR="50650136" w:rsidRPr="00296836" w:rsidRDefault="50650136" w:rsidP="50650136">
            <w:pPr>
              <w:spacing w:after="0"/>
              <w:jc w:val="center"/>
            </w:pPr>
            <w:r w:rsidRPr="00296836">
              <w:rPr>
                <w:rFonts w:ascii="Calibri" w:eastAsia="Calibri" w:hAnsi="Calibri" w:cs="Calibri"/>
              </w:rPr>
              <w:t>6</w:t>
            </w:r>
          </w:p>
        </w:tc>
      </w:tr>
      <w:tr w:rsidR="50650136" w:rsidRPr="00296836" w14:paraId="2EC8D25A"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7C6F5" w14:textId="3958B4DE" w:rsidR="50650136" w:rsidRPr="00296836" w:rsidRDefault="50650136" w:rsidP="00A40010">
            <w:pPr>
              <w:pStyle w:val="ListParagraph"/>
              <w:numPr>
                <w:ilvl w:val="0"/>
                <w:numId w:val="4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7E3560" w14:textId="441C73D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DDA6CA" w14:textId="023341A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ECD92" w14:textId="4740DBB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2C3FE" w14:textId="0CC6605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737A0A31"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BE1A0" w14:textId="5937116E" w:rsidR="50650136" w:rsidRPr="00296836" w:rsidRDefault="50650136" w:rsidP="00A40010">
            <w:pPr>
              <w:pStyle w:val="ListParagraph"/>
              <w:numPr>
                <w:ilvl w:val="0"/>
                <w:numId w:val="4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6D0F1A" w14:textId="0A1F067A"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12475B" w14:textId="356C55F6"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A0A780" w14:textId="6837238C"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25ADB4" w14:textId="015A8EF5" w:rsidR="50650136" w:rsidRPr="00296836" w:rsidRDefault="50650136" w:rsidP="50650136">
            <w:pPr>
              <w:spacing w:after="0"/>
              <w:jc w:val="center"/>
            </w:pPr>
            <w:r w:rsidRPr="00296836">
              <w:rPr>
                <w:rFonts w:ascii="Calibri" w:eastAsia="Calibri" w:hAnsi="Calibri" w:cs="Calibri"/>
              </w:rPr>
              <w:t>1</w:t>
            </w:r>
          </w:p>
        </w:tc>
      </w:tr>
      <w:tr w:rsidR="50650136" w:rsidRPr="00296836" w14:paraId="056F73B2"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745E6" w14:textId="39736560"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7E58B5" w14:textId="7D8F3CE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2.67 (0.58)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B82BC" w14:textId="6F07CC6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2.25 (0.96)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25D4F1" w14:textId="6E37690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2.6 (1.67)</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BCAA8" w14:textId="280225F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2.5 (1.17)</w:t>
            </w:r>
          </w:p>
        </w:tc>
      </w:tr>
      <w:tr w:rsidR="50650136" w:rsidRPr="00296836" w14:paraId="215E77AF"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4327D" w14:textId="31ADA8B8"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829420" w14:textId="25A3E13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(2-3)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052F79" w14:textId="79784AA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2.5 </w:t>
            </w:r>
            <w:proofErr w:type="gramStart"/>
            <w:r w:rsidRPr="00296836">
              <w:rPr>
                <w:rFonts w:ascii="Calibri Light" w:eastAsia="Calibri Light" w:hAnsi="Calibri Light" w:cs="Calibri Light"/>
                <w:color w:val="000000" w:themeColor="text1"/>
                <w:sz w:val="19"/>
                <w:szCs w:val="19"/>
              </w:rPr>
              <w:t>( 1</w:t>
            </w:r>
            <w:proofErr w:type="gramEnd"/>
            <w:r w:rsidRPr="00296836">
              <w:rPr>
                <w:rFonts w:ascii="Calibri Light" w:eastAsia="Calibri Light" w:hAnsi="Calibri Light" w:cs="Calibri Light"/>
                <w:color w:val="000000" w:themeColor="text1"/>
                <w:sz w:val="19"/>
                <w:szCs w:val="19"/>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06649" w14:textId="153413B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(1-5)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09563" w14:textId="560D59C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(1-5)</w:t>
            </w:r>
          </w:p>
        </w:tc>
      </w:tr>
      <w:tr w:rsidR="50650136" w:rsidRPr="00296836" w14:paraId="3BA72B3F"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F7646E" w14:textId="121F85AE"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56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C958C2" w14:textId="3ED093B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EE8298" w14:textId="7AA7307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DB59CB" w14:textId="44CF58E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9125DE" w14:textId="485A476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10</w:t>
            </w:r>
          </w:p>
        </w:tc>
      </w:tr>
      <w:tr w:rsidR="50650136" w:rsidRPr="00296836" w14:paraId="2D3C2470"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45557" w14:textId="426F8CC8" w:rsidR="50650136" w:rsidRPr="00296836" w:rsidRDefault="50650136" w:rsidP="00A40010">
            <w:pPr>
              <w:pStyle w:val="ListParagraph"/>
              <w:numPr>
                <w:ilvl w:val="0"/>
                <w:numId w:val="4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pain </w:t>
            </w:r>
            <w:r w:rsidR="527B6FC3" w:rsidRPr="00296836">
              <w:rPr>
                <w:rFonts w:ascii="Calibri Light" w:eastAsia="Calibri Light" w:hAnsi="Calibri Light" w:cs="Calibri Light"/>
                <w:color w:val="000000" w:themeColor="text1"/>
                <w:sz w:val="19"/>
                <w:szCs w:val="19"/>
              </w:rPr>
              <w:t>or discomfort</w:t>
            </w:r>
            <w:r w:rsidRPr="00296836">
              <w:rPr>
                <w:rFonts w:ascii="Calibri Light" w:eastAsia="Calibri Light" w:hAnsi="Calibri Light" w:cs="Calibri Light"/>
                <w:color w:val="000000" w:themeColor="text1"/>
                <w:sz w:val="19"/>
                <w:szCs w:val="19"/>
              </w:rPr>
              <w:t xml:space="preserve">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A24644" w14:textId="5DB53C46"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48E9D6" w14:textId="407E2008" w:rsidR="50650136" w:rsidRPr="00296836" w:rsidRDefault="50650136" w:rsidP="50650136">
            <w:pPr>
              <w:spacing w:after="0"/>
              <w:jc w:val="center"/>
            </w:pPr>
            <w:r w:rsidRPr="00296836">
              <w:rPr>
                <w:rFonts w:ascii="Calibri" w:eastAsia="Calibri" w:hAnsi="Calibri" w:cs="Calibri"/>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10AEDA" w14:textId="5357E478" w:rsidR="50650136" w:rsidRPr="00296836" w:rsidRDefault="50650136" w:rsidP="50650136">
            <w:pPr>
              <w:spacing w:after="0"/>
              <w:jc w:val="center"/>
            </w:pPr>
            <w:r w:rsidRPr="00296836">
              <w:rPr>
                <w:rFonts w:ascii="Calibri" w:eastAsia="Calibri" w:hAnsi="Calibri" w:cs="Calibri"/>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614A23" w14:textId="577BCF2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5</w:t>
            </w:r>
          </w:p>
        </w:tc>
      </w:tr>
      <w:tr w:rsidR="50650136" w:rsidRPr="00296836" w14:paraId="48722DBE"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C617E" w14:textId="485A2019" w:rsidR="50650136" w:rsidRPr="00296836" w:rsidRDefault="50650136" w:rsidP="00A40010">
            <w:pPr>
              <w:pStyle w:val="ListParagraph"/>
              <w:numPr>
                <w:ilvl w:val="0"/>
                <w:numId w:val="4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7EC4F8" w14:textId="240ED60E"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01DA77" w14:textId="1933C3CD"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0417A5" w14:textId="7CDA7AFB"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1550CC" w14:textId="21D25FFE" w:rsidR="50650136" w:rsidRPr="00296836" w:rsidRDefault="50650136" w:rsidP="50650136">
            <w:pPr>
              <w:spacing w:after="0"/>
              <w:jc w:val="center"/>
            </w:pPr>
            <w:r w:rsidRPr="00296836">
              <w:rPr>
                <w:rFonts w:ascii="Calibri" w:eastAsia="Calibri" w:hAnsi="Calibri" w:cs="Calibri"/>
              </w:rPr>
              <w:t>2</w:t>
            </w:r>
          </w:p>
        </w:tc>
      </w:tr>
      <w:tr w:rsidR="50650136" w:rsidRPr="00296836" w14:paraId="75EBDB21"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15AF5" w14:textId="3A1BFF30" w:rsidR="50650136" w:rsidRPr="00296836" w:rsidRDefault="50650136" w:rsidP="00A40010">
            <w:pPr>
              <w:pStyle w:val="ListParagraph"/>
              <w:numPr>
                <w:ilvl w:val="0"/>
                <w:numId w:val="4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2E353F" w14:textId="63A7168E"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ED893A" w14:textId="36FC8E06"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7CE056" w14:textId="26D1E6B2" w:rsidR="50650136" w:rsidRPr="00296836" w:rsidRDefault="50650136" w:rsidP="50650136">
            <w:pPr>
              <w:spacing w:after="0"/>
              <w:jc w:val="center"/>
            </w:pPr>
            <w:r w:rsidRPr="00296836">
              <w:rPr>
                <w:rFonts w:ascii="Calibri" w:eastAsia="Calibri" w:hAnsi="Calibri" w:cs="Calibri"/>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B32FE3" w14:textId="30A294F5" w:rsidR="50650136" w:rsidRPr="00296836" w:rsidRDefault="50650136" w:rsidP="50650136">
            <w:pPr>
              <w:spacing w:after="0"/>
              <w:jc w:val="center"/>
            </w:pPr>
            <w:r w:rsidRPr="00296836">
              <w:rPr>
                <w:rFonts w:ascii="Calibri" w:eastAsia="Calibri" w:hAnsi="Calibri" w:cs="Calibri"/>
              </w:rPr>
              <w:t>3</w:t>
            </w:r>
          </w:p>
        </w:tc>
      </w:tr>
      <w:tr w:rsidR="50650136" w:rsidRPr="00296836" w14:paraId="7D3B4981"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40C21E" w14:textId="614E10DA" w:rsidR="50650136" w:rsidRPr="00296836" w:rsidRDefault="50650136" w:rsidP="00A40010">
            <w:pPr>
              <w:pStyle w:val="ListParagraph"/>
              <w:numPr>
                <w:ilvl w:val="0"/>
                <w:numId w:val="4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4212F" w14:textId="5102DE2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583FE" w14:textId="4EDE614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6A0BD2" w14:textId="4E9D348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35CBD3" w14:textId="00EB90B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F062BAF"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0F8EC" w14:textId="34192E94" w:rsidR="50650136" w:rsidRPr="00296836" w:rsidRDefault="50650136" w:rsidP="00A40010">
            <w:pPr>
              <w:pStyle w:val="ListParagraph"/>
              <w:numPr>
                <w:ilvl w:val="0"/>
                <w:numId w:val="4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52799" w14:textId="55A6083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B7A34" w14:textId="18BDEA0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184F4" w14:textId="7AB0C09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81A2D" w14:textId="0F3F629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3718303"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0CCD9" w14:textId="362A81BB"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D4398" w14:textId="36690D0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BDE57A" w14:textId="1374241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1.25 (0.5)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DA4BB" w14:textId="3C2966F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2.17 (0.98)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857684" w14:textId="7BE3504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2.36 (1.21)</w:t>
            </w:r>
          </w:p>
        </w:tc>
      </w:tr>
      <w:tr w:rsidR="50650136" w:rsidRPr="00296836" w14:paraId="69EEAC2B"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A30A9" w14:textId="1D008F04"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3E997" w14:textId="71C9988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98CB96" w14:textId="379B171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1(1-2)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37759" w14:textId="0F27E24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2.5 (1-3)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A24722" w14:textId="1385B3B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(1-3)</w:t>
            </w:r>
          </w:p>
        </w:tc>
      </w:tr>
      <w:tr w:rsidR="50650136" w:rsidRPr="00296836" w14:paraId="74AAAA7C"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7E2664D" w14:textId="0EC81F51"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56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10951C9" w14:textId="6CFA50F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79250E" w14:textId="608980A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4B4261" w14:textId="6B05985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98F7041" w14:textId="4C4BDFD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8</w:t>
            </w:r>
          </w:p>
        </w:tc>
      </w:tr>
      <w:tr w:rsidR="50650136" w:rsidRPr="00296836" w14:paraId="1AD3FD0F"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5D9F2" w14:textId="3297A16B" w:rsidR="50650136" w:rsidRPr="00296836" w:rsidRDefault="50650136" w:rsidP="00A40010">
            <w:pPr>
              <w:pStyle w:val="ListParagraph"/>
              <w:numPr>
                <w:ilvl w:val="0"/>
                <w:numId w:val="4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pain </w:t>
            </w:r>
            <w:r w:rsidR="0BEB4577" w:rsidRPr="00296836">
              <w:rPr>
                <w:rFonts w:ascii="Calibri Light" w:eastAsia="Calibri Light" w:hAnsi="Calibri Light" w:cs="Calibri Light"/>
                <w:color w:val="000000" w:themeColor="text1"/>
                <w:sz w:val="19"/>
                <w:szCs w:val="19"/>
              </w:rPr>
              <w:t>or discomfort</w:t>
            </w:r>
            <w:r w:rsidRPr="00296836">
              <w:rPr>
                <w:rFonts w:ascii="Calibri Light" w:eastAsia="Calibri Light" w:hAnsi="Calibri Light" w:cs="Calibri Light"/>
                <w:color w:val="000000" w:themeColor="text1"/>
                <w:sz w:val="19"/>
                <w:szCs w:val="19"/>
              </w:rPr>
              <w:t xml:space="preserve">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AE7A8" w14:textId="4F6F20B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1117F0" w14:textId="1C391CBC" w:rsidR="50650136" w:rsidRPr="00296836" w:rsidRDefault="50650136" w:rsidP="50650136">
            <w:pPr>
              <w:spacing w:after="0"/>
              <w:jc w:val="center"/>
            </w:pPr>
            <w:r w:rsidRPr="00296836">
              <w:rPr>
                <w:rFonts w:ascii="Calibri" w:eastAsia="Calibri" w:hAnsi="Calibri" w:cs="Calibri"/>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C7ED11" w14:textId="5E31EA6F"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C5C812" w14:textId="04E9BC5F" w:rsidR="50650136" w:rsidRPr="00296836" w:rsidRDefault="50650136" w:rsidP="50650136">
            <w:pPr>
              <w:spacing w:after="0"/>
              <w:jc w:val="center"/>
            </w:pPr>
            <w:r w:rsidRPr="00296836">
              <w:rPr>
                <w:rFonts w:ascii="Calibri" w:eastAsia="Calibri" w:hAnsi="Calibri" w:cs="Calibri"/>
              </w:rPr>
              <w:t>3</w:t>
            </w:r>
          </w:p>
        </w:tc>
      </w:tr>
      <w:tr w:rsidR="50650136" w:rsidRPr="00296836" w14:paraId="41969860"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C69DD" w14:textId="182BAB7E" w:rsidR="50650136" w:rsidRPr="00296836" w:rsidRDefault="50650136" w:rsidP="00A40010">
            <w:pPr>
              <w:pStyle w:val="ListParagraph"/>
              <w:numPr>
                <w:ilvl w:val="0"/>
                <w:numId w:val="4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38D3F" w14:textId="4A97101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A79337" w14:textId="69FAF059"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C26D6A" w14:textId="78A66BE2" w:rsidR="50650136" w:rsidRPr="00296836" w:rsidRDefault="50650136" w:rsidP="50650136">
            <w:pPr>
              <w:spacing w:after="0"/>
              <w:jc w:val="center"/>
            </w:pPr>
            <w:r w:rsidRPr="00296836">
              <w:rPr>
                <w:rFonts w:ascii="Calibri" w:eastAsia="Calibri" w:hAnsi="Calibri" w:cs="Calibri"/>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81B5EF" w14:textId="720A2C06" w:rsidR="50650136" w:rsidRPr="00296836" w:rsidRDefault="50650136" w:rsidP="50650136">
            <w:pPr>
              <w:spacing w:after="0"/>
              <w:jc w:val="center"/>
            </w:pPr>
            <w:r w:rsidRPr="00296836">
              <w:rPr>
                <w:rFonts w:ascii="Calibri" w:eastAsia="Calibri" w:hAnsi="Calibri" w:cs="Calibri"/>
              </w:rPr>
              <w:t>2</w:t>
            </w:r>
          </w:p>
        </w:tc>
      </w:tr>
      <w:tr w:rsidR="50650136" w:rsidRPr="00296836" w14:paraId="117A0E95"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4B225B" w14:textId="62B64B09" w:rsidR="50650136" w:rsidRPr="00296836" w:rsidRDefault="50650136" w:rsidP="00A40010">
            <w:pPr>
              <w:pStyle w:val="ListParagraph"/>
              <w:numPr>
                <w:ilvl w:val="0"/>
                <w:numId w:val="4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0E93DA" w14:textId="12BA8D5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AB912F" w14:textId="26050035"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1A4824" w14:textId="62D07A3F"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57AC46" w14:textId="48B6FE06" w:rsidR="50650136" w:rsidRPr="00296836" w:rsidRDefault="50650136" w:rsidP="50650136">
            <w:pPr>
              <w:spacing w:after="0"/>
              <w:jc w:val="center"/>
            </w:pPr>
            <w:r w:rsidRPr="00296836">
              <w:rPr>
                <w:rFonts w:ascii="Calibri" w:eastAsia="Calibri" w:hAnsi="Calibri" w:cs="Calibri"/>
              </w:rPr>
              <w:t>2</w:t>
            </w:r>
          </w:p>
        </w:tc>
      </w:tr>
      <w:tr w:rsidR="50650136" w:rsidRPr="00296836" w14:paraId="61070F64"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22CDA7" w14:textId="5F662AF7" w:rsidR="50650136" w:rsidRPr="00296836" w:rsidRDefault="50650136" w:rsidP="00A40010">
            <w:pPr>
              <w:pStyle w:val="ListParagraph"/>
              <w:numPr>
                <w:ilvl w:val="0"/>
                <w:numId w:val="4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0BAD5" w14:textId="709439B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5907D4" w14:textId="75096BA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D3FF2D" w14:textId="299E72A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93127" w14:textId="6B5289B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67EFBCC"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4D301" w14:textId="52CA2B22" w:rsidR="50650136" w:rsidRPr="00296836" w:rsidRDefault="50650136" w:rsidP="00A40010">
            <w:pPr>
              <w:pStyle w:val="ListParagraph"/>
              <w:numPr>
                <w:ilvl w:val="0"/>
                <w:numId w:val="4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53EDF" w14:textId="4EEAE34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02DABF" w14:textId="622121EF" w:rsidR="50650136" w:rsidRPr="00296836" w:rsidRDefault="50650136" w:rsidP="50650136">
            <w:pPr>
              <w:spacing w:after="0"/>
              <w:jc w:val="center"/>
            </w:pPr>
            <w:r w:rsidRPr="00296836">
              <w:rPr>
                <w:rFonts w:ascii="Calibri" w:eastAsia="Calibri" w:hAnsi="Calibri" w:cs="Calibri"/>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FF1CBD" w14:textId="34BC7C9D" w:rsidR="50650136" w:rsidRPr="00296836" w:rsidRDefault="50650136" w:rsidP="50650136">
            <w:pPr>
              <w:spacing w:after="0"/>
              <w:jc w:val="center"/>
            </w:pPr>
            <w:r w:rsidRPr="00296836">
              <w:rPr>
                <w:rFonts w:ascii="Calibri" w:eastAsia="Calibri" w:hAnsi="Calibri" w:cs="Calibri"/>
              </w:rPr>
              <w:t>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57581E" w14:textId="79592A2A" w:rsidR="50650136" w:rsidRPr="00296836" w:rsidRDefault="50650136" w:rsidP="50650136">
            <w:pPr>
              <w:spacing w:after="0"/>
              <w:jc w:val="center"/>
            </w:pPr>
            <w:r w:rsidRPr="00296836">
              <w:rPr>
                <w:rFonts w:ascii="Calibri" w:eastAsia="Calibri" w:hAnsi="Calibri" w:cs="Calibri"/>
              </w:rPr>
              <w:t>1</w:t>
            </w:r>
          </w:p>
        </w:tc>
      </w:tr>
      <w:tr w:rsidR="50650136" w:rsidRPr="00296836" w14:paraId="7675C602"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03E66" w14:textId="5EE75ECC"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CA27C9" w14:textId="35C8DEA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E101B1" w14:textId="5C46A9E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2.5 (1.91)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339D8" w14:textId="6FDDBDA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(0.82)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39272" w14:textId="45A982E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2.24</w:t>
            </w:r>
          </w:p>
        </w:tc>
      </w:tr>
      <w:tr w:rsidR="50650136" w:rsidRPr="00296836" w14:paraId="2F48CB9F"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E73BD" w14:textId="1A5ABDC8"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D1EA6D" w14:textId="13EDBCE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F3A740" w14:textId="63E96BA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C1757" w14:textId="52132E1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236519" w14:textId="6D87B6B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(1-5)</w:t>
            </w:r>
          </w:p>
        </w:tc>
      </w:tr>
      <w:tr w:rsidR="50650136" w:rsidRPr="00296836" w14:paraId="71877551"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ED67323" w14:textId="0365E4AA"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56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1D3586" w14:textId="14F47A6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3DDA2C" w14:textId="68A28F0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430F7D" w14:textId="79CABAC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8</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ED54AAC" w14:textId="003CCE8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8</w:t>
            </w:r>
          </w:p>
        </w:tc>
      </w:tr>
      <w:tr w:rsidR="50650136" w:rsidRPr="00296836" w14:paraId="52A4A019"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53C75" w14:textId="7CF94F4F" w:rsidR="50650136" w:rsidRPr="00296836" w:rsidRDefault="50650136" w:rsidP="00A40010">
            <w:pPr>
              <w:pStyle w:val="ListParagraph"/>
              <w:numPr>
                <w:ilvl w:val="0"/>
                <w:numId w:val="4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pain </w:t>
            </w:r>
            <w:r w:rsidR="44980A82" w:rsidRPr="00296836">
              <w:rPr>
                <w:rFonts w:ascii="Calibri Light" w:eastAsia="Calibri Light" w:hAnsi="Calibri Light" w:cs="Calibri Light"/>
                <w:color w:val="000000" w:themeColor="text1"/>
                <w:sz w:val="19"/>
                <w:szCs w:val="19"/>
              </w:rPr>
              <w:t>or discomfort</w:t>
            </w:r>
            <w:r w:rsidRPr="00296836">
              <w:rPr>
                <w:rFonts w:ascii="Calibri Light" w:eastAsia="Calibri Light" w:hAnsi="Calibri Light" w:cs="Calibri Light"/>
                <w:color w:val="000000" w:themeColor="text1"/>
                <w:sz w:val="19"/>
                <w:szCs w:val="19"/>
              </w:rPr>
              <w:t xml:space="preserve">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513B3" w14:textId="33964B1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44DCD" w14:textId="1F3A5A8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FB646" w14:textId="46988A8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CB7A2" w14:textId="15C8C18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5</w:t>
            </w:r>
          </w:p>
        </w:tc>
      </w:tr>
      <w:tr w:rsidR="50650136" w:rsidRPr="00296836" w14:paraId="23F82602"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84916" w14:textId="5FA8E276" w:rsidR="50650136" w:rsidRPr="00296836" w:rsidRDefault="50650136" w:rsidP="00A40010">
            <w:pPr>
              <w:pStyle w:val="ListParagraph"/>
              <w:numPr>
                <w:ilvl w:val="0"/>
                <w:numId w:val="4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7D8706" w14:textId="398A1DF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D6C24" w14:textId="7897E19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88DCF" w14:textId="7363743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5B122" w14:textId="6536684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r>
      <w:tr w:rsidR="50650136" w:rsidRPr="00296836" w14:paraId="0650A6EF"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BC5ECE" w14:textId="5FFF6B7B" w:rsidR="50650136" w:rsidRPr="00296836" w:rsidRDefault="50650136" w:rsidP="00A40010">
            <w:pPr>
              <w:pStyle w:val="ListParagraph"/>
              <w:numPr>
                <w:ilvl w:val="0"/>
                <w:numId w:val="4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0900A" w14:textId="29C815E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100FF" w14:textId="0A8736F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7287E" w14:textId="6DF7672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8A558" w14:textId="2F7F7C7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566B12E7"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10598" w14:textId="09056958" w:rsidR="50650136" w:rsidRPr="00296836" w:rsidRDefault="50650136" w:rsidP="00A40010">
            <w:pPr>
              <w:pStyle w:val="ListParagraph"/>
              <w:numPr>
                <w:ilvl w:val="0"/>
                <w:numId w:val="4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5135A" w14:textId="7BDE7F1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5EFB9" w14:textId="7B52BCF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870DA" w14:textId="3A20B69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538DB3" w14:textId="11B2A95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75CB523"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5CBF5" w14:textId="1FE34C9C" w:rsidR="50650136" w:rsidRPr="00296836" w:rsidRDefault="50650136" w:rsidP="00A40010">
            <w:pPr>
              <w:pStyle w:val="ListParagraph"/>
              <w:numPr>
                <w:ilvl w:val="0"/>
                <w:numId w:val="4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pain or discomfort </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38184" w14:textId="78BAA7B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6B40A" w14:textId="1EAE4EC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83987" w14:textId="644290E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14E08B" w14:textId="736C2E0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845B9D5"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548EAA" w14:textId="0E59506F"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D2B06" w14:textId="04E1CA4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BBB08" w14:textId="480905F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1.33 (0.58)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F48861" w14:textId="427BF81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1.60 (0.89)</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0D393F" w14:textId="1ACE0E6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1.50 (0.76)</w:t>
            </w:r>
          </w:p>
        </w:tc>
      </w:tr>
      <w:tr w:rsidR="50650136" w:rsidRPr="00296836" w14:paraId="34058F76" w14:textId="77777777" w:rsidTr="50650136">
        <w:trPr>
          <w:trHeight w:val="285"/>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3B0FF" w14:textId="274BC078"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7CC77" w14:textId="71CBF4C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D4227" w14:textId="303E700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288AAC" w14:textId="5E2F1B5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(1-3)</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5B9EB" w14:textId="5E3DAB3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(1-3)</w:t>
            </w:r>
          </w:p>
        </w:tc>
      </w:tr>
    </w:tbl>
    <w:p w14:paraId="435536FE" w14:textId="5E9FE57F" w:rsidR="14290781" w:rsidRPr="00296836" w:rsidDel="00364C63" w:rsidRDefault="14290781" w:rsidP="50650136">
      <w:pPr>
        <w:spacing w:line="257" w:lineRule="auto"/>
        <w:rPr>
          <w:del w:id="5" w:author="Helen Mossop" w:date="2025-07-15T14:21:00Z"/>
          <w:rFonts w:ascii="Calibri" w:eastAsia="Calibri" w:hAnsi="Calibri" w:cs="Calibri"/>
          <w:u w:val="single"/>
        </w:rPr>
      </w:pPr>
    </w:p>
    <w:p w14:paraId="0EA10D40" w14:textId="6913E46B" w:rsidR="50650136" w:rsidRPr="00296836" w:rsidRDefault="003C4E22" w:rsidP="50650136">
      <w:pPr>
        <w:rPr>
          <w:rFonts w:ascii="Calibri Light" w:eastAsia="Calibri Light" w:hAnsi="Calibri Light" w:cs="Calibri Light"/>
        </w:rPr>
      </w:pPr>
      <w:r w:rsidRPr="00296836">
        <w:rPr>
          <w:rFonts w:ascii="Calibri Light" w:eastAsia="Calibri Light" w:hAnsi="Calibri Light" w:cs="Calibri Light"/>
        </w:rPr>
        <w:t>Table S3</w:t>
      </w:r>
      <w:r w:rsidR="00807B27" w:rsidRPr="00296836">
        <w:rPr>
          <w:rFonts w:ascii="Calibri Light" w:eastAsia="Calibri Light" w:hAnsi="Calibri Light" w:cs="Calibri Light"/>
        </w:rPr>
        <w:t>7</w:t>
      </w:r>
      <w:r w:rsidRPr="00296836">
        <w:rPr>
          <w:rFonts w:ascii="Calibri Light" w:eastAsia="Calibri Light" w:hAnsi="Calibri Light" w:cs="Calibri Light"/>
        </w:rPr>
        <w:t>:  EQ-5D-5L Anxiety and Depression</w:t>
      </w:r>
    </w:p>
    <w:tbl>
      <w:tblPr>
        <w:tblW w:w="0" w:type="auto"/>
        <w:tblLayout w:type="fixed"/>
        <w:tblLook w:val="04A0" w:firstRow="1" w:lastRow="0" w:firstColumn="1" w:lastColumn="0" w:noHBand="0" w:noVBand="1"/>
      </w:tblPr>
      <w:tblGrid>
        <w:gridCol w:w="3303"/>
        <w:gridCol w:w="1786"/>
        <w:gridCol w:w="1789"/>
        <w:gridCol w:w="1789"/>
        <w:gridCol w:w="1789"/>
      </w:tblGrid>
      <w:tr w:rsidR="50650136" w:rsidRPr="00296836" w14:paraId="14ACEE44" w14:textId="77777777" w:rsidTr="50650136">
        <w:trPr>
          <w:trHeight w:val="52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6CCE53" w14:textId="3FE37597"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3468D" w14:textId="093AB5E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9B735" w14:textId="466931B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E94648" w14:textId="147736F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CB930" w14:textId="3D15E50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2CB0713D"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A31A312" w14:textId="72B89D89"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78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7F0D1B" w14:textId="290AD33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EB1C9DD" w14:textId="4686F61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DD08D07" w14:textId="2AFA3DE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6</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FDA0D27" w14:textId="469C1D3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13</w:t>
            </w:r>
          </w:p>
        </w:tc>
      </w:tr>
      <w:tr w:rsidR="50650136" w:rsidRPr="00296836" w14:paraId="33E96518"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A026F" w14:textId="056409DA" w:rsidR="63984BF4" w:rsidRPr="00296836" w:rsidRDefault="63984BF4" w:rsidP="00A40010">
            <w:pPr>
              <w:pStyle w:val="ListParagraph"/>
              <w:numPr>
                <w:ilvl w:val="0"/>
                <w:numId w:val="4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Not </w:t>
            </w:r>
            <w:r w:rsidR="39456423" w:rsidRPr="00296836">
              <w:rPr>
                <w:rFonts w:ascii="Calibri Light" w:eastAsia="Calibri Light" w:hAnsi="Calibri Light" w:cs="Calibri Light"/>
                <w:color w:val="000000" w:themeColor="text1"/>
                <w:sz w:val="19"/>
                <w:szCs w:val="19"/>
              </w:rPr>
              <w:t>anxious or</w:t>
            </w:r>
            <w:r w:rsidR="1A880FE7" w:rsidRPr="00296836">
              <w:rPr>
                <w:rFonts w:ascii="Calibri Light" w:eastAsia="Calibri Light" w:hAnsi="Calibri Light" w:cs="Calibri Light"/>
                <w:color w:val="000000" w:themeColor="text1"/>
                <w:sz w:val="19"/>
                <w:szCs w:val="19"/>
              </w:rPr>
              <w:t xml:space="preserve"> depressed</w:t>
            </w:r>
            <w:r w:rsidR="50650136" w:rsidRPr="00296836">
              <w:rPr>
                <w:rFonts w:ascii="Calibri Light" w:eastAsia="Calibri Light" w:hAnsi="Calibri Light" w:cs="Calibri Light"/>
                <w:color w:val="000000" w:themeColor="text1"/>
                <w:sz w:val="19"/>
                <w:szCs w:val="19"/>
              </w:rPr>
              <w:t xml:space="preserve">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ECC68F" w14:textId="38E60050"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7E03ED" w14:textId="7C0B6C0E"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F39E2C" w14:textId="71CB14C1" w:rsidR="50650136" w:rsidRPr="00296836" w:rsidRDefault="50650136" w:rsidP="50650136">
            <w:pPr>
              <w:spacing w:after="0"/>
              <w:jc w:val="center"/>
            </w:pPr>
            <w:r w:rsidRPr="00296836">
              <w:rPr>
                <w:rFonts w:ascii="Calibri" w:eastAsia="Calibri" w:hAnsi="Calibri" w:cs="Calibri"/>
              </w:rPr>
              <w:t>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88EBBF" w14:textId="2DA73C7E" w:rsidR="50650136" w:rsidRPr="00296836" w:rsidRDefault="50650136" w:rsidP="50650136">
            <w:pPr>
              <w:spacing w:after="0"/>
              <w:jc w:val="center"/>
            </w:pPr>
            <w:r w:rsidRPr="00296836">
              <w:rPr>
                <w:rFonts w:ascii="Calibri" w:eastAsia="Calibri" w:hAnsi="Calibri" w:cs="Calibri"/>
              </w:rPr>
              <w:t>3</w:t>
            </w:r>
          </w:p>
        </w:tc>
      </w:tr>
      <w:tr w:rsidR="50650136" w:rsidRPr="00296836" w14:paraId="5C190186"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43963" w14:textId="7A566395" w:rsidR="2EC80828" w:rsidRPr="00296836" w:rsidRDefault="2EC80828" w:rsidP="00A40010">
            <w:pPr>
              <w:pStyle w:val="ListParagraph"/>
              <w:numPr>
                <w:ilvl w:val="0"/>
                <w:numId w:val="4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Slightly anxious</w:t>
            </w:r>
            <w:r w:rsidR="50650136" w:rsidRPr="00296836">
              <w:rPr>
                <w:rFonts w:ascii="Calibri Light" w:eastAsia="Calibri Light" w:hAnsi="Calibri Light" w:cs="Calibri Light"/>
                <w:color w:val="000000" w:themeColor="text1"/>
                <w:sz w:val="19"/>
                <w:szCs w:val="19"/>
              </w:rPr>
              <w:t xml:space="preserve"> or depressed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43ABC0" w14:textId="32742AE4" w:rsidR="50650136" w:rsidRPr="00296836" w:rsidRDefault="50650136" w:rsidP="50650136">
            <w:pPr>
              <w:spacing w:after="0"/>
              <w:jc w:val="center"/>
            </w:pPr>
            <w:r w:rsidRPr="00296836">
              <w:rPr>
                <w:rFonts w:ascii="Calibri" w:eastAsia="Calibri" w:hAnsi="Calibri" w:cs="Calibri"/>
              </w:rPr>
              <w:t>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8A5E68" w14:textId="05805184" w:rsidR="50650136" w:rsidRPr="00296836" w:rsidRDefault="50650136" w:rsidP="50650136">
            <w:pPr>
              <w:spacing w:after="0"/>
              <w:jc w:val="center"/>
            </w:pPr>
            <w:r w:rsidRPr="00296836">
              <w:rPr>
                <w:rFonts w:ascii="Calibri" w:eastAsia="Calibri" w:hAnsi="Calibri" w:cs="Calibri"/>
              </w:rPr>
              <w:t>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61233E" w14:textId="475C0E91"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D9A38C" w14:textId="3E2A2857" w:rsidR="50650136" w:rsidRPr="00296836" w:rsidRDefault="50650136" w:rsidP="50650136">
            <w:pPr>
              <w:spacing w:after="0"/>
              <w:jc w:val="center"/>
            </w:pPr>
            <w:r w:rsidRPr="00296836">
              <w:rPr>
                <w:rFonts w:ascii="Calibri" w:eastAsia="Calibri" w:hAnsi="Calibri" w:cs="Calibri"/>
              </w:rPr>
              <w:t>5</w:t>
            </w:r>
          </w:p>
        </w:tc>
      </w:tr>
      <w:tr w:rsidR="50650136" w:rsidRPr="00296836" w14:paraId="3051F0BF"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985A4F" w14:textId="0F2B3BE7" w:rsidR="50650136" w:rsidRPr="00296836" w:rsidRDefault="50650136" w:rsidP="00A40010">
            <w:pPr>
              <w:pStyle w:val="ListParagraph"/>
              <w:numPr>
                <w:ilvl w:val="0"/>
                <w:numId w:val="4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Moderately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CB7A71" w14:textId="4910E509"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AA6F1B" w14:textId="4417C0D8"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2F219F" w14:textId="16BC4462"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9DAD77" w14:textId="421943C2" w:rsidR="50650136" w:rsidRPr="00296836" w:rsidRDefault="50650136" w:rsidP="50650136">
            <w:pPr>
              <w:spacing w:after="0"/>
              <w:jc w:val="center"/>
            </w:pPr>
            <w:r w:rsidRPr="00296836">
              <w:rPr>
                <w:rFonts w:ascii="Calibri" w:eastAsia="Calibri" w:hAnsi="Calibri" w:cs="Calibri"/>
              </w:rPr>
              <w:t>2</w:t>
            </w:r>
          </w:p>
        </w:tc>
      </w:tr>
      <w:tr w:rsidR="50650136" w:rsidRPr="00296836" w14:paraId="2D1E2799"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C662E" w14:textId="1F62792C" w:rsidR="50650136" w:rsidRPr="00296836" w:rsidRDefault="50650136" w:rsidP="00A40010">
            <w:pPr>
              <w:pStyle w:val="ListParagraph"/>
              <w:numPr>
                <w:ilvl w:val="0"/>
                <w:numId w:val="4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Severely anxious or depressed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E4619E" w14:textId="4745F6DC"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C7C25E" w14:textId="58A524E8"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CB3561" w14:textId="4FA02BC1"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74A95E" w14:textId="40E6BEDD" w:rsidR="50650136" w:rsidRPr="00296836" w:rsidRDefault="50650136" w:rsidP="50650136">
            <w:pPr>
              <w:spacing w:after="0"/>
              <w:jc w:val="center"/>
            </w:pPr>
            <w:r w:rsidRPr="00296836">
              <w:rPr>
                <w:rFonts w:ascii="Calibri" w:eastAsia="Calibri" w:hAnsi="Calibri" w:cs="Calibri"/>
              </w:rPr>
              <w:t>1</w:t>
            </w:r>
          </w:p>
        </w:tc>
      </w:tr>
      <w:tr w:rsidR="50650136" w:rsidRPr="00296836" w14:paraId="1B1BCAED"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6BF9D" w14:textId="5B8F3FD2" w:rsidR="50650136" w:rsidRPr="00296836" w:rsidRDefault="50650136" w:rsidP="00A40010">
            <w:pPr>
              <w:pStyle w:val="ListParagraph"/>
              <w:numPr>
                <w:ilvl w:val="0"/>
                <w:numId w:val="4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Extremely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B4BE87" w14:textId="46520DA3"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D8B49B" w14:textId="4FD2B8A0"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D3DCD6" w14:textId="71AF14C8"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2A0E95" w14:textId="02417CE3" w:rsidR="50650136" w:rsidRPr="00296836" w:rsidRDefault="50650136" w:rsidP="50650136">
            <w:pPr>
              <w:spacing w:after="0"/>
              <w:jc w:val="center"/>
            </w:pPr>
            <w:r w:rsidRPr="00296836">
              <w:rPr>
                <w:rFonts w:ascii="Calibri" w:eastAsia="Calibri" w:hAnsi="Calibri" w:cs="Calibri"/>
              </w:rPr>
              <w:t>1</w:t>
            </w:r>
          </w:p>
        </w:tc>
      </w:tr>
      <w:tr w:rsidR="50650136" w:rsidRPr="00296836" w14:paraId="236CBD2B"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E63291" w14:textId="6F9F41DD"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A09A6" w14:textId="271C03C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1.67 (0.58)</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338EC" w14:textId="7E916E5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(1.41)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BD9FBF" w14:textId="4618A06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(1.3)</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8756E" w14:textId="47AFB1C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2.33 (1.33) </w:t>
            </w:r>
          </w:p>
        </w:tc>
      </w:tr>
      <w:tr w:rsidR="50650136" w:rsidRPr="00296836" w14:paraId="5A1F20C5"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86AEF" w14:textId="431CDB06"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48AB19" w14:textId="00E82C7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D8285" w14:textId="5F083C0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2.5 (2-5)</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2CE4CB" w14:textId="0F1F840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(1-4)</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FC7D5" w14:textId="07161A3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(1-5)</w:t>
            </w:r>
          </w:p>
        </w:tc>
      </w:tr>
      <w:tr w:rsidR="50650136" w:rsidRPr="00296836" w14:paraId="4A6A5566"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408431" w14:textId="4BCB575B"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78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AD5EAE7" w14:textId="02593B8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40C5FED" w14:textId="13AAFB3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DF8976" w14:textId="788D7F1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C155FF" w14:textId="5E4F53E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10</w:t>
            </w:r>
          </w:p>
        </w:tc>
      </w:tr>
      <w:tr w:rsidR="50650136" w:rsidRPr="00296836" w14:paraId="50AAAA82"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92839" w14:textId="71FD449E" w:rsidR="50650136" w:rsidRPr="00296836" w:rsidRDefault="50650136" w:rsidP="00A40010">
            <w:pPr>
              <w:pStyle w:val="ListParagraph"/>
              <w:numPr>
                <w:ilvl w:val="0"/>
                <w:numId w:val="3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Not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69C2AD" w14:textId="705BD666"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8B49F8" w14:textId="50275B68" w:rsidR="50650136" w:rsidRPr="00296836" w:rsidRDefault="50650136" w:rsidP="50650136">
            <w:pPr>
              <w:spacing w:after="0"/>
              <w:jc w:val="center"/>
            </w:pPr>
            <w:r w:rsidRPr="00296836">
              <w:rPr>
                <w:rFonts w:ascii="Calibri" w:eastAsia="Calibri" w:hAnsi="Calibri" w:cs="Calibri"/>
              </w:rPr>
              <w:t>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33D320" w14:textId="3083C4F4"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CBF04C" w14:textId="3EC0C734" w:rsidR="50650136" w:rsidRPr="00296836" w:rsidRDefault="50650136" w:rsidP="50650136">
            <w:pPr>
              <w:spacing w:after="0"/>
              <w:jc w:val="center"/>
            </w:pPr>
            <w:r w:rsidRPr="00296836">
              <w:rPr>
                <w:rFonts w:ascii="Calibri" w:eastAsia="Calibri" w:hAnsi="Calibri" w:cs="Calibri"/>
              </w:rPr>
              <w:t>3</w:t>
            </w:r>
          </w:p>
        </w:tc>
      </w:tr>
      <w:tr w:rsidR="50650136" w:rsidRPr="00296836" w14:paraId="16CF6018"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6A5AE" w14:textId="7F30B64F" w:rsidR="50650136" w:rsidRPr="00296836" w:rsidRDefault="50650136" w:rsidP="00A40010">
            <w:pPr>
              <w:pStyle w:val="ListParagraph"/>
              <w:numPr>
                <w:ilvl w:val="0"/>
                <w:numId w:val="3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Slightly anxious or depressed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451D8F" w14:textId="648737A1"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EF59E3" w14:textId="0E7182E2"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64D5C4" w14:textId="5E4A0C8E" w:rsidR="50650136" w:rsidRPr="00296836" w:rsidRDefault="50650136" w:rsidP="50650136">
            <w:pPr>
              <w:spacing w:after="0"/>
              <w:jc w:val="center"/>
            </w:pPr>
            <w:r w:rsidRPr="00296836">
              <w:rPr>
                <w:rFonts w:ascii="Calibri" w:eastAsia="Calibri" w:hAnsi="Calibri" w:cs="Calibri"/>
              </w:rPr>
              <w:t>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B2605D" w14:textId="6368F1E6" w:rsidR="50650136" w:rsidRPr="00296836" w:rsidRDefault="50650136" w:rsidP="50650136">
            <w:pPr>
              <w:spacing w:after="0"/>
              <w:jc w:val="center"/>
            </w:pPr>
            <w:r w:rsidRPr="00296836">
              <w:rPr>
                <w:rFonts w:ascii="Calibri" w:eastAsia="Calibri" w:hAnsi="Calibri" w:cs="Calibri"/>
              </w:rPr>
              <w:t>3</w:t>
            </w:r>
          </w:p>
        </w:tc>
      </w:tr>
      <w:tr w:rsidR="50650136" w:rsidRPr="00296836" w14:paraId="0C3B4B95"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A9FCAA" w14:textId="20606B0C" w:rsidR="50650136" w:rsidRPr="00296836" w:rsidRDefault="50650136" w:rsidP="00A40010">
            <w:pPr>
              <w:pStyle w:val="ListParagraph"/>
              <w:numPr>
                <w:ilvl w:val="0"/>
                <w:numId w:val="3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Moderately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B8D03E" w14:textId="62CC555B"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9C801B" w14:textId="5A3C86BA" w:rsidR="50650136" w:rsidRPr="00296836" w:rsidRDefault="50650136" w:rsidP="50650136">
            <w:pPr>
              <w:spacing w:after="0"/>
              <w:jc w:val="center"/>
            </w:pPr>
            <w:r w:rsidRPr="00296836">
              <w:rPr>
                <w:rFonts w:ascii="Calibri" w:eastAsia="Calibri" w:hAnsi="Calibri" w:cs="Calibri"/>
              </w:rPr>
              <w:t>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2741F7" w14:textId="5487BA9C" w:rsidR="50650136" w:rsidRPr="00296836" w:rsidRDefault="50650136" w:rsidP="50650136">
            <w:pPr>
              <w:spacing w:after="0"/>
              <w:jc w:val="center"/>
            </w:pPr>
            <w:r w:rsidRPr="00296836">
              <w:rPr>
                <w:rFonts w:ascii="Calibri" w:eastAsia="Calibri" w:hAnsi="Calibri" w:cs="Calibri"/>
              </w:rPr>
              <w:t>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BE35AE" w14:textId="26D3DD36" w:rsidR="50650136" w:rsidRPr="00296836" w:rsidRDefault="50650136" w:rsidP="50650136">
            <w:pPr>
              <w:spacing w:after="0"/>
              <w:jc w:val="center"/>
            </w:pPr>
            <w:r w:rsidRPr="00296836">
              <w:rPr>
                <w:rFonts w:ascii="Calibri" w:eastAsia="Calibri" w:hAnsi="Calibri" w:cs="Calibri"/>
              </w:rPr>
              <w:t>4</w:t>
            </w:r>
          </w:p>
        </w:tc>
      </w:tr>
      <w:tr w:rsidR="50650136" w:rsidRPr="00296836" w14:paraId="36540259"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F3036" w14:textId="1BC6ECE6" w:rsidR="50650136" w:rsidRPr="00296836" w:rsidRDefault="50650136" w:rsidP="00A40010">
            <w:pPr>
              <w:pStyle w:val="ListParagraph"/>
              <w:numPr>
                <w:ilvl w:val="0"/>
                <w:numId w:val="3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Severely anxious or depressed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8DF4F" w14:textId="2DB0A94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DB4BB" w14:textId="05A314E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CD18AD" w14:textId="547C7FA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447E8" w14:textId="24C3D06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7060FDB"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DCDE3" w14:textId="66C6A055" w:rsidR="50650136" w:rsidRPr="00296836" w:rsidRDefault="50650136" w:rsidP="00A40010">
            <w:pPr>
              <w:pStyle w:val="ListParagraph"/>
              <w:numPr>
                <w:ilvl w:val="0"/>
                <w:numId w:val="3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Extremely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DF12C8" w14:textId="1B8232D3"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ECF270" w14:textId="4F06E2FD"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C89708" w14:textId="485FB3DF"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9DBF03" w14:textId="3FF2F314" w:rsidR="50650136" w:rsidRPr="00296836" w:rsidRDefault="50650136" w:rsidP="50650136">
            <w:pPr>
              <w:spacing w:after="0"/>
              <w:jc w:val="center"/>
            </w:pPr>
            <w:r w:rsidRPr="00296836">
              <w:rPr>
                <w:rFonts w:ascii="Calibri" w:eastAsia="Calibri" w:hAnsi="Calibri" w:cs="Calibri"/>
              </w:rPr>
              <w:t>1</w:t>
            </w:r>
          </w:p>
        </w:tc>
      </w:tr>
      <w:tr w:rsidR="50650136" w:rsidRPr="00296836" w14:paraId="2A122C97"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638F1" w14:textId="10C95B80"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1475A" w14:textId="226786A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7B2A9" w14:textId="07D9C25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(1.15)</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C014A" w14:textId="14DDB3D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2.67 (1.37)</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8322B" w14:textId="6E77126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2.36 (1.21)</w:t>
            </w:r>
          </w:p>
        </w:tc>
      </w:tr>
      <w:tr w:rsidR="50650136" w:rsidRPr="00296836" w14:paraId="0B61E1ED"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99011" w14:textId="3B4D8AC6"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D42873" w14:textId="061CA80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2 (0)2.36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5FB51C" w14:textId="12B8F1C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(1-3)</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82F2D5" w14:textId="5EB00DE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2.5 (1-5)</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7A12F" w14:textId="551AC4F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044DC23"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A8C18A" w14:textId="3983DD34"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78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2CFE84" w14:textId="513DB27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21FDC0" w14:textId="4FA9A52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F915DE" w14:textId="43B608D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130625" w14:textId="28F0507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8</w:t>
            </w:r>
          </w:p>
        </w:tc>
      </w:tr>
      <w:tr w:rsidR="50650136" w:rsidRPr="00296836" w14:paraId="301D1217"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50832" w14:textId="525E9247" w:rsidR="50650136" w:rsidRPr="00296836" w:rsidRDefault="50650136" w:rsidP="00A40010">
            <w:pPr>
              <w:pStyle w:val="ListParagraph"/>
              <w:numPr>
                <w:ilvl w:val="0"/>
                <w:numId w:val="3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Not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F1D39" w14:textId="7F33909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8F7946" w14:textId="358FE177"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01F555" w14:textId="2D4E4BEB"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C38A71" w14:textId="623C56B2" w:rsidR="50650136" w:rsidRPr="00296836" w:rsidRDefault="50650136" w:rsidP="50650136">
            <w:pPr>
              <w:spacing w:after="0"/>
              <w:jc w:val="center"/>
            </w:pPr>
            <w:r w:rsidRPr="00296836">
              <w:rPr>
                <w:rFonts w:ascii="Calibri" w:eastAsia="Calibri" w:hAnsi="Calibri" w:cs="Calibri"/>
              </w:rPr>
              <w:t>2</w:t>
            </w:r>
          </w:p>
        </w:tc>
      </w:tr>
      <w:tr w:rsidR="50650136" w:rsidRPr="00296836" w14:paraId="66271ACD"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B17D2" w14:textId="3F7DA257" w:rsidR="50650136" w:rsidRPr="00296836" w:rsidRDefault="50650136" w:rsidP="00A40010">
            <w:pPr>
              <w:pStyle w:val="ListParagraph"/>
              <w:numPr>
                <w:ilvl w:val="0"/>
                <w:numId w:val="3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Slightly anxious or depressed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80558A" w14:textId="25739E3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85F275" w14:textId="0FE4BC15"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4597A1" w14:textId="05F34003"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1FDFF2" w14:textId="3B8CAAE7" w:rsidR="50650136" w:rsidRPr="00296836" w:rsidRDefault="50650136" w:rsidP="50650136">
            <w:pPr>
              <w:spacing w:after="0"/>
              <w:jc w:val="center"/>
            </w:pPr>
            <w:r w:rsidRPr="00296836">
              <w:rPr>
                <w:rFonts w:ascii="Calibri" w:eastAsia="Calibri" w:hAnsi="Calibri" w:cs="Calibri"/>
              </w:rPr>
              <w:t>2</w:t>
            </w:r>
          </w:p>
        </w:tc>
      </w:tr>
      <w:tr w:rsidR="50650136" w:rsidRPr="00296836" w14:paraId="1878119D"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4AD0E" w14:textId="02286720" w:rsidR="50650136" w:rsidRPr="00296836" w:rsidRDefault="50650136" w:rsidP="00A40010">
            <w:pPr>
              <w:pStyle w:val="ListParagraph"/>
              <w:numPr>
                <w:ilvl w:val="0"/>
                <w:numId w:val="3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Moderately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478751" w14:textId="22CA884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7DD204" w14:textId="5303A51E"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3CA80D" w14:textId="2523928A"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05ED0F" w14:textId="1073DAAF" w:rsidR="50650136" w:rsidRPr="00296836" w:rsidRDefault="50650136" w:rsidP="50650136">
            <w:pPr>
              <w:spacing w:after="0"/>
              <w:jc w:val="center"/>
            </w:pPr>
            <w:r w:rsidRPr="00296836">
              <w:rPr>
                <w:rFonts w:ascii="Calibri" w:eastAsia="Calibri" w:hAnsi="Calibri" w:cs="Calibri"/>
              </w:rPr>
              <w:t>2</w:t>
            </w:r>
          </w:p>
        </w:tc>
      </w:tr>
      <w:tr w:rsidR="50650136" w:rsidRPr="00296836" w14:paraId="299E2EB0"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CEEAD" w14:textId="79125376" w:rsidR="50650136" w:rsidRPr="00296836" w:rsidRDefault="50650136" w:rsidP="00A40010">
            <w:pPr>
              <w:pStyle w:val="ListParagraph"/>
              <w:numPr>
                <w:ilvl w:val="0"/>
                <w:numId w:val="3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Severely anxious or depressed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7D0BB" w14:textId="693CF14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61DFF8" w14:textId="6A3BC1A6"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4FF4FF" w14:textId="07EC428B"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4C51CA" w14:textId="2C62D09C" w:rsidR="50650136" w:rsidRPr="00296836" w:rsidRDefault="50650136" w:rsidP="50650136">
            <w:pPr>
              <w:spacing w:after="0"/>
              <w:jc w:val="center"/>
            </w:pPr>
            <w:r w:rsidRPr="00296836">
              <w:rPr>
                <w:rFonts w:ascii="Calibri" w:eastAsia="Calibri" w:hAnsi="Calibri" w:cs="Calibri"/>
              </w:rPr>
              <w:t>1</w:t>
            </w:r>
          </w:p>
        </w:tc>
      </w:tr>
      <w:tr w:rsidR="50650136" w:rsidRPr="00296836" w14:paraId="3A17D818"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BFA702" w14:textId="5DE63914" w:rsidR="50650136" w:rsidRPr="00296836" w:rsidRDefault="50650136" w:rsidP="00A40010">
            <w:pPr>
              <w:pStyle w:val="ListParagraph"/>
              <w:numPr>
                <w:ilvl w:val="0"/>
                <w:numId w:val="3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Extremely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91498" w14:textId="0CA0641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A5E507" w14:textId="4DC75268" w:rsidR="50650136" w:rsidRPr="00296836" w:rsidRDefault="50650136" w:rsidP="50650136">
            <w:pPr>
              <w:spacing w:after="0"/>
              <w:jc w:val="center"/>
            </w:pPr>
            <w:r w:rsidRPr="00296836">
              <w:rPr>
                <w:rFonts w:ascii="Calibri" w:eastAsia="Calibri" w:hAnsi="Calibri" w:cs="Calibri"/>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DD520E" w14:textId="0D5AA3F6" w:rsidR="50650136" w:rsidRPr="00296836" w:rsidRDefault="50650136" w:rsidP="50650136">
            <w:pPr>
              <w:spacing w:after="0"/>
              <w:jc w:val="center"/>
            </w:pPr>
            <w:r w:rsidRPr="00296836">
              <w:rPr>
                <w:rFonts w:ascii="Calibri" w:eastAsia="Calibri" w:hAnsi="Calibri" w:cs="Calibri"/>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A82433" w14:textId="4A7B9109" w:rsidR="50650136" w:rsidRPr="00296836" w:rsidRDefault="50650136" w:rsidP="50650136">
            <w:pPr>
              <w:spacing w:after="0"/>
              <w:jc w:val="center"/>
            </w:pPr>
            <w:r w:rsidRPr="00296836">
              <w:rPr>
                <w:rFonts w:ascii="Calibri" w:eastAsia="Calibri" w:hAnsi="Calibri" w:cs="Calibri"/>
              </w:rPr>
              <w:t>1</w:t>
            </w:r>
          </w:p>
        </w:tc>
      </w:tr>
      <w:tr w:rsidR="50650136" w:rsidRPr="00296836" w14:paraId="6D7DBDFE"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F2803B" w14:textId="16909BAC"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00786" w14:textId="1095E1B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65D28" w14:textId="0D50BC7E" w:rsidR="50650136" w:rsidRPr="00296836" w:rsidRDefault="50650136" w:rsidP="50650136">
            <w:pPr>
              <w:spacing w:line="257" w:lineRule="auto"/>
              <w:jc w:val="center"/>
            </w:pPr>
            <w:r w:rsidRPr="00296836">
              <w:rPr>
                <w:rFonts w:ascii="Calibri" w:eastAsia="Calibri" w:hAnsi="Calibri" w:cs="Calibri"/>
              </w:rPr>
              <w:t>2.5 (1.29)</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BC3839" w14:textId="4792125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2.75 (1.71)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F85B7" w14:textId="078D21D2" w:rsidR="50650136" w:rsidRPr="00296836" w:rsidRDefault="50650136" w:rsidP="001416A4">
            <w:pPr>
              <w:spacing w:after="0"/>
              <w:jc w:val="center"/>
            </w:pPr>
            <w:r w:rsidRPr="00296836">
              <w:rPr>
                <w:rFonts w:ascii="Calibri Light" w:eastAsia="Calibri Light" w:hAnsi="Calibri Light" w:cs="Calibri Light"/>
                <w:color w:val="000000" w:themeColor="text1"/>
                <w:sz w:val="19"/>
                <w:szCs w:val="19"/>
              </w:rPr>
              <w:t>2.63 (1.41)</w:t>
            </w:r>
          </w:p>
        </w:tc>
      </w:tr>
      <w:tr w:rsidR="50650136" w:rsidRPr="00296836" w14:paraId="0DDAD5B6"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2EC4B4" w14:textId="7ADBB698"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4627E3" w14:textId="2635CE9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ED557" w14:textId="26FF416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2.5 (1-</w:t>
            </w:r>
            <w:proofErr w:type="gramStart"/>
            <w:r w:rsidRPr="00296836">
              <w:rPr>
                <w:rFonts w:ascii="Calibri Light" w:eastAsia="Calibri Light" w:hAnsi="Calibri Light" w:cs="Calibri Light"/>
                <w:color w:val="000000" w:themeColor="text1"/>
                <w:sz w:val="19"/>
                <w:szCs w:val="19"/>
              </w:rPr>
              <w:t>4 )</w:t>
            </w:r>
            <w:proofErr w:type="gramEnd"/>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34A95" w14:textId="0268F861" w:rsidR="50650136" w:rsidRPr="00296836" w:rsidRDefault="50650136" w:rsidP="001416A4">
            <w:pPr>
              <w:spacing w:after="0"/>
              <w:jc w:val="center"/>
            </w:pPr>
            <w:r w:rsidRPr="00296836">
              <w:rPr>
                <w:rFonts w:ascii="Calibri Light" w:eastAsia="Calibri Light" w:hAnsi="Calibri Light" w:cs="Calibri Light"/>
                <w:color w:val="000000" w:themeColor="text1"/>
                <w:sz w:val="19"/>
                <w:szCs w:val="19"/>
              </w:rPr>
              <w:t>2.5 (1.5)</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E8263" w14:textId="3BA79FEA" w:rsidR="50650136" w:rsidRPr="00296836" w:rsidRDefault="50650136" w:rsidP="001416A4">
            <w:pPr>
              <w:spacing w:after="0"/>
              <w:jc w:val="center"/>
            </w:pPr>
            <w:r w:rsidRPr="00296836">
              <w:rPr>
                <w:rFonts w:ascii="Calibri Light" w:eastAsia="Calibri Light" w:hAnsi="Calibri Light" w:cs="Calibri Light"/>
                <w:color w:val="000000" w:themeColor="text1"/>
                <w:sz w:val="19"/>
                <w:szCs w:val="19"/>
              </w:rPr>
              <w:t>2.5 (1-5)</w:t>
            </w:r>
          </w:p>
        </w:tc>
      </w:tr>
      <w:tr w:rsidR="50650136" w:rsidRPr="00296836" w14:paraId="02C93DC5"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3CB1D6" w14:textId="60C5B737"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78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7877FF" w14:textId="5DE07A5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3881E0" w14:textId="586F737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526FECD" w14:textId="758BCA3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17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80C50CA" w14:textId="4B2AF4C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9</w:t>
            </w:r>
          </w:p>
        </w:tc>
      </w:tr>
      <w:tr w:rsidR="50650136" w:rsidRPr="00296836" w14:paraId="26E50854"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7E898" w14:textId="65213354" w:rsidR="50650136" w:rsidRPr="00296836" w:rsidRDefault="50650136" w:rsidP="00A40010">
            <w:pPr>
              <w:pStyle w:val="ListParagraph"/>
              <w:numPr>
                <w:ilvl w:val="0"/>
                <w:numId w:val="3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Not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93304" w14:textId="282AA8B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EB89FB" w14:textId="27AF54D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79003" w14:textId="29A83E9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094D32" w14:textId="04B2EAA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w:t>
            </w:r>
          </w:p>
        </w:tc>
      </w:tr>
      <w:tr w:rsidR="50650136" w:rsidRPr="00296836" w14:paraId="4DE246D4"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5BEA98" w14:textId="706FC535" w:rsidR="50650136" w:rsidRPr="00296836" w:rsidRDefault="50650136" w:rsidP="00A40010">
            <w:pPr>
              <w:pStyle w:val="ListParagraph"/>
              <w:numPr>
                <w:ilvl w:val="0"/>
                <w:numId w:val="3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Slightly anxious or depressed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73A5D" w14:textId="4938B37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A8031" w14:textId="29FFC12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ADAAC" w14:textId="76EF7B9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1D5B0" w14:textId="06D59BE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0EF5118"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03854" w14:textId="7586629B" w:rsidR="50650136" w:rsidRPr="00296836" w:rsidRDefault="50650136" w:rsidP="00A40010">
            <w:pPr>
              <w:pStyle w:val="ListParagraph"/>
              <w:numPr>
                <w:ilvl w:val="0"/>
                <w:numId w:val="3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Moderately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D9B49" w14:textId="1849320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2E2702" w14:textId="554C636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4F891" w14:textId="23943DE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5CFFE1" w14:textId="28F59C9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w:t>
            </w:r>
          </w:p>
        </w:tc>
      </w:tr>
      <w:tr w:rsidR="50650136" w:rsidRPr="00296836" w14:paraId="61C79699"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9EB6E" w14:textId="562ABC78" w:rsidR="50650136" w:rsidRPr="00296836" w:rsidRDefault="50650136" w:rsidP="00A40010">
            <w:pPr>
              <w:pStyle w:val="ListParagraph"/>
              <w:numPr>
                <w:ilvl w:val="0"/>
                <w:numId w:val="3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Severely anxious or depressed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D6B7A" w14:textId="1F84712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40449" w14:textId="6D151A9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25464" w14:textId="0296B9D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04C61" w14:textId="1AF86DF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417AA881"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AF67E" w14:textId="3C257C7A" w:rsidR="50650136" w:rsidRPr="00296836" w:rsidRDefault="50650136" w:rsidP="00A40010">
            <w:pPr>
              <w:pStyle w:val="ListParagraph"/>
              <w:numPr>
                <w:ilvl w:val="0"/>
                <w:numId w:val="3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Extremely anxious or depressed </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64F468" w14:textId="369217E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6930D" w14:textId="0ED8E8E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77B975" w14:textId="2B62F23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97F36" w14:textId="6BFB0F6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C8DF6F8"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D9AF4" w14:textId="345C9FFB"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4DA67" w14:textId="185E13B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5F026" w14:textId="1FCF505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2.67 (1.53)</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1E9F1D" w14:textId="79801FC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2.2 (1.10)</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ADBED" w14:textId="5D07F65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2.38 (1.19)</w:t>
            </w:r>
          </w:p>
        </w:tc>
      </w:tr>
      <w:tr w:rsidR="50650136" w:rsidRPr="00296836" w14:paraId="27285C76" w14:textId="77777777" w:rsidTr="50650136">
        <w:trPr>
          <w:trHeight w:val="285"/>
        </w:trPr>
        <w:tc>
          <w:tcPr>
            <w:tcW w:w="33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244CC" w14:textId="317CC86F"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7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885AF6" w14:textId="6AC2477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FB9D7" w14:textId="2B6229B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 (1-4)</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F2C50" w14:textId="24B6A25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(1-3)</w:t>
            </w:r>
          </w:p>
        </w:tc>
        <w:tc>
          <w:tcPr>
            <w:tcW w:w="17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7FC8D" w14:textId="3993343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3 </w:t>
            </w:r>
            <w:r w:rsidR="21F53B4C" w:rsidRPr="00296836">
              <w:rPr>
                <w:rFonts w:ascii="Calibri Light" w:eastAsia="Calibri Light" w:hAnsi="Calibri Light" w:cs="Calibri Light"/>
                <w:color w:val="000000" w:themeColor="text1"/>
                <w:sz w:val="19"/>
                <w:szCs w:val="19"/>
              </w:rPr>
              <w:t>(1</w:t>
            </w:r>
            <w:r w:rsidRPr="00296836">
              <w:rPr>
                <w:rFonts w:ascii="Calibri Light" w:eastAsia="Calibri Light" w:hAnsi="Calibri Light" w:cs="Calibri Light"/>
                <w:color w:val="000000" w:themeColor="text1"/>
                <w:sz w:val="19"/>
                <w:szCs w:val="19"/>
              </w:rPr>
              <w:t>-4)</w:t>
            </w:r>
          </w:p>
        </w:tc>
      </w:tr>
    </w:tbl>
    <w:p w14:paraId="083DAF36" w14:textId="1D0CAFE0" w:rsidR="50650136" w:rsidRPr="00296836" w:rsidRDefault="50650136" w:rsidP="50650136">
      <w:pPr>
        <w:rPr>
          <w:rFonts w:ascii="Calibri Light" w:eastAsia="Calibri Light" w:hAnsi="Calibri Light" w:cs="Calibri Light"/>
          <w:u w:val="single"/>
        </w:rPr>
      </w:pPr>
    </w:p>
    <w:p w14:paraId="625C9199" w14:textId="77777777" w:rsidR="00364C63" w:rsidRDefault="00364C63" w:rsidP="50650136">
      <w:pPr>
        <w:spacing w:line="257" w:lineRule="auto"/>
        <w:rPr>
          <w:ins w:id="6" w:author="Helen Mossop" w:date="2025-07-15T14:22:00Z"/>
          <w:rFonts w:ascii="Calibri" w:eastAsia="Calibri" w:hAnsi="Calibri" w:cs="Calibri"/>
        </w:rPr>
      </w:pPr>
    </w:p>
    <w:p w14:paraId="03AF1481" w14:textId="23E9FB5B" w:rsidR="50650136" w:rsidRPr="00296836" w:rsidRDefault="003C4E22" w:rsidP="50650136">
      <w:pPr>
        <w:spacing w:line="257" w:lineRule="auto"/>
        <w:rPr>
          <w:rFonts w:ascii="Calibri" w:eastAsia="Calibri" w:hAnsi="Calibri" w:cs="Calibri"/>
        </w:rPr>
      </w:pPr>
      <w:r w:rsidRPr="00296836">
        <w:rPr>
          <w:rFonts w:ascii="Calibri" w:eastAsia="Calibri" w:hAnsi="Calibri" w:cs="Calibri"/>
        </w:rPr>
        <w:t>Table S3</w:t>
      </w:r>
      <w:r w:rsidR="00807B27" w:rsidRPr="00296836">
        <w:rPr>
          <w:rFonts w:ascii="Calibri" w:eastAsia="Calibri" w:hAnsi="Calibri" w:cs="Calibri"/>
        </w:rPr>
        <w:t>8</w:t>
      </w:r>
      <w:r w:rsidRPr="00296836">
        <w:rPr>
          <w:rFonts w:ascii="Calibri" w:eastAsia="Calibri" w:hAnsi="Calibri" w:cs="Calibri"/>
        </w:rPr>
        <w:t>: Health Score Self EQ-5D VAS</w:t>
      </w:r>
    </w:p>
    <w:tbl>
      <w:tblPr>
        <w:tblW w:w="0" w:type="auto"/>
        <w:tblLayout w:type="fixed"/>
        <w:tblLook w:val="04A0" w:firstRow="1" w:lastRow="0" w:firstColumn="1" w:lastColumn="0" w:noHBand="0" w:noVBand="1"/>
      </w:tblPr>
      <w:tblGrid>
        <w:gridCol w:w="2784"/>
        <w:gridCol w:w="1542"/>
        <w:gridCol w:w="2035"/>
        <w:gridCol w:w="2018"/>
        <w:gridCol w:w="2076"/>
      </w:tblGrid>
      <w:tr w:rsidR="50650136" w:rsidRPr="00296836" w14:paraId="07380C55" w14:textId="77777777" w:rsidTr="015D8B37">
        <w:trPr>
          <w:trHeight w:val="52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EA532" w14:textId="617BF262"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8AA76" w14:textId="0BB44D8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680B9" w14:textId="15E534F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9B36B" w14:textId="7FDB7BB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C7530" w14:textId="23DFBC8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252E06E3"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073F404" w14:textId="7E78FC74"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5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9594E5" w14:textId="7CDE701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20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13640B9" w14:textId="0E5BD51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20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DD6D52" w14:textId="097F4A1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6</w:t>
            </w:r>
          </w:p>
        </w:tc>
        <w:tc>
          <w:tcPr>
            <w:tcW w:w="20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2DE6BFE" w14:textId="58CA91F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13</w:t>
            </w:r>
          </w:p>
        </w:tc>
      </w:tr>
      <w:tr w:rsidR="50650136" w:rsidRPr="00296836" w14:paraId="5FCD06FB"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32CEB" w14:textId="23153692" w:rsidR="50650136" w:rsidRPr="00296836" w:rsidRDefault="50650136" w:rsidP="50650136">
            <w:pPr>
              <w:spacing w:after="0"/>
            </w:pPr>
            <w:r w:rsidRPr="00296836">
              <w:rPr>
                <w:rFonts w:ascii="Calibri Light" w:eastAsia="Calibri Light" w:hAnsi="Calibri Light" w:cs="Calibri Light"/>
                <w:color w:val="000000" w:themeColor="text1"/>
                <w:sz w:val="19"/>
                <w:szCs w:val="19"/>
              </w:rPr>
              <w:t>50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F3A01A" w14:textId="51438A1F" w:rsidR="50650136" w:rsidRPr="00296836" w:rsidRDefault="50650136" w:rsidP="50650136">
            <w:pPr>
              <w:spacing w:after="0"/>
              <w:jc w:val="center"/>
            </w:pPr>
            <w:r w:rsidRPr="00296836">
              <w:rPr>
                <w:rFonts w:ascii="Calibri" w:eastAsia="Calibri" w:hAnsi="Calibri" w:cs="Calibri"/>
              </w:rPr>
              <w:t>1</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81F1CA" w14:textId="128B9CBD" w:rsidR="50650136" w:rsidRPr="00296836" w:rsidRDefault="50650136" w:rsidP="50650136">
            <w:pPr>
              <w:spacing w:after="0"/>
              <w:jc w:val="center"/>
            </w:pPr>
            <w:r w:rsidRPr="00296836">
              <w:rPr>
                <w:rFonts w:ascii="Calibri" w:eastAsia="Calibri" w:hAnsi="Calibri" w:cs="Calibri"/>
              </w:rPr>
              <w:t>1</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0421E3" w14:textId="2B0AD15B" w:rsidR="50650136" w:rsidRPr="00296836" w:rsidRDefault="50650136" w:rsidP="50650136">
            <w:pPr>
              <w:spacing w:after="0"/>
              <w:jc w:val="center"/>
            </w:pPr>
            <w:r w:rsidRPr="00296836">
              <w:rPr>
                <w:rFonts w:ascii="Calibri" w:eastAsia="Calibri" w:hAnsi="Calibri" w:cs="Calibri"/>
              </w:rPr>
              <w:t>2</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B866E3" w14:textId="63177651" w:rsidR="50650136" w:rsidRPr="00296836" w:rsidRDefault="50650136" w:rsidP="50650136">
            <w:pPr>
              <w:spacing w:after="0"/>
              <w:jc w:val="center"/>
            </w:pPr>
            <w:r w:rsidRPr="00296836">
              <w:rPr>
                <w:rFonts w:ascii="Calibri" w:eastAsia="Calibri" w:hAnsi="Calibri" w:cs="Calibri"/>
              </w:rPr>
              <w:t>4</w:t>
            </w:r>
          </w:p>
        </w:tc>
      </w:tr>
      <w:tr w:rsidR="50650136" w:rsidRPr="00296836" w14:paraId="094E02E8"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CFFA7" w14:textId="6EDCDA37" w:rsidR="50650136" w:rsidRPr="00296836" w:rsidRDefault="50650136" w:rsidP="50650136">
            <w:pPr>
              <w:spacing w:after="0"/>
            </w:pPr>
            <w:r w:rsidRPr="00296836">
              <w:rPr>
                <w:rFonts w:ascii="Calibri Light" w:eastAsia="Calibri Light" w:hAnsi="Calibri Light" w:cs="Calibri Light"/>
                <w:color w:val="000000" w:themeColor="text1"/>
                <w:sz w:val="19"/>
                <w:szCs w:val="19"/>
              </w:rPr>
              <w:t>60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5211CD" w14:textId="2FA963B9" w:rsidR="50650136" w:rsidRPr="00296836" w:rsidRDefault="50650136" w:rsidP="50650136">
            <w:pPr>
              <w:spacing w:after="0"/>
              <w:jc w:val="center"/>
            </w:pPr>
            <w:r w:rsidRPr="00296836">
              <w:rPr>
                <w:rFonts w:ascii="Calibri" w:eastAsia="Calibri" w:hAnsi="Calibri" w:cs="Calibri"/>
              </w:rPr>
              <w:t>1</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32FBDF" w14:textId="0ACDAE10" w:rsidR="50650136" w:rsidRPr="00296836" w:rsidRDefault="50650136" w:rsidP="50650136">
            <w:pPr>
              <w:spacing w:after="0"/>
              <w:jc w:val="center"/>
            </w:pPr>
            <w:r w:rsidRPr="00296836">
              <w:rPr>
                <w:rFonts w:ascii="Calibri" w:eastAsia="Calibri" w:hAnsi="Calibri" w:cs="Calibri"/>
              </w:rPr>
              <w:t>2</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82F3C6" w14:textId="439C49DD" w:rsidR="50650136" w:rsidRPr="00296836" w:rsidRDefault="50650136" w:rsidP="50650136">
            <w:pPr>
              <w:spacing w:after="0"/>
              <w:jc w:val="center"/>
            </w:pPr>
            <w:r w:rsidRPr="00296836">
              <w:rPr>
                <w:rFonts w:ascii="Calibri" w:eastAsia="Calibri" w:hAnsi="Calibri" w:cs="Calibri"/>
              </w:rPr>
              <w:t>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120B21" w14:textId="2DED6128" w:rsidR="50650136" w:rsidRPr="00296836" w:rsidRDefault="50650136" w:rsidP="50650136">
            <w:pPr>
              <w:spacing w:after="0"/>
              <w:jc w:val="center"/>
            </w:pPr>
            <w:r w:rsidRPr="00296836">
              <w:rPr>
                <w:rFonts w:ascii="Calibri" w:eastAsia="Calibri" w:hAnsi="Calibri" w:cs="Calibri"/>
              </w:rPr>
              <w:t>3</w:t>
            </w:r>
          </w:p>
        </w:tc>
      </w:tr>
      <w:tr w:rsidR="50650136" w:rsidRPr="00296836" w14:paraId="59A65A1E"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F7B2AF" w14:textId="144D1D6E" w:rsidR="50650136" w:rsidRPr="00296836" w:rsidRDefault="50650136" w:rsidP="50650136">
            <w:pPr>
              <w:spacing w:after="0"/>
            </w:pPr>
            <w:r w:rsidRPr="00296836">
              <w:rPr>
                <w:rFonts w:ascii="Calibri Light" w:eastAsia="Calibri Light" w:hAnsi="Calibri Light" w:cs="Calibri Light"/>
                <w:color w:val="000000" w:themeColor="text1"/>
                <w:sz w:val="19"/>
                <w:szCs w:val="19"/>
              </w:rPr>
              <w:t>70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EE71C4" w14:textId="57C92BC3" w:rsidR="50650136" w:rsidRPr="00296836" w:rsidRDefault="50650136" w:rsidP="50650136">
            <w:pPr>
              <w:spacing w:after="0"/>
              <w:jc w:val="center"/>
            </w:pPr>
            <w:r w:rsidRPr="00296836">
              <w:rPr>
                <w:rFonts w:ascii="Calibri" w:eastAsia="Calibri" w:hAnsi="Calibri" w:cs="Calibri"/>
              </w:rPr>
              <w:t>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CA493D" w14:textId="035B7F2E" w:rsidR="50650136" w:rsidRPr="00296836" w:rsidRDefault="50650136" w:rsidP="50650136">
            <w:pPr>
              <w:spacing w:after="0"/>
              <w:jc w:val="center"/>
            </w:pPr>
            <w:r w:rsidRPr="00296836">
              <w:rPr>
                <w:rFonts w:ascii="Calibri" w:eastAsia="Calibri" w:hAnsi="Calibri" w:cs="Calibri"/>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8359D0" w14:textId="5236CAE9" w:rsidR="50650136" w:rsidRPr="00296836" w:rsidRDefault="50650136" w:rsidP="50650136">
            <w:pPr>
              <w:spacing w:after="0"/>
              <w:jc w:val="center"/>
            </w:pPr>
            <w:r w:rsidRPr="00296836">
              <w:rPr>
                <w:rFonts w:ascii="Calibri" w:eastAsia="Calibri" w:hAnsi="Calibri" w:cs="Calibri"/>
              </w:rPr>
              <w:t>3</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09395F" w14:textId="58EBFBF2" w:rsidR="50650136" w:rsidRPr="00296836" w:rsidRDefault="50650136" w:rsidP="50650136">
            <w:pPr>
              <w:spacing w:after="0"/>
              <w:jc w:val="center"/>
            </w:pPr>
            <w:r w:rsidRPr="00296836">
              <w:rPr>
                <w:rFonts w:ascii="Calibri" w:eastAsia="Calibri" w:hAnsi="Calibri" w:cs="Calibri"/>
              </w:rPr>
              <w:t>3</w:t>
            </w:r>
          </w:p>
        </w:tc>
      </w:tr>
      <w:tr w:rsidR="50650136" w:rsidRPr="00296836" w14:paraId="78CEC5D5"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F3B00" w14:textId="70E0A4F2" w:rsidR="50650136" w:rsidRPr="00296836" w:rsidRDefault="50650136" w:rsidP="50650136">
            <w:pPr>
              <w:spacing w:after="0"/>
            </w:pPr>
            <w:r w:rsidRPr="00296836">
              <w:rPr>
                <w:rFonts w:ascii="Calibri Light" w:eastAsia="Calibri Light" w:hAnsi="Calibri Light" w:cs="Calibri Light"/>
                <w:color w:val="000000" w:themeColor="text1"/>
                <w:sz w:val="19"/>
                <w:szCs w:val="19"/>
              </w:rPr>
              <w:t>80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40E967" w14:textId="325C7AF4" w:rsidR="50650136" w:rsidRPr="00296836" w:rsidRDefault="50650136" w:rsidP="50650136">
            <w:pPr>
              <w:spacing w:after="0"/>
              <w:jc w:val="center"/>
            </w:pPr>
            <w:r w:rsidRPr="00296836">
              <w:rPr>
                <w:rFonts w:ascii="Calibri" w:eastAsia="Calibri" w:hAnsi="Calibri" w:cs="Calibri"/>
              </w:rPr>
              <w:t>1</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0DA23A" w14:textId="0817AE38" w:rsidR="50650136" w:rsidRPr="00296836" w:rsidRDefault="50650136" w:rsidP="50650136">
            <w:pPr>
              <w:spacing w:after="0"/>
              <w:jc w:val="center"/>
            </w:pPr>
            <w:r w:rsidRPr="00296836">
              <w:rPr>
                <w:rFonts w:ascii="Calibri" w:eastAsia="Calibri" w:hAnsi="Calibri" w:cs="Calibri"/>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D8F631" w14:textId="4B959F81" w:rsidR="50650136" w:rsidRPr="00296836" w:rsidRDefault="50650136" w:rsidP="50650136">
            <w:pPr>
              <w:spacing w:after="0"/>
              <w:jc w:val="center"/>
            </w:pPr>
            <w:r w:rsidRPr="00296836">
              <w:rPr>
                <w:rFonts w:ascii="Calibri" w:eastAsia="Calibri" w:hAnsi="Calibri" w:cs="Calibri"/>
              </w:rPr>
              <w:t>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C91798" w14:textId="3C93BF7A" w:rsidR="50650136" w:rsidRPr="00296836" w:rsidRDefault="50650136" w:rsidP="50650136">
            <w:pPr>
              <w:spacing w:after="0"/>
              <w:jc w:val="center"/>
            </w:pPr>
            <w:r w:rsidRPr="00296836">
              <w:rPr>
                <w:rFonts w:ascii="Calibri" w:eastAsia="Calibri" w:hAnsi="Calibri" w:cs="Calibri"/>
              </w:rPr>
              <w:t>1</w:t>
            </w:r>
          </w:p>
        </w:tc>
      </w:tr>
      <w:tr w:rsidR="50650136" w:rsidRPr="00296836" w14:paraId="77782366"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89541" w14:textId="4FDC97F8" w:rsidR="50650136" w:rsidRPr="00296836" w:rsidRDefault="50650136" w:rsidP="50650136">
            <w:pPr>
              <w:spacing w:after="0"/>
            </w:pPr>
            <w:r w:rsidRPr="00296836">
              <w:rPr>
                <w:rFonts w:ascii="Calibri Light" w:eastAsia="Calibri Light" w:hAnsi="Calibri Light" w:cs="Calibri Light"/>
                <w:color w:val="000000" w:themeColor="text1"/>
                <w:sz w:val="19"/>
                <w:szCs w:val="19"/>
              </w:rPr>
              <w:t>85</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69C9D6" w14:textId="5FF2675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9C007F" w14:textId="010C9125" w:rsidR="50650136" w:rsidRPr="00296836" w:rsidRDefault="50650136" w:rsidP="50650136">
            <w:pPr>
              <w:spacing w:after="0"/>
              <w:jc w:val="center"/>
            </w:pPr>
            <w:r w:rsidRPr="00296836">
              <w:rPr>
                <w:rFonts w:ascii="Calibri" w:eastAsia="Calibri" w:hAnsi="Calibri" w:cs="Calibri"/>
              </w:rPr>
              <w:t>1</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C39DE9" w14:textId="51BCC8C0" w:rsidR="50650136" w:rsidRPr="00296836" w:rsidRDefault="50650136" w:rsidP="50650136">
            <w:pPr>
              <w:spacing w:after="0"/>
              <w:jc w:val="center"/>
            </w:pPr>
            <w:r w:rsidRPr="00296836">
              <w:rPr>
                <w:rFonts w:ascii="Calibri" w:eastAsia="Calibri" w:hAnsi="Calibri" w:cs="Calibri"/>
              </w:rPr>
              <w:t>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109A40" w14:textId="31A84470" w:rsidR="50650136" w:rsidRPr="00296836" w:rsidRDefault="50650136" w:rsidP="50650136">
            <w:pPr>
              <w:spacing w:after="0"/>
              <w:jc w:val="center"/>
            </w:pPr>
            <w:r w:rsidRPr="00296836">
              <w:rPr>
                <w:rFonts w:ascii="Calibri" w:eastAsia="Calibri" w:hAnsi="Calibri" w:cs="Calibri"/>
              </w:rPr>
              <w:t>1</w:t>
            </w:r>
          </w:p>
        </w:tc>
      </w:tr>
      <w:tr w:rsidR="50650136" w:rsidRPr="00296836" w14:paraId="510A51BD"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D9A8F" w14:textId="70DA6B76"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0BA5A9" w14:textId="61C010C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63.33 (15.28)</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DD9BC2" w14:textId="4616361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(63.75 (14.93)</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01423" w14:textId="4E7E339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63.33 (15.28)</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8476B" w14:textId="0763337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62.92 (12.15)</w:t>
            </w:r>
          </w:p>
        </w:tc>
      </w:tr>
      <w:tr w:rsidR="50650136" w:rsidRPr="00296836" w14:paraId="00CF584E"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86ABF" w14:textId="60226EC6"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68321D" w14:textId="0AE47F4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60 (50 -80)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ADF71" w14:textId="613A9AD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60 (50-85</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E694A6" w14:textId="5442B0A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60 (50-80)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72EBD" w14:textId="560EBBD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60 (50-85)</w:t>
            </w:r>
          </w:p>
        </w:tc>
      </w:tr>
      <w:tr w:rsidR="50650136" w:rsidRPr="00296836" w14:paraId="318867C1"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EA5C27" w14:textId="2E04AD34"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5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D8EA45" w14:textId="057131C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20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83E017B" w14:textId="1558E09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20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9BE6D2" w14:textId="7738395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20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78FAD3" w14:textId="5BF6181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10</w:t>
            </w:r>
          </w:p>
        </w:tc>
      </w:tr>
      <w:tr w:rsidR="50650136" w:rsidRPr="00296836" w14:paraId="2B345C35"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33837" w14:textId="09006ED4" w:rsidR="50650136" w:rsidRPr="00296836" w:rsidRDefault="50650136" w:rsidP="50650136">
            <w:pPr>
              <w:spacing w:after="0"/>
            </w:pPr>
            <w:r w:rsidRPr="00296836">
              <w:rPr>
                <w:rFonts w:ascii="Calibri Light" w:eastAsia="Calibri Light" w:hAnsi="Calibri Light" w:cs="Calibri Light"/>
                <w:color w:val="000000" w:themeColor="text1"/>
                <w:sz w:val="19"/>
                <w:szCs w:val="19"/>
              </w:rPr>
              <w:t>40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0E6061" w14:textId="44FCE408" w:rsidR="50650136" w:rsidRPr="00296836" w:rsidRDefault="50650136" w:rsidP="50650136">
            <w:pPr>
              <w:spacing w:after="0"/>
              <w:jc w:val="center"/>
            </w:pPr>
            <w:r w:rsidRPr="00296836">
              <w:rPr>
                <w:rFonts w:ascii="Calibri" w:eastAsia="Calibri" w:hAnsi="Calibri" w:cs="Calibri"/>
              </w:rPr>
              <w:t>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FED78C" w14:textId="083E7104" w:rsidR="50650136" w:rsidRPr="00296836" w:rsidRDefault="50650136" w:rsidP="50650136">
            <w:pPr>
              <w:spacing w:after="0"/>
              <w:jc w:val="center"/>
            </w:pPr>
            <w:r w:rsidRPr="00296836">
              <w:rPr>
                <w:rFonts w:ascii="Calibri" w:eastAsia="Calibri" w:hAnsi="Calibri" w:cs="Calibri"/>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ABFA74" w14:textId="0B4F2937" w:rsidR="50650136" w:rsidRPr="00296836" w:rsidRDefault="50650136" w:rsidP="50650136">
            <w:pPr>
              <w:spacing w:after="0"/>
              <w:jc w:val="center"/>
            </w:pPr>
            <w:r w:rsidRPr="00296836">
              <w:rPr>
                <w:rFonts w:ascii="Calibri" w:eastAsia="Calibri" w:hAnsi="Calibri" w:cs="Calibri"/>
              </w:rPr>
              <w:t>2</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4F01C1" w14:textId="6B8A4321" w:rsidR="50650136" w:rsidRPr="00296836" w:rsidRDefault="50650136" w:rsidP="50650136">
            <w:pPr>
              <w:spacing w:after="0"/>
              <w:jc w:val="center"/>
            </w:pPr>
            <w:r w:rsidRPr="00296836">
              <w:rPr>
                <w:rFonts w:ascii="Calibri" w:eastAsia="Calibri" w:hAnsi="Calibri" w:cs="Calibri"/>
              </w:rPr>
              <w:t>2</w:t>
            </w:r>
            <w:r w:rsidR="0C5E4DA6" w:rsidRPr="00296836">
              <w:rPr>
                <w:rFonts w:ascii="Calibri" w:eastAsia="Calibri" w:hAnsi="Calibri" w:cs="Calibri"/>
              </w:rPr>
              <w:t xml:space="preserve">to </w:t>
            </w:r>
          </w:p>
        </w:tc>
      </w:tr>
      <w:tr w:rsidR="50650136" w:rsidRPr="00296836" w14:paraId="7E8668C8"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03254" w14:textId="1563601B" w:rsidR="50650136" w:rsidRPr="00296836" w:rsidRDefault="50650136" w:rsidP="50650136">
            <w:pPr>
              <w:spacing w:after="0"/>
            </w:pPr>
            <w:r w:rsidRPr="00296836">
              <w:rPr>
                <w:rFonts w:ascii="Calibri Light" w:eastAsia="Calibri Light" w:hAnsi="Calibri Light" w:cs="Calibri Light"/>
                <w:color w:val="000000" w:themeColor="text1"/>
                <w:sz w:val="19"/>
                <w:szCs w:val="19"/>
              </w:rPr>
              <w:t>50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111E24" w14:textId="645C6B35" w:rsidR="50650136" w:rsidRPr="00296836" w:rsidRDefault="50650136" w:rsidP="50650136">
            <w:pPr>
              <w:spacing w:after="0"/>
              <w:jc w:val="center"/>
            </w:pPr>
            <w:r w:rsidRPr="00296836">
              <w:rPr>
                <w:rFonts w:ascii="Calibri" w:eastAsia="Calibri" w:hAnsi="Calibri" w:cs="Calibri"/>
              </w:rPr>
              <w:t>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5A026E" w14:textId="53FDC294" w:rsidR="50650136" w:rsidRPr="00296836" w:rsidRDefault="50650136" w:rsidP="50650136">
            <w:pPr>
              <w:spacing w:after="0"/>
              <w:jc w:val="center"/>
            </w:pPr>
            <w:r w:rsidRPr="00296836">
              <w:rPr>
                <w:rFonts w:ascii="Calibri" w:eastAsia="Calibri" w:hAnsi="Calibri" w:cs="Calibri"/>
              </w:rPr>
              <w:t>1</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3F45F2" w14:textId="32F6CFEB" w:rsidR="50650136" w:rsidRPr="00296836" w:rsidRDefault="50650136" w:rsidP="50650136">
            <w:pPr>
              <w:spacing w:after="0"/>
              <w:jc w:val="center"/>
            </w:pPr>
            <w:r w:rsidRPr="00296836">
              <w:rPr>
                <w:rFonts w:ascii="Calibri" w:eastAsia="Calibri" w:hAnsi="Calibri" w:cs="Calibri"/>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35A7AE" w14:textId="51FF26DE" w:rsidR="50650136" w:rsidRPr="00296836" w:rsidRDefault="50650136" w:rsidP="50650136">
            <w:pPr>
              <w:spacing w:after="0"/>
              <w:jc w:val="center"/>
            </w:pPr>
            <w:r w:rsidRPr="00296836">
              <w:rPr>
                <w:rFonts w:ascii="Calibri" w:eastAsia="Calibri" w:hAnsi="Calibri" w:cs="Calibri"/>
              </w:rPr>
              <w:t>2</w:t>
            </w:r>
          </w:p>
        </w:tc>
      </w:tr>
      <w:tr w:rsidR="50650136" w:rsidRPr="00296836" w14:paraId="3CA618D2"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0F47B" w14:textId="5512BF4C" w:rsidR="50650136" w:rsidRPr="00296836" w:rsidRDefault="50650136" w:rsidP="50650136">
            <w:pPr>
              <w:spacing w:after="0"/>
            </w:pPr>
            <w:r w:rsidRPr="00296836">
              <w:rPr>
                <w:rFonts w:ascii="Calibri Light" w:eastAsia="Calibri Light" w:hAnsi="Calibri Light" w:cs="Calibri Light"/>
                <w:color w:val="000000" w:themeColor="text1"/>
                <w:sz w:val="19"/>
                <w:szCs w:val="19"/>
              </w:rPr>
              <w:t>65</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7A3BB5" w14:textId="526D15C1" w:rsidR="50650136" w:rsidRPr="00296836" w:rsidRDefault="50650136" w:rsidP="50650136">
            <w:pPr>
              <w:spacing w:after="0"/>
              <w:jc w:val="center"/>
            </w:pPr>
            <w:r w:rsidRPr="00296836">
              <w:rPr>
                <w:rFonts w:ascii="Calibri" w:eastAsia="Calibri" w:hAnsi="Calibri" w:cs="Calibri"/>
              </w:rPr>
              <w:t>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D3D175" w14:textId="1EF6B99D" w:rsidR="50650136" w:rsidRPr="00296836" w:rsidRDefault="50650136" w:rsidP="50650136">
            <w:pPr>
              <w:spacing w:after="0"/>
              <w:jc w:val="center"/>
            </w:pPr>
            <w:r w:rsidRPr="00296836">
              <w:rPr>
                <w:rFonts w:ascii="Calibri" w:eastAsia="Calibri" w:hAnsi="Calibri" w:cs="Calibri"/>
              </w:rPr>
              <w:t>1</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43D8E1" w14:textId="1AF7ACF8" w:rsidR="50650136" w:rsidRPr="00296836" w:rsidRDefault="50650136" w:rsidP="50650136">
            <w:pPr>
              <w:spacing w:after="0"/>
              <w:jc w:val="center"/>
            </w:pPr>
            <w:r w:rsidRPr="00296836">
              <w:rPr>
                <w:rFonts w:ascii="Calibri" w:eastAsia="Calibri" w:hAnsi="Calibri" w:cs="Calibri"/>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A07BF7" w14:textId="13B9A0D8" w:rsidR="50650136" w:rsidRPr="00296836" w:rsidRDefault="50650136" w:rsidP="50650136">
            <w:pPr>
              <w:spacing w:after="0"/>
              <w:jc w:val="center"/>
            </w:pPr>
            <w:r w:rsidRPr="00296836">
              <w:rPr>
                <w:rFonts w:ascii="Calibri" w:eastAsia="Calibri" w:hAnsi="Calibri" w:cs="Calibri"/>
              </w:rPr>
              <w:t>2</w:t>
            </w:r>
          </w:p>
        </w:tc>
      </w:tr>
      <w:tr w:rsidR="50650136" w:rsidRPr="00296836" w14:paraId="267F8BC9"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16E20" w14:textId="640D7C3C" w:rsidR="50650136" w:rsidRPr="00296836" w:rsidRDefault="50650136" w:rsidP="50650136">
            <w:pPr>
              <w:spacing w:after="0"/>
            </w:pPr>
            <w:r w:rsidRPr="00296836">
              <w:rPr>
                <w:rFonts w:ascii="Calibri Light" w:eastAsia="Calibri Light" w:hAnsi="Calibri Light" w:cs="Calibri Light"/>
                <w:color w:val="000000" w:themeColor="text1"/>
                <w:sz w:val="19"/>
                <w:szCs w:val="19"/>
              </w:rPr>
              <w:t>70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367A55" w14:textId="2F5D55F4" w:rsidR="50650136" w:rsidRPr="00296836" w:rsidRDefault="50650136" w:rsidP="50650136">
            <w:pPr>
              <w:spacing w:after="0"/>
              <w:jc w:val="center"/>
            </w:pPr>
            <w:r w:rsidRPr="00296836">
              <w:rPr>
                <w:rFonts w:ascii="Calibri" w:eastAsia="Calibri" w:hAnsi="Calibri" w:cs="Calibri"/>
              </w:rPr>
              <w:t>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BFCA9C" w14:textId="34BCB906" w:rsidR="50650136" w:rsidRPr="00296836" w:rsidRDefault="50650136" w:rsidP="50650136">
            <w:pPr>
              <w:spacing w:after="0"/>
              <w:jc w:val="center"/>
            </w:pPr>
            <w:r w:rsidRPr="00296836">
              <w:rPr>
                <w:rFonts w:ascii="Calibri" w:eastAsia="Calibri" w:hAnsi="Calibri" w:cs="Calibri"/>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B86D75" w14:textId="38E2CB2E" w:rsidR="50650136" w:rsidRPr="00296836" w:rsidRDefault="50650136" w:rsidP="50650136">
            <w:pPr>
              <w:spacing w:after="0"/>
              <w:jc w:val="center"/>
            </w:pPr>
            <w:r w:rsidRPr="00296836">
              <w:rPr>
                <w:rFonts w:ascii="Calibri" w:eastAsia="Calibri" w:hAnsi="Calibri" w:cs="Calibri"/>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73B8B0" w14:textId="78C638FA" w:rsidR="50650136" w:rsidRPr="00296836" w:rsidRDefault="50650136" w:rsidP="50650136">
            <w:pPr>
              <w:spacing w:after="0"/>
              <w:jc w:val="center"/>
            </w:pPr>
            <w:r w:rsidRPr="00296836">
              <w:rPr>
                <w:rFonts w:ascii="Calibri" w:eastAsia="Calibri" w:hAnsi="Calibri" w:cs="Calibri"/>
              </w:rPr>
              <w:t>1</w:t>
            </w:r>
          </w:p>
        </w:tc>
      </w:tr>
      <w:tr w:rsidR="50650136" w:rsidRPr="00296836" w14:paraId="73A60CD3"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AAF16" w14:textId="4C795EE9" w:rsidR="50650136" w:rsidRPr="00296836" w:rsidRDefault="50650136" w:rsidP="50650136">
            <w:pPr>
              <w:spacing w:after="0"/>
            </w:pPr>
            <w:r w:rsidRPr="00296836">
              <w:rPr>
                <w:rFonts w:ascii="Calibri Light" w:eastAsia="Calibri Light" w:hAnsi="Calibri Light" w:cs="Calibri Light"/>
                <w:color w:val="000000" w:themeColor="text1"/>
                <w:sz w:val="19"/>
                <w:szCs w:val="19"/>
              </w:rPr>
              <w:t>80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8E8A10" w14:textId="511715DA" w:rsidR="50650136" w:rsidRPr="00296836" w:rsidRDefault="50650136" w:rsidP="50650136">
            <w:pPr>
              <w:spacing w:after="0"/>
              <w:jc w:val="center"/>
            </w:pPr>
            <w:r w:rsidRPr="00296836">
              <w:rPr>
                <w:rFonts w:ascii="Calibri" w:eastAsia="Calibri" w:hAnsi="Calibri" w:cs="Calibri"/>
              </w:rPr>
              <w:t>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CDB7E6" w14:textId="46239FD2" w:rsidR="50650136" w:rsidRPr="00296836" w:rsidRDefault="50650136" w:rsidP="50650136">
            <w:pPr>
              <w:spacing w:after="0"/>
              <w:jc w:val="center"/>
            </w:pPr>
            <w:r w:rsidRPr="00296836">
              <w:rPr>
                <w:rFonts w:ascii="Calibri" w:eastAsia="Calibri" w:hAnsi="Calibri" w:cs="Calibri"/>
              </w:rPr>
              <w:t>1</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967A3F" w14:textId="1A1C3002" w:rsidR="50650136" w:rsidRPr="00296836" w:rsidRDefault="50650136" w:rsidP="50650136">
            <w:pPr>
              <w:spacing w:after="0"/>
              <w:jc w:val="center"/>
            </w:pPr>
            <w:r w:rsidRPr="00296836">
              <w:rPr>
                <w:rFonts w:ascii="Calibri" w:eastAsia="Calibri" w:hAnsi="Calibri" w:cs="Calibri"/>
              </w:rPr>
              <w:t>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339420" w14:textId="1BA1E377" w:rsidR="50650136" w:rsidRPr="00296836" w:rsidRDefault="50650136" w:rsidP="50650136">
            <w:pPr>
              <w:spacing w:after="0"/>
              <w:jc w:val="center"/>
            </w:pPr>
            <w:r w:rsidRPr="00296836">
              <w:rPr>
                <w:rFonts w:ascii="Calibri" w:eastAsia="Calibri" w:hAnsi="Calibri" w:cs="Calibri"/>
              </w:rPr>
              <w:t>1</w:t>
            </w:r>
          </w:p>
        </w:tc>
      </w:tr>
      <w:tr w:rsidR="50650136" w:rsidRPr="00296836" w14:paraId="12585E8F"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0FCFE" w14:textId="35F7531E" w:rsidR="50650136" w:rsidRPr="00296836" w:rsidRDefault="50650136" w:rsidP="50650136">
            <w:pPr>
              <w:spacing w:after="0"/>
            </w:pPr>
            <w:r w:rsidRPr="00296836">
              <w:rPr>
                <w:rFonts w:ascii="Calibri Light" w:eastAsia="Calibri Light" w:hAnsi="Calibri Light" w:cs="Calibri Light"/>
                <w:color w:val="000000" w:themeColor="text1"/>
                <w:sz w:val="19"/>
                <w:szCs w:val="19"/>
              </w:rPr>
              <w:t>90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8C47B3" w14:textId="143F3294" w:rsidR="50650136" w:rsidRPr="00296836" w:rsidRDefault="50650136" w:rsidP="50650136">
            <w:pPr>
              <w:spacing w:after="0"/>
              <w:jc w:val="center"/>
            </w:pPr>
            <w:r w:rsidRPr="00296836">
              <w:rPr>
                <w:rFonts w:ascii="Calibri" w:eastAsia="Calibri" w:hAnsi="Calibri" w:cs="Calibri"/>
              </w:rPr>
              <w:t>1</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DD913F" w14:textId="09E99DF5" w:rsidR="50650136" w:rsidRPr="00296836" w:rsidRDefault="50650136" w:rsidP="50650136">
            <w:pPr>
              <w:spacing w:after="0"/>
              <w:jc w:val="center"/>
            </w:pPr>
            <w:r w:rsidRPr="00296836">
              <w:rPr>
                <w:rFonts w:ascii="Calibri" w:eastAsia="Calibri" w:hAnsi="Calibri" w:cs="Calibri"/>
              </w:rPr>
              <w:t>1</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37FA03" w14:textId="1DD5C704" w:rsidR="50650136" w:rsidRPr="00296836" w:rsidRDefault="50650136" w:rsidP="50650136">
            <w:pPr>
              <w:spacing w:after="0"/>
              <w:jc w:val="center"/>
            </w:pPr>
            <w:r w:rsidRPr="00296836">
              <w:rPr>
                <w:rFonts w:ascii="Calibri" w:eastAsia="Calibri" w:hAnsi="Calibri" w:cs="Calibri"/>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C9C233" w14:textId="66ADFA61" w:rsidR="50650136" w:rsidRPr="00296836" w:rsidRDefault="50650136" w:rsidP="50650136">
            <w:pPr>
              <w:spacing w:after="0"/>
              <w:jc w:val="center"/>
            </w:pPr>
            <w:r w:rsidRPr="00296836">
              <w:rPr>
                <w:rFonts w:ascii="Calibri" w:eastAsia="Calibri" w:hAnsi="Calibri" w:cs="Calibri"/>
              </w:rPr>
              <w:t>3</w:t>
            </w:r>
          </w:p>
        </w:tc>
      </w:tr>
      <w:tr w:rsidR="50650136" w:rsidRPr="00296836" w14:paraId="75714129"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15B3E" w14:textId="15085E46"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AC0DB8" w14:textId="246A998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90 (0)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2ED89" w14:textId="6FA5170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71.25 (17.5)</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EDF32" w14:textId="223356B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59.17 (19.60)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6564F2" w14:textId="753F7CA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66.36 (19.1)</w:t>
            </w:r>
          </w:p>
        </w:tc>
      </w:tr>
      <w:tr w:rsidR="50650136" w:rsidRPr="00296836" w14:paraId="6DB31F15"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4D3A7" w14:textId="2AD4F00D"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1D52F" w14:textId="1524C5C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90 (0)</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148C3" w14:textId="528293B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72.50 (50-90)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D6D36" w14:textId="691E8CD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57.50 (40 -</w:t>
            </w:r>
            <w:proofErr w:type="gramStart"/>
            <w:r w:rsidRPr="00296836">
              <w:rPr>
                <w:rFonts w:ascii="Calibri Light" w:eastAsia="Calibri Light" w:hAnsi="Calibri Light" w:cs="Calibri Light"/>
                <w:color w:val="000000" w:themeColor="text1"/>
                <w:sz w:val="19"/>
                <w:szCs w:val="19"/>
              </w:rPr>
              <w:t>90 )</w:t>
            </w:r>
            <w:proofErr w:type="gramEnd"/>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B5A14" w14:textId="7161BC5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65 (40-90)</w:t>
            </w:r>
          </w:p>
        </w:tc>
      </w:tr>
      <w:tr w:rsidR="50650136" w:rsidRPr="00296836" w14:paraId="5D8D708A"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CAB754" w14:textId="505C9116"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5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6F934E" w14:textId="4F9EF7A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20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2DA898" w14:textId="507EB97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20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EFBE706" w14:textId="769031B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6</w:t>
            </w:r>
          </w:p>
        </w:tc>
        <w:tc>
          <w:tcPr>
            <w:tcW w:w="20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A87F9C6" w14:textId="53425FD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10</w:t>
            </w:r>
          </w:p>
        </w:tc>
      </w:tr>
      <w:tr w:rsidR="50650136" w:rsidRPr="00296836" w14:paraId="76314D8C"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AD57B5" w14:textId="06883413" w:rsidR="50650136" w:rsidRPr="00296836" w:rsidRDefault="50650136" w:rsidP="50650136">
            <w:pPr>
              <w:spacing w:after="0"/>
            </w:pPr>
            <w:r w:rsidRPr="00296836">
              <w:rPr>
                <w:rFonts w:ascii="Calibri" w:eastAsia="Calibri" w:hAnsi="Calibri" w:cs="Calibri"/>
              </w:rPr>
              <w:t>65</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3902B" w14:textId="351AD73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159EF4" w14:textId="3A1867A4" w:rsidR="50650136" w:rsidRPr="00296836" w:rsidRDefault="50650136" w:rsidP="50650136">
            <w:pPr>
              <w:spacing w:after="0"/>
              <w:jc w:val="center"/>
            </w:pPr>
            <w:r w:rsidRPr="00296836">
              <w:rPr>
                <w:rFonts w:ascii="Calibri" w:eastAsia="Calibri" w:hAnsi="Calibri" w:cs="Calibri"/>
              </w:rPr>
              <w:t>1</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05F86C" w14:textId="12F2240B" w:rsidR="50650136" w:rsidRPr="00296836" w:rsidRDefault="50650136" w:rsidP="50650136">
            <w:pPr>
              <w:spacing w:after="0"/>
              <w:jc w:val="center"/>
            </w:pPr>
            <w:r w:rsidRPr="00296836">
              <w:rPr>
                <w:rFonts w:ascii="Calibri" w:eastAsia="Calibri" w:hAnsi="Calibri" w:cs="Calibri"/>
              </w:rPr>
              <w:t>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3F260D" w14:textId="00F41FCB" w:rsidR="50650136" w:rsidRPr="00296836" w:rsidRDefault="50650136" w:rsidP="50650136">
            <w:pPr>
              <w:spacing w:after="0"/>
              <w:jc w:val="center"/>
            </w:pPr>
            <w:r w:rsidRPr="00296836">
              <w:rPr>
                <w:rFonts w:ascii="Calibri" w:eastAsia="Calibri" w:hAnsi="Calibri" w:cs="Calibri"/>
              </w:rPr>
              <w:t>1</w:t>
            </w:r>
          </w:p>
        </w:tc>
      </w:tr>
      <w:tr w:rsidR="50650136" w:rsidRPr="00296836" w14:paraId="597F68E5"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E4C3E5" w14:textId="5B9167F8" w:rsidR="50650136" w:rsidRPr="00296836" w:rsidRDefault="50650136" w:rsidP="50650136">
            <w:pPr>
              <w:spacing w:after="0"/>
            </w:pPr>
            <w:r w:rsidRPr="00296836">
              <w:rPr>
                <w:rFonts w:ascii="Calibri" w:eastAsia="Calibri" w:hAnsi="Calibri" w:cs="Calibri"/>
              </w:rPr>
              <w:t>70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81DC0" w14:textId="53C36DD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80CE32" w14:textId="3F4C116B" w:rsidR="50650136" w:rsidRPr="00296836" w:rsidRDefault="50650136" w:rsidP="50650136">
            <w:pPr>
              <w:spacing w:after="0"/>
              <w:jc w:val="center"/>
            </w:pPr>
            <w:r w:rsidRPr="00296836">
              <w:rPr>
                <w:rFonts w:ascii="Calibri" w:eastAsia="Calibri" w:hAnsi="Calibri" w:cs="Calibri"/>
              </w:rPr>
              <w:t>3</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03720E" w14:textId="21B8B04A" w:rsidR="50650136" w:rsidRPr="00296836" w:rsidRDefault="50650136" w:rsidP="50650136">
            <w:pPr>
              <w:spacing w:after="0"/>
              <w:jc w:val="center"/>
            </w:pPr>
            <w:r w:rsidRPr="00296836">
              <w:rPr>
                <w:rFonts w:ascii="Calibri" w:eastAsia="Calibri" w:hAnsi="Calibri" w:cs="Calibri"/>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A59C11" w14:textId="221FDC3F" w:rsidR="50650136" w:rsidRPr="00296836" w:rsidRDefault="50650136" w:rsidP="50650136">
            <w:pPr>
              <w:spacing w:after="0"/>
              <w:jc w:val="center"/>
            </w:pPr>
            <w:r w:rsidRPr="00296836">
              <w:rPr>
                <w:rFonts w:ascii="Calibri" w:eastAsia="Calibri" w:hAnsi="Calibri" w:cs="Calibri"/>
              </w:rPr>
              <w:t>4</w:t>
            </w:r>
          </w:p>
        </w:tc>
      </w:tr>
      <w:tr w:rsidR="50650136" w:rsidRPr="00296836" w14:paraId="4B0813C8"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1DF46F" w14:textId="12B56054" w:rsidR="50650136" w:rsidRPr="00296836" w:rsidRDefault="50650136" w:rsidP="50650136">
            <w:pPr>
              <w:spacing w:after="0"/>
            </w:pPr>
            <w:r w:rsidRPr="00296836">
              <w:rPr>
                <w:rFonts w:ascii="Calibri" w:eastAsia="Calibri" w:hAnsi="Calibri" w:cs="Calibri"/>
              </w:rPr>
              <w:t>75</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2E8DE" w14:textId="2483A8E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632DAF" w14:textId="72019E73" w:rsidR="50650136" w:rsidRPr="00296836" w:rsidRDefault="50650136" w:rsidP="50650136">
            <w:pPr>
              <w:spacing w:after="0"/>
              <w:jc w:val="center"/>
            </w:pPr>
            <w:r w:rsidRPr="00296836">
              <w:rPr>
                <w:rFonts w:ascii="Calibri" w:eastAsia="Calibri" w:hAnsi="Calibri" w:cs="Calibri"/>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97DC29" w14:textId="21A51119" w:rsidR="50650136" w:rsidRPr="00296836" w:rsidRDefault="50650136" w:rsidP="50650136">
            <w:pPr>
              <w:spacing w:after="0"/>
              <w:jc w:val="center"/>
            </w:pPr>
            <w:r w:rsidRPr="00296836">
              <w:rPr>
                <w:rFonts w:ascii="Calibri" w:eastAsia="Calibri" w:hAnsi="Calibri" w:cs="Calibri"/>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4B87CC" w14:textId="53926F8D" w:rsidR="50650136" w:rsidRPr="00296836" w:rsidRDefault="50650136" w:rsidP="50650136">
            <w:pPr>
              <w:spacing w:after="0"/>
              <w:jc w:val="center"/>
            </w:pPr>
            <w:r w:rsidRPr="00296836">
              <w:rPr>
                <w:rFonts w:ascii="Calibri" w:eastAsia="Calibri" w:hAnsi="Calibri" w:cs="Calibri"/>
              </w:rPr>
              <w:t>1</w:t>
            </w:r>
          </w:p>
        </w:tc>
      </w:tr>
      <w:tr w:rsidR="50650136" w:rsidRPr="00296836" w14:paraId="3A999052"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6C7714" w14:textId="6E1DD21B" w:rsidR="50650136" w:rsidRPr="00296836" w:rsidRDefault="50650136" w:rsidP="50650136">
            <w:pPr>
              <w:spacing w:after="0"/>
            </w:pPr>
            <w:r w:rsidRPr="00296836">
              <w:rPr>
                <w:rFonts w:ascii="Calibri" w:eastAsia="Calibri" w:hAnsi="Calibri" w:cs="Calibri"/>
              </w:rPr>
              <w:t>80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2607A" w14:textId="47FA3C5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94C4AF" w14:textId="4A965AC3" w:rsidR="50650136" w:rsidRPr="00296836" w:rsidRDefault="50650136" w:rsidP="50650136">
            <w:pPr>
              <w:spacing w:after="0"/>
              <w:jc w:val="center"/>
            </w:pPr>
            <w:r w:rsidRPr="00296836">
              <w:rPr>
                <w:rFonts w:ascii="Calibri" w:eastAsia="Calibri" w:hAnsi="Calibri" w:cs="Calibri"/>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C01754" w14:textId="7CC5C092" w:rsidR="50650136" w:rsidRPr="00296836" w:rsidRDefault="50650136" w:rsidP="50650136">
            <w:pPr>
              <w:spacing w:after="0"/>
              <w:jc w:val="center"/>
            </w:pPr>
            <w:r w:rsidRPr="00296836">
              <w:rPr>
                <w:rFonts w:ascii="Calibri" w:eastAsia="Calibri" w:hAnsi="Calibri" w:cs="Calibri"/>
              </w:rPr>
              <w:t>2</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B54CEF" w14:textId="430DD446" w:rsidR="50650136" w:rsidRPr="00296836" w:rsidRDefault="50650136" w:rsidP="50650136">
            <w:pPr>
              <w:spacing w:after="0"/>
              <w:jc w:val="center"/>
            </w:pPr>
            <w:r w:rsidRPr="00296836">
              <w:rPr>
                <w:rFonts w:ascii="Calibri" w:eastAsia="Calibri" w:hAnsi="Calibri" w:cs="Calibri"/>
              </w:rPr>
              <w:t>2</w:t>
            </w:r>
          </w:p>
        </w:tc>
      </w:tr>
      <w:tr w:rsidR="50650136" w:rsidRPr="00296836" w14:paraId="1CAFFDDB"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03295" w14:textId="33D20623" w:rsidR="50650136" w:rsidRPr="00296836" w:rsidRDefault="50650136" w:rsidP="50650136">
            <w:pPr>
              <w:spacing w:after="0"/>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81F2B" w14:textId="0D7D6E5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59544B" w14:textId="5D2C38D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1CD3C" w14:textId="21C833B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ECF7D" w14:textId="118427B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E898012"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A4A86" w14:textId="55B53A06"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77FC28" w14:textId="76F5758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9E990" w14:textId="1BDED1E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68.75 (2.5)</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FBF0D6" w14:textId="515C639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76.25 (4.79)</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69F5C" w14:textId="7C46B86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72.50 (5.35)</w:t>
            </w:r>
          </w:p>
        </w:tc>
      </w:tr>
      <w:tr w:rsidR="50650136" w:rsidRPr="00296836" w14:paraId="29597837"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8B03CD" w14:textId="0D825A4E"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D7472" w14:textId="67B0129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49DC18" w14:textId="54F4E87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70 (65-70)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B7273" w14:textId="5F794BF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77.50 (70-80)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4398D8" w14:textId="7471398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70 (65-80)</w:t>
            </w:r>
          </w:p>
        </w:tc>
      </w:tr>
      <w:tr w:rsidR="50650136" w:rsidRPr="00296836" w14:paraId="62F687CA"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E196DB" w14:textId="624ABCB0"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5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058836" w14:textId="6BEE715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20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48D075" w14:textId="3EB253B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20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4CD1D4" w14:textId="4F9DA95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20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A23407" w14:textId="110C33E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8</w:t>
            </w:r>
          </w:p>
        </w:tc>
      </w:tr>
      <w:tr w:rsidR="50650136" w:rsidRPr="00296836" w14:paraId="27F0E6D9"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EA8E6" w14:textId="08899B95" w:rsidR="50650136" w:rsidRPr="00296836" w:rsidRDefault="50650136" w:rsidP="50650136">
            <w:pPr>
              <w:spacing w:after="0"/>
            </w:pPr>
            <w:r w:rsidRPr="00296836">
              <w:rPr>
                <w:rFonts w:ascii="Calibri Light" w:eastAsia="Calibri Light" w:hAnsi="Calibri Light" w:cs="Calibri Light"/>
                <w:color w:val="000000" w:themeColor="text1"/>
                <w:sz w:val="19"/>
                <w:szCs w:val="19"/>
              </w:rPr>
              <w:t>10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9331A" w14:textId="1BC9385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F54B9" w14:textId="56C1E3F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8C85F" w14:textId="6C7EACE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AA0BD" w14:textId="1E3274C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1329D9AD"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A9203" w14:textId="5F8C4164" w:rsidR="50650136" w:rsidRPr="00296836" w:rsidRDefault="50650136" w:rsidP="50650136">
            <w:pPr>
              <w:spacing w:after="0"/>
            </w:pPr>
            <w:r w:rsidRPr="00296836">
              <w:rPr>
                <w:rFonts w:ascii="Calibri Light" w:eastAsia="Calibri Light" w:hAnsi="Calibri Light" w:cs="Calibri Light"/>
                <w:color w:val="000000" w:themeColor="text1"/>
                <w:sz w:val="19"/>
                <w:szCs w:val="19"/>
              </w:rPr>
              <w:t>50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5F992" w14:textId="778EF4B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8F336" w14:textId="2C5A0FF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3F73E" w14:textId="119D8F4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46A72" w14:textId="2CA5FE6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r>
      <w:tr w:rsidR="50650136" w:rsidRPr="00296836" w14:paraId="58E09FD8"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F4A1B" w14:textId="505978E7" w:rsidR="50650136" w:rsidRPr="00296836" w:rsidRDefault="50650136" w:rsidP="50650136">
            <w:pPr>
              <w:spacing w:after="0"/>
            </w:pPr>
            <w:r w:rsidRPr="00296836">
              <w:rPr>
                <w:rFonts w:ascii="Calibri Light" w:eastAsia="Calibri Light" w:hAnsi="Calibri Light" w:cs="Calibri Light"/>
                <w:color w:val="000000" w:themeColor="text1"/>
                <w:sz w:val="19"/>
                <w:szCs w:val="19"/>
              </w:rPr>
              <w:t xml:space="preserve"> 60</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1CC804" w14:textId="04F3DD3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34E81" w14:textId="2231BEC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58DB8" w14:textId="1F49733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D8617" w14:textId="3C33EB6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r>
      <w:tr w:rsidR="50650136" w:rsidRPr="00296836" w14:paraId="59F57124"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960D20" w14:textId="52CF6096" w:rsidR="50650136" w:rsidRPr="00296836" w:rsidRDefault="50650136" w:rsidP="50650136">
            <w:pPr>
              <w:spacing w:after="0"/>
            </w:pPr>
            <w:r w:rsidRPr="00296836">
              <w:rPr>
                <w:rFonts w:ascii="Calibri Light" w:eastAsia="Calibri Light" w:hAnsi="Calibri Light" w:cs="Calibri Light"/>
                <w:color w:val="000000" w:themeColor="text1"/>
                <w:sz w:val="19"/>
                <w:szCs w:val="19"/>
              </w:rPr>
              <w:t>75</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BD97F" w14:textId="36B4987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B77FC" w14:textId="4A0D35B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39FDD" w14:textId="75FBB90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C159D" w14:textId="3856AFC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2</w:t>
            </w:r>
          </w:p>
        </w:tc>
      </w:tr>
      <w:tr w:rsidR="50650136" w:rsidRPr="00296836" w14:paraId="003ED003"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DCCD4" w14:textId="1B0DD88B" w:rsidR="50650136" w:rsidRPr="00296836" w:rsidRDefault="50650136" w:rsidP="50650136">
            <w:pPr>
              <w:spacing w:after="0"/>
            </w:pPr>
            <w:r w:rsidRPr="00296836">
              <w:rPr>
                <w:rFonts w:ascii="Calibri Light" w:eastAsia="Calibri Light" w:hAnsi="Calibri Light" w:cs="Calibri Light"/>
                <w:color w:val="000000" w:themeColor="text1"/>
                <w:sz w:val="19"/>
                <w:szCs w:val="19"/>
              </w:rPr>
              <w:t xml:space="preserve">85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39482" w14:textId="41B8DCA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9562F" w14:textId="283CA30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A29E5" w14:textId="5DA1DDF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A9D1B" w14:textId="104737F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24F98BFB"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63717" w14:textId="17A4F9A0"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10348" w14:textId="291F840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F7368" w14:textId="7D91C07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70 (8.66)</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629A54" w14:textId="6DD01E0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50 (25.25)</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75B38A" w14:textId="594920E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57.5 (22.5)</w:t>
            </w:r>
          </w:p>
        </w:tc>
      </w:tr>
      <w:tr w:rsidR="50650136" w:rsidRPr="00296836" w14:paraId="2A84241D" w14:textId="77777777" w:rsidTr="015D8B37">
        <w:trPr>
          <w:trHeight w:val="285"/>
        </w:trPr>
        <w:tc>
          <w:tcPr>
            <w:tcW w:w="27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778BD" w14:textId="650C1949"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FE1CE3" w14:textId="42B46C1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972F0" w14:textId="171127A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75 (60-75)</w:t>
            </w:r>
          </w:p>
        </w:tc>
        <w:tc>
          <w:tcPr>
            <w:tcW w:w="20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49972" w14:textId="43ACBC1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50 (10-80)</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58C35" w14:textId="0CF9DB2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60 (10-80)</w:t>
            </w:r>
          </w:p>
        </w:tc>
      </w:tr>
    </w:tbl>
    <w:p w14:paraId="0D6A81F2" w14:textId="0232535D" w:rsidR="50650136" w:rsidRPr="00296836" w:rsidRDefault="50650136" w:rsidP="50650136">
      <w:pPr>
        <w:spacing w:line="257" w:lineRule="auto"/>
        <w:rPr>
          <w:rFonts w:ascii="Calibri" w:eastAsia="Calibri" w:hAnsi="Calibri" w:cs="Calibri"/>
          <w:u w:val="single"/>
        </w:rPr>
      </w:pPr>
    </w:p>
    <w:p w14:paraId="1015FCB2" w14:textId="77777777" w:rsidR="00807B27" w:rsidRPr="00296836" w:rsidRDefault="00807B27" w:rsidP="50650136">
      <w:pPr>
        <w:spacing w:line="257" w:lineRule="auto"/>
        <w:rPr>
          <w:rFonts w:ascii="Calibri" w:eastAsia="Calibri" w:hAnsi="Calibri" w:cs="Calibri"/>
          <w:u w:val="single"/>
        </w:rPr>
      </w:pPr>
    </w:p>
    <w:p w14:paraId="6D673C72" w14:textId="77777777" w:rsidR="003B481B" w:rsidRPr="00296836" w:rsidRDefault="003B481B" w:rsidP="50650136">
      <w:pPr>
        <w:spacing w:line="257" w:lineRule="auto"/>
        <w:rPr>
          <w:rFonts w:ascii="Calibri" w:eastAsia="Calibri" w:hAnsi="Calibri" w:cs="Calibri"/>
        </w:rPr>
      </w:pPr>
    </w:p>
    <w:p w14:paraId="193D0FE3" w14:textId="77777777" w:rsidR="00460C59" w:rsidRPr="00296836" w:rsidRDefault="00460C59" w:rsidP="50650136">
      <w:pPr>
        <w:spacing w:line="257" w:lineRule="auto"/>
        <w:rPr>
          <w:rFonts w:ascii="Calibri" w:eastAsia="Calibri" w:hAnsi="Calibri" w:cs="Calibri"/>
        </w:rPr>
      </w:pPr>
    </w:p>
    <w:p w14:paraId="46D7EA85" w14:textId="77777777" w:rsidR="00460C59" w:rsidRPr="00296836" w:rsidRDefault="00460C59" w:rsidP="50650136">
      <w:pPr>
        <w:spacing w:line="257" w:lineRule="auto"/>
        <w:rPr>
          <w:rFonts w:ascii="Calibri" w:eastAsia="Calibri" w:hAnsi="Calibri" w:cs="Calibri"/>
        </w:rPr>
      </w:pPr>
    </w:p>
    <w:p w14:paraId="73004CE4" w14:textId="77777777" w:rsidR="00364C63" w:rsidRDefault="00364C63" w:rsidP="50650136">
      <w:pPr>
        <w:spacing w:line="257" w:lineRule="auto"/>
        <w:rPr>
          <w:ins w:id="7" w:author="Helen Mossop" w:date="2025-07-15T14:22:00Z"/>
          <w:rFonts w:ascii="Calibri" w:eastAsia="Calibri" w:hAnsi="Calibri" w:cs="Calibri"/>
        </w:rPr>
      </w:pPr>
    </w:p>
    <w:p w14:paraId="7ACAE3D7" w14:textId="30F99CC7" w:rsidR="50650136" w:rsidRPr="00296836" w:rsidRDefault="003C4E22" w:rsidP="50650136">
      <w:pPr>
        <w:spacing w:line="257" w:lineRule="auto"/>
        <w:rPr>
          <w:rFonts w:ascii="Calibri" w:eastAsia="Calibri" w:hAnsi="Calibri" w:cs="Calibri"/>
          <w:u w:val="single"/>
        </w:rPr>
      </w:pPr>
      <w:r w:rsidRPr="00296836">
        <w:rPr>
          <w:rFonts w:ascii="Calibri" w:eastAsia="Calibri" w:hAnsi="Calibri" w:cs="Calibri"/>
        </w:rPr>
        <w:t>Table S3</w:t>
      </w:r>
      <w:r w:rsidR="00807B27" w:rsidRPr="00296836">
        <w:rPr>
          <w:rFonts w:ascii="Calibri" w:eastAsia="Calibri" w:hAnsi="Calibri" w:cs="Calibri"/>
        </w:rPr>
        <w:t>9</w:t>
      </w:r>
      <w:r w:rsidRPr="00296836">
        <w:rPr>
          <w:rFonts w:ascii="Calibri" w:eastAsia="Calibri" w:hAnsi="Calibri" w:cs="Calibri"/>
        </w:rPr>
        <w:t xml:space="preserve">:  EQ-5D-5L Utility </w:t>
      </w:r>
    </w:p>
    <w:tbl>
      <w:tblPr>
        <w:tblW w:w="0" w:type="auto"/>
        <w:tblLayout w:type="fixed"/>
        <w:tblLook w:val="04A0" w:firstRow="1" w:lastRow="0" w:firstColumn="1" w:lastColumn="0" w:noHBand="0" w:noVBand="1"/>
      </w:tblPr>
      <w:tblGrid>
        <w:gridCol w:w="2979"/>
        <w:gridCol w:w="1869"/>
        <w:gridCol w:w="1869"/>
        <w:gridCol w:w="1869"/>
        <w:gridCol w:w="1869"/>
      </w:tblGrid>
      <w:tr w:rsidR="50650136" w:rsidRPr="00296836" w14:paraId="44E71A20" w14:textId="77777777" w:rsidTr="2C63F052">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2E93A" w14:textId="1F958E6D"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75E9A" w14:textId="774982D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8A936" w14:textId="2411E67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255DC" w14:textId="7CE355F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F2862" w14:textId="672550F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3036E9F6"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5E3244" w14:textId="1D0EFD4B"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8EE613" w14:textId="21A048B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B791E6A" w14:textId="16C7248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EE6490" w14:textId="13111EE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402662" w14:textId="6E31624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13</w:t>
            </w:r>
          </w:p>
        </w:tc>
      </w:tr>
      <w:tr w:rsidR="50650136" w:rsidRPr="00296836" w14:paraId="611C082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9853C" w14:textId="71F78C80"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323056" w14:textId="731C018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BDB5E" w14:textId="0E150C2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0.6 (0.24)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DF7D8" w14:textId="5059E80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0.53 (0.42)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69434C" w14:textId="553C0DD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0.58 (0.3)</w:t>
            </w:r>
          </w:p>
        </w:tc>
      </w:tr>
      <w:tr w:rsidR="50650136" w:rsidRPr="00296836" w14:paraId="22CF1EE8"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873CD" w14:textId="611BB8C7"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0B955" w14:textId="2234A18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6C3D2" w14:textId="253C572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0.67 (0.26 -0.8)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CE1D2" w14:textId="4A129D8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0.59 (-0.15-</w:t>
            </w:r>
            <w:r w:rsidR="00460C59" w:rsidRPr="00296836">
              <w:rPr>
                <w:rFonts w:ascii="Calibri Light" w:eastAsia="Calibri Light" w:hAnsi="Calibri Light" w:cs="Calibri Light"/>
                <w:color w:val="000000" w:themeColor="text1"/>
                <w:sz w:val="19"/>
                <w:szCs w:val="19"/>
              </w:rPr>
              <w:t>0</w:t>
            </w:r>
            <w:r w:rsidRPr="00296836">
              <w:rPr>
                <w:rFonts w:ascii="Calibri Light" w:eastAsia="Calibri Light" w:hAnsi="Calibri Light" w:cs="Calibri Light"/>
                <w:color w:val="000000" w:themeColor="text1"/>
                <w:sz w:val="19"/>
                <w:szCs w:val="19"/>
              </w:rPr>
              <w:t xml:space="preserve"> 92)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B537E" w14:textId="66CA3F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0.62 (-0.15-</w:t>
            </w:r>
            <w:r w:rsidR="00460C59" w:rsidRPr="00296836">
              <w:rPr>
                <w:rFonts w:ascii="Calibri Light" w:eastAsia="Calibri Light" w:hAnsi="Calibri Light" w:cs="Calibri Light"/>
                <w:color w:val="000000" w:themeColor="text1"/>
                <w:sz w:val="19"/>
                <w:szCs w:val="19"/>
              </w:rPr>
              <w:t>0</w:t>
            </w:r>
            <w:r w:rsidRPr="00296836">
              <w:rPr>
                <w:rFonts w:ascii="Calibri Light" w:eastAsia="Calibri Light" w:hAnsi="Calibri Light" w:cs="Calibri Light"/>
                <w:color w:val="000000" w:themeColor="text1"/>
                <w:sz w:val="19"/>
                <w:szCs w:val="19"/>
              </w:rPr>
              <w:t>.92)</w:t>
            </w:r>
          </w:p>
        </w:tc>
      </w:tr>
      <w:tr w:rsidR="50650136" w:rsidRPr="00296836" w14:paraId="03194982"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9E596C" w14:textId="53BC2B4E"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AFB2D7" w14:textId="24A78FB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01FE07" w14:textId="4807BFA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ED7436" w14:textId="1A16A04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020DDB" w14:textId="7F9CE96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10</w:t>
            </w:r>
          </w:p>
        </w:tc>
      </w:tr>
      <w:tr w:rsidR="50650136" w:rsidRPr="00296836" w14:paraId="45AC24C9"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E3871" w14:textId="29D83547"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5F66C" w14:textId="0307EE4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0.68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9A33B" w14:textId="19EE5548" w:rsidR="50650136" w:rsidRPr="00296836" w:rsidRDefault="50650136" w:rsidP="50650136">
            <w:pPr>
              <w:spacing w:line="257" w:lineRule="auto"/>
              <w:jc w:val="center"/>
            </w:pPr>
            <w:r w:rsidRPr="00296836">
              <w:rPr>
                <w:rFonts w:ascii="Calibri" w:eastAsia="Calibri" w:hAnsi="Calibri" w:cs="Calibri"/>
              </w:rPr>
              <w:t>0.84 (0.15)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EFED25" w14:textId="6A14A9D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0.49 (0.24)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A7787" w14:textId="1849B2F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0.63 (0.25) </w:t>
            </w:r>
          </w:p>
        </w:tc>
      </w:tr>
      <w:tr w:rsidR="50650136" w:rsidRPr="00296836" w14:paraId="2A3B37D9"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12B97" w14:textId="7812A344"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6ACF4" w14:textId="32447F1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0.68 (N/Q</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61780" w14:textId="4566BDB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0.84 (0.69-0.99)</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3B359" w14:textId="7B454D3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0.54 (0.03 -0.71)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9F418B" w14:textId="7C8CA38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0.68 (0.03-0.99)</w:t>
            </w:r>
          </w:p>
        </w:tc>
      </w:tr>
      <w:tr w:rsidR="50650136" w:rsidRPr="00296836" w14:paraId="2B91CC88"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BA9F82" w14:textId="3415EAC8"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BE77546" w14:textId="787BD64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50EEC1" w14:textId="4077053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966E39" w14:textId="440ADB1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3874DF" w14:textId="16D92DB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8</w:t>
            </w:r>
          </w:p>
        </w:tc>
      </w:tr>
      <w:tr w:rsidR="50650136" w:rsidRPr="00296836" w14:paraId="1ED8503F" w14:textId="77777777" w:rsidTr="003B481B">
        <w:trPr>
          <w:trHeight w:val="40"/>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0A262" w14:textId="23E97EF4"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E8A9E" w14:textId="00B3F39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38577D" w14:textId="094CC419" w:rsidR="50650136" w:rsidRPr="00296836" w:rsidRDefault="50650136" w:rsidP="003B481B">
            <w:pPr>
              <w:spacing w:line="257" w:lineRule="auto"/>
              <w:jc w:val="center"/>
            </w:pPr>
            <w:r w:rsidRPr="00296836">
              <w:rPr>
                <w:rFonts w:ascii="Calibri" w:eastAsia="Calibri" w:hAnsi="Calibri" w:cs="Calibri"/>
              </w:rPr>
              <w:t>0.76 (0.21)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AE18D" w14:textId="063A097E" w:rsidR="50650136" w:rsidRPr="00296836" w:rsidRDefault="50650136" w:rsidP="50650136">
            <w:pPr>
              <w:spacing w:after="0"/>
            </w:pPr>
            <w:r w:rsidRPr="00296836">
              <w:rPr>
                <w:rFonts w:ascii="Calibri Light" w:eastAsia="Calibri Light" w:hAnsi="Calibri Light" w:cs="Calibri Light"/>
                <w:color w:val="000000" w:themeColor="text1"/>
                <w:sz w:val="19"/>
                <w:szCs w:val="19"/>
              </w:rPr>
              <w:t>0.54 (0.26)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36E7C" w14:textId="62C7B54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0.65 (0.25)</w:t>
            </w:r>
          </w:p>
        </w:tc>
      </w:tr>
      <w:tr w:rsidR="50650136" w:rsidRPr="00296836" w14:paraId="7B906A9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64A46" w14:textId="71E96634"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CD77D" w14:textId="7DFDCBC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8E2053" w14:textId="1A2759B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0.85 (0.45-0.89)</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0D676" w14:textId="76E8995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0.6 (0.18-0.8)</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3BDE2F" w14:textId="610115E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0.71 (0.18-0.89)</w:t>
            </w:r>
          </w:p>
        </w:tc>
      </w:tr>
      <w:tr w:rsidR="50650136" w:rsidRPr="00296836" w14:paraId="6ABAA420"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A979E1E" w14:textId="39F78961"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D7979B" w14:textId="0180A6E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9A634C" w14:textId="36595F3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4</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33B3C1" w14:textId="252E607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5</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E380A9" w14:textId="7A353B7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9</w:t>
            </w:r>
          </w:p>
        </w:tc>
      </w:tr>
      <w:tr w:rsidR="50650136" w:rsidRPr="00296836" w14:paraId="22421167"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03000" w14:textId="3E80E023"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7BCF5A" w14:textId="2DE7E77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385D1" w14:textId="4D9CD5F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r w:rsidR="4ADD4C8E" w:rsidRPr="00296836">
              <w:rPr>
                <w:rFonts w:ascii="Calibri Light" w:eastAsia="Calibri Light" w:hAnsi="Calibri Light" w:cs="Calibri Light"/>
                <w:color w:val="000000" w:themeColor="text1"/>
                <w:sz w:val="19"/>
                <w:szCs w:val="19"/>
              </w:rPr>
              <w:t>0..72 (0.26)</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54251" w14:textId="3ADA681A" w:rsidR="50650136" w:rsidRPr="00296836" w:rsidRDefault="4B9A3D6A" w:rsidP="50650136">
            <w:pPr>
              <w:spacing w:after="0"/>
              <w:jc w:val="center"/>
            </w:pPr>
            <w:r w:rsidRPr="00296836">
              <w:rPr>
                <w:rFonts w:ascii="Calibri Light" w:eastAsia="Calibri Light" w:hAnsi="Calibri Light" w:cs="Calibri Light"/>
                <w:color w:val="000000" w:themeColor="text1"/>
                <w:sz w:val="19"/>
                <w:szCs w:val="19"/>
              </w:rPr>
              <w:t>0.67 (0.78)</w:t>
            </w:r>
            <w:r w:rsidR="50650136"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4D55A" w14:textId="30695379" w:rsidR="50650136" w:rsidRPr="00296836" w:rsidRDefault="1221FBFD" w:rsidP="50650136">
            <w:pPr>
              <w:spacing w:after="0"/>
              <w:jc w:val="center"/>
            </w:pPr>
            <w:r w:rsidRPr="00296836">
              <w:rPr>
                <w:rFonts w:ascii="Calibri Light" w:eastAsia="Calibri Light" w:hAnsi="Calibri Light" w:cs="Calibri Light"/>
                <w:color w:val="000000" w:themeColor="text1"/>
                <w:sz w:val="19"/>
                <w:szCs w:val="19"/>
              </w:rPr>
              <w:t>0.62 (0.27)</w:t>
            </w:r>
            <w:r w:rsidR="50650136" w:rsidRPr="00296836">
              <w:rPr>
                <w:rFonts w:ascii="Calibri Light" w:eastAsia="Calibri Light" w:hAnsi="Calibri Light" w:cs="Calibri Light"/>
                <w:color w:val="000000" w:themeColor="text1"/>
                <w:sz w:val="19"/>
                <w:szCs w:val="19"/>
              </w:rPr>
              <w:t xml:space="preserve"> </w:t>
            </w:r>
          </w:p>
        </w:tc>
      </w:tr>
      <w:tr w:rsidR="50650136" w:rsidRPr="00296836" w14:paraId="5371CB37" w14:textId="77777777" w:rsidTr="2C63F052">
        <w:trPr>
          <w:trHeight w:val="300"/>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961244" w14:textId="2AD8A48A"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271BC" w14:textId="437C610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CB8009" w14:textId="500A19FC" w:rsidR="50650136" w:rsidRPr="00296836" w:rsidRDefault="058581CD" w:rsidP="50650136">
            <w:pPr>
              <w:spacing w:after="0"/>
              <w:jc w:val="center"/>
            </w:pPr>
            <w:r w:rsidRPr="00296836">
              <w:rPr>
                <w:rFonts w:ascii="Calibri Light" w:eastAsia="Calibri Light" w:hAnsi="Calibri Light" w:cs="Calibri Light"/>
                <w:color w:val="000000" w:themeColor="text1"/>
                <w:sz w:val="19"/>
                <w:szCs w:val="19"/>
              </w:rPr>
              <w:t>0.68 (0.47)</w:t>
            </w:r>
            <w:r w:rsidR="50650136"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049EA" w14:textId="36EEF1D4" w:rsidR="50650136" w:rsidRPr="00296836" w:rsidRDefault="47341C25" w:rsidP="50650136">
            <w:pPr>
              <w:spacing w:after="0"/>
              <w:jc w:val="center"/>
            </w:pPr>
            <w:proofErr w:type="gramStart"/>
            <w:r w:rsidRPr="00296836">
              <w:rPr>
                <w:rFonts w:ascii="Calibri Light" w:eastAsia="Calibri Light" w:hAnsi="Calibri Light" w:cs="Calibri Light"/>
                <w:color w:val="000000" w:themeColor="text1"/>
                <w:sz w:val="19"/>
                <w:szCs w:val="19"/>
              </w:rPr>
              <w:t>0.70</w:t>
            </w:r>
            <w:r w:rsidR="1A3D9418" w:rsidRPr="00296836">
              <w:rPr>
                <w:rFonts w:ascii="Calibri Light" w:eastAsia="Calibri Light" w:hAnsi="Calibri Light" w:cs="Calibri Light"/>
                <w:color w:val="000000" w:themeColor="text1"/>
                <w:sz w:val="19"/>
                <w:szCs w:val="19"/>
              </w:rPr>
              <w:t xml:space="preserve">  (</w:t>
            </w:r>
            <w:proofErr w:type="gramEnd"/>
            <w:r w:rsidR="08B8B791" w:rsidRPr="00296836">
              <w:rPr>
                <w:rFonts w:ascii="Calibri Light" w:eastAsia="Calibri Light" w:hAnsi="Calibri Light" w:cs="Calibri Light"/>
                <w:color w:val="000000" w:themeColor="text1"/>
                <w:sz w:val="19"/>
                <w:szCs w:val="19"/>
              </w:rPr>
              <w:t>0.15)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F2B3C" w14:textId="327BD8A8" w:rsidR="50650136" w:rsidRPr="00296836" w:rsidRDefault="63541136" w:rsidP="50650136">
            <w:pPr>
              <w:spacing w:after="0"/>
              <w:jc w:val="center"/>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0.64 (0.91)</w:t>
            </w:r>
          </w:p>
        </w:tc>
      </w:tr>
    </w:tbl>
    <w:p w14:paraId="5AC858B7" w14:textId="7851785C" w:rsidR="50650136" w:rsidRPr="00296836" w:rsidRDefault="50650136" w:rsidP="50650136">
      <w:pPr>
        <w:spacing w:line="257" w:lineRule="auto"/>
        <w:rPr>
          <w:rFonts w:ascii="Calibri" w:eastAsia="Calibri" w:hAnsi="Calibri" w:cs="Calibri"/>
          <w:u w:val="single"/>
        </w:rPr>
      </w:pPr>
    </w:p>
    <w:p w14:paraId="706A4415" w14:textId="5420BC65" w:rsidR="72376721" w:rsidRPr="00296836" w:rsidRDefault="003C4E22" w:rsidP="015D8B37">
      <w:pPr>
        <w:spacing w:line="257" w:lineRule="auto"/>
        <w:rPr>
          <w:rFonts w:ascii="Calibri" w:eastAsia="Calibri" w:hAnsi="Calibri" w:cs="Calibri"/>
        </w:rPr>
      </w:pPr>
      <w:r w:rsidRPr="00296836">
        <w:rPr>
          <w:rFonts w:ascii="Calibri" w:eastAsia="Calibri" w:hAnsi="Calibri" w:cs="Calibri"/>
        </w:rPr>
        <w:t>Table S</w:t>
      </w:r>
      <w:r w:rsidR="00807B27" w:rsidRPr="00296836">
        <w:rPr>
          <w:rFonts w:ascii="Calibri" w:eastAsia="Calibri" w:hAnsi="Calibri" w:cs="Calibri"/>
        </w:rPr>
        <w:t>40</w:t>
      </w:r>
      <w:r w:rsidRPr="00296836">
        <w:rPr>
          <w:rFonts w:ascii="Calibri" w:eastAsia="Calibri" w:hAnsi="Calibri" w:cs="Calibri"/>
        </w:rPr>
        <w:t>: EQ-5D-5L Mobility proxy Score</w:t>
      </w:r>
    </w:p>
    <w:tbl>
      <w:tblPr>
        <w:tblW w:w="0" w:type="auto"/>
        <w:tblLayout w:type="fixed"/>
        <w:tblLook w:val="04A0" w:firstRow="1" w:lastRow="0" w:firstColumn="1" w:lastColumn="0" w:noHBand="0" w:noVBand="1"/>
      </w:tblPr>
      <w:tblGrid>
        <w:gridCol w:w="4215"/>
        <w:gridCol w:w="1262"/>
        <w:gridCol w:w="1456"/>
        <w:gridCol w:w="1403"/>
        <w:gridCol w:w="2120"/>
      </w:tblGrid>
      <w:tr w:rsidR="50650136" w:rsidRPr="00296836" w14:paraId="2EE3CA69" w14:textId="77777777" w:rsidTr="2C63F052">
        <w:trPr>
          <w:trHeight w:val="52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BB2BB" w14:textId="4D106417"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B4F7C" w14:textId="60995A4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F8B8D" w14:textId="7809FCD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7D72EE" w14:textId="3DEE281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72713" w14:textId="3064F99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66A0D7B4"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499D0FD" w14:textId="2DF011C4"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26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4691961" w14:textId="3A5D459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45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6E7F16" w14:textId="3C1B9D6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40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23EA44" w14:textId="2617C54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2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67C7AC" w14:textId="6D4A82D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0F025D8F" w14:textId="77777777" w:rsidTr="2C63F052">
        <w:trPr>
          <w:trHeight w:val="390"/>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ACD46" w14:textId="11428606" w:rsidR="50650136" w:rsidRPr="00296836" w:rsidRDefault="50650136" w:rsidP="00A40010">
            <w:pPr>
              <w:pStyle w:val="ListParagraph"/>
              <w:numPr>
                <w:ilvl w:val="0"/>
                <w:numId w:val="3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22694" w14:textId="6851371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390863" w14:textId="6CCE39A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2E7A2" w14:textId="5824121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70BAC" w14:textId="7C1D1BF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1D3E3BE9"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F53BA" w14:textId="0C02E609" w:rsidR="50650136" w:rsidRPr="00296836" w:rsidRDefault="50650136" w:rsidP="00A40010">
            <w:pPr>
              <w:pStyle w:val="ListParagraph"/>
              <w:numPr>
                <w:ilvl w:val="0"/>
                <w:numId w:val="3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 problems in walking about</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BF29E" w14:textId="15501B7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D0746" w14:textId="741EA7A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CA8E27" w14:textId="252C96C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BE9298" w14:textId="0704C67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7EE4B6D9"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BF85F" w14:textId="1EC9A077" w:rsidR="50650136" w:rsidRPr="00296836" w:rsidRDefault="50650136" w:rsidP="00A40010">
            <w:pPr>
              <w:pStyle w:val="ListParagraph"/>
              <w:numPr>
                <w:ilvl w:val="0"/>
                <w:numId w:val="3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4B841" w14:textId="684C44F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5714C" w14:textId="5675D03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D3124" w14:textId="315B09A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28CEE" w14:textId="2970B89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71A62625"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ACFCEF" w14:textId="1454637A" w:rsidR="50650136" w:rsidRPr="00296836" w:rsidRDefault="50650136" w:rsidP="00A40010">
            <w:pPr>
              <w:pStyle w:val="ListParagraph"/>
              <w:numPr>
                <w:ilvl w:val="0"/>
                <w:numId w:val="3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7E4111" w14:textId="5EBE5FC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6DFEB" w14:textId="0C2B6D7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6BDDE5" w14:textId="58F2C01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8A046" w14:textId="71202F0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609FE0DF"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0A7E5" w14:textId="3268B1A6" w:rsidR="50650136" w:rsidRPr="00296836" w:rsidRDefault="50650136" w:rsidP="00A40010">
            <w:pPr>
              <w:pStyle w:val="ListParagraph"/>
              <w:numPr>
                <w:ilvl w:val="0"/>
                <w:numId w:val="3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walk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E95D7" w14:textId="0B13B95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07B28" w14:textId="1EBF73E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D1A18" w14:textId="2E6CA9B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4AAFD" w14:textId="7C488B3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FC300FE"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C79A7" w14:textId="7546EFF2"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A8B1F" w14:textId="1ABEF20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8EC75" w14:textId="1C28539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53327" w14:textId="5B2DBF1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3B141" w14:textId="2B59ABC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3C39DB67"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BE65F" w14:textId="07E3A45A"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A718C" w14:textId="476E7C9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B7B5E" w14:textId="3C049C1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E2819" w14:textId="7208ABD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D4A005" w14:textId="2F96BDD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419E8125"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C5038F" w14:textId="03965C48"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26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502FC4" w14:textId="578098F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45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36215E" w14:textId="434AFBE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40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8BC802" w14:textId="1D02BCA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2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B67C4D" w14:textId="590AD3E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r>
      <w:tr w:rsidR="50650136" w:rsidRPr="00296836" w14:paraId="4BAC9B6C"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5ED426" w14:textId="777FD217" w:rsidR="50650136" w:rsidRPr="00296836" w:rsidRDefault="50650136" w:rsidP="00A40010">
            <w:pPr>
              <w:pStyle w:val="ListParagraph"/>
              <w:numPr>
                <w:ilvl w:val="0"/>
                <w:numId w:val="3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83F8A4" w14:textId="58890BF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87E93A" w14:textId="28AAC4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54870" w14:textId="43F5C01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B0DC6" w14:textId="714D06F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A3D1040"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39442" w14:textId="5305F78E" w:rsidR="50650136" w:rsidRPr="00296836" w:rsidRDefault="50650136" w:rsidP="00A40010">
            <w:pPr>
              <w:pStyle w:val="ListParagraph"/>
              <w:numPr>
                <w:ilvl w:val="0"/>
                <w:numId w:val="3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 problems in walking about</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BEF17" w14:textId="583F8C1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D9F01" w14:textId="49A0291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D0BD18" w14:textId="5FD80CC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33467" w14:textId="76B4EDF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EA5329F"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5C969" w14:textId="2E98AC2A" w:rsidR="50650136" w:rsidRPr="00296836" w:rsidRDefault="50650136" w:rsidP="00A40010">
            <w:pPr>
              <w:pStyle w:val="ListParagraph"/>
              <w:numPr>
                <w:ilvl w:val="0"/>
                <w:numId w:val="3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7324D" w14:textId="77892EB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AD843" w14:textId="745B043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D4562" w14:textId="6B7BC50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5BBAC" w14:textId="3EACED5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1D3C6CA"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04BA3" w14:textId="77E83959" w:rsidR="50650136" w:rsidRPr="00296836" w:rsidRDefault="50650136" w:rsidP="00A40010">
            <w:pPr>
              <w:pStyle w:val="ListParagraph"/>
              <w:numPr>
                <w:ilvl w:val="0"/>
                <w:numId w:val="3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F36CA" w14:textId="5D2EFD8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9B038" w14:textId="54D6004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B042BC" w14:textId="54D4CB2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D0DB01" w14:textId="277C75A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5E119F5"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D689DB" w14:textId="5675D03E" w:rsidR="50650136" w:rsidRPr="00296836" w:rsidRDefault="50650136" w:rsidP="00A40010">
            <w:pPr>
              <w:pStyle w:val="ListParagraph"/>
              <w:numPr>
                <w:ilvl w:val="0"/>
                <w:numId w:val="3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walk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19F1A" w14:textId="28192B3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0C616" w14:textId="6AC559C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DD75E" w14:textId="1980FAD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55A1E" w14:textId="6CB8858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126F0AB"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FB1DA" w14:textId="279309DC"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7BB54" w14:textId="3F2893A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BF077" w14:textId="4C26FC7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FD824" w14:textId="2D77636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63D15" w14:textId="0D04B20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77666D87"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2087B" w14:textId="47F88E79"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F7E01" w14:textId="5969FFC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72364" w14:textId="3A1CBB0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656A4" w14:textId="06D98CC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D2B53" w14:textId="2F9717D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743F4A2"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E194D6" w14:textId="0723034F"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26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4A3B707" w14:textId="0FF9D0C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45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8F680D" w14:textId="0404359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40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8F0D16" w14:textId="7D465D9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c>
          <w:tcPr>
            <w:tcW w:w="2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181B5E" w14:textId="4243F3E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r>
      <w:tr w:rsidR="50650136" w:rsidRPr="00296836" w14:paraId="4815AC30"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65949" w14:textId="30E99158" w:rsidR="50650136" w:rsidRPr="00296836" w:rsidRDefault="50650136" w:rsidP="00A40010">
            <w:pPr>
              <w:pStyle w:val="ListParagraph"/>
              <w:numPr>
                <w:ilvl w:val="0"/>
                <w:numId w:val="3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7EBFD" w14:textId="6D458B8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C68A2" w14:textId="0AB297E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6F382" w14:textId="5F5720A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8EBF6" w14:textId="54AF4BF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D131FC5"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15C72" w14:textId="0F7FE7C3" w:rsidR="50650136" w:rsidRPr="00296836" w:rsidRDefault="50650136" w:rsidP="00A40010">
            <w:pPr>
              <w:pStyle w:val="ListParagraph"/>
              <w:numPr>
                <w:ilvl w:val="0"/>
                <w:numId w:val="3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 problems in walking about</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558359" w14:textId="5E5BBE9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4196E" w14:textId="0B440DD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0258D" w14:textId="78026A4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095DE9" w14:textId="6C7D797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F100254"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29420" w14:textId="472F2CDA" w:rsidR="50650136" w:rsidRPr="00296836" w:rsidRDefault="50650136" w:rsidP="00A40010">
            <w:pPr>
              <w:pStyle w:val="ListParagraph"/>
              <w:numPr>
                <w:ilvl w:val="0"/>
                <w:numId w:val="3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29F98" w14:textId="786CFBC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55B6F" w14:textId="69F77FB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62C5C" w14:textId="427D4FC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E386F" w14:textId="1BA21EE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3B01EDB2"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EFE3C" w14:textId="75661443" w:rsidR="50650136" w:rsidRPr="00296836" w:rsidRDefault="50650136" w:rsidP="00A40010">
            <w:pPr>
              <w:pStyle w:val="ListParagraph"/>
              <w:numPr>
                <w:ilvl w:val="0"/>
                <w:numId w:val="3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lastRenderedPageBreak/>
              <w:t xml:space="preserve">Severe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21C23" w14:textId="2D04EDF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02E4E5" w14:textId="3C522FA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6859C" w14:textId="050BFE4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C7A8B4" w14:textId="066EDCB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726CB24D"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62D30" w14:textId="4528E7A4" w:rsidR="50650136" w:rsidRPr="00296836" w:rsidRDefault="50650136" w:rsidP="00A40010">
            <w:pPr>
              <w:pStyle w:val="ListParagraph"/>
              <w:numPr>
                <w:ilvl w:val="0"/>
                <w:numId w:val="3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walk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B4937" w14:textId="5DBA765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A9AA6" w14:textId="1B8BEFA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AC9A4" w14:textId="4EC7F41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34A50" w14:textId="05B0FE8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6F32EC0"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87CAF" w14:textId="7A7BFD73"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DE4D2" w14:textId="54C0B20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2A527" w14:textId="720670C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FF23A" w14:textId="644D80A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(0.71)</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DDF6F" w14:textId="768F4B6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(0.71)</w:t>
            </w:r>
          </w:p>
        </w:tc>
      </w:tr>
      <w:tr w:rsidR="50650136" w:rsidRPr="00296836" w14:paraId="458A2742"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3EF13" w14:textId="3EEFDFC2"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16D05" w14:textId="1D84C97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5C5FB" w14:textId="7A95243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2002F" w14:textId="27ACB9D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(3-4)</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FB68A" w14:textId="6301C91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(3-4)</w:t>
            </w:r>
          </w:p>
        </w:tc>
      </w:tr>
      <w:tr w:rsidR="50650136" w:rsidRPr="00296836" w14:paraId="1BBBEC92"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9D1509" w14:textId="5962BC43"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26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0F5A7F" w14:textId="745A3CA9" w:rsidR="50650136" w:rsidRPr="00296836" w:rsidRDefault="50650136" w:rsidP="50650136">
            <w:pPr>
              <w:spacing w:after="0"/>
              <w:jc w:val="center"/>
            </w:pPr>
            <w:commentRangeStart w:id="8"/>
            <w:commentRangeStart w:id="9"/>
            <w:r w:rsidRPr="00296836">
              <w:rPr>
                <w:rFonts w:ascii="Calibri Light" w:eastAsia="Calibri Light" w:hAnsi="Calibri Light" w:cs="Calibri Light"/>
                <w:b/>
                <w:bCs/>
                <w:color w:val="000000" w:themeColor="text1"/>
                <w:sz w:val="19"/>
                <w:szCs w:val="19"/>
              </w:rPr>
              <w:t>E</w:t>
            </w:r>
            <w:r w:rsidR="301953C7" w:rsidRPr="00296836">
              <w:rPr>
                <w:rFonts w:ascii="Calibri Light" w:eastAsia="Calibri Light" w:hAnsi="Calibri Light" w:cs="Calibri Light"/>
                <w:b/>
                <w:bCs/>
                <w:color w:val="000000" w:themeColor="text1"/>
                <w:sz w:val="19"/>
                <w:szCs w:val="19"/>
              </w:rPr>
              <w:t>xp=0</w:t>
            </w:r>
            <w:commentRangeEnd w:id="8"/>
            <w:r w:rsidRPr="00296836">
              <w:rPr>
                <w:rStyle w:val="CommentReference"/>
              </w:rPr>
              <w:commentReference w:id="8"/>
            </w:r>
            <w:commentRangeEnd w:id="9"/>
            <w:r w:rsidRPr="00296836">
              <w:rPr>
                <w:rStyle w:val="CommentReference"/>
              </w:rPr>
              <w:commentReference w:id="9"/>
            </w:r>
          </w:p>
        </w:tc>
        <w:tc>
          <w:tcPr>
            <w:tcW w:w="145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33DADDA" w14:textId="5635775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5F490FAD" w:rsidRPr="00296836">
              <w:rPr>
                <w:rFonts w:ascii="Calibri Light" w:eastAsia="Calibri Light" w:hAnsi="Calibri Light" w:cs="Calibri Light"/>
                <w:b/>
                <w:bCs/>
                <w:color w:val="000000" w:themeColor="text1"/>
                <w:sz w:val="19"/>
                <w:szCs w:val="19"/>
              </w:rPr>
              <w:t>1</w:t>
            </w:r>
          </w:p>
        </w:tc>
        <w:tc>
          <w:tcPr>
            <w:tcW w:w="140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FAEC2E" w14:textId="364258E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2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FDA47F" w14:textId="48F7FEB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5AC16F0A"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FFA7E" w14:textId="5F6710BC" w:rsidR="50650136" w:rsidRPr="00296836" w:rsidRDefault="50650136" w:rsidP="00A40010">
            <w:pPr>
              <w:pStyle w:val="ListParagraph"/>
              <w:numPr>
                <w:ilvl w:val="0"/>
                <w:numId w:val="3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B6C68" w14:textId="026D32DB"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AB2E6" w14:textId="3B739F5E" w:rsidR="50650136" w:rsidRPr="00296836" w:rsidRDefault="50650136" w:rsidP="2C63F052">
            <w:pPr>
              <w:spacing w:after="0"/>
              <w:jc w:val="center"/>
            </w:pPr>
            <w:r w:rsidRPr="00296836">
              <w:rPr>
                <w:rFonts w:ascii="Calibri Light" w:eastAsia="Calibri Light" w:hAnsi="Calibri Light" w:cs="Calibri Light"/>
                <w:color w:val="000000" w:themeColor="text1"/>
                <w:sz w:val="19"/>
                <w:szCs w:val="19"/>
              </w:rPr>
              <w:t xml:space="preserve"> </w:t>
            </w:r>
            <w:r w:rsidR="25A79FBD" w:rsidRPr="00296836">
              <w:rPr>
                <w:rFonts w:ascii="Calibri Light" w:eastAsia="Calibri Light" w:hAnsi="Calibri Light" w:cs="Calibri Light"/>
                <w:color w:val="000000" w:themeColor="text1"/>
                <w:sz w:val="19"/>
                <w:szCs w:val="19"/>
              </w:rPr>
              <w:t>1</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F9718" w14:textId="1D92A99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E9EEA8" w14:textId="655A2D5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5A164537"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AF4506" w14:textId="7904D6A7" w:rsidR="50650136" w:rsidRPr="00296836" w:rsidRDefault="50650136" w:rsidP="00A40010">
            <w:pPr>
              <w:pStyle w:val="ListParagraph"/>
              <w:numPr>
                <w:ilvl w:val="0"/>
                <w:numId w:val="3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 problems in walking about</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899788" w14:textId="139E85A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44138" w14:textId="0D1884A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E14C7" w14:textId="55C0235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35C15" w14:textId="0005811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7243FB0"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6108D" w14:textId="1288299B" w:rsidR="50650136" w:rsidRPr="00296836" w:rsidRDefault="50650136" w:rsidP="00A40010">
            <w:pPr>
              <w:pStyle w:val="ListParagraph"/>
              <w:numPr>
                <w:ilvl w:val="0"/>
                <w:numId w:val="3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CB7AF" w14:textId="1B53733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8F0F0" w14:textId="2E95CA6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09EAE" w14:textId="01345D4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977D92" w14:textId="130C729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07D4D7B"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AC2C5" w14:textId="0A299767" w:rsidR="50650136" w:rsidRPr="00296836" w:rsidRDefault="50650136" w:rsidP="00A40010">
            <w:pPr>
              <w:pStyle w:val="ListParagraph"/>
              <w:numPr>
                <w:ilvl w:val="0"/>
                <w:numId w:val="3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in walking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D97EF" w14:textId="758276C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F0A2E" w14:textId="635AA8B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CCBA4" w14:textId="7CE4F4B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9FEEC" w14:textId="71CFF17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73AB1129"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E2395" w14:textId="6C96922F" w:rsidR="50650136" w:rsidRPr="00296836" w:rsidRDefault="50650136" w:rsidP="00A40010">
            <w:pPr>
              <w:pStyle w:val="ListParagraph"/>
              <w:numPr>
                <w:ilvl w:val="0"/>
                <w:numId w:val="3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walk about </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0F018" w14:textId="04FFCC2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786E2" w14:textId="35C2CEC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5C8089" w14:textId="0D89A07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A423A" w14:textId="7F5ECB9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F7F179A"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11F51" w14:textId="0994B32A"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CE8CBA" w14:textId="0B027830"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6BEA2" w14:textId="3C538745" w:rsidR="50650136" w:rsidRPr="00296836" w:rsidRDefault="50650136" w:rsidP="2C63F052">
            <w:pPr>
              <w:spacing w:after="0"/>
              <w:jc w:val="center"/>
            </w:pPr>
            <w:r w:rsidRPr="00296836">
              <w:rPr>
                <w:rFonts w:ascii="Calibri Light" w:eastAsia="Calibri Light" w:hAnsi="Calibri Light" w:cs="Calibri Light"/>
                <w:color w:val="000000" w:themeColor="text1"/>
                <w:sz w:val="19"/>
                <w:szCs w:val="19"/>
              </w:rPr>
              <w:t xml:space="preserve"> </w:t>
            </w:r>
            <w:r w:rsidR="26718211" w:rsidRPr="00296836">
              <w:rPr>
                <w:rFonts w:ascii="Calibri Light" w:eastAsia="Calibri Light" w:hAnsi="Calibri Light" w:cs="Calibri Light"/>
                <w:color w:val="000000" w:themeColor="text1"/>
                <w:sz w:val="19"/>
                <w:szCs w:val="19"/>
              </w:rPr>
              <w:t>1 (N/A)</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59D615" w14:textId="150567B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29166" w14:textId="3E4C120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77AFD617" w14:textId="77777777" w:rsidTr="2C63F052">
        <w:trPr>
          <w:trHeight w:val="285"/>
        </w:trPr>
        <w:tc>
          <w:tcPr>
            <w:tcW w:w="4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1B9F13" w14:textId="1EB654AC"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2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E2F6E" w14:textId="2DD4CC93"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C9BAC" w14:textId="63D24E65" w:rsidR="50650136" w:rsidRPr="00296836" w:rsidRDefault="3F5C2B80" w:rsidP="50650136">
            <w:pPr>
              <w:spacing w:after="0"/>
              <w:jc w:val="center"/>
            </w:pPr>
            <w:r w:rsidRPr="00296836">
              <w:rPr>
                <w:rFonts w:ascii="Calibri Light" w:eastAsia="Calibri Light" w:hAnsi="Calibri Light" w:cs="Calibri Light"/>
                <w:color w:val="000000" w:themeColor="text1"/>
                <w:sz w:val="19"/>
                <w:szCs w:val="19"/>
              </w:rPr>
              <w:t>1 (N/A)</w:t>
            </w:r>
            <w:r w:rsidR="50650136" w:rsidRPr="00296836">
              <w:rPr>
                <w:rFonts w:ascii="Calibri Light" w:eastAsia="Calibri Light" w:hAnsi="Calibri Light" w:cs="Calibri Light"/>
                <w:color w:val="000000" w:themeColor="text1"/>
                <w:sz w:val="19"/>
                <w:szCs w:val="19"/>
              </w:rPr>
              <w:t xml:space="preserve"> </w:t>
            </w:r>
          </w:p>
        </w:tc>
        <w:tc>
          <w:tcPr>
            <w:tcW w:w="14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88256" w14:textId="464442F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2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A6660" w14:textId="1941ECE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bl>
    <w:p w14:paraId="1D2B6D29" w14:textId="37162BE4" w:rsidR="50650136" w:rsidRPr="00296836" w:rsidRDefault="50650136" w:rsidP="50650136">
      <w:pPr>
        <w:spacing w:line="257" w:lineRule="auto"/>
        <w:rPr>
          <w:rFonts w:ascii="Calibri" w:eastAsia="Calibri" w:hAnsi="Calibri" w:cs="Calibri"/>
          <w:u w:val="single"/>
        </w:rPr>
      </w:pPr>
    </w:p>
    <w:p w14:paraId="39EDC8B4" w14:textId="082FE4AD" w:rsidR="038E303A" w:rsidRPr="00296836" w:rsidRDefault="003C4E22" w:rsidP="015D8B37">
      <w:pPr>
        <w:spacing w:line="257" w:lineRule="auto"/>
        <w:rPr>
          <w:rFonts w:ascii="Calibri" w:eastAsia="Calibri" w:hAnsi="Calibri" w:cs="Calibri"/>
        </w:rPr>
      </w:pPr>
      <w:r w:rsidRPr="00296836">
        <w:rPr>
          <w:rFonts w:ascii="Calibri" w:eastAsia="Calibri" w:hAnsi="Calibri" w:cs="Calibri"/>
        </w:rPr>
        <w:t>Table S</w:t>
      </w:r>
      <w:r w:rsidR="00807B27" w:rsidRPr="00296836">
        <w:rPr>
          <w:rFonts w:ascii="Calibri" w:eastAsia="Calibri" w:hAnsi="Calibri" w:cs="Calibri"/>
        </w:rPr>
        <w:t>41</w:t>
      </w:r>
      <w:r w:rsidRPr="00296836">
        <w:rPr>
          <w:rFonts w:ascii="Calibri" w:eastAsia="Calibri" w:hAnsi="Calibri" w:cs="Calibri"/>
        </w:rPr>
        <w:t>:  EQ-5D-5L Self Care proxy Score</w:t>
      </w:r>
    </w:p>
    <w:tbl>
      <w:tblPr>
        <w:tblW w:w="0" w:type="auto"/>
        <w:tblLayout w:type="fixed"/>
        <w:tblLook w:val="04A0" w:firstRow="1" w:lastRow="0" w:firstColumn="1" w:lastColumn="0" w:noHBand="0" w:noVBand="1"/>
      </w:tblPr>
      <w:tblGrid>
        <w:gridCol w:w="5157"/>
        <w:gridCol w:w="1389"/>
        <w:gridCol w:w="1585"/>
        <w:gridCol w:w="1389"/>
        <w:gridCol w:w="935"/>
      </w:tblGrid>
      <w:tr w:rsidR="50650136" w:rsidRPr="00296836" w14:paraId="54B49F8C" w14:textId="77777777" w:rsidTr="2C63F052">
        <w:trPr>
          <w:trHeight w:val="52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1BEF2" w14:textId="08C9B9EA"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62819" w14:textId="4F9F0E1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D5CD6" w14:textId="666B814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E1663" w14:textId="7CB2A35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6CAC6" w14:textId="0B5E9FE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2133D797"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E0843B6" w14:textId="23F1563D"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3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7B19EA" w14:textId="6DB0FCD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5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B6379C3" w14:textId="507DDDC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3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3CF0B6" w14:textId="134FD16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9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D4BFFC" w14:textId="06956FD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63C7292C"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CC06C" w14:textId="5CB28197" w:rsidR="50650136" w:rsidRPr="00296836" w:rsidRDefault="50650136" w:rsidP="00A40010">
            <w:pPr>
              <w:pStyle w:val="ListParagraph"/>
              <w:numPr>
                <w:ilvl w:val="0"/>
                <w:numId w:val="3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with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3866E1" w14:textId="2C61F0E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21AB6" w14:textId="0A16DFE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CE1D5" w14:textId="62B82DB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2ADD9" w14:textId="588DE84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73E3D262"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58EEF8" w14:textId="72B3D419" w:rsidR="50650136" w:rsidRPr="00296836" w:rsidRDefault="50650136" w:rsidP="00A40010">
            <w:pPr>
              <w:pStyle w:val="ListParagraph"/>
              <w:numPr>
                <w:ilvl w:val="0"/>
                <w:numId w:val="3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w:t>
            </w:r>
            <w:r w:rsidR="2A361DE3" w:rsidRPr="00296836">
              <w:rPr>
                <w:rFonts w:ascii="Calibri Light" w:eastAsia="Calibri Light" w:hAnsi="Calibri Light" w:cs="Calibri Light"/>
                <w:color w:val="000000" w:themeColor="text1"/>
                <w:sz w:val="19"/>
                <w:szCs w:val="19"/>
              </w:rPr>
              <w:t>problems in</w:t>
            </w:r>
            <w:r w:rsidRPr="00296836">
              <w:rPr>
                <w:rFonts w:ascii="Calibri Light" w:eastAsia="Calibri Light" w:hAnsi="Calibri Light" w:cs="Calibri Light"/>
                <w:color w:val="000000" w:themeColor="text1"/>
                <w:sz w:val="19"/>
                <w:szCs w:val="19"/>
              </w:rPr>
              <w:t xml:space="preserve">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BAAD3" w14:textId="7020828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FBBA1" w14:textId="7434D06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ADEDB8" w14:textId="627FCF8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1</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E2667" w14:textId="0AA9A26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1</w:t>
            </w:r>
          </w:p>
        </w:tc>
      </w:tr>
      <w:tr w:rsidR="50650136" w:rsidRPr="00296836" w14:paraId="30044F40"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5C64A" w14:textId="16623EC0" w:rsidR="50650136" w:rsidRPr="00296836" w:rsidRDefault="50650136" w:rsidP="00A40010">
            <w:pPr>
              <w:pStyle w:val="ListParagraph"/>
              <w:numPr>
                <w:ilvl w:val="0"/>
                <w:numId w:val="3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DB7BD" w14:textId="674A580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9AD3B" w14:textId="6EEDC78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1B70D" w14:textId="3E061CB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EBD8A" w14:textId="3BF1D35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325893E4"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BFA69" w14:textId="2CD5DB77" w:rsidR="50650136" w:rsidRPr="00296836" w:rsidRDefault="50650136" w:rsidP="00A40010">
            <w:pPr>
              <w:pStyle w:val="ListParagraph"/>
              <w:numPr>
                <w:ilvl w:val="0"/>
                <w:numId w:val="3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A67E4" w14:textId="2C0C3BD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1C9912" w14:textId="24495F3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328D5" w14:textId="5CE51BB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27D52" w14:textId="2C89BC4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5B20FCB3"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0CAAF5" w14:textId="48B17267" w:rsidR="50650136" w:rsidRPr="00296836" w:rsidRDefault="50650136" w:rsidP="00A40010">
            <w:pPr>
              <w:pStyle w:val="ListParagraph"/>
              <w:numPr>
                <w:ilvl w:val="0"/>
                <w:numId w:val="3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C4228" w14:textId="316A43E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BD337" w14:textId="04E7B05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3D619" w14:textId="495CBF9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EED53" w14:textId="54706CD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356514B8"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937F3F" w14:textId="34F20C21"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EBF98" w14:textId="45F87D5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382DFE" w14:textId="7224FE6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B00C1" w14:textId="1D5F801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972BA1" w14:textId="07EF67F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21CE7A9F"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5C00CB" w14:textId="547D73D4"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6B45AE" w14:textId="0AC518C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F2590" w14:textId="6D4E882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F41E7" w14:textId="22AC121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7435F4" w14:textId="7F9BCFC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213FFF6B"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C1EFAF" w14:textId="3014C540"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3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5E5A45" w14:textId="2CC0EC0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5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A9B0BA" w14:textId="548ED63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3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1F6D04" w14:textId="16D0F32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9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F5A0DD7" w14:textId="20B00BD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r>
      <w:tr w:rsidR="50650136" w:rsidRPr="00296836" w14:paraId="77A1A5EE"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035F5" w14:textId="7D91277D" w:rsidR="50650136" w:rsidRPr="00296836" w:rsidRDefault="50650136" w:rsidP="00A40010">
            <w:pPr>
              <w:pStyle w:val="ListParagraph"/>
              <w:numPr>
                <w:ilvl w:val="0"/>
                <w:numId w:val="3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with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3584C2" w14:textId="71E251C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6B5F2" w14:textId="5AEBD22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38B86" w14:textId="082ECBF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5BAA0" w14:textId="46DADB8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50D2BC7"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DA191" w14:textId="558005D8" w:rsidR="50650136" w:rsidRPr="00296836" w:rsidRDefault="50650136" w:rsidP="00A40010">
            <w:pPr>
              <w:pStyle w:val="ListParagraph"/>
              <w:numPr>
                <w:ilvl w:val="0"/>
                <w:numId w:val="3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w:t>
            </w:r>
            <w:r w:rsidR="2322AFC7" w:rsidRPr="00296836">
              <w:rPr>
                <w:rFonts w:ascii="Calibri Light" w:eastAsia="Calibri Light" w:hAnsi="Calibri Light" w:cs="Calibri Light"/>
                <w:color w:val="000000" w:themeColor="text1"/>
                <w:sz w:val="19"/>
                <w:szCs w:val="19"/>
              </w:rPr>
              <w:t>problems in</w:t>
            </w:r>
            <w:r w:rsidRPr="00296836">
              <w:rPr>
                <w:rFonts w:ascii="Calibri Light" w:eastAsia="Calibri Light" w:hAnsi="Calibri Light" w:cs="Calibri Light"/>
                <w:color w:val="000000" w:themeColor="text1"/>
                <w:sz w:val="19"/>
                <w:szCs w:val="19"/>
              </w:rPr>
              <w:t xml:space="preserve">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3EF19" w14:textId="0EDAD6A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0F027" w14:textId="010C762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91039" w14:textId="5F40830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7B2446" w14:textId="3584F07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8E10CD5"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86BE3" w14:textId="4BBDA4D2" w:rsidR="50650136" w:rsidRPr="00296836" w:rsidRDefault="50650136" w:rsidP="00A40010">
            <w:pPr>
              <w:pStyle w:val="ListParagraph"/>
              <w:numPr>
                <w:ilvl w:val="0"/>
                <w:numId w:val="3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63D17C" w14:textId="09CA970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23F95" w14:textId="682140D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6A996B" w14:textId="4EBAE43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B0359" w14:textId="4D71DD5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E7ECA28"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D78E2" w14:textId="5C6980E2" w:rsidR="50650136" w:rsidRPr="00296836" w:rsidRDefault="50650136" w:rsidP="00A40010">
            <w:pPr>
              <w:pStyle w:val="ListParagraph"/>
              <w:numPr>
                <w:ilvl w:val="0"/>
                <w:numId w:val="3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B719D7" w14:textId="248F30C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6C023" w14:textId="1A2A14E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5E468" w14:textId="4B46159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AC986" w14:textId="2E986E4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52B2368"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8F736" w14:textId="2A37618A" w:rsidR="50650136" w:rsidRPr="00296836" w:rsidRDefault="50650136" w:rsidP="00A40010">
            <w:pPr>
              <w:pStyle w:val="ListParagraph"/>
              <w:numPr>
                <w:ilvl w:val="0"/>
                <w:numId w:val="3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C5E9F" w14:textId="06C37A6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1D9D6" w14:textId="3688216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3267DF" w14:textId="1A97D15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AAF122" w14:textId="4580654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C40CE6E"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5826E" w14:textId="7C9CF111"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8020C" w14:textId="36F0BCA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B4A95" w14:textId="7F54204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E289E" w14:textId="10DA43A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84E378" w14:textId="4E0C1DA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D8899CA"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54A5E" w14:textId="3F0D962E"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825DC6" w14:textId="629AB79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D7148" w14:textId="5A22D03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D8A2D" w14:textId="77F840E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03E72" w14:textId="12141EE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FF00BBD"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95C41D" w14:textId="2E5741AC"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3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9F0CD7" w14:textId="47EA196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5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8917D74" w14:textId="6BC5468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3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9117229" w14:textId="6EA5E11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c>
          <w:tcPr>
            <w:tcW w:w="9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ACB7F6" w14:textId="60E285C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2</w:t>
            </w:r>
          </w:p>
        </w:tc>
      </w:tr>
      <w:tr w:rsidR="50650136" w:rsidRPr="00296836" w14:paraId="60151625"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D2A2DE" w14:textId="77D54520" w:rsidR="50650136" w:rsidRPr="00296836" w:rsidRDefault="50650136" w:rsidP="00A40010">
            <w:pPr>
              <w:pStyle w:val="ListParagraph"/>
              <w:numPr>
                <w:ilvl w:val="0"/>
                <w:numId w:val="3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with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A47B2" w14:textId="4836BDD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29024" w14:textId="35E5C76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8DD92" w14:textId="659A902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BC00C1" w14:textId="1139927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5CE1DB5"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580D59" w14:textId="64C7196A" w:rsidR="50650136" w:rsidRPr="00296836" w:rsidRDefault="50650136" w:rsidP="00A40010">
            <w:pPr>
              <w:pStyle w:val="ListParagraph"/>
              <w:numPr>
                <w:ilvl w:val="0"/>
                <w:numId w:val="3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w:t>
            </w:r>
            <w:r w:rsidR="2A618095" w:rsidRPr="00296836">
              <w:rPr>
                <w:rFonts w:ascii="Calibri Light" w:eastAsia="Calibri Light" w:hAnsi="Calibri Light" w:cs="Calibri Light"/>
                <w:color w:val="000000" w:themeColor="text1"/>
                <w:sz w:val="19"/>
                <w:szCs w:val="19"/>
              </w:rPr>
              <w:t>problems in</w:t>
            </w:r>
            <w:r w:rsidRPr="00296836">
              <w:rPr>
                <w:rFonts w:ascii="Calibri Light" w:eastAsia="Calibri Light" w:hAnsi="Calibri Light" w:cs="Calibri Light"/>
                <w:color w:val="000000" w:themeColor="text1"/>
                <w:sz w:val="19"/>
                <w:szCs w:val="19"/>
              </w:rPr>
              <w:t xml:space="preserve">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BFDDB" w14:textId="788116C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44635" w14:textId="2FB1D19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2880F" w14:textId="65C5329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917A7" w14:textId="2CF3F34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E3C3678"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8EBCC" w14:textId="6413A246" w:rsidR="50650136" w:rsidRPr="00296836" w:rsidRDefault="50650136" w:rsidP="00A40010">
            <w:pPr>
              <w:pStyle w:val="ListParagraph"/>
              <w:numPr>
                <w:ilvl w:val="0"/>
                <w:numId w:val="3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C2D15" w14:textId="03331E0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5EE16" w14:textId="31457DE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814F0" w14:textId="67CAE9A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4BA1F" w14:textId="16B9C65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6E690A6B"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CA83C" w14:textId="267F6295" w:rsidR="50650136" w:rsidRPr="00296836" w:rsidRDefault="50650136" w:rsidP="00A40010">
            <w:pPr>
              <w:pStyle w:val="ListParagraph"/>
              <w:numPr>
                <w:ilvl w:val="0"/>
                <w:numId w:val="3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EE123" w14:textId="554A737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E4C0A" w14:textId="289423C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B4B29" w14:textId="1C9E80E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75977" w14:textId="080EBAF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08510D50"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37BDE4" w14:textId="40BEB86B" w:rsidR="50650136" w:rsidRPr="00296836" w:rsidRDefault="50650136" w:rsidP="00A40010">
            <w:pPr>
              <w:pStyle w:val="ListParagraph"/>
              <w:numPr>
                <w:ilvl w:val="0"/>
                <w:numId w:val="3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46F3B8" w14:textId="4B35DCB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38D4D" w14:textId="1F3D947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80AB6" w14:textId="41FB1E9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9F44E" w14:textId="2077635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84EF1FD"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BA821" w14:textId="3DEA2902"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B423A" w14:textId="4CACB1D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F7E5E" w14:textId="13CA93F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204F6" w14:textId="6A8CEE6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(0.71)</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47771" w14:textId="48EA3F5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(0.71)</w:t>
            </w:r>
          </w:p>
        </w:tc>
      </w:tr>
      <w:tr w:rsidR="50650136" w:rsidRPr="00296836" w14:paraId="2EC3077E"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B750CB" w14:textId="1DC0FD9C"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E486D" w14:textId="0F45C7E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B0588" w14:textId="2813993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B79B4" w14:textId="52D7067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(3-4)</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1214D" w14:textId="4FA7B5A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(3-4)</w:t>
            </w:r>
          </w:p>
        </w:tc>
      </w:tr>
      <w:tr w:rsidR="50650136" w:rsidRPr="00296836" w14:paraId="25A20827"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21E30A" w14:textId="6966EC5C"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3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EC2E8F" w14:textId="12E436E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5C0EA7EE" w:rsidRPr="00296836">
              <w:rPr>
                <w:rFonts w:ascii="Calibri Light" w:eastAsia="Calibri Light" w:hAnsi="Calibri Light" w:cs="Calibri Light"/>
                <w:b/>
                <w:bCs/>
                <w:color w:val="000000" w:themeColor="text1"/>
                <w:sz w:val="19"/>
                <w:szCs w:val="19"/>
              </w:rPr>
              <w:t>0</w:t>
            </w:r>
          </w:p>
        </w:tc>
        <w:tc>
          <w:tcPr>
            <w:tcW w:w="15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270C15" w14:textId="5AE30B8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2F510159" w:rsidRPr="00296836">
              <w:rPr>
                <w:rFonts w:ascii="Calibri Light" w:eastAsia="Calibri Light" w:hAnsi="Calibri Light" w:cs="Calibri Light"/>
                <w:b/>
                <w:bCs/>
                <w:color w:val="000000" w:themeColor="text1"/>
                <w:sz w:val="19"/>
                <w:szCs w:val="19"/>
              </w:rPr>
              <w:t>1</w:t>
            </w:r>
          </w:p>
        </w:tc>
        <w:tc>
          <w:tcPr>
            <w:tcW w:w="138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CE1F21" w14:textId="4EC1423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9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E483AA" w14:textId="179B351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2006C557"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3B189" w14:textId="0D693C5C" w:rsidR="50650136" w:rsidRPr="00296836" w:rsidRDefault="50650136" w:rsidP="00A40010">
            <w:pPr>
              <w:pStyle w:val="ListParagraph"/>
              <w:numPr>
                <w:ilvl w:val="0"/>
                <w:numId w:val="2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problems with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65ADB" w14:textId="6FD81E2B"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93BB2" w14:textId="672091E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r w:rsidR="1741A1FF" w:rsidRPr="00296836">
              <w:rPr>
                <w:rFonts w:ascii="Calibri Light" w:eastAsia="Calibri Light" w:hAnsi="Calibri Light" w:cs="Calibri Light"/>
                <w:color w:val="000000" w:themeColor="text1"/>
                <w:sz w:val="19"/>
                <w:szCs w:val="19"/>
              </w:rPr>
              <w:t>1</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16809" w14:textId="2D03F5C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1B85DF" w14:textId="5F732CE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7431D7E3"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269CA" w14:textId="05567867" w:rsidR="50650136" w:rsidRPr="00296836" w:rsidRDefault="50650136" w:rsidP="00A40010">
            <w:pPr>
              <w:pStyle w:val="ListParagraph"/>
              <w:numPr>
                <w:ilvl w:val="0"/>
                <w:numId w:val="2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lastRenderedPageBreak/>
              <w:t xml:space="preserve">Slight </w:t>
            </w:r>
            <w:r w:rsidR="16F56002" w:rsidRPr="00296836">
              <w:rPr>
                <w:rFonts w:ascii="Calibri Light" w:eastAsia="Calibri Light" w:hAnsi="Calibri Light" w:cs="Calibri Light"/>
                <w:color w:val="000000" w:themeColor="text1"/>
                <w:sz w:val="19"/>
                <w:szCs w:val="19"/>
              </w:rPr>
              <w:t>problems in</w:t>
            </w:r>
            <w:r w:rsidRPr="00296836">
              <w:rPr>
                <w:rFonts w:ascii="Calibri Light" w:eastAsia="Calibri Light" w:hAnsi="Calibri Light" w:cs="Calibri Light"/>
                <w:color w:val="000000" w:themeColor="text1"/>
                <w:sz w:val="19"/>
                <w:szCs w:val="19"/>
              </w:rPr>
              <w:t xml:space="preserve">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5F125" w14:textId="67662E8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EC66A" w14:textId="20EDAEC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A7E91" w14:textId="6FAD4D8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29843" w14:textId="4604C95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383196F"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211A64" w14:textId="27DA36DF" w:rsidR="50650136" w:rsidRPr="00296836" w:rsidRDefault="50650136" w:rsidP="00A40010">
            <w:pPr>
              <w:pStyle w:val="ListParagraph"/>
              <w:numPr>
                <w:ilvl w:val="0"/>
                <w:numId w:val="2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F7859" w14:textId="0DB1F85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328B2" w14:textId="41102B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C3E72" w14:textId="0F24343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1C7723" w14:textId="4DE7357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546CC86"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A5B66" w14:textId="3B2F6EEE" w:rsidR="50650136" w:rsidRPr="00296836" w:rsidRDefault="50650136" w:rsidP="00A40010">
            <w:pPr>
              <w:pStyle w:val="ListParagraph"/>
              <w:numPr>
                <w:ilvl w:val="0"/>
                <w:numId w:val="2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FA7DF" w14:textId="235BC3A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122DED" w14:textId="7475B8B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1BA286" w14:textId="1A2C6D3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DCDD7" w14:textId="7D2E27B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CCF5854"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F8724" w14:textId="052231E2" w:rsidR="50650136" w:rsidRPr="00296836" w:rsidRDefault="50650136" w:rsidP="00A40010">
            <w:pPr>
              <w:pStyle w:val="ListParagraph"/>
              <w:numPr>
                <w:ilvl w:val="0"/>
                <w:numId w:val="2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problems in washing and dressing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2C228" w14:textId="769B269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7A04C" w14:textId="08E15C0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5CCC0" w14:textId="4D6D622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1A97F3" w14:textId="709E532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79A609D" w14:textId="77777777" w:rsidTr="2C63F052">
        <w:trPr>
          <w:trHeight w:val="270"/>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7262F" w14:textId="7BC26617"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66945" w14:textId="7856E6F2"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7C28F" w14:textId="66FAB955"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1 (N/A)</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3147A" w14:textId="3F97CC1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E5CD4" w14:textId="4D663CA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696DC7E4" w14:textId="77777777" w:rsidTr="2C63F052">
        <w:trPr>
          <w:trHeight w:val="285"/>
        </w:trPr>
        <w:tc>
          <w:tcPr>
            <w:tcW w:w="51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0BF19" w14:textId="2670DBEA"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45455B" w14:textId="4DC3171A"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647632" w14:textId="4916574B"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1 (N/A)</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AEFEF4" w14:textId="152371B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1A5BC" w14:textId="326C382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bl>
    <w:p w14:paraId="79B63CCE" w14:textId="2B6896C9" w:rsidR="50650136" w:rsidRPr="00296836" w:rsidRDefault="50650136" w:rsidP="50650136">
      <w:pPr>
        <w:spacing w:line="257" w:lineRule="auto"/>
        <w:rPr>
          <w:rFonts w:ascii="Calibri" w:eastAsia="Calibri" w:hAnsi="Calibri" w:cs="Calibri"/>
          <w:u w:val="single"/>
        </w:rPr>
      </w:pPr>
    </w:p>
    <w:p w14:paraId="41A4C118" w14:textId="18062EE1" w:rsidR="50650136" w:rsidRPr="00296836" w:rsidRDefault="003C4E22" w:rsidP="50650136">
      <w:pPr>
        <w:spacing w:line="257" w:lineRule="auto"/>
        <w:rPr>
          <w:rFonts w:ascii="Calibri" w:eastAsia="Calibri" w:hAnsi="Calibri" w:cs="Calibri"/>
        </w:rPr>
      </w:pPr>
      <w:r w:rsidRPr="00296836">
        <w:rPr>
          <w:rFonts w:ascii="Calibri" w:eastAsia="Calibri" w:hAnsi="Calibri" w:cs="Calibri"/>
        </w:rPr>
        <w:t>Table S4</w:t>
      </w:r>
      <w:r w:rsidR="00807B27" w:rsidRPr="00296836">
        <w:rPr>
          <w:rFonts w:ascii="Calibri" w:eastAsia="Calibri" w:hAnsi="Calibri" w:cs="Calibri"/>
        </w:rPr>
        <w:t>2</w:t>
      </w:r>
      <w:r w:rsidRPr="00296836">
        <w:rPr>
          <w:rFonts w:ascii="Calibri" w:eastAsia="Calibri" w:hAnsi="Calibri" w:cs="Calibri"/>
        </w:rPr>
        <w:t>:  EQ-5D-5L Usual Activities proxy Score (e.g. work, study, housework, family or leisure activities)</w:t>
      </w:r>
    </w:p>
    <w:tbl>
      <w:tblPr>
        <w:tblW w:w="0" w:type="auto"/>
        <w:tblLayout w:type="fixed"/>
        <w:tblLook w:val="04A0" w:firstRow="1" w:lastRow="0" w:firstColumn="1" w:lastColumn="0" w:noHBand="0" w:noVBand="1"/>
      </w:tblPr>
      <w:tblGrid>
        <w:gridCol w:w="5247"/>
        <w:gridCol w:w="1302"/>
        <w:gridCol w:w="1609"/>
        <w:gridCol w:w="1313"/>
        <w:gridCol w:w="984"/>
      </w:tblGrid>
      <w:tr w:rsidR="50650136" w:rsidRPr="00296836" w14:paraId="412303FE" w14:textId="77777777" w:rsidTr="2C63F052">
        <w:trPr>
          <w:trHeight w:val="52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B0686" w14:textId="49A0B8E3"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6B0AD" w14:textId="7E48FCF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394ED" w14:textId="44A57C0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5771E" w14:textId="779B1A4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FDEA1A" w14:textId="7E333DA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578FEAE9"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871EBD" w14:textId="2569C1BC"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3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AB401A7" w14:textId="41A4A18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6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93C0A5C" w14:textId="5E8358C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3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B11C2D" w14:textId="1DDE247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1</w:t>
            </w:r>
          </w:p>
        </w:tc>
        <w:tc>
          <w:tcPr>
            <w:tcW w:w="9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5BFFBB3" w14:textId="6E2AAD2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776513C3"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C061B" w14:textId="5E768468" w:rsidR="50650136" w:rsidRPr="00296836" w:rsidRDefault="50650136" w:rsidP="00A40010">
            <w:pPr>
              <w:pStyle w:val="ListParagraph"/>
              <w:numPr>
                <w:ilvl w:val="0"/>
                <w:numId w:val="2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w:t>
            </w:r>
            <w:r w:rsidR="4EB28BFD" w:rsidRPr="00296836">
              <w:rPr>
                <w:rFonts w:ascii="Calibri Light" w:eastAsia="Calibri Light" w:hAnsi="Calibri Light" w:cs="Calibri Light"/>
                <w:color w:val="000000" w:themeColor="text1"/>
                <w:sz w:val="19"/>
                <w:szCs w:val="19"/>
              </w:rPr>
              <w:t>problems doing</w:t>
            </w:r>
            <w:r w:rsidRPr="00296836">
              <w:rPr>
                <w:rFonts w:ascii="Calibri Light" w:eastAsia="Calibri Light" w:hAnsi="Calibri Light" w:cs="Calibri Light"/>
                <w:color w:val="000000" w:themeColor="text1"/>
                <w:sz w:val="19"/>
                <w:szCs w:val="19"/>
              </w:rPr>
              <w:t xml:space="preserve">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318C0" w14:textId="26829AA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84225" w14:textId="79D170A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DC35D" w14:textId="7E8FB07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7DED4" w14:textId="59C7FEA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1EAF5F7D"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969C5" w14:textId="6684BC56" w:rsidR="50650136" w:rsidRPr="00296836" w:rsidRDefault="50650136" w:rsidP="00A40010">
            <w:pPr>
              <w:pStyle w:val="ListParagraph"/>
              <w:numPr>
                <w:ilvl w:val="0"/>
                <w:numId w:val="2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w:t>
            </w:r>
            <w:r w:rsidR="621AB8F7" w:rsidRPr="00296836">
              <w:rPr>
                <w:rFonts w:ascii="Calibri Light" w:eastAsia="Calibri Light" w:hAnsi="Calibri Light" w:cs="Calibri Light"/>
                <w:color w:val="000000" w:themeColor="text1"/>
                <w:sz w:val="19"/>
                <w:szCs w:val="19"/>
              </w:rPr>
              <w:t>problems doing</w:t>
            </w:r>
            <w:r w:rsidRPr="00296836">
              <w:rPr>
                <w:rFonts w:ascii="Calibri Light" w:eastAsia="Calibri Light" w:hAnsi="Calibri Light" w:cs="Calibri Light"/>
                <w:color w:val="000000" w:themeColor="text1"/>
                <w:sz w:val="19"/>
                <w:szCs w:val="19"/>
              </w:rPr>
              <w:t xml:space="preserve">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23F0C" w14:textId="1B64AEE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EEE7E8" w14:textId="4E60910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735F9" w14:textId="166A612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997CFE" w14:textId="6FF6D23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541E837C"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AA7E13" w14:textId="45B4A21E" w:rsidR="50650136" w:rsidRPr="00296836" w:rsidRDefault="50650136" w:rsidP="00A40010">
            <w:pPr>
              <w:pStyle w:val="ListParagraph"/>
              <w:numPr>
                <w:ilvl w:val="0"/>
                <w:numId w:val="2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Moderate problems doing usual activities</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E0C98" w14:textId="2273B66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C11AD" w14:textId="11AF867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9B0752" w14:textId="631A9FD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18B82" w14:textId="2E7B327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F4F968C"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DB4C8" w14:textId="776E1170" w:rsidR="50650136" w:rsidRPr="00296836" w:rsidRDefault="50650136" w:rsidP="00A40010">
            <w:pPr>
              <w:pStyle w:val="ListParagraph"/>
              <w:numPr>
                <w:ilvl w:val="0"/>
                <w:numId w:val="2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doing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C06203" w14:textId="35B66C2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83FF55" w14:textId="57DE1BB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55235F" w14:textId="061DCE0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F0674" w14:textId="66D8C19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EBE48AC"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E3D23" w14:textId="7545FF32" w:rsidR="50650136" w:rsidRPr="00296836" w:rsidRDefault="50650136" w:rsidP="00A40010">
            <w:pPr>
              <w:pStyle w:val="ListParagraph"/>
              <w:numPr>
                <w:ilvl w:val="0"/>
                <w:numId w:val="2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do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83049" w14:textId="4EA64AC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7364F" w14:textId="489E4DD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A5837" w14:textId="7776774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22FE5" w14:textId="3756312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255DE28"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912CAA" w14:textId="4BFA1EEF"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781F3" w14:textId="0AF29BC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A7276" w14:textId="438B293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76E078" w14:textId="297FCCE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FBEB6" w14:textId="794E834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3FF2AC46"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0C684" w14:textId="3AD4FC68"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9B4DD" w14:textId="1B741BB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4A978" w14:textId="313846B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0A0F1" w14:textId="535164B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C29D59" w14:textId="6A752EE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32260A3F"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5BC148" w14:textId="3A260080"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3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999A2F9" w14:textId="20D4209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6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F8932B" w14:textId="6F5D6E3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3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6EBF7C" w14:textId="35C11B3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9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F110D0" w14:textId="1506350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r>
      <w:tr w:rsidR="50650136" w:rsidRPr="00296836" w14:paraId="001AFC1C"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22E7E" w14:textId="4AD70D33" w:rsidR="50650136" w:rsidRPr="00296836" w:rsidRDefault="50650136" w:rsidP="00A40010">
            <w:pPr>
              <w:pStyle w:val="ListParagraph"/>
              <w:numPr>
                <w:ilvl w:val="0"/>
                <w:numId w:val="2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w:t>
            </w:r>
            <w:r w:rsidR="7E51C508" w:rsidRPr="00296836">
              <w:rPr>
                <w:rFonts w:ascii="Calibri Light" w:eastAsia="Calibri Light" w:hAnsi="Calibri Light" w:cs="Calibri Light"/>
                <w:color w:val="000000" w:themeColor="text1"/>
                <w:sz w:val="19"/>
                <w:szCs w:val="19"/>
              </w:rPr>
              <w:t>problems doing</w:t>
            </w:r>
            <w:r w:rsidRPr="00296836">
              <w:rPr>
                <w:rFonts w:ascii="Calibri Light" w:eastAsia="Calibri Light" w:hAnsi="Calibri Light" w:cs="Calibri Light"/>
                <w:color w:val="000000" w:themeColor="text1"/>
                <w:sz w:val="19"/>
                <w:szCs w:val="19"/>
              </w:rPr>
              <w:t xml:space="preserve">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1A797" w14:textId="54FE2D3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B500F" w14:textId="76F16D9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C9775" w14:textId="13FBEDF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C106E" w14:textId="23DEDA1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03B8C04"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D827B" w14:textId="6F844EC0" w:rsidR="50650136" w:rsidRPr="00296836" w:rsidRDefault="50650136" w:rsidP="00A40010">
            <w:pPr>
              <w:pStyle w:val="ListParagraph"/>
              <w:numPr>
                <w:ilvl w:val="0"/>
                <w:numId w:val="2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w:t>
            </w:r>
            <w:r w:rsidR="0B775955" w:rsidRPr="00296836">
              <w:rPr>
                <w:rFonts w:ascii="Calibri Light" w:eastAsia="Calibri Light" w:hAnsi="Calibri Light" w:cs="Calibri Light"/>
                <w:color w:val="000000" w:themeColor="text1"/>
                <w:sz w:val="19"/>
                <w:szCs w:val="19"/>
              </w:rPr>
              <w:t>problems doing</w:t>
            </w:r>
            <w:r w:rsidRPr="00296836">
              <w:rPr>
                <w:rFonts w:ascii="Calibri Light" w:eastAsia="Calibri Light" w:hAnsi="Calibri Light" w:cs="Calibri Light"/>
                <w:color w:val="000000" w:themeColor="text1"/>
                <w:sz w:val="19"/>
                <w:szCs w:val="19"/>
              </w:rPr>
              <w:t xml:space="preserve">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D5EFA" w14:textId="1E9DE8C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C1352" w14:textId="59F92D8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BB035" w14:textId="63EAD50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4BBA9" w14:textId="08031F5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9AC46F3"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BDFC7B" w14:textId="4BDF0AF0" w:rsidR="50650136" w:rsidRPr="00296836" w:rsidRDefault="50650136" w:rsidP="00A40010">
            <w:pPr>
              <w:pStyle w:val="ListParagraph"/>
              <w:numPr>
                <w:ilvl w:val="0"/>
                <w:numId w:val="2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Moderate problems doing usual activities</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73E38" w14:textId="2025B52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6A476" w14:textId="521CB9F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8F0F37" w14:textId="19EB6B0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41731" w14:textId="5DA3BC3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61E189F"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6092B" w14:textId="51E55CFD" w:rsidR="50650136" w:rsidRPr="00296836" w:rsidRDefault="50650136" w:rsidP="00A40010">
            <w:pPr>
              <w:pStyle w:val="ListParagraph"/>
              <w:numPr>
                <w:ilvl w:val="0"/>
                <w:numId w:val="2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doing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84F568" w14:textId="1106248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802B2" w14:textId="1A21005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78B05" w14:textId="6B2F8F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C3EEC" w14:textId="155D50C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D15ACC6"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1E0C9" w14:textId="4BD30B9C" w:rsidR="50650136" w:rsidRPr="00296836" w:rsidRDefault="50650136" w:rsidP="00A40010">
            <w:pPr>
              <w:pStyle w:val="ListParagraph"/>
              <w:numPr>
                <w:ilvl w:val="0"/>
                <w:numId w:val="2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do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FE3A1" w14:textId="1A9FC1C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F3A587" w14:textId="57E4A7F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A431CF" w14:textId="6311AAE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10B48" w14:textId="1CD6F70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7430A1BE"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3A736C" w14:textId="07091EBF"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99527" w14:textId="671CC98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1DE37" w14:textId="51D1C52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26FC0" w14:textId="40BE460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C7A9F" w14:textId="1DC7A51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018BDF3"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F4D99" w14:textId="3B8C81BF"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3D12B" w14:textId="0EEB336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E89BC" w14:textId="1AFA3EA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BD086" w14:textId="67E1F9C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B9F48" w14:textId="03C7AF8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6B66A85"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D3FD0C" w14:textId="455E40E0"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3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F6393F" w14:textId="4F176C5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6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BE7B58" w14:textId="3B541BA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3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4A4D59" w14:textId="0EDA17A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c>
          <w:tcPr>
            <w:tcW w:w="9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21B2D9" w14:textId="095553D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r>
      <w:tr w:rsidR="50650136" w:rsidRPr="00296836" w14:paraId="54438BC6"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AC48E" w14:textId="40B7DE77" w:rsidR="50650136" w:rsidRPr="00296836" w:rsidRDefault="50650136" w:rsidP="00A40010">
            <w:pPr>
              <w:pStyle w:val="ListParagraph"/>
              <w:numPr>
                <w:ilvl w:val="0"/>
                <w:numId w:val="2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w:t>
            </w:r>
            <w:r w:rsidR="2A077411" w:rsidRPr="00296836">
              <w:rPr>
                <w:rFonts w:ascii="Calibri Light" w:eastAsia="Calibri Light" w:hAnsi="Calibri Light" w:cs="Calibri Light"/>
                <w:color w:val="000000" w:themeColor="text1"/>
                <w:sz w:val="19"/>
                <w:szCs w:val="19"/>
              </w:rPr>
              <w:t>problems doing</w:t>
            </w:r>
            <w:r w:rsidRPr="00296836">
              <w:rPr>
                <w:rFonts w:ascii="Calibri Light" w:eastAsia="Calibri Light" w:hAnsi="Calibri Light" w:cs="Calibri Light"/>
                <w:color w:val="000000" w:themeColor="text1"/>
                <w:sz w:val="19"/>
                <w:szCs w:val="19"/>
              </w:rPr>
              <w:t xml:space="preserve">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F41DF" w14:textId="7370B93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D105B9" w14:textId="37EFC12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00713" w14:textId="03F6097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A2A07" w14:textId="239D344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0C061A5"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3C998" w14:textId="78DD0203" w:rsidR="50650136" w:rsidRPr="00296836" w:rsidRDefault="50650136" w:rsidP="00A40010">
            <w:pPr>
              <w:pStyle w:val="ListParagraph"/>
              <w:numPr>
                <w:ilvl w:val="0"/>
                <w:numId w:val="2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w:t>
            </w:r>
            <w:r w:rsidR="2F547ED1" w:rsidRPr="00296836">
              <w:rPr>
                <w:rFonts w:ascii="Calibri Light" w:eastAsia="Calibri Light" w:hAnsi="Calibri Light" w:cs="Calibri Light"/>
                <w:color w:val="000000" w:themeColor="text1"/>
                <w:sz w:val="19"/>
                <w:szCs w:val="19"/>
              </w:rPr>
              <w:t>problems doing</w:t>
            </w:r>
            <w:r w:rsidRPr="00296836">
              <w:rPr>
                <w:rFonts w:ascii="Calibri Light" w:eastAsia="Calibri Light" w:hAnsi="Calibri Light" w:cs="Calibri Light"/>
                <w:color w:val="000000" w:themeColor="text1"/>
                <w:sz w:val="19"/>
                <w:szCs w:val="19"/>
              </w:rPr>
              <w:t xml:space="preserve">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17655" w14:textId="7CA58B6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8D5DB" w14:textId="1C13E87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63FB3" w14:textId="378C42D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299BF" w14:textId="693280E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45C0862"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98639" w14:textId="100D8FA4" w:rsidR="50650136" w:rsidRPr="00296836" w:rsidRDefault="50650136" w:rsidP="00A40010">
            <w:pPr>
              <w:pStyle w:val="ListParagraph"/>
              <w:numPr>
                <w:ilvl w:val="0"/>
                <w:numId w:val="2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Moderate problems doing usual activities</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B2D7A" w14:textId="297965D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BE9ACE" w14:textId="0A183F4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EFA95" w14:textId="7A25DCF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739591" w14:textId="2FB0A5A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1362DDF0"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39DBF" w14:textId="63A4C28B" w:rsidR="50650136" w:rsidRPr="00296836" w:rsidRDefault="50650136" w:rsidP="00A40010">
            <w:pPr>
              <w:pStyle w:val="ListParagraph"/>
              <w:numPr>
                <w:ilvl w:val="0"/>
                <w:numId w:val="2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doing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29636" w14:textId="794B181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F92F3" w14:textId="1FCA8A5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666F6" w14:textId="522CDDC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9E063" w14:textId="2A0F2E5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1F13EEE"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A6B98E" w14:textId="32C4BE56" w:rsidR="50650136" w:rsidRPr="00296836" w:rsidRDefault="50650136" w:rsidP="00A40010">
            <w:pPr>
              <w:pStyle w:val="ListParagraph"/>
              <w:numPr>
                <w:ilvl w:val="0"/>
                <w:numId w:val="26"/>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do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5EC54C" w14:textId="62F282E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B4DAE" w14:textId="00026D2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B5181" w14:textId="2EEEF2A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5E2AE" w14:textId="5A60098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47734BEC"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A05BC" w14:textId="2DA10104"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ADF67" w14:textId="032DA42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D97EFC" w14:textId="2AD36DB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A3E91" w14:textId="5970182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 (1.41)</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D8E4F4" w14:textId="68CF943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 (1.41)</w:t>
            </w:r>
          </w:p>
        </w:tc>
      </w:tr>
      <w:tr w:rsidR="50650136" w:rsidRPr="00296836" w14:paraId="0F61ABD4"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29E6C" w14:textId="14C42DCA"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DE259" w14:textId="547035E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30393" w14:textId="06C9CEC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F19794" w14:textId="4507FD7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 (3-5)</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7A752" w14:textId="0D22522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 (3-5)</w:t>
            </w:r>
          </w:p>
        </w:tc>
      </w:tr>
      <w:tr w:rsidR="50650136" w:rsidRPr="00296836" w14:paraId="2D4B81CB"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3A48B6" w14:textId="54C74852"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3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04A501" w14:textId="22806DB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3345826C" w:rsidRPr="00296836">
              <w:rPr>
                <w:rFonts w:ascii="Calibri Light" w:eastAsia="Calibri Light" w:hAnsi="Calibri Light" w:cs="Calibri Light"/>
                <w:b/>
                <w:bCs/>
                <w:color w:val="000000" w:themeColor="text1"/>
                <w:sz w:val="19"/>
                <w:szCs w:val="19"/>
              </w:rPr>
              <w:t>0</w:t>
            </w:r>
          </w:p>
        </w:tc>
        <w:tc>
          <w:tcPr>
            <w:tcW w:w="16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42BC67" w14:textId="396D8C9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6454038C" w:rsidRPr="00296836">
              <w:rPr>
                <w:rFonts w:ascii="Calibri Light" w:eastAsia="Calibri Light" w:hAnsi="Calibri Light" w:cs="Calibri Light"/>
                <w:b/>
                <w:bCs/>
                <w:color w:val="000000" w:themeColor="text1"/>
                <w:sz w:val="19"/>
                <w:szCs w:val="19"/>
              </w:rPr>
              <w:t>1</w:t>
            </w:r>
          </w:p>
        </w:tc>
        <w:tc>
          <w:tcPr>
            <w:tcW w:w="13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A9F79D" w14:textId="0FE283C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9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D97AD0" w14:textId="6B64D38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64EE228D"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DF8A8" w14:textId="29A38DAE" w:rsidR="50650136" w:rsidRPr="00296836" w:rsidRDefault="50650136" w:rsidP="00A40010">
            <w:pPr>
              <w:pStyle w:val="ListParagraph"/>
              <w:numPr>
                <w:ilvl w:val="0"/>
                <w:numId w:val="2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w:t>
            </w:r>
            <w:r w:rsidR="63A49779" w:rsidRPr="00296836">
              <w:rPr>
                <w:rFonts w:ascii="Calibri Light" w:eastAsia="Calibri Light" w:hAnsi="Calibri Light" w:cs="Calibri Light"/>
                <w:color w:val="000000" w:themeColor="text1"/>
                <w:sz w:val="19"/>
                <w:szCs w:val="19"/>
              </w:rPr>
              <w:t>problems doing</w:t>
            </w:r>
            <w:r w:rsidRPr="00296836">
              <w:rPr>
                <w:rFonts w:ascii="Calibri Light" w:eastAsia="Calibri Light" w:hAnsi="Calibri Light" w:cs="Calibri Light"/>
                <w:color w:val="000000" w:themeColor="text1"/>
                <w:sz w:val="19"/>
                <w:szCs w:val="19"/>
              </w:rPr>
              <w:t xml:space="preserve">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2EB0AF" w14:textId="5945ED1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C8773" w14:textId="06BAAA9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B61D1" w14:textId="51E19B3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CBEB0" w14:textId="10B792E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061C9CA0"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84327" w14:textId="723E91AF" w:rsidR="50650136" w:rsidRPr="00296836" w:rsidRDefault="50650136" w:rsidP="00A40010">
            <w:pPr>
              <w:pStyle w:val="ListParagraph"/>
              <w:numPr>
                <w:ilvl w:val="0"/>
                <w:numId w:val="2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w:t>
            </w:r>
            <w:r w:rsidR="2B94A5D8" w:rsidRPr="00296836">
              <w:rPr>
                <w:rFonts w:ascii="Calibri Light" w:eastAsia="Calibri Light" w:hAnsi="Calibri Light" w:cs="Calibri Light"/>
                <w:color w:val="000000" w:themeColor="text1"/>
                <w:sz w:val="19"/>
                <w:szCs w:val="19"/>
              </w:rPr>
              <w:t>problems doing</w:t>
            </w:r>
            <w:r w:rsidRPr="00296836">
              <w:rPr>
                <w:rFonts w:ascii="Calibri Light" w:eastAsia="Calibri Light" w:hAnsi="Calibri Light" w:cs="Calibri Light"/>
                <w:color w:val="000000" w:themeColor="text1"/>
                <w:sz w:val="19"/>
                <w:szCs w:val="19"/>
              </w:rPr>
              <w:t xml:space="preserve">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074AA" w14:textId="0EC7774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D4783" w14:textId="230A8D6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0973B" w14:textId="2EB5651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071249" w14:textId="34B204C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5CB64EF"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0CBFA" w14:textId="6974C109" w:rsidR="50650136" w:rsidRPr="00296836" w:rsidRDefault="50650136" w:rsidP="00A40010">
            <w:pPr>
              <w:pStyle w:val="ListParagraph"/>
              <w:numPr>
                <w:ilvl w:val="0"/>
                <w:numId w:val="2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Moderate problems doing usual activities</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1F8C59" w14:textId="3154BE1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72F77" w14:textId="2A72EB5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B903A6" w14:textId="0D75290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52D3A" w14:textId="5DC7FC3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8770A77"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5A04F" w14:textId="6E940A7A" w:rsidR="50650136" w:rsidRPr="00296836" w:rsidRDefault="50650136" w:rsidP="00A40010">
            <w:pPr>
              <w:pStyle w:val="ListParagraph"/>
              <w:numPr>
                <w:ilvl w:val="0"/>
                <w:numId w:val="2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problems doing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4B88D" w14:textId="7693FA5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DC531" w14:textId="68635D3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630EC" w14:textId="1FF6FDD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9463C" w14:textId="5E83724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8FAB22B"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DFEC3" w14:textId="0A635A1C" w:rsidR="50650136" w:rsidRPr="00296836" w:rsidRDefault="50650136" w:rsidP="00A40010">
            <w:pPr>
              <w:pStyle w:val="ListParagraph"/>
              <w:numPr>
                <w:ilvl w:val="0"/>
                <w:numId w:val="25"/>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Unable to do usual activities </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765FB0" w14:textId="32596BA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11C67" w14:textId="7F76C74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6E120" w14:textId="6585919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7B77F" w14:textId="1DA733D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8C0D391" w14:textId="77777777" w:rsidTr="2C63F052">
        <w:trPr>
          <w:trHeight w:val="285"/>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37F35C" w14:textId="68751F1D"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72670" w14:textId="4FAF0D8A"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1F530" w14:textId="69B1038E"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1 (N/A)</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25636F" w14:textId="3A08971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7C195A" w14:textId="4525272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5154AF63" w14:textId="77777777" w:rsidTr="2C63F052">
        <w:trPr>
          <w:trHeight w:val="300"/>
        </w:trPr>
        <w:tc>
          <w:tcPr>
            <w:tcW w:w="52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FE33A1" w14:textId="2AC1510F"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3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DA2D2" w14:textId="52EBA2F1"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6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0B776" w14:textId="6976B461"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1 (N/A)</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21008" w14:textId="14E0449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F8669" w14:textId="229B920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bl>
    <w:p w14:paraId="18D24704" w14:textId="77777777" w:rsidR="003B481B" w:rsidRPr="00296836" w:rsidRDefault="003B481B" w:rsidP="50650136">
      <w:pPr>
        <w:spacing w:line="257" w:lineRule="auto"/>
        <w:rPr>
          <w:rFonts w:ascii="Calibri" w:eastAsia="Calibri" w:hAnsi="Calibri" w:cs="Calibri"/>
        </w:rPr>
      </w:pPr>
    </w:p>
    <w:p w14:paraId="00BB31AF" w14:textId="3E428417" w:rsidR="50650136" w:rsidRPr="00296836" w:rsidRDefault="003C4E22" w:rsidP="50650136">
      <w:pPr>
        <w:spacing w:line="257" w:lineRule="auto"/>
        <w:rPr>
          <w:rFonts w:ascii="Calibri" w:eastAsia="Calibri" w:hAnsi="Calibri" w:cs="Calibri"/>
        </w:rPr>
      </w:pPr>
      <w:r w:rsidRPr="00296836">
        <w:rPr>
          <w:rFonts w:ascii="Calibri" w:eastAsia="Calibri" w:hAnsi="Calibri" w:cs="Calibri"/>
        </w:rPr>
        <w:t>Table S4</w:t>
      </w:r>
      <w:r w:rsidR="00807B27" w:rsidRPr="00296836">
        <w:rPr>
          <w:rFonts w:ascii="Calibri" w:eastAsia="Calibri" w:hAnsi="Calibri" w:cs="Calibri"/>
        </w:rPr>
        <w:t>3</w:t>
      </w:r>
      <w:r w:rsidRPr="00296836">
        <w:rPr>
          <w:rFonts w:ascii="Calibri" w:eastAsia="Calibri" w:hAnsi="Calibri" w:cs="Calibri"/>
        </w:rPr>
        <w:t>: Pain and Discomfort Proxy Score</w:t>
      </w:r>
    </w:p>
    <w:tbl>
      <w:tblPr>
        <w:tblW w:w="0" w:type="auto"/>
        <w:tblLayout w:type="fixed"/>
        <w:tblLook w:val="04A0" w:firstRow="1" w:lastRow="0" w:firstColumn="1" w:lastColumn="0" w:noHBand="0" w:noVBand="1"/>
      </w:tblPr>
      <w:tblGrid>
        <w:gridCol w:w="4118"/>
        <w:gridCol w:w="1584"/>
        <w:gridCol w:w="1760"/>
        <w:gridCol w:w="1542"/>
        <w:gridCol w:w="1451"/>
      </w:tblGrid>
      <w:tr w:rsidR="50650136" w:rsidRPr="00296836" w14:paraId="383D7925" w14:textId="77777777" w:rsidTr="2C63F052">
        <w:trPr>
          <w:trHeight w:val="52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670D7" w14:textId="17EF7C47"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30DFA" w14:textId="5327E34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352D7" w14:textId="5272050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28C31" w14:textId="2793FA8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1940E3" w14:textId="650D3F2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7FC01108"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643F920" w14:textId="02633F7C"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5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0AB657" w14:textId="027C6CC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7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E2BAA5" w14:textId="46110AC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5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D8A5A6" w14:textId="6E843CC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145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532E3BD" w14:textId="601F697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7C6EFE77"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DD5ED3" w14:textId="1AA0301C" w:rsidR="50650136" w:rsidRPr="00296836" w:rsidRDefault="50650136" w:rsidP="00A40010">
            <w:pPr>
              <w:pStyle w:val="ListParagraph"/>
              <w:numPr>
                <w:ilvl w:val="0"/>
                <w:numId w:val="2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pain </w:t>
            </w:r>
            <w:r w:rsidR="7E84BD0D" w:rsidRPr="00296836">
              <w:rPr>
                <w:rFonts w:ascii="Calibri Light" w:eastAsia="Calibri Light" w:hAnsi="Calibri Light" w:cs="Calibri Light"/>
                <w:color w:val="000000" w:themeColor="text1"/>
                <w:sz w:val="19"/>
                <w:szCs w:val="19"/>
              </w:rPr>
              <w:t>or discomfort</w:t>
            </w:r>
            <w:r w:rsidRPr="00296836">
              <w:rPr>
                <w:rFonts w:ascii="Calibri Light" w:eastAsia="Calibri Light" w:hAnsi="Calibri Light" w:cs="Calibri Light"/>
                <w:color w:val="000000" w:themeColor="text1"/>
                <w:sz w:val="19"/>
                <w:szCs w:val="19"/>
              </w:rPr>
              <w:t xml:space="preserve">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A329F2" w14:textId="5AABA4B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6D82E9" w14:textId="161F287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7E124" w14:textId="3BD220D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3AB99" w14:textId="1CC618F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5C7657BF"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F604D" w14:textId="363F6CB9" w:rsidR="50650136" w:rsidRPr="00296836" w:rsidRDefault="50650136" w:rsidP="00A40010">
            <w:pPr>
              <w:pStyle w:val="ListParagraph"/>
              <w:numPr>
                <w:ilvl w:val="0"/>
                <w:numId w:val="2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76D8D8" w14:textId="6D63C8C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73F3A" w14:textId="53C28FC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0F953" w14:textId="7976713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6F27A9" w14:textId="764430E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11F44B64"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979B2" w14:textId="1253D1FC" w:rsidR="2C63F052" w:rsidRPr="00296836" w:rsidRDefault="2C63F052" w:rsidP="00A40010">
            <w:pPr>
              <w:pStyle w:val="ListParagraph"/>
              <w:numPr>
                <w:ilvl w:val="0"/>
                <w:numId w:val="24"/>
              </w:numPr>
              <w:spacing w:after="0"/>
              <w:rPr>
                <w:rFonts w:ascii="Calibri Light" w:eastAsia="Calibri Light" w:hAnsi="Calibri Light" w:cs="Calibri Light"/>
                <w:color w:val="000000" w:themeColor="text1"/>
                <w:sz w:val="19"/>
                <w:szCs w:val="19"/>
              </w:rPr>
            </w:pPr>
          </w:p>
          <w:p w14:paraId="3BA2A2CB" w14:textId="3A65FD94" w:rsidR="50650136" w:rsidRPr="00296836" w:rsidRDefault="50650136" w:rsidP="00A40010">
            <w:pPr>
              <w:pStyle w:val="ListParagraph"/>
              <w:numPr>
                <w:ilvl w:val="0"/>
                <w:numId w:val="2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A9540" w14:textId="4D7EB8F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227B2" w14:textId="17BF8A4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91AEA" w14:textId="36FCB00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F23C9" w14:textId="6979DF2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0A379E90"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63B106" w14:textId="0E13D49A" w:rsidR="50650136" w:rsidRPr="00296836" w:rsidRDefault="50650136" w:rsidP="00A40010">
            <w:pPr>
              <w:pStyle w:val="ListParagraph"/>
              <w:numPr>
                <w:ilvl w:val="0"/>
                <w:numId w:val="2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5F14B" w14:textId="454458A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533AA" w14:textId="2EBF106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A0EBD" w14:textId="4DD9136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8E852" w14:textId="1D89E1D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D83FE0D"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8DF307" w14:textId="1C117077" w:rsidR="50650136" w:rsidRPr="00296836" w:rsidRDefault="50650136" w:rsidP="00A40010">
            <w:pPr>
              <w:pStyle w:val="ListParagraph"/>
              <w:numPr>
                <w:ilvl w:val="0"/>
                <w:numId w:val="24"/>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D46D8" w14:textId="30349418"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6B483" w14:textId="58539E1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C8C0E" w14:textId="585046A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93AFF" w14:textId="1380732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57181A6"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C6FE7" w14:textId="09EBB7E1"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00C1A" w14:textId="2D4631A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95944" w14:textId="2ADBF3B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79E15" w14:textId="0151A46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8B16B2" w14:textId="641320B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71E59F52"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28255" w14:textId="40438F72"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29E57" w14:textId="38EB326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BEDA5" w14:textId="669C008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14286" w14:textId="3217B41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9CCEF" w14:textId="3635C09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1E843954"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4459F8" w14:textId="58FE60D3"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5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0F7877" w14:textId="29A82E5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7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4294A8A" w14:textId="4A24FEA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5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1CCC83" w14:textId="43EF24D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45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55FD8C" w14:textId="67BCA76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r>
      <w:tr w:rsidR="50650136" w:rsidRPr="00296836" w14:paraId="3D014BA5"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2EF80" w14:textId="7B8AE457" w:rsidR="50650136" w:rsidRPr="00296836" w:rsidRDefault="50650136" w:rsidP="00A40010">
            <w:pPr>
              <w:pStyle w:val="ListParagraph"/>
              <w:numPr>
                <w:ilvl w:val="0"/>
                <w:numId w:val="2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pain </w:t>
            </w:r>
            <w:r w:rsidR="59C7A22E" w:rsidRPr="00296836">
              <w:rPr>
                <w:rFonts w:ascii="Calibri Light" w:eastAsia="Calibri Light" w:hAnsi="Calibri Light" w:cs="Calibri Light"/>
                <w:color w:val="000000" w:themeColor="text1"/>
                <w:sz w:val="19"/>
                <w:szCs w:val="19"/>
              </w:rPr>
              <w:t>or discomfort</w:t>
            </w:r>
            <w:r w:rsidRPr="00296836">
              <w:rPr>
                <w:rFonts w:ascii="Calibri Light" w:eastAsia="Calibri Light" w:hAnsi="Calibri Light" w:cs="Calibri Light"/>
                <w:color w:val="000000" w:themeColor="text1"/>
                <w:sz w:val="19"/>
                <w:szCs w:val="19"/>
              </w:rPr>
              <w:t xml:space="preserve">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402E1" w14:textId="5AC0481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EA99A" w14:textId="52A3B25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E4569" w14:textId="356AA91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29831" w14:textId="2D1D1E1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56D42EE"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D60EE" w14:textId="3C817E67" w:rsidR="50650136" w:rsidRPr="00296836" w:rsidRDefault="50650136" w:rsidP="00A40010">
            <w:pPr>
              <w:pStyle w:val="ListParagraph"/>
              <w:numPr>
                <w:ilvl w:val="0"/>
                <w:numId w:val="2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58D72" w14:textId="72C3CB6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504AD2" w14:textId="108A47D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843A0" w14:textId="533F9D6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1BF86" w14:textId="6A775AA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BAA9467"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37795" w14:textId="32D6796B" w:rsidR="50650136" w:rsidRPr="00296836" w:rsidRDefault="50650136" w:rsidP="00A40010">
            <w:pPr>
              <w:pStyle w:val="ListParagraph"/>
              <w:numPr>
                <w:ilvl w:val="0"/>
                <w:numId w:val="2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55EE4" w14:textId="7DD0487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A007D" w14:textId="0908E2C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E11B4" w14:textId="5D3D3C1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7098B" w14:textId="2BEEC77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275547A"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DBAB8" w14:textId="3537BCEC" w:rsidR="50650136" w:rsidRPr="00296836" w:rsidRDefault="50650136" w:rsidP="00A40010">
            <w:pPr>
              <w:pStyle w:val="ListParagraph"/>
              <w:numPr>
                <w:ilvl w:val="0"/>
                <w:numId w:val="2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61CFF" w14:textId="2611732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676A77" w14:textId="66BE0B6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D399E" w14:textId="47CB894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0EB3C" w14:textId="69388A2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491CD9B"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3C5BE" w14:textId="2EE03F37" w:rsidR="50650136" w:rsidRPr="00296836" w:rsidRDefault="50650136" w:rsidP="00A40010">
            <w:pPr>
              <w:pStyle w:val="ListParagraph"/>
              <w:numPr>
                <w:ilvl w:val="0"/>
                <w:numId w:val="23"/>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59D235" w14:textId="4B3AC9B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54AA13" w14:textId="1058CF3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04B64" w14:textId="1CBC2AF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64E9DE" w14:textId="13000D2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11B11F0"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178A2" w14:textId="5E9090D4"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17A22" w14:textId="6D99A0E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11400" w14:textId="400FA9F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B8DF0D" w14:textId="42FC793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9C2CA" w14:textId="48D068F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C38CC94"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95887D" w14:textId="778F218C"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D8900" w14:textId="4CFBBED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850A1" w14:textId="11701D8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DD5EB" w14:textId="6542187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608FD0" w14:textId="034FF20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91BD8A8"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4BF652" w14:textId="31B4E51B"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5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F558848" w14:textId="1ACCAD4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7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2D404B" w14:textId="7652F1D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5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E6CFC9" w14:textId="16AC580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c>
          <w:tcPr>
            <w:tcW w:w="145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EF8510" w14:textId="52E38CA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r>
      <w:tr w:rsidR="50650136" w:rsidRPr="00296836" w14:paraId="49ED3DFA"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D3EDE" w14:textId="6BC29E79" w:rsidR="50650136" w:rsidRPr="00296836" w:rsidRDefault="50650136" w:rsidP="00A40010">
            <w:pPr>
              <w:pStyle w:val="ListParagraph"/>
              <w:numPr>
                <w:ilvl w:val="0"/>
                <w:numId w:val="2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pain </w:t>
            </w:r>
            <w:r w:rsidR="472C8BCE" w:rsidRPr="00296836">
              <w:rPr>
                <w:rFonts w:ascii="Calibri Light" w:eastAsia="Calibri Light" w:hAnsi="Calibri Light" w:cs="Calibri Light"/>
                <w:color w:val="000000" w:themeColor="text1"/>
                <w:sz w:val="19"/>
                <w:szCs w:val="19"/>
              </w:rPr>
              <w:t>or discomfort</w:t>
            </w:r>
            <w:r w:rsidRPr="00296836">
              <w:rPr>
                <w:rFonts w:ascii="Calibri Light" w:eastAsia="Calibri Light" w:hAnsi="Calibri Light" w:cs="Calibri Light"/>
                <w:color w:val="000000" w:themeColor="text1"/>
                <w:sz w:val="19"/>
                <w:szCs w:val="19"/>
              </w:rPr>
              <w:t xml:space="preserve">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0174A" w14:textId="20E134A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5DAB05" w14:textId="2F10216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54DA5" w14:textId="185D705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11B56" w14:textId="7D24FC5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18514A3"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9A467" w14:textId="6437588B" w:rsidR="50650136" w:rsidRPr="00296836" w:rsidRDefault="50650136" w:rsidP="00A40010">
            <w:pPr>
              <w:pStyle w:val="ListParagraph"/>
              <w:numPr>
                <w:ilvl w:val="0"/>
                <w:numId w:val="2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FEBFD" w14:textId="155F166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6C254" w14:textId="14663EE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6DC061" w14:textId="4B7843C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C9357" w14:textId="00A2B0A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0E7DCF1"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4BDAE" w14:textId="25C20753" w:rsidR="50650136" w:rsidRPr="00296836" w:rsidRDefault="50650136" w:rsidP="00A40010">
            <w:pPr>
              <w:pStyle w:val="ListParagraph"/>
              <w:numPr>
                <w:ilvl w:val="0"/>
                <w:numId w:val="2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AF3D6" w14:textId="4ADD6AD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DC85E" w14:textId="66FDE6A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EC567" w14:textId="5EB77DC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24F3D" w14:textId="6F13F96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5E1F9ADF"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6F2B2" w14:textId="15A991B0" w:rsidR="50650136" w:rsidRPr="00296836" w:rsidRDefault="50650136" w:rsidP="00A40010">
            <w:pPr>
              <w:pStyle w:val="ListParagraph"/>
              <w:numPr>
                <w:ilvl w:val="0"/>
                <w:numId w:val="2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2F90D" w14:textId="0ADFDC0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D6BD8" w14:textId="4DE71BC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85A5D4" w14:textId="2E6E15B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AA3C9" w14:textId="55456BD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C58C8A6"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1FD3A" w14:textId="23ED72C1" w:rsidR="50650136" w:rsidRPr="00296836" w:rsidRDefault="50650136" w:rsidP="00A40010">
            <w:pPr>
              <w:pStyle w:val="ListParagraph"/>
              <w:numPr>
                <w:ilvl w:val="0"/>
                <w:numId w:val="22"/>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54051" w14:textId="0D05FF3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A835A" w14:textId="456E892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842BC" w14:textId="0B9F3EE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0DD185" w14:textId="1B7CE1B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69B21E58"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F13CDF" w14:textId="02A2419A"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3B47A" w14:textId="5C10090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44CCD" w14:textId="7766FCE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7500A" w14:textId="5136979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 (1.41)</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98E867" w14:textId="64C8CF2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 (1.41)</w:t>
            </w:r>
          </w:p>
        </w:tc>
      </w:tr>
      <w:tr w:rsidR="50650136" w:rsidRPr="00296836" w14:paraId="5C9A0C53"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A5412" w14:textId="74C44202"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4FAED" w14:textId="478EF6F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9C149F" w14:textId="66FFAA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868D3B" w14:textId="03269F9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 (3-5)</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A5B9A2" w14:textId="24A3714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 (3-5)</w:t>
            </w:r>
          </w:p>
        </w:tc>
      </w:tr>
      <w:tr w:rsidR="50650136" w:rsidRPr="00296836" w14:paraId="55FE85C2"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A484882" w14:textId="4310EE93"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5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1073F0" w14:textId="793E1ACB" w:rsidR="50650136" w:rsidRPr="00296836" w:rsidRDefault="50650136" w:rsidP="2C63F052">
            <w:pPr>
              <w:spacing w:after="0"/>
              <w:jc w:val="center"/>
              <w:rPr>
                <w:rFonts w:ascii="Calibri Light" w:eastAsia="Calibri Light" w:hAnsi="Calibri Light" w:cs="Calibri Light"/>
                <w:b/>
                <w:bCs/>
                <w:color w:val="000000" w:themeColor="text1"/>
                <w:sz w:val="19"/>
                <w:szCs w:val="19"/>
              </w:rPr>
            </w:pPr>
          </w:p>
        </w:tc>
        <w:tc>
          <w:tcPr>
            <w:tcW w:w="17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CFC34D3" w14:textId="7865968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434BCBE9" w:rsidRPr="00296836">
              <w:rPr>
                <w:rFonts w:ascii="Calibri Light" w:eastAsia="Calibri Light" w:hAnsi="Calibri Light" w:cs="Calibri Light"/>
                <w:b/>
                <w:bCs/>
                <w:color w:val="000000" w:themeColor="text1"/>
                <w:sz w:val="19"/>
                <w:szCs w:val="19"/>
              </w:rPr>
              <w:t>1</w:t>
            </w:r>
          </w:p>
        </w:tc>
        <w:tc>
          <w:tcPr>
            <w:tcW w:w="15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57EB12" w14:textId="0E3B091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45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DB87F4" w14:textId="396160A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45929D9A"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596E8" w14:textId="241DAB8C" w:rsidR="50650136" w:rsidRPr="00296836" w:rsidRDefault="50650136" w:rsidP="00A40010">
            <w:pPr>
              <w:pStyle w:val="ListParagraph"/>
              <w:numPr>
                <w:ilvl w:val="0"/>
                <w:numId w:val="2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 pain </w:t>
            </w:r>
            <w:r w:rsidR="544CFA39" w:rsidRPr="00296836">
              <w:rPr>
                <w:rFonts w:ascii="Calibri Light" w:eastAsia="Calibri Light" w:hAnsi="Calibri Light" w:cs="Calibri Light"/>
                <w:color w:val="000000" w:themeColor="text1"/>
                <w:sz w:val="19"/>
                <w:szCs w:val="19"/>
              </w:rPr>
              <w:t>or discomfort</w:t>
            </w:r>
            <w:r w:rsidRPr="00296836">
              <w:rPr>
                <w:rFonts w:ascii="Calibri Light" w:eastAsia="Calibri Light" w:hAnsi="Calibri Light" w:cs="Calibri Light"/>
                <w:color w:val="000000" w:themeColor="text1"/>
                <w:sz w:val="19"/>
                <w:szCs w:val="19"/>
              </w:rPr>
              <w:t xml:space="preserve">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06458" w14:textId="7991798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E7406" w14:textId="386CFA2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AD65B8" w14:textId="495B247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39A1D" w14:textId="5884274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6DEE1ED"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192A5" w14:textId="27AEB8F8" w:rsidR="50650136" w:rsidRPr="00296836" w:rsidRDefault="50650136" w:rsidP="00A40010">
            <w:pPr>
              <w:pStyle w:val="ListParagraph"/>
              <w:numPr>
                <w:ilvl w:val="0"/>
                <w:numId w:val="2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Slight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1CACA" w14:textId="37CFFA9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FF114" w14:textId="7CC2C65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F1E8AA" w14:textId="740BA0F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AA90F" w14:textId="556E144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6E5420C"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05E2A6" w14:textId="7D7B5E28" w:rsidR="50650136" w:rsidRPr="00296836" w:rsidRDefault="50650136" w:rsidP="00A40010">
            <w:pPr>
              <w:pStyle w:val="ListParagraph"/>
              <w:numPr>
                <w:ilvl w:val="0"/>
                <w:numId w:val="2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59A74" w14:textId="208288F9"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5F396" w14:textId="531252EC" w:rsidR="50650136" w:rsidRPr="00296836" w:rsidRDefault="6373A7C8" w:rsidP="50650136">
            <w:pPr>
              <w:spacing w:after="0"/>
              <w:jc w:val="center"/>
            </w:pPr>
            <w:r w:rsidRPr="00296836">
              <w:rPr>
                <w:rFonts w:ascii="Calibri Light" w:eastAsia="Calibri Light" w:hAnsi="Calibri Light" w:cs="Calibri Light"/>
                <w:color w:val="000000" w:themeColor="text1"/>
                <w:sz w:val="19"/>
                <w:szCs w:val="19"/>
              </w:rPr>
              <w:t>1</w:t>
            </w:r>
            <w:r w:rsidR="50650136"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2EF8EF" w14:textId="6E28EF7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92C2C" w14:textId="6E9EBA1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7942C973"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3DD96" w14:textId="2DE788A0" w:rsidR="50650136" w:rsidRPr="00296836" w:rsidRDefault="50650136" w:rsidP="00A40010">
            <w:pPr>
              <w:pStyle w:val="ListParagraph"/>
              <w:numPr>
                <w:ilvl w:val="0"/>
                <w:numId w:val="2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Severe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559E3" w14:textId="4A2A766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E3DB0" w14:textId="3532E08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8ABB3A" w14:textId="0593DE4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4E500" w14:textId="0FA1F3E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6AE75D2"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F9EF24" w14:textId="7ED900BC" w:rsidR="50650136" w:rsidRPr="00296836" w:rsidRDefault="50650136" w:rsidP="00A40010">
            <w:pPr>
              <w:pStyle w:val="ListParagraph"/>
              <w:numPr>
                <w:ilvl w:val="0"/>
                <w:numId w:val="21"/>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 pain or discomfort </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2D2F5" w14:textId="1CD830D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FB418" w14:textId="15F120F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9907D" w14:textId="4F77680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8D24B8" w14:textId="7CF22CD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CE8D8C6"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DA1BB" w14:textId="1B04AE1C"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7EC96" w14:textId="59FCEFC6"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6781A" w14:textId="00873520"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3 (N/A)</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09A3B" w14:textId="41900DB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E66DD" w14:textId="10784CF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(N/A)</w:t>
            </w:r>
          </w:p>
        </w:tc>
      </w:tr>
      <w:tr w:rsidR="50650136" w:rsidRPr="00296836" w14:paraId="7BA006C3" w14:textId="77777777" w:rsidTr="2C63F052">
        <w:trPr>
          <w:trHeight w:val="285"/>
        </w:trPr>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2906A" w14:textId="096B8F5A"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C1161" w14:textId="7E421393"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DC7EEC" w14:textId="66AF8B48"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3 (N/A)</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51F9A" w14:textId="52690E3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4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AFF915" w14:textId="2C2A0BA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 (N/A)</w:t>
            </w:r>
          </w:p>
        </w:tc>
      </w:tr>
    </w:tbl>
    <w:p w14:paraId="2FA69EED" w14:textId="16E32F61" w:rsidR="50650136" w:rsidRPr="00296836" w:rsidRDefault="50650136" w:rsidP="50650136">
      <w:pPr>
        <w:spacing w:line="257" w:lineRule="auto"/>
        <w:rPr>
          <w:rFonts w:ascii="Calibri" w:eastAsia="Calibri" w:hAnsi="Calibri" w:cs="Calibri"/>
          <w:u w:val="single"/>
        </w:rPr>
      </w:pPr>
    </w:p>
    <w:p w14:paraId="6AA2D44A" w14:textId="473C4E65" w:rsidR="50650136" w:rsidRPr="00296836" w:rsidRDefault="003C4E22" w:rsidP="50650136">
      <w:pPr>
        <w:spacing w:line="257" w:lineRule="auto"/>
        <w:rPr>
          <w:rFonts w:ascii="Calibri" w:eastAsia="Calibri" w:hAnsi="Calibri" w:cs="Calibri"/>
        </w:rPr>
      </w:pPr>
      <w:r w:rsidRPr="00296836">
        <w:rPr>
          <w:rFonts w:ascii="Calibri" w:eastAsia="Calibri" w:hAnsi="Calibri" w:cs="Calibri"/>
        </w:rPr>
        <w:t>Table S4</w:t>
      </w:r>
      <w:r w:rsidR="00807B27" w:rsidRPr="00296836">
        <w:rPr>
          <w:rFonts w:ascii="Calibri" w:eastAsia="Calibri" w:hAnsi="Calibri" w:cs="Calibri"/>
        </w:rPr>
        <w:t>4</w:t>
      </w:r>
      <w:r w:rsidRPr="00296836">
        <w:rPr>
          <w:rFonts w:ascii="Calibri" w:eastAsia="Calibri" w:hAnsi="Calibri" w:cs="Calibri"/>
        </w:rPr>
        <w:t>: EQ-5D-5L Anxiety and Depression Proxy Score</w:t>
      </w:r>
    </w:p>
    <w:tbl>
      <w:tblPr>
        <w:tblW w:w="0" w:type="auto"/>
        <w:tblLayout w:type="fixed"/>
        <w:tblLook w:val="04A0" w:firstRow="1" w:lastRow="0" w:firstColumn="1" w:lastColumn="0" w:noHBand="0" w:noVBand="1"/>
      </w:tblPr>
      <w:tblGrid>
        <w:gridCol w:w="4579"/>
        <w:gridCol w:w="1540"/>
        <w:gridCol w:w="1758"/>
        <w:gridCol w:w="1540"/>
        <w:gridCol w:w="1038"/>
      </w:tblGrid>
      <w:tr w:rsidR="50650136" w:rsidRPr="00296836" w14:paraId="783BD892" w14:textId="77777777" w:rsidTr="2C63F052">
        <w:trPr>
          <w:trHeight w:val="52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6D8B5" w14:textId="5F59E8B0"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4B1DB" w14:textId="377BF99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EE8EA3" w14:textId="24DACEC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445C3" w14:textId="632C265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E086D1" w14:textId="0F2E417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1506DDF2"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557DB7" w14:textId="1C6E95C9"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6A070C" w14:textId="2A4EA57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7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021CAF" w14:textId="4F8A311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0E1189" w14:textId="2360725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1</w:t>
            </w:r>
          </w:p>
        </w:tc>
        <w:tc>
          <w:tcPr>
            <w:tcW w:w="103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C2D5C7" w14:textId="4610296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6E453907"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433E7" w14:textId="5422B068" w:rsidR="50650136" w:rsidRPr="00296836" w:rsidRDefault="50650136" w:rsidP="00A40010">
            <w:pPr>
              <w:pStyle w:val="ListParagraph"/>
              <w:numPr>
                <w:ilvl w:val="0"/>
                <w:numId w:val="2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lastRenderedPageBreak/>
              <w:t xml:space="preserve">Not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FF5B1" w14:textId="611FFFE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0F72E" w14:textId="426E155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FF998" w14:textId="6272E5D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9D5F14" w14:textId="72B6344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14F676E0"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B20ABC" w14:textId="5F0E4A94" w:rsidR="50650136" w:rsidRPr="00296836" w:rsidRDefault="50650136" w:rsidP="00A40010">
            <w:pPr>
              <w:pStyle w:val="ListParagraph"/>
              <w:numPr>
                <w:ilvl w:val="0"/>
                <w:numId w:val="2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Slightly anxious or depressed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2A2247" w14:textId="328159A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A74F4" w14:textId="37FBB09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E7A757" w14:textId="6205A48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3561D" w14:textId="3D6EEEA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r>
      <w:tr w:rsidR="50650136" w:rsidRPr="00296836" w14:paraId="40493876"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F114B" w14:textId="3B37B626" w:rsidR="50650136" w:rsidRPr="00296836" w:rsidRDefault="50650136" w:rsidP="00A40010">
            <w:pPr>
              <w:pStyle w:val="ListParagraph"/>
              <w:numPr>
                <w:ilvl w:val="0"/>
                <w:numId w:val="2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Moderately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12C067" w14:textId="37D3D77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3F8FC" w14:textId="7856D4A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20E92" w14:textId="19A6FC9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1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1AF212" w14:textId="05091D9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1 </w:t>
            </w:r>
          </w:p>
        </w:tc>
      </w:tr>
      <w:tr w:rsidR="50650136" w:rsidRPr="00296836" w14:paraId="37B9BFC6"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ED57CC" w14:textId="08A95B0A" w:rsidR="50650136" w:rsidRPr="00296836" w:rsidRDefault="50650136" w:rsidP="00A40010">
            <w:pPr>
              <w:pStyle w:val="ListParagraph"/>
              <w:numPr>
                <w:ilvl w:val="0"/>
                <w:numId w:val="2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Severely anxious or depressed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CCDFD" w14:textId="11B7361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DB415" w14:textId="256550C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C3E8E" w14:textId="0611AC0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A4CCD" w14:textId="6E73C6B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8758BFF"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08F5D" w14:textId="46380BAC" w:rsidR="50650136" w:rsidRPr="00296836" w:rsidRDefault="50650136" w:rsidP="00A40010">
            <w:pPr>
              <w:pStyle w:val="ListParagraph"/>
              <w:numPr>
                <w:ilvl w:val="0"/>
                <w:numId w:val="20"/>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Extremely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BAACE" w14:textId="3472728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55FE8C" w14:textId="773539C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B52BE" w14:textId="2D0F701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0424F" w14:textId="4C13CA2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0269217C"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F28AE8" w14:textId="38337A24"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B25A3" w14:textId="627E3AA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C76886" w14:textId="6878809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0BB9A" w14:textId="6777BE6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6ACA3" w14:textId="5C081B9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06D3341A"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34E1C1" w14:textId="795015A3"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E0B42" w14:textId="09777FF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732CB" w14:textId="4738B2E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F7F51" w14:textId="077CC47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44945" w14:textId="3CB1A48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0DF30F13"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B0054C" w14:textId="503B1884"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AAA657" w14:textId="2F7FC35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7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7A219D" w14:textId="5112254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33B134" w14:textId="2AC9A83E"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03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B29BDA" w14:textId="4BDB9F4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r>
      <w:tr w:rsidR="50650136" w:rsidRPr="00296836" w14:paraId="641A1ADE"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3274E1" w14:textId="00399B15" w:rsidR="50650136" w:rsidRPr="00296836" w:rsidRDefault="50650136" w:rsidP="00A40010">
            <w:pPr>
              <w:pStyle w:val="ListParagraph"/>
              <w:numPr>
                <w:ilvl w:val="0"/>
                <w:numId w:val="1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Not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871ADD" w14:textId="223F739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56CD4" w14:textId="725425F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A172C" w14:textId="2B75E6E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D9051" w14:textId="7872871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FCAD64C"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B00250" w14:textId="5A7F0FBF" w:rsidR="50650136" w:rsidRPr="00296836" w:rsidRDefault="50650136" w:rsidP="00A40010">
            <w:pPr>
              <w:pStyle w:val="ListParagraph"/>
              <w:numPr>
                <w:ilvl w:val="0"/>
                <w:numId w:val="1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Slightly anxious or depressed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AAB61D" w14:textId="593574B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B14BC" w14:textId="2A65870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E6DBC" w14:textId="28B1DC9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86A88B" w14:textId="62F766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BE02AE0"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B7B115" w14:textId="4AF557A1" w:rsidR="50650136" w:rsidRPr="00296836" w:rsidRDefault="50650136" w:rsidP="00A40010">
            <w:pPr>
              <w:pStyle w:val="ListParagraph"/>
              <w:numPr>
                <w:ilvl w:val="0"/>
                <w:numId w:val="1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Moderately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A51FE" w14:textId="3B9B10A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AC88B" w14:textId="062C970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EDCB8C" w14:textId="13F3440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F0FCD" w14:textId="4D6B639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B293CFE"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6AF34" w14:textId="6D9E5D6A" w:rsidR="50650136" w:rsidRPr="00296836" w:rsidRDefault="50650136" w:rsidP="00A40010">
            <w:pPr>
              <w:pStyle w:val="ListParagraph"/>
              <w:numPr>
                <w:ilvl w:val="0"/>
                <w:numId w:val="1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Severely anxious or depressed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54616" w14:textId="1CF0DA2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0AD381" w14:textId="31098BA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8082D" w14:textId="4FE293E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D9C38" w14:textId="389CD6C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266A282D"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43C92" w14:textId="1A1903D1" w:rsidR="50650136" w:rsidRPr="00296836" w:rsidRDefault="50650136" w:rsidP="00A40010">
            <w:pPr>
              <w:pStyle w:val="ListParagraph"/>
              <w:numPr>
                <w:ilvl w:val="0"/>
                <w:numId w:val="19"/>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Extremely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F21CB" w14:textId="4228BCB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2BEF5" w14:textId="47F4E4B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D0C45" w14:textId="2804863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E3E76" w14:textId="5FD70A5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41C45B3"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525A03" w14:textId="4A45D2F1"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B9D78A" w14:textId="08383CA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6E053" w14:textId="5AC6150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BF88D" w14:textId="6C427A2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811E2" w14:textId="48340ED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34BC5E2"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A3D12" w14:textId="5C3B99A8"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23EC3" w14:textId="5A59984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B08E9E" w14:textId="7873326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C53B1" w14:textId="6FDCD4E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6B3EA" w14:textId="7F7179A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1E16F2D"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E8E326" w14:textId="289D5610"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6D9D13" w14:textId="128F044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7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F4D7E2" w14:textId="408CEB8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0</w:t>
            </w:r>
          </w:p>
        </w:tc>
        <w:tc>
          <w:tcPr>
            <w:tcW w:w="1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A20A960" w14:textId="0CA5198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2</w:t>
            </w:r>
          </w:p>
        </w:tc>
        <w:tc>
          <w:tcPr>
            <w:tcW w:w="103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A97EF3" w14:textId="16D3264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0023131" w:rsidRPr="00296836">
              <w:rPr>
                <w:rFonts w:ascii="Calibri Light" w:eastAsia="Calibri Light" w:hAnsi="Calibri Light" w:cs="Calibri Light"/>
                <w:b/>
                <w:bCs/>
                <w:color w:val="000000" w:themeColor="text1"/>
                <w:sz w:val="19"/>
                <w:szCs w:val="19"/>
              </w:rPr>
              <w:t>2</w:t>
            </w:r>
          </w:p>
        </w:tc>
      </w:tr>
      <w:tr w:rsidR="50650136" w:rsidRPr="00296836" w14:paraId="3087B164"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0736F" w14:textId="418087B9" w:rsidR="50650136" w:rsidRPr="00296836" w:rsidRDefault="50650136" w:rsidP="00A40010">
            <w:pPr>
              <w:pStyle w:val="ListParagraph"/>
              <w:numPr>
                <w:ilvl w:val="0"/>
                <w:numId w:val="1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Not anxious </w:t>
            </w:r>
            <w:r w:rsidR="139FEC5A" w:rsidRPr="00296836">
              <w:rPr>
                <w:rFonts w:ascii="Calibri Light" w:eastAsia="Calibri Light" w:hAnsi="Calibri Light" w:cs="Calibri Light"/>
                <w:color w:val="000000" w:themeColor="text1"/>
                <w:sz w:val="19"/>
                <w:szCs w:val="19"/>
              </w:rPr>
              <w:t>or depressed</w:t>
            </w: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3A1C8" w14:textId="3FB679B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7C1E24" w14:textId="6B4497E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CD2248" w14:textId="23AF976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0FC6D8" w14:textId="13D092E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4D3936B"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520289" w14:textId="3F17EDBB" w:rsidR="50650136" w:rsidRPr="00296836" w:rsidRDefault="50650136" w:rsidP="00A40010">
            <w:pPr>
              <w:pStyle w:val="ListParagraph"/>
              <w:numPr>
                <w:ilvl w:val="0"/>
                <w:numId w:val="1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Slightly anxious or depressed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D1A469" w14:textId="42C0FC1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8A83A0" w14:textId="5E5DCA1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0AB34" w14:textId="2B06C8C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DEC78" w14:textId="550513D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6055E828" w14:textId="77777777" w:rsidTr="2C63F052">
        <w:trPr>
          <w:trHeight w:val="300"/>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94BA37" w14:textId="72C62071" w:rsidR="50650136" w:rsidRPr="00296836" w:rsidRDefault="50650136" w:rsidP="00A40010">
            <w:pPr>
              <w:pStyle w:val="ListParagraph"/>
              <w:numPr>
                <w:ilvl w:val="0"/>
                <w:numId w:val="1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Moderately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9DB5C" w14:textId="74ACE9F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76F29B" w14:textId="705ABB3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749E5" w14:textId="06BE1A8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35FAE" w14:textId="3D6FCBA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63BF978E"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0F2CB" w14:textId="359081DE" w:rsidR="50650136" w:rsidRPr="00296836" w:rsidRDefault="50650136" w:rsidP="00A40010">
            <w:pPr>
              <w:pStyle w:val="ListParagraph"/>
              <w:numPr>
                <w:ilvl w:val="0"/>
                <w:numId w:val="1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Severely anxious or depressed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D4FD0" w14:textId="181B044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4AF72" w14:textId="33D2942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DE877" w14:textId="410A4B7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AB286" w14:textId="4B71054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6FDEF0D8"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AF50B" w14:textId="3DBF7A96" w:rsidR="50650136" w:rsidRPr="00296836" w:rsidRDefault="50650136" w:rsidP="00A40010">
            <w:pPr>
              <w:pStyle w:val="ListParagraph"/>
              <w:numPr>
                <w:ilvl w:val="0"/>
                <w:numId w:val="18"/>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Extremely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D3EBE" w14:textId="67907E4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1F649" w14:textId="29663AF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2DED7B" w14:textId="57B9AF6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FEE88" w14:textId="776892F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60C3035"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CBF81" w14:textId="7F314C68"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5BEF1" w14:textId="6935166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67575" w14:textId="2929D68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89447" w14:textId="565871B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(0.71)</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79EB86" w14:textId="2F68753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(0.71)</w:t>
            </w:r>
          </w:p>
        </w:tc>
      </w:tr>
      <w:tr w:rsidR="50650136" w:rsidRPr="00296836" w14:paraId="1E4925CF"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92A504" w14:textId="719FE010"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60DAF" w14:textId="7B7E943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79DF5" w14:textId="11F78F0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4EDAD8" w14:textId="5708640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(3-4)</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EB2A7" w14:textId="65DC187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3.5 (3-4)</w:t>
            </w:r>
          </w:p>
        </w:tc>
      </w:tr>
      <w:tr w:rsidR="50650136" w:rsidRPr="00296836" w14:paraId="26446A5C"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9B79D01" w14:textId="57535FFA"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993F0D" w14:textId="1D4F8C2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w:t>
            </w:r>
            <w:r w:rsidR="79665055" w:rsidRPr="00296836">
              <w:rPr>
                <w:rFonts w:ascii="Calibri Light" w:eastAsia="Calibri Light" w:hAnsi="Calibri Light" w:cs="Calibri Light"/>
                <w:b/>
                <w:bCs/>
                <w:color w:val="000000" w:themeColor="text1"/>
                <w:sz w:val="19"/>
                <w:szCs w:val="19"/>
              </w:rPr>
              <w:t>xp=0</w:t>
            </w:r>
          </w:p>
        </w:tc>
        <w:tc>
          <w:tcPr>
            <w:tcW w:w="17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5BEB99" w14:textId="72561F2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099C92A7" w:rsidRPr="00296836">
              <w:rPr>
                <w:rFonts w:ascii="Calibri Light" w:eastAsia="Calibri Light" w:hAnsi="Calibri Light" w:cs="Calibri Light"/>
                <w:b/>
                <w:bCs/>
                <w:color w:val="000000" w:themeColor="text1"/>
                <w:sz w:val="19"/>
                <w:szCs w:val="19"/>
              </w:rPr>
              <w:t>1</w:t>
            </w:r>
          </w:p>
        </w:tc>
        <w:tc>
          <w:tcPr>
            <w:tcW w:w="1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506593" w14:textId="3276831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03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162B69" w14:textId="448E75F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74BF9B99"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9CDEE" w14:textId="6B179B34" w:rsidR="5B0A2FC3" w:rsidRPr="00296836" w:rsidRDefault="5B0A2FC3" w:rsidP="00A40010">
            <w:pPr>
              <w:pStyle w:val="ListParagraph"/>
              <w:numPr>
                <w:ilvl w:val="0"/>
                <w:numId w:val="1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Not anxious </w:t>
            </w:r>
            <w:r w:rsidR="4A200F6E" w:rsidRPr="00296836">
              <w:rPr>
                <w:rFonts w:ascii="Calibri Light" w:eastAsia="Calibri Light" w:hAnsi="Calibri Light" w:cs="Calibri Light"/>
                <w:color w:val="000000" w:themeColor="text1"/>
                <w:sz w:val="19"/>
                <w:szCs w:val="19"/>
              </w:rPr>
              <w:t>or depressed</w:t>
            </w:r>
            <w:r w:rsidR="50650136"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A4D3E" w14:textId="0475C6A8"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D2DCA" w14:textId="04E4C2C9" w:rsidR="50650136" w:rsidRPr="00296836" w:rsidRDefault="11EF32B1" w:rsidP="50650136">
            <w:pPr>
              <w:spacing w:after="0"/>
              <w:jc w:val="center"/>
            </w:pPr>
            <w:r w:rsidRPr="00296836">
              <w:rPr>
                <w:rFonts w:ascii="Calibri Light" w:eastAsia="Calibri Light" w:hAnsi="Calibri Light" w:cs="Calibri Light"/>
                <w:color w:val="000000" w:themeColor="text1"/>
                <w:sz w:val="19"/>
                <w:szCs w:val="19"/>
              </w:rPr>
              <w:t>1</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55129" w14:textId="3A438AA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31ACD" w14:textId="53C1848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4EEB3138"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B6A92" w14:textId="03D412AA" w:rsidR="512931B4" w:rsidRPr="00296836" w:rsidRDefault="512931B4" w:rsidP="00A40010">
            <w:pPr>
              <w:pStyle w:val="ListParagraph"/>
              <w:numPr>
                <w:ilvl w:val="0"/>
                <w:numId w:val="1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Slightly anxious</w:t>
            </w:r>
            <w:r w:rsidR="50650136" w:rsidRPr="00296836">
              <w:rPr>
                <w:rFonts w:ascii="Calibri Light" w:eastAsia="Calibri Light" w:hAnsi="Calibri Light" w:cs="Calibri Light"/>
                <w:color w:val="000000" w:themeColor="text1"/>
                <w:sz w:val="19"/>
                <w:szCs w:val="19"/>
              </w:rPr>
              <w:t xml:space="preserve"> or depressed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853DAC" w14:textId="14041A8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31DAB" w14:textId="3B5EA4F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6C140" w14:textId="022BBED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B7561" w14:textId="607032D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D5AF60E"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14CEE" w14:textId="5A948A4D" w:rsidR="50650136" w:rsidRPr="00296836" w:rsidRDefault="50650136" w:rsidP="00A40010">
            <w:pPr>
              <w:pStyle w:val="ListParagraph"/>
              <w:numPr>
                <w:ilvl w:val="0"/>
                <w:numId w:val="1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Moderately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B9FAC" w14:textId="3546545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93EF2" w14:textId="19AE41E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0E2E2" w14:textId="25CF35B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B63A4" w14:textId="2E93086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497B04E"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35D96" w14:textId="3711B0DD" w:rsidR="50650136" w:rsidRPr="00296836" w:rsidRDefault="50650136" w:rsidP="00A40010">
            <w:pPr>
              <w:pStyle w:val="ListParagraph"/>
              <w:numPr>
                <w:ilvl w:val="0"/>
                <w:numId w:val="1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Severely anxious or depressed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C8176" w14:textId="73AEABE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A30ED" w14:textId="531178B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9BCFEF" w14:textId="5E802FC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88B640" w14:textId="0CFFD21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51EA6770"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957F6" w14:textId="2D1234CE" w:rsidR="50650136" w:rsidRPr="00296836" w:rsidRDefault="50650136" w:rsidP="00A40010">
            <w:pPr>
              <w:pStyle w:val="ListParagraph"/>
              <w:numPr>
                <w:ilvl w:val="0"/>
                <w:numId w:val="17"/>
              </w:numPr>
              <w:spacing w:after="0"/>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 xml:space="preserve">Extremely anxious or depressed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92E35" w14:textId="131B926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F31BB1" w14:textId="4320947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45488" w14:textId="4D223AA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2563C" w14:textId="6D75D649"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1C41A733"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121CB" w14:textId="4CFC6C61"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9E60EB" w14:textId="06D621E2"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F8EC4" w14:textId="12007409"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1 (N/A)</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9534F" w14:textId="74B16F8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150F4" w14:textId="6D5FF66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r w:rsidR="50650136" w:rsidRPr="00296836" w14:paraId="5EEF3126" w14:textId="77777777" w:rsidTr="2C63F052">
        <w:trPr>
          <w:trHeight w:val="285"/>
        </w:trPr>
        <w:tc>
          <w:tcPr>
            <w:tcW w:w="4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7D2CC" w14:textId="350724A8"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2226A" w14:textId="1D09B933"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7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A51462" w14:textId="0FE10DE8"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 xml:space="preserve">1 (N/A) </w:t>
            </w:r>
          </w:p>
        </w:tc>
        <w:tc>
          <w:tcPr>
            <w:tcW w:w="15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E1F86" w14:textId="550967F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0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DC38D" w14:textId="481CC43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 (N/A)</w:t>
            </w:r>
          </w:p>
        </w:tc>
      </w:tr>
    </w:tbl>
    <w:p w14:paraId="4782A489" w14:textId="7994B4F6" w:rsidR="50650136" w:rsidRPr="00296836" w:rsidRDefault="50650136" w:rsidP="50650136">
      <w:pPr>
        <w:spacing w:line="257" w:lineRule="auto"/>
        <w:rPr>
          <w:rFonts w:ascii="Calibri" w:eastAsia="Calibri" w:hAnsi="Calibri" w:cs="Calibri"/>
          <w:u w:val="single"/>
        </w:rPr>
      </w:pPr>
    </w:p>
    <w:p w14:paraId="0E4EEF74" w14:textId="404A0C99" w:rsidR="50650136" w:rsidRPr="00296836" w:rsidRDefault="003C4E22" w:rsidP="50650136">
      <w:pPr>
        <w:spacing w:line="257" w:lineRule="auto"/>
        <w:rPr>
          <w:rFonts w:ascii="Calibri" w:eastAsia="Calibri" w:hAnsi="Calibri" w:cs="Calibri"/>
        </w:rPr>
      </w:pPr>
      <w:r w:rsidRPr="00296836">
        <w:rPr>
          <w:rFonts w:ascii="Calibri" w:eastAsia="Calibri" w:hAnsi="Calibri" w:cs="Calibri"/>
        </w:rPr>
        <w:t>Table S4</w:t>
      </w:r>
      <w:r w:rsidR="00807B27" w:rsidRPr="00296836">
        <w:rPr>
          <w:rFonts w:ascii="Calibri" w:eastAsia="Calibri" w:hAnsi="Calibri" w:cs="Calibri"/>
        </w:rPr>
        <w:t>5</w:t>
      </w:r>
      <w:r w:rsidRPr="00296836">
        <w:rPr>
          <w:rFonts w:ascii="Calibri" w:eastAsia="Calibri" w:hAnsi="Calibri" w:cs="Calibri"/>
        </w:rPr>
        <w:t xml:space="preserve">: EQ-5D-5L Proxy Utility Score </w:t>
      </w:r>
    </w:p>
    <w:tbl>
      <w:tblPr>
        <w:tblW w:w="0" w:type="auto"/>
        <w:tblLayout w:type="fixed"/>
        <w:tblLook w:val="04A0" w:firstRow="1" w:lastRow="0" w:firstColumn="1" w:lastColumn="0" w:noHBand="0" w:noVBand="1"/>
      </w:tblPr>
      <w:tblGrid>
        <w:gridCol w:w="2979"/>
        <w:gridCol w:w="1869"/>
        <w:gridCol w:w="1869"/>
        <w:gridCol w:w="1869"/>
        <w:gridCol w:w="1869"/>
      </w:tblGrid>
      <w:tr w:rsidR="50650136" w:rsidRPr="00296836" w14:paraId="54DCE1B4" w14:textId="77777777" w:rsidTr="2C63F052">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7B451" w14:textId="1659942C"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242B2D" w14:textId="7B44E8D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18ADD" w14:textId="56F0ECE1"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65BD7" w14:textId="5549AE5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38689" w14:textId="13D89DD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0B4834C2"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70BE90" w14:textId="5EB8047A"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515494" w14:textId="2391A8B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805D00" w14:textId="2B10D7BF"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6C3254" w14:textId="71F52E0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4F8383" w14:textId="5B4EDC8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5135BE1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53AF8" w14:textId="5AAA5C02"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1E70E" w14:textId="5BE85FF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03C69" w14:textId="1EBEF6D5"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135802" w14:textId="01AE596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0.49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CED38" w14:textId="43BC444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0.49 (N/A)</w:t>
            </w:r>
          </w:p>
        </w:tc>
      </w:tr>
      <w:tr w:rsidR="50650136" w:rsidRPr="00296836" w14:paraId="509A0716"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59A03" w14:textId="6C860DC7"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C2D22" w14:textId="6BE55A7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1BCE5" w14:textId="1724278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251FC" w14:textId="220F889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0.49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6B548D" w14:textId="2DBFE4A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0.49 (N/A)</w:t>
            </w:r>
          </w:p>
        </w:tc>
      </w:tr>
      <w:tr w:rsidR="50650136" w:rsidRPr="00296836" w14:paraId="5A7B4FB7"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52AA9F0" w14:textId="6E769C69"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995B27" w14:textId="15BE68C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A6E287" w14:textId="6772FE1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775EF9" w14:textId="31A366A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53A426" w14:textId="4B70E3A6"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r>
      <w:tr w:rsidR="50650136" w:rsidRPr="00296836" w14:paraId="579523BB"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3FC43" w14:textId="5A1D34F1"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CFC62" w14:textId="1091A90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83B3CC" w14:textId="7FBEDDF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71382" w14:textId="3F3A3EC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34A7D2" w14:textId="47BB259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29D8D7F"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8B1107" w14:textId="6F357053"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7EDDE" w14:textId="5062B84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ED8AC" w14:textId="2056B99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6FF62" w14:textId="38599A9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B64332" w14:textId="4E909642"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7FBF5735"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B3F0797" w14:textId="137175FE"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5C2155" w14:textId="01A6F24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7219FA" w14:textId="3ECB06C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4A1562" w14:textId="45A03E8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A9D7E7" w14:textId="1C0269C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r>
      <w:tr w:rsidR="50650136" w:rsidRPr="00296836" w14:paraId="0BBAAB8E"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93C27" w14:textId="63B99A53"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6B60F" w14:textId="29E2780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4191D" w14:textId="5AB154A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0C93C" w14:textId="156F2B8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0.1 (0.45)</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D9A05" w14:textId="65877F4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0.1 (0.45)</w:t>
            </w:r>
          </w:p>
        </w:tc>
      </w:tr>
      <w:tr w:rsidR="50650136" w:rsidRPr="00296836" w14:paraId="027621E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EEE9F" w14:textId="2F53946F" w:rsidR="50650136" w:rsidRPr="00296836" w:rsidRDefault="50650136" w:rsidP="50650136">
            <w:pPr>
              <w:spacing w:after="0"/>
            </w:pPr>
            <w:r w:rsidRPr="00296836">
              <w:rPr>
                <w:rFonts w:ascii="Calibri Light" w:eastAsia="Calibri Light" w:hAnsi="Calibri Light" w:cs="Calibri Light"/>
                <w:color w:val="000000" w:themeColor="text1"/>
                <w:sz w:val="19"/>
                <w:szCs w:val="19"/>
              </w:rPr>
              <w:lastRenderedPageBreak/>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52D8ED" w14:textId="24B06FE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B295D" w14:textId="7092B76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D01A5" w14:textId="3FABF1E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0.1 (0.2-0.42)</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5DC22" w14:textId="6F1F9CC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0.1 (0.2-0.42)</w:t>
            </w:r>
          </w:p>
        </w:tc>
      </w:tr>
      <w:tr w:rsidR="50650136" w:rsidRPr="00296836" w14:paraId="3B7F7B65"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7DB913" w14:textId="416E7F2E"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D6EA403" w14:textId="515C26A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779BE526" w:rsidRPr="00296836">
              <w:rPr>
                <w:rFonts w:ascii="Calibri Light" w:eastAsia="Calibri Light" w:hAnsi="Calibri Light" w:cs="Calibri Light"/>
                <w:b/>
                <w:bCs/>
                <w:color w:val="000000" w:themeColor="text1"/>
                <w:sz w:val="19"/>
                <w:szCs w:val="19"/>
              </w:rPr>
              <w:t>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E574A7D" w14:textId="1E2A42D8" w:rsidR="50650136" w:rsidRPr="00296836" w:rsidRDefault="50650136" w:rsidP="2C63F052">
            <w:pPr>
              <w:spacing w:after="0"/>
              <w:jc w:val="center"/>
              <w:rPr>
                <w:rFonts w:ascii="Calibri Light" w:eastAsia="Calibri Light" w:hAnsi="Calibri Light" w:cs="Calibri Light"/>
                <w:b/>
                <w:bCs/>
                <w:color w:val="000000" w:themeColor="text1"/>
                <w:sz w:val="19"/>
                <w:szCs w:val="19"/>
              </w:rPr>
            </w:pPr>
            <w:r w:rsidRPr="00296836">
              <w:rPr>
                <w:rFonts w:ascii="Calibri Light" w:eastAsia="Calibri Light" w:hAnsi="Calibri Light" w:cs="Calibri Light"/>
                <w:b/>
                <w:bCs/>
                <w:color w:val="000000" w:themeColor="text1"/>
                <w:sz w:val="19"/>
                <w:szCs w:val="19"/>
              </w:rPr>
              <w:t>Exp =</w:t>
            </w:r>
            <w:r w:rsidR="6E6F453B" w:rsidRPr="00296836">
              <w:rPr>
                <w:rFonts w:ascii="Calibri Light" w:eastAsia="Calibri Light" w:hAnsi="Calibri Light" w:cs="Calibri Light"/>
                <w:b/>
                <w:bCs/>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2CFF45" w14:textId="4FD2A030"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A6E576E" w14:textId="4812CDE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2A51BB27"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E38E0" w14:textId="031DA051"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37152" w14:textId="59835D9E"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DF279" w14:textId="2C929384"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0.71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0EB7C" w14:textId="0643B89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10040" w14:textId="4D0C5DD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0.71 (N/A)</w:t>
            </w:r>
          </w:p>
        </w:tc>
      </w:tr>
      <w:tr w:rsidR="50650136" w:rsidRPr="00296836" w14:paraId="6B0760F4"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D6866" w14:textId="61C4EE0D"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AC185" w14:textId="15D67466" w:rsidR="50650136" w:rsidRPr="00296836" w:rsidRDefault="50650136" w:rsidP="2C63F052">
            <w:pPr>
              <w:spacing w:after="0"/>
              <w:rPr>
                <w:rFonts w:ascii="Calibri Light" w:eastAsia="Calibri Light" w:hAnsi="Calibri Light" w:cs="Calibri Light"/>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D871D" w14:textId="5296A744" w:rsidR="2C63F052" w:rsidRPr="00296836" w:rsidRDefault="2C63F052" w:rsidP="2C63F052">
            <w:pPr>
              <w:spacing w:after="0"/>
            </w:pPr>
            <w:r w:rsidRPr="00296836">
              <w:rPr>
                <w:rFonts w:ascii="Calibri Light" w:eastAsia="Calibri Light" w:hAnsi="Calibri Light" w:cs="Calibri Light"/>
                <w:color w:val="000000" w:themeColor="text1"/>
                <w:sz w:val="19"/>
                <w:szCs w:val="19"/>
              </w:rPr>
              <w:t xml:space="preserve">            0.71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18EF7" w14:textId="285FEE6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67388" w14:textId="712BC32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0.71 (N/A)</w:t>
            </w:r>
          </w:p>
        </w:tc>
      </w:tr>
    </w:tbl>
    <w:p w14:paraId="2515FA5D" w14:textId="574F188D" w:rsidR="50650136" w:rsidRPr="00296836" w:rsidRDefault="50650136" w:rsidP="50650136">
      <w:pPr>
        <w:spacing w:line="257" w:lineRule="auto"/>
        <w:rPr>
          <w:rFonts w:ascii="Calibri" w:eastAsia="Calibri" w:hAnsi="Calibri" w:cs="Calibri"/>
          <w:u w:val="single"/>
        </w:rPr>
      </w:pPr>
    </w:p>
    <w:p w14:paraId="5438CFDD" w14:textId="5EF93FAA" w:rsidR="50650136" w:rsidRPr="00296836" w:rsidRDefault="003C4E22" w:rsidP="50650136">
      <w:pPr>
        <w:spacing w:line="257" w:lineRule="auto"/>
        <w:rPr>
          <w:rFonts w:ascii="Calibri" w:eastAsia="Calibri" w:hAnsi="Calibri" w:cs="Calibri"/>
        </w:rPr>
      </w:pPr>
      <w:r w:rsidRPr="00296836">
        <w:rPr>
          <w:rFonts w:ascii="Calibri" w:eastAsia="Calibri" w:hAnsi="Calibri" w:cs="Calibri"/>
        </w:rPr>
        <w:t>Table S4</w:t>
      </w:r>
      <w:r w:rsidR="00807B27" w:rsidRPr="00296836">
        <w:rPr>
          <w:rFonts w:ascii="Calibri" w:eastAsia="Calibri" w:hAnsi="Calibri" w:cs="Calibri"/>
        </w:rPr>
        <w:t>6</w:t>
      </w:r>
      <w:r w:rsidRPr="00296836">
        <w:rPr>
          <w:rFonts w:ascii="Calibri" w:eastAsia="Calibri" w:hAnsi="Calibri" w:cs="Calibri"/>
        </w:rPr>
        <w:t>: EQ-VAS Proxy Score</w:t>
      </w:r>
    </w:p>
    <w:tbl>
      <w:tblPr>
        <w:tblW w:w="0" w:type="auto"/>
        <w:tblLayout w:type="fixed"/>
        <w:tblLook w:val="04A0" w:firstRow="1" w:lastRow="0" w:firstColumn="1" w:lastColumn="0" w:noHBand="0" w:noVBand="1"/>
      </w:tblPr>
      <w:tblGrid>
        <w:gridCol w:w="2979"/>
        <w:gridCol w:w="1869"/>
        <w:gridCol w:w="1869"/>
        <w:gridCol w:w="1869"/>
        <w:gridCol w:w="1869"/>
      </w:tblGrid>
      <w:tr w:rsidR="50650136" w:rsidRPr="00296836" w14:paraId="39678CBB" w14:textId="77777777" w:rsidTr="2C63F052">
        <w:trPr>
          <w:trHeight w:val="52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8FEE4" w14:textId="542C7A17" w:rsidR="50650136" w:rsidRPr="00296836" w:rsidRDefault="50650136" w:rsidP="50650136">
            <w:pPr>
              <w:spacing w:after="0"/>
              <w:rPr>
                <w:rFonts w:ascii="Calibri Light" w:eastAsia="Calibri Light" w:hAnsi="Calibri Light" w:cs="Calibri Light"/>
                <w:b/>
                <w:bCs/>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016118" w14:textId="1219BBF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7B7A5" w14:textId="07C930C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fludrocortisone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28CE7" w14:textId="2F6E712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Conservative management plus midodrine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07584" w14:textId="77B57C5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Overall</w:t>
            </w:r>
          </w:p>
        </w:tc>
      </w:tr>
      <w:tr w:rsidR="50650136" w:rsidRPr="00296836" w14:paraId="4E3999E8"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C1A49EF" w14:textId="1CE41875"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Baseline</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008AFD" w14:textId="44E9026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F4E7E1" w14:textId="3B87662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59A1A7" w14:textId="662FB5E2"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F90E89" w14:textId="71A5D2C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50650136" w:rsidRPr="00296836" w14:paraId="164B4FC2"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962F1" w14:textId="24EB7725" w:rsidR="50650136" w:rsidRPr="00296836" w:rsidRDefault="50650136" w:rsidP="50650136">
            <w:pPr>
              <w:spacing w:after="0"/>
            </w:pPr>
            <w:r w:rsidRPr="00296836">
              <w:rPr>
                <w:rFonts w:ascii="Calibri Light" w:eastAsia="Calibri Light" w:hAnsi="Calibri Light" w:cs="Calibri Light"/>
                <w:color w:val="000000" w:themeColor="text1"/>
                <w:sz w:val="19"/>
                <w:szCs w:val="19"/>
              </w:rPr>
              <w:t xml:space="preserve">45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9BBB7" w14:textId="338E669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7136E" w14:textId="00A649FB"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A04A7" w14:textId="46913DF8"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D638C" w14:textId="59C9077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1</w:t>
            </w:r>
          </w:p>
        </w:tc>
      </w:tr>
      <w:tr w:rsidR="50650136" w:rsidRPr="00296836" w14:paraId="37665ADE"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DD6A5" w14:textId="76C7C70D"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61B26" w14:textId="79AE0DC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0F1DF" w14:textId="095E1F7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0FA66" w14:textId="4A17BDAD" w:rsidR="50650136" w:rsidRPr="00296836" w:rsidRDefault="50650136" w:rsidP="50650136">
            <w:pPr>
              <w:spacing w:after="0"/>
            </w:pPr>
            <w:r w:rsidRPr="00296836">
              <w:rPr>
                <w:rFonts w:ascii="Calibri Light" w:eastAsia="Calibri Light" w:hAnsi="Calibri Light" w:cs="Calibri Light"/>
                <w:color w:val="000000" w:themeColor="text1"/>
                <w:sz w:val="19"/>
                <w:szCs w:val="19"/>
              </w:rPr>
              <w:t>45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0574A" w14:textId="4E3DD9F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45 (N/A)</w:t>
            </w:r>
          </w:p>
        </w:tc>
      </w:tr>
      <w:tr w:rsidR="50650136" w:rsidRPr="00296836" w14:paraId="56254EEE"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5CE77" w14:textId="506FDC8E"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C64E31" w14:textId="1098B7E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D8DCB" w14:textId="6E2ED08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37425C" w14:textId="2D02221E" w:rsidR="50650136" w:rsidRPr="00296836" w:rsidRDefault="50650136" w:rsidP="50650136">
            <w:pPr>
              <w:spacing w:after="0"/>
            </w:pPr>
            <w:r w:rsidRPr="00296836">
              <w:rPr>
                <w:rFonts w:ascii="Calibri Light" w:eastAsia="Calibri Light" w:hAnsi="Calibri Light" w:cs="Calibri Light"/>
                <w:color w:val="000000" w:themeColor="text1"/>
                <w:sz w:val="19"/>
                <w:szCs w:val="19"/>
              </w:rPr>
              <w:t>45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ABA93" w14:textId="01A7966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45 (N/A)</w:t>
            </w:r>
          </w:p>
        </w:tc>
      </w:tr>
      <w:tr w:rsidR="50650136" w:rsidRPr="00296836" w14:paraId="1905E7F1"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1C63A7" w14:textId="39A425E8"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3</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9B7153" w14:textId="326B04E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E23AE1" w14:textId="5E3B943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E10335" w14:textId="2BB3021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39E1EE" w14:textId="6A725DBC"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r>
      <w:tr w:rsidR="50650136" w:rsidRPr="00296836" w14:paraId="69F3F84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5DE6B" w14:textId="1508CE9A"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F839F" w14:textId="14DBB32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FABC5" w14:textId="7BCE89D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132BC" w14:textId="334D5F6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91841F" w14:textId="6DB9F2B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4A485A75"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701872" w14:textId="37516C47"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39CF5E" w14:textId="7715386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E814C4" w14:textId="6C62306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D4D4E" w14:textId="7F99C02A"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55128" w14:textId="030A86C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r>
      <w:tr w:rsidR="50650136" w:rsidRPr="00296836" w14:paraId="3B194E31"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F3C663" w14:textId="31D113BB"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6</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A2A9B4" w14:textId="2309D24D"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1FE909" w14:textId="0846CB6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0</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4BC3DA" w14:textId="5A7082C3"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7AD235" w14:textId="77E61421"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2</w:t>
            </w:r>
          </w:p>
        </w:tc>
      </w:tr>
      <w:tr w:rsidR="50650136" w:rsidRPr="00296836" w14:paraId="19A3FDD2"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C68B0" w14:textId="0E3E7EC3" w:rsidR="50650136" w:rsidRPr="00296836" w:rsidRDefault="50650136" w:rsidP="50650136">
            <w:pPr>
              <w:spacing w:after="0"/>
            </w:pPr>
            <w:r w:rsidRPr="00296836">
              <w:rPr>
                <w:rFonts w:ascii="Calibri Light" w:eastAsia="Calibri Light" w:hAnsi="Calibri Light" w:cs="Calibri Light"/>
                <w:color w:val="000000" w:themeColor="text1"/>
                <w:sz w:val="19"/>
                <w:szCs w:val="19"/>
              </w:rPr>
              <w:t>30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11528" w14:textId="0631D59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89430D" w14:textId="220270FC"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45AB0" w14:textId="2ECB705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7FD64" w14:textId="7E396F0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2BFB3F13"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51FB7" w14:textId="6BE265F0" w:rsidR="50650136" w:rsidRPr="00296836" w:rsidRDefault="50650136" w:rsidP="50650136">
            <w:pPr>
              <w:spacing w:after="0"/>
            </w:pPr>
            <w:r w:rsidRPr="00296836">
              <w:rPr>
                <w:rFonts w:ascii="Calibri Light" w:eastAsia="Calibri Light" w:hAnsi="Calibri Light" w:cs="Calibri Light"/>
                <w:color w:val="000000" w:themeColor="text1"/>
                <w:sz w:val="19"/>
                <w:szCs w:val="19"/>
              </w:rPr>
              <w:t>50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29C8A" w14:textId="35096D6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A8717" w14:textId="10A997B7"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ED87E" w14:textId="76A2BB30"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013E3" w14:textId="3426FDBE"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1</w:t>
            </w:r>
          </w:p>
        </w:tc>
      </w:tr>
      <w:tr w:rsidR="50650136" w:rsidRPr="00296836" w14:paraId="427589E0"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6E28D" w14:textId="58852D22"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61FFA" w14:textId="2D7F87A6"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1A43C9" w14:textId="2E0AE4F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CBFBA" w14:textId="0FBB1188"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40 (14.14)</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5126C" w14:textId="22D6BA4B"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40 (14.14)</w:t>
            </w:r>
          </w:p>
        </w:tc>
      </w:tr>
      <w:tr w:rsidR="50650136" w:rsidRPr="00296836" w14:paraId="0BEF94BD"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55E8A" w14:textId="527AEB28"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E53370" w14:textId="2A2C74C3"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998E0" w14:textId="11916A8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856F0" w14:textId="1397241D"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40 (30-50)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F94DA" w14:textId="41B3A95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40 (30-50)</w:t>
            </w:r>
          </w:p>
        </w:tc>
      </w:tr>
      <w:tr w:rsidR="50650136" w:rsidRPr="00296836" w14:paraId="2C08208A"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96273D" w14:textId="6F2E2EA7" w:rsidR="50650136" w:rsidRPr="00296836" w:rsidRDefault="50650136" w:rsidP="50650136">
            <w:pPr>
              <w:spacing w:after="0"/>
            </w:pPr>
            <w:r w:rsidRPr="00296836">
              <w:rPr>
                <w:rFonts w:ascii="Calibri Light" w:eastAsia="Calibri Light" w:hAnsi="Calibri Light" w:cs="Calibri Light"/>
                <w:b/>
                <w:bCs/>
                <w:color w:val="000000" w:themeColor="text1"/>
                <w:sz w:val="19"/>
                <w:szCs w:val="19"/>
              </w:rPr>
              <w:t>Month 12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5A7936" w14:textId="12F3C667"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A7E075" w14:textId="31570289"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37CF9A12" w:rsidRPr="00296836">
              <w:rPr>
                <w:rFonts w:ascii="Calibri Light" w:eastAsia="Calibri Light" w:hAnsi="Calibri Light" w:cs="Calibri Light"/>
                <w:b/>
                <w:bCs/>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40C184" w14:textId="725DBBAA"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 xml:space="preserve">Exp = </w:t>
            </w:r>
            <w:r w:rsidR="54048D0C" w:rsidRPr="00296836">
              <w:rPr>
                <w:rFonts w:ascii="Calibri Light" w:eastAsia="Calibri Light" w:hAnsi="Calibri Light" w:cs="Calibri Light"/>
                <w:b/>
                <w:bCs/>
                <w:color w:val="000000" w:themeColor="text1"/>
                <w:sz w:val="19"/>
                <w:szCs w:val="19"/>
              </w:rPr>
              <w:t>2</w:t>
            </w:r>
          </w:p>
        </w:tc>
        <w:tc>
          <w:tcPr>
            <w:tcW w:w="18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510C3A" w14:textId="693D2D14" w:rsidR="50650136" w:rsidRPr="00296836" w:rsidRDefault="50650136" w:rsidP="50650136">
            <w:pPr>
              <w:spacing w:after="0"/>
              <w:jc w:val="center"/>
            </w:pPr>
            <w:r w:rsidRPr="00296836">
              <w:rPr>
                <w:rFonts w:ascii="Calibri Light" w:eastAsia="Calibri Light" w:hAnsi="Calibri Light" w:cs="Calibri Light"/>
                <w:b/>
                <w:bCs/>
                <w:color w:val="000000" w:themeColor="text1"/>
                <w:sz w:val="19"/>
                <w:szCs w:val="19"/>
              </w:rPr>
              <w:t>Exp = 1</w:t>
            </w:r>
          </w:p>
        </w:tc>
      </w:tr>
      <w:tr w:rsidR="2C63F052" w:rsidRPr="00296836" w14:paraId="540561E8"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2DF045" w14:textId="6ACDEE58" w:rsidR="0A29095B" w:rsidRPr="00296836" w:rsidRDefault="0A29095B" w:rsidP="2C63F052">
            <w:pPr>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90</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29E63" w14:textId="4E2F64D2" w:rsidR="2C63F052" w:rsidRPr="00296836" w:rsidRDefault="2C63F052" w:rsidP="2C63F052">
            <w:pPr>
              <w:jc w:val="center"/>
              <w:rPr>
                <w:rFonts w:ascii="Calibri Light" w:eastAsia="Calibri Light" w:hAnsi="Calibri Light" w:cs="Calibri Light"/>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324DF" w14:textId="5998AD82" w:rsidR="0A29095B" w:rsidRPr="00296836" w:rsidRDefault="0A29095B" w:rsidP="2C63F052">
            <w:pPr>
              <w:jc w:val="center"/>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1</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893E6B" w14:textId="44686309" w:rsidR="2C63F052" w:rsidRPr="00296836" w:rsidRDefault="2C63F052" w:rsidP="2C63F052">
            <w:pPr>
              <w:jc w:val="center"/>
              <w:rPr>
                <w:rFonts w:ascii="Calibri Light" w:eastAsia="Calibri Light" w:hAnsi="Calibri Light" w:cs="Calibri Light"/>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FEC1F" w14:textId="28D80BCD" w:rsidR="0A29095B" w:rsidRPr="00296836" w:rsidRDefault="0A29095B" w:rsidP="2C63F052">
            <w:pPr>
              <w:jc w:val="center"/>
              <w:rPr>
                <w:rFonts w:ascii="Calibri Light" w:eastAsia="Calibri Light" w:hAnsi="Calibri Light" w:cs="Calibri Light"/>
                <w:color w:val="000000" w:themeColor="text1"/>
                <w:sz w:val="19"/>
                <w:szCs w:val="19"/>
              </w:rPr>
            </w:pPr>
            <w:r w:rsidRPr="00296836">
              <w:rPr>
                <w:rFonts w:ascii="Calibri Light" w:eastAsia="Calibri Light" w:hAnsi="Calibri Light" w:cs="Calibri Light"/>
                <w:color w:val="000000" w:themeColor="text1"/>
                <w:sz w:val="19"/>
                <w:szCs w:val="19"/>
              </w:rPr>
              <w:t>1</w:t>
            </w:r>
          </w:p>
        </w:tc>
      </w:tr>
      <w:tr w:rsidR="50650136" w:rsidRPr="00296836" w14:paraId="023F464C"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B2218" w14:textId="6F17186F" w:rsidR="50650136" w:rsidRPr="00296836" w:rsidRDefault="50650136" w:rsidP="50650136">
            <w:pPr>
              <w:spacing w:after="0"/>
            </w:pPr>
            <w:r w:rsidRPr="00296836">
              <w:rPr>
                <w:rFonts w:ascii="Calibri Light" w:eastAsia="Calibri Light" w:hAnsi="Calibri Light" w:cs="Calibri Light"/>
                <w:color w:val="000000" w:themeColor="text1"/>
                <w:sz w:val="19"/>
                <w:szCs w:val="19"/>
              </w:rPr>
              <w:t>Mean (SD)</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747F78" w14:textId="2C8E5ECF"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28986" w14:textId="24A4A614"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90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55E7F" w14:textId="0E60C453"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B1FD4D" w14:textId="66B05514"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90 (NA)</w:t>
            </w:r>
          </w:p>
        </w:tc>
      </w:tr>
      <w:tr w:rsidR="50650136" w:rsidRPr="00296836" w14:paraId="75BCDCB7" w14:textId="77777777" w:rsidTr="2C63F052">
        <w:trPr>
          <w:trHeight w:val="285"/>
        </w:trPr>
        <w:tc>
          <w:tcPr>
            <w:tcW w:w="2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BA9A5" w14:textId="0BB3DFB4" w:rsidR="50650136" w:rsidRPr="00296836" w:rsidRDefault="50650136" w:rsidP="50650136">
            <w:pPr>
              <w:spacing w:after="0"/>
            </w:pPr>
            <w:r w:rsidRPr="00296836">
              <w:rPr>
                <w:rFonts w:ascii="Calibri Light" w:eastAsia="Calibri Light" w:hAnsi="Calibri Light" w:cs="Calibri Light"/>
                <w:color w:val="000000" w:themeColor="text1"/>
                <w:sz w:val="19"/>
                <w:szCs w:val="19"/>
              </w:rPr>
              <w:t>Median (Range)</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1E40D" w14:textId="22E96C1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 xml:space="preserve"> </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F6636" w14:textId="639FEB4E" w:rsidR="2C63F052" w:rsidRPr="00296836" w:rsidRDefault="2C63F052" w:rsidP="2C63F052">
            <w:pPr>
              <w:spacing w:after="0"/>
              <w:jc w:val="center"/>
            </w:pPr>
            <w:r w:rsidRPr="00296836">
              <w:rPr>
                <w:rFonts w:ascii="Calibri Light" w:eastAsia="Calibri Light" w:hAnsi="Calibri Light" w:cs="Calibri Light"/>
                <w:color w:val="000000" w:themeColor="text1"/>
                <w:sz w:val="19"/>
                <w:szCs w:val="19"/>
              </w:rPr>
              <w:t>90 (N/A)</w:t>
            </w: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C78AC" w14:textId="314BDA82" w:rsidR="50650136" w:rsidRPr="00296836" w:rsidRDefault="50650136" w:rsidP="2C63F052">
            <w:pPr>
              <w:spacing w:after="0"/>
              <w:jc w:val="center"/>
              <w:rPr>
                <w:rFonts w:ascii="Calibri Light" w:eastAsia="Calibri Light" w:hAnsi="Calibri Light" w:cs="Calibri Light"/>
                <w:color w:val="000000" w:themeColor="text1"/>
                <w:sz w:val="19"/>
                <w:szCs w:val="19"/>
              </w:rPr>
            </w:pPr>
          </w:p>
        </w:tc>
        <w:tc>
          <w:tcPr>
            <w:tcW w:w="1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15150" w14:textId="63C7C735" w:rsidR="50650136" w:rsidRPr="00296836" w:rsidRDefault="50650136" w:rsidP="50650136">
            <w:pPr>
              <w:spacing w:after="0"/>
              <w:jc w:val="center"/>
            </w:pPr>
            <w:r w:rsidRPr="00296836">
              <w:rPr>
                <w:rFonts w:ascii="Calibri Light" w:eastAsia="Calibri Light" w:hAnsi="Calibri Light" w:cs="Calibri Light"/>
                <w:color w:val="000000" w:themeColor="text1"/>
                <w:sz w:val="19"/>
                <w:szCs w:val="19"/>
              </w:rPr>
              <w:t>90 (NA)</w:t>
            </w:r>
          </w:p>
        </w:tc>
      </w:tr>
    </w:tbl>
    <w:p w14:paraId="6A52AE0C" w14:textId="12CCEEAE" w:rsidR="50650136" w:rsidRPr="00296836" w:rsidRDefault="50650136" w:rsidP="50650136">
      <w:pPr>
        <w:spacing w:line="257" w:lineRule="auto"/>
        <w:rPr>
          <w:rFonts w:ascii="Calibri" w:eastAsia="Calibri" w:hAnsi="Calibri" w:cs="Calibri"/>
          <w:u w:val="single"/>
        </w:rPr>
      </w:pPr>
    </w:p>
    <w:p w14:paraId="463DEA5C" w14:textId="5E36C487" w:rsidR="50650136" w:rsidRPr="00296836" w:rsidRDefault="50650136" w:rsidP="50650136">
      <w:pPr>
        <w:spacing w:line="257" w:lineRule="auto"/>
        <w:rPr>
          <w:rFonts w:ascii="Calibri" w:eastAsia="Calibri" w:hAnsi="Calibri" w:cs="Calibri"/>
          <w:u w:val="single"/>
        </w:rPr>
      </w:pPr>
    </w:p>
    <w:p w14:paraId="7B83A450" w14:textId="50801610" w:rsidR="50650136" w:rsidRPr="00296836" w:rsidRDefault="50650136" w:rsidP="50650136">
      <w:pPr>
        <w:spacing w:line="257" w:lineRule="auto"/>
        <w:rPr>
          <w:rFonts w:ascii="Calibri" w:eastAsia="Calibri" w:hAnsi="Calibri" w:cs="Calibri"/>
          <w:u w:val="single"/>
        </w:rPr>
      </w:pPr>
    </w:p>
    <w:p w14:paraId="705B1BB6" w14:textId="66F5E1D1" w:rsidR="50650136" w:rsidRPr="00296836" w:rsidRDefault="50650136" w:rsidP="50650136">
      <w:pPr>
        <w:spacing w:line="257" w:lineRule="auto"/>
        <w:rPr>
          <w:rFonts w:ascii="Calibri" w:eastAsia="Calibri" w:hAnsi="Calibri" w:cs="Calibri"/>
          <w:u w:val="single"/>
        </w:rPr>
      </w:pPr>
    </w:p>
    <w:p w14:paraId="7AEA6C87" w14:textId="7473B12B" w:rsidR="50650136" w:rsidRPr="00296836" w:rsidRDefault="50650136" w:rsidP="50650136">
      <w:pPr>
        <w:spacing w:line="257" w:lineRule="auto"/>
        <w:rPr>
          <w:rFonts w:ascii="Calibri" w:eastAsia="Calibri" w:hAnsi="Calibri" w:cs="Calibri"/>
          <w:u w:val="single"/>
        </w:rPr>
      </w:pPr>
    </w:p>
    <w:p w14:paraId="18AF7BD1" w14:textId="142445DE" w:rsidR="50650136" w:rsidRPr="00296836" w:rsidRDefault="50650136" w:rsidP="50650136">
      <w:pPr>
        <w:spacing w:line="257" w:lineRule="auto"/>
        <w:rPr>
          <w:rFonts w:ascii="Calibri" w:eastAsia="Calibri" w:hAnsi="Calibri" w:cs="Calibri"/>
          <w:u w:val="single"/>
        </w:rPr>
      </w:pPr>
    </w:p>
    <w:p w14:paraId="3F45EE3A" w14:textId="1F7781C8" w:rsidR="50650136" w:rsidRPr="00296836" w:rsidRDefault="50650136" w:rsidP="50650136">
      <w:pPr>
        <w:spacing w:line="257" w:lineRule="auto"/>
        <w:rPr>
          <w:rFonts w:ascii="Calibri" w:eastAsia="Calibri" w:hAnsi="Calibri" w:cs="Calibri"/>
        </w:rPr>
      </w:pPr>
    </w:p>
    <w:p w14:paraId="7FA3AEC0" w14:textId="608928B5" w:rsidR="1A605A75" w:rsidRPr="00296836" w:rsidRDefault="1A605A75" w:rsidP="50650136">
      <w:pPr>
        <w:spacing w:line="257" w:lineRule="auto"/>
      </w:pPr>
      <w:r w:rsidRPr="00296836">
        <w:rPr>
          <w:rFonts w:ascii="Calibri" w:eastAsia="Calibri" w:hAnsi="Calibri" w:cs="Calibri"/>
        </w:rPr>
        <w:t xml:space="preserve"> </w:t>
      </w:r>
    </w:p>
    <w:p w14:paraId="6EC21FF6" w14:textId="1FEE4380" w:rsidR="1A605A75" w:rsidRPr="00296836" w:rsidRDefault="1A605A75" w:rsidP="50650136">
      <w:pPr>
        <w:spacing w:line="257" w:lineRule="auto"/>
      </w:pPr>
      <w:r w:rsidRPr="00296836">
        <w:rPr>
          <w:rFonts w:ascii="Calibri" w:eastAsia="Calibri" w:hAnsi="Calibri" w:cs="Calibri"/>
        </w:rPr>
        <w:t xml:space="preserve"> </w:t>
      </w:r>
    </w:p>
    <w:p w14:paraId="5812ACAE" w14:textId="060AA995" w:rsidR="1A605A75" w:rsidRPr="00296836" w:rsidRDefault="1A605A75" w:rsidP="50650136">
      <w:pPr>
        <w:spacing w:line="257" w:lineRule="auto"/>
      </w:pPr>
      <w:r w:rsidRPr="00296836">
        <w:rPr>
          <w:rFonts w:ascii="Calibri" w:eastAsia="Calibri" w:hAnsi="Calibri" w:cs="Calibri"/>
        </w:rPr>
        <w:t xml:space="preserve"> </w:t>
      </w:r>
    </w:p>
    <w:p w14:paraId="61A2FD24" w14:textId="5211E06E" w:rsidR="1A605A75" w:rsidRPr="00296836" w:rsidRDefault="1A605A75" w:rsidP="50650136">
      <w:pPr>
        <w:spacing w:line="257" w:lineRule="auto"/>
      </w:pPr>
      <w:r w:rsidRPr="00296836">
        <w:rPr>
          <w:rFonts w:ascii="Calibri" w:eastAsia="Calibri" w:hAnsi="Calibri" w:cs="Calibri"/>
        </w:rPr>
        <w:t xml:space="preserve"> </w:t>
      </w:r>
    </w:p>
    <w:p w14:paraId="135FF464" w14:textId="6DBAC965" w:rsidR="1A605A75" w:rsidRPr="00296836" w:rsidRDefault="1A605A75" w:rsidP="50650136">
      <w:pPr>
        <w:spacing w:line="257" w:lineRule="auto"/>
      </w:pPr>
      <w:r w:rsidRPr="00296836">
        <w:rPr>
          <w:rFonts w:ascii="Calibri" w:eastAsia="Calibri" w:hAnsi="Calibri" w:cs="Calibri"/>
        </w:rPr>
        <w:t xml:space="preserve"> </w:t>
      </w:r>
    </w:p>
    <w:p w14:paraId="07D68B70" w14:textId="36C69AF3" w:rsidR="1A605A75" w:rsidRPr="00296836" w:rsidRDefault="1A605A75" w:rsidP="50650136">
      <w:pPr>
        <w:spacing w:line="257" w:lineRule="auto"/>
        <w:rPr>
          <w:rFonts w:ascii="Calibri" w:eastAsia="Calibri" w:hAnsi="Calibri" w:cs="Calibri"/>
        </w:rPr>
      </w:pPr>
      <w:r w:rsidRPr="00296836">
        <w:rPr>
          <w:rFonts w:ascii="Calibri" w:eastAsia="Calibri" w:hAnsi="Calibri" w:cs="Calibri"/>
        </w:rPr>
        <w:t xml:space="preserve"> </w:t>
      </w:r>
    </w:p>
    <w:p w14:paraId="4ECF0F95" w14:textId="41983863" w:rsidR="003B481B" w:rsidRPr="00296836" w:rsidDel="00835C50" w:rsidRDefault="003B481B" w:rsidP="50650136">
      <w:pPr>
        <w:spacing w:line="257" w:lineRule="auto"/>
        <w:rPr>
          <w:del w:id="12" w:author="James Frith" w:date="2025-07-17T09:54:00Z"/>
        </w:rPr>
      </w:pPr>
    </w:p>
    <w:p w14:paraId="0E6759F1" w14:textId="44D6D4FD" w:rsidR="00D67515" w:rsidRDefault="1A605A75">
      <w:pPr>
        <w:rPr>
          <w:ins w:id="13" w:author="James Frith" w:date="2025-07-17T09:38:00Z"/>
          <w:rFonts w:ascii="Calibri" w:eastAsia="Calibri" w:hAnsi="Calibri" w:cs="Calibri"/>
        </w:rPr>
      </w:pPr>
      <w:del w:id="14" w:author="James Frith" w:date="2025-07-17T09:54:00Z">
        <w:r w:rsidRPr="00296836" w:rsidDel="00835C50">
          <w:rPr>
            <w:rFonts w:ascii="Calibri" w:eastAsia="Calibri" w:hAnsi="Calibri" w:cs="Calibri"/>
          </w:rPr>
          <w:delText xml:space="preserve"> </w:delText>
        </w:r>
      </w:del>
      <w:ins w:id="15" w:author="James Frith" w:date="2025-07-17T09:38:00Z">
        <w:r w:rsidR="00D67515">
          <w:rPr>
            <w:rFonts w:ascii="Calibri" w:eastAsia="Calibri" w:hAnsi="Calibri" w:cs="Calibri"/>
          </w:rPr>
          <w:br w:type="page"/>
        </w:r>
      </w:ins>
    </w:p>
    <w:p w14:paraId="449999A9" w14:textId="48D5D301" w:rsidR="00C87041" w:rsidRPr="00296836" w:rsidRDefault="000C6BD0" w:rsidP="00807B27">
      <w:pPr>
        <w:spacing w:line="257" w:lineRule="auto"/>
        <w:rPr>
          <w:rFonts w:ascii="Calibri" w:eastAsia="Calibri" w:hAnsi="Calibri" w:cs="Calibri"/>
        </w:rPr>
      </w:pPr>
      <w:r w:rsidRPr="00296836">
        <w:rPr>
          <w:rFonts w:ascii="Calibri" w:eastAsia="Calibri" w:hAnsi="Calibri" w:cs="Calibri"/>
        </w:rPr>
        <w:lastRenderedPageBreak/>
        <w:t>Document 1. Statistical Analysis Plan</w:t>
      </w:r>
    </w:p>
    <w:p w14:paraId="0B7851C0" w14:textId="77777777" w:rsidR="00C87041" w:rsidRPr="00296836" w:rsidRDefault="00C87041" w:rsidP="00C87041">
      <w:pPr>
        <w:ind w:right="-154"/>
        <w:rPr>
          <w:rFonts w:ascii="Calibri" w:hAnsi="Calibri"/>
          <w:b/>
        </w:rPr>
      </w:pPr>
      <w:r w:rsidRPr="00296836">
        <w:rPr>
          <w:rFonts w:ascii="Calibri" w:hAnsi="Calibri"/>
          <w:b/>
        </w:rPr>
        <w:t>Revision history</w:t>
      </w:r>
    </w:p>
    <w:p w14:paraId="21E4E0FC" w14:textId="34FC33BF" w:rsidR="00C87041" w:rsidRPr="00296836" w:rsidDel="009562C3" w:rsidRDefault="00C87041" w:rsidP="00C87041">
      <w:pPr>
        <w:ind w:right="-154"/>
        <w:rPr>
          <w:del w:id="16" w:author="Helen Mossop" w:date="2025-07-15T14:31:00Z"/>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6"/>
        <w:gridCol w:w="1837"/>
        <w:gridCol w:w="2046"/>
        <w:gridCol w:w="1920"/>
        <w:gridCol w:w="1604"/>
      </w:tblGrid>
      <w:tr w:rsidR="00C87041" w:rsidRPr="00296836" w14:paraId="22B2191A" w14:textId="77777777" w:rsidTr="00D80206">
        <w:tc>
          <w:tcPr>
            <w:tcW w:w="1996" w:type="dxa"/>
            <w:hideMark/>
          </w:tcPr>
          <w:p w14:paraId="6497D9CB" w14:textId="77777777" w:rsidR="00C87041" w:rsidRPr="00296836" w:rsidRDefault="00C87041" w:rsidP="00D80206">
            <w:pPr>
              <w:rPr>
                <w:rFonts w:ascii="Calibri" w:hAnsi="Calibri" w:cs="Tahoma"/>
                <w:b/>
              </w:rPr>
            </w:pPr>
            <w:r w:rsidRPr="00296836">
              <w:rPr>
                <w:rFonts w:ascii="Calibri" w:hAnsi="Calibri" w:cs="Tahoma"/>
                <w:b/>
              </w:rPr>
              <w:t>Version</w:t>
            </w:r>
          </w:p>
        </w:tc>
        <w:tc>
          <w:tcPr>
            <w:tcW w:w="1837" w:type="dxa"/>
            <w:hideMark/>
          </w:tcPr>
          <w:p w14:paraId="308B2E11" w14:textId="77777777" w:rsidR="00C87041" w:rsidRPr="00296836" w:rsidRDefault="00C87041" w:rsidP="00D80206">
            <w:pPr>
              <w:rPr>
                <w:rFonts w:ascii="Calibri" w:hAnsi="Calibri" w:cs="Tahoma"/>
                <w:b/>
              </w:rPr>
            </w:pPr>
            <w:r w:rsidRPr="00296836">
              <w:rPr>
                <w:rFonts w:ascii="Calibri" w:hAnsi="Calibri" w:cs="Tahoma"/>
                <w:b/>
              </w:rPr>
              <w:t>Date</w:t>
            </w:r>
          </w:p>
        </w:tc>
        <w:tc>
          <w:tcPr>
            <w:tcW w:w="2046" w:type="dxa"/>
            <w:hideMark/>
          </w:tcPr>
          <w:p w14:paraId="66731C8A" w14:textId="77777777" w:rsidR="00C87041" w:rsidRPr="00296836" w:rsidRDefault="00C87041" w:rsidP="00D80206">
            <w:pPr>
              <w:rPr>
                <w:rFonts w:ascii="Calibri" w:hAnsi="Calibri" w:cs="Tahoma"/>
                <w:b/>
              </w:rPr>
            </w:pPr>
            <w:r w:rsidRPr="00296836">
              <w:rPr>
                <w:rFonts w:ascii="Calibri" w:hAnsi="Calibri" w:cs="Tahoma"/>
                <w:b/>
              </w:rPr>
              <w:t>Changes made</w:t>
            </w:r>
          </w:p>
        </w:tc>
        <w:tc>
          <w:tcPr>
            <w:tcW w:w="1920" w:type="dxa"/>
          </w:tcPr>
          <w:p w14:paraId="691AB638" w14:textId="77777777" w:rsidR="00C87041" w:rsidRPr="00296836" w:rsidRDefault="00C87041" w:rsidP="00D80206">
            <w:pPr>
              <w:rPr>
                <w:rFonts w:ascii="Calibri" w:hAnsi="Calibri" w:cs="Tahoma"/>
                <w:b/>
              </w:rPr>
            </w:pPr>
            <w:r w:rsidRPr="00296836">
              <w:rPr>
                <w:rFonts w:ascii="Calibri" w:hAnsi="Calibri" w:cs="Tahoma"/>
                <w:b/>
              </w:rPr>
              <w:t>Justification for change</w:t>
            </w:r>
          </w:p>
        </w:tc>
        <w:tc>
          <w:tcPr>
            <w:tcW w:w="1604" w:type="dxa"/>
          </w:tcPr>
          <w:p w14:paraId="40CD6540" w14:textId="77777777" w:rsidR="00C87041" w:rsidRPr="00296836" w:rsidRDefault="00C87041" w:rsidP="00D80206">
            <w:pPr>
              <w:rPr>
                <w:rFonts w:ascii="Calibri" w:hAnsi="Calibri" w:cs="Tahoma"/>
                <w:b/>
              </w:rPr>
            </w:pPr>
            <w:r w:rsidRPr="00296836">
              <w:rPr>
                <w:rFonts w:ascii="Calibri" w:hAnsi="Calibri" w:cs="Tahoma"/>
                <w:b/>
              </w:rPr>
              <w:t>Timing of change</w:t>
            </w:r>
          </w:p>
        </w:tc>
      </w:tr>
      <w:tr w:rsidR="00C87041" w:rsidRPr="00296836" w14:paraId="2323FA1C" w14:textId="77777777" w:rsidTr="00D80206">
        <w:tc>
          <w:tcPr>
            <w:tcW w:w="1996" w:type="dxa"/>
            <w:vAlign w:val="center"/>
          </w:tcPr>
          <w:p w14:paraId="2579AD8C" w14:textId="77777777" w:rsidR="00C87041" w:rsidRPr="00296836" w:rsidRDefault="00C87041" w:rsidP="00D80206">
            <w:pPr>
              <w:rPr>
                <w:rFonts w:ascii="Calibri" w:hAnsi="Calibri" w:cs="Tahoma"/>
              </w:rPr>
            </w:pPr>
            <w:r w:rsidRPr="00296836">
              <w:rPr>
                <w:rFonts w:ascii="Calibri" w:hAnsi="Calibri" w:cs="Tahoma"/>
              </w:rPr>
              <w:t>1.0</w:t>
            </w:r>
          </w:p>
        </w:tc>
        <w:tc>
          <w:tcPr>
            <w:tcW w:w="1837" w:type="dxa"/>
          </w:tcPr>
          <w:p w14:paraId="4803A90D" w14:textId="77777777" w:rsidR="00C87041" w:rsidRPr="00296836" w:rsidRDefault="00C87041" w:rsidP="00D80206">
            <w:pPr>
              <w:rPr>
                <w:rFonts w:ascii="Calibri" w:hAnsi="Calibri" w:cs="Tahoma"/>
              </w:rPr>
            </w:pPr>
            <w:r w:rsidRPr="00296836">
              <w:rPr>
                <w:rFonts w:ascii="Calibri" w:hAnsi="Calibri" w:cs="Tahoma"/>
              </w:rPr>
              <w:t>15/06/2023</w:t>
            </w:r>
          </w:p>
        </w:tc>
        <w:tc>
          <w:tcPr>
            <w:tcW w:w="2046" w:type="dxa"/>
          </w:tcPr>
          <w:p w14:paraId="4F7945B7" w14:textId="77777777" w:rsidR="00C87041" w:rsidRPr="00296836" w:rsidRDefault="00C87041" w:rsidP="00D80206">
            <w:pPr>
              <w:rPr>
                <w:rFonts w:ascii="Calibri" w:hAnsi="Calibri" w:cs="Tahoma"/>
              </w:rPr>
            </w:pPr>
            <w:r w:rsidRPr="00296836">
              <w:rPr>
                <w:rFonts w:ascii="Calibri" w:hAnsi="Calibri" w:cs="Tahoma"/>
              </w:rPr>
              <w:t>First version</w:t>
            </w:r>
          </w:p>
        </w:tc>
        <w:tc>
          <w:tcPr>
            <w:tcW w:w="1920" w:type="dxa"/>
          </w:tcPr>
          <w:p w14:paraId="7A747031" w14:textId="77777777" w:rsidR="00C87041" w:rsidRPr="00296836" w:rsidRDefault="00C87041" w:rsidP="00D80206">
            <w:pPr>
              <w:rPr>
                <w:rFonts w:ascii="Calibri" w:hAnsi="Calibri" w:cs="Tahoma"/>
              </w:rPr>
            </w:pPr>
            <w:r w:rsidRPr="00296836">
              <w:rPr>
                <w:rFonts w:ascii="Calibri" w:hAnsi="Calibri" w:cs="Tahoma"/>
              </w:rPr>
              <w:t>Not Applicable</w:t>
            </w:r>
          </w:p>
        </w:tc>
        <w:tc>
          <w:tcPr>
            <w:tcW w:w="1604" w:type="dxa"/>
          </w:tcPr>
          <w:p w14:paraId="60010B86" w14:textId="77777777" w:rsidR="00C87041" w:rsidRPr="00296836" w:rsidRDefault="00C87041" w:rsidP="00D80206">
            <w:pPr>
              <w:rPr>
                <w:rFonts w:ascii="Calibri" w:hAnsi="Calibri" w:cs="Tahoma"/>
                <w:i/>
              </w:rPr>
            </w:pPr>
            <w:r w:rsidRPr="00296836">
              <w:rPr>
                <w:rFonts w:ascii="Calibri" w:hAnsi="Calibri" w:cs="Tahoma"/>
              </w:rPr>
              <w:t>Not Applicable</w:t>
            </w:r>
          </w:p>
        </w:tc>
      </w:tr>
      <w:tr w:rsidR="00C87041" w:rsidRPr="00296836" w:rsidDel="009562C3" w14:paraId="7308642E" w14:textId="44FF0BB1" w:rsidTr="00D80206">
        <w:trPr>
          <w:del w:id="17" w:author="Helen Mossop" w:date="2025-07-15T14:31:00Z"/>
        </w:trPr>
        <w:tc>
          <w:tcPr>
            <w:tcW w:w="1996" w:type="dxa"/>
          </w:tcPr>
          <w:p w14:paraId="363EC343" w14:textId="36465C42" w:rsidR="00C87041" w:rsidRPr="00296836" w:rsidDel="009562C3" w:rsidRDefault="00C87041" w:rsidP="00D80206">
            <w:pPr>
              <w:rPr>
                <w:del w:id="18" w:author="Helen Mossop" w:date="2025-07-15T14:31:00Z"/>
                <w:rFonts w:ascii="Calibri" w:hAnsi="Calibri" w:cs="Tahoma"/>
              </w:rPr>
            </w:pPr>
          </w:p>
        </w:tc>
        <w:tc>
          <w:tcPr>
            <w:tcW w:w="1837" w:type="dxa"/>
          </w:tcPr>
          <w:p w14:paraId="20D5B8EF" w14:textId="444E302F" w:rsidR="00C87041" w:rsidRPr="00296836" w:rsidDel="009562C3" w:rsidRDefault="00C87041" w:rsidP="00D80206">
            <w:pPr>
              <w:rPr>
                <w:del w:id="19" w:author="Helen Mossop" w:date="2025-07-15T14:31:00Z"/>
                <w:rFonts w:ascii="Calibri" w:hAnsi="Calibri" w:cs="Tahoma"/>
              </w:rPr>
            </w:pPr>
          </w:p>
        </w:tc>
        <w:tc>
          <w:tcPr>
            <w:tcW w:w="2046" w:type="dxa"/>
          </w:tcPr>
          <w:p w14:paraId="42246943" w14:textId="069B5D9C" w:rsidR="00C87041" w:rsidRPr="00296836" w:rsidDel="009562C3" w:rsidRDefault="00C87041" w:rsidP="00D80206">
            <w:pPr>
              <w:ind w:left="357"/>
              <w:rPr>
                <w:del w:id="20" w:author="Helen Mossop" w:date="2025-07-15T14:31:00Z"/>
                <w:rFonts w:ascii="Calibri" w:hAnsi="Calibri" w:cs="Tahoma"/>
              </w:rPr>
            </w:pPr>
          </w:p>
        </w:tc>
        <w:tc>
          <w:tcPr>
            <w:tcW w:w="1920" w:type="dxa"/>
          </w:tcPr>
          <w:p w14:paraId="09E71146" w14:textId="1162D7AE" w:rsidR="00C87041" w:rsidRPr="00296836" w:rsidDel="009562C3" w:rsidRDefault="00C87041" w:rsidP="00D80206">
            <w:pPr>
              <w:ind w:left="357"/>
              <w:rPr>
                <w:del w:id="21" w:author="Helen Mossop" w:date="2025-07-15T14:31:00Z"/>
                <w:rFonts w:ascii="Calibri" w:hAnsi="Calibri" w:cs="Tahoma"/>
              </w:rPr>
            </w:pPr>
          </w:p>
        </w:tc>
        <w:tc>
          <w:tcPr>
            <w:tcW w:w="1604" w:type="dxa"/>
          </w:tcPr>
          <w:p w14:paraId="008E6D6B" w14:textId="17F8F5EC" w:rsidR="00C87041" w:rsidRPr="00296836" w:rsidDel="009562C3" w:rsidRDefault="00C87041" w:rsidP="00D80206">
            <w:pPr>
              <w:ind w:left="357"/>
              <w:rPr>
                <w:del w:id="22" w:author="Helen Mossop" w:date="2025-07-15T14:31:00Z"/>
                <w:rFonts w:ascii="Calibri" w:hAnsi="Calibri" w:cs="Tahoma"/>
              </w:rPr>
            </w:pPr>
          </w:p>
        </w:tc>
      </w:tr>
      <w:tr w:rsidR="00C87041" w:rsidRPr="00296836" w:rsidDel="009562C3" w14:paraId="227953A5" w14:textId="3FCECBF9" w:rsidTr="00D80206">
        <w:trPr>
          <w:del w:id="23" w:author="Helen Mossop" w:date="2025-07-15T14:31:00Z"/>
        </w:trPr>
        <w:tc>
          <w:tcPr>
            <w:tcW w:w="1996" w:type="dxa"/>
          </w:tcPr>
          <w:p w14:paraId="23F82F67" w14:textId="07705E8B" w:rsidR="00C87041" w:rsidRPr="00296836" w:rsidDel="009562C3" w:rsidRDefault="00C87041" w:rsidP="00D80206">
            <w:pPr>
              <w:rPr>
                <w:del w:id="24" w:author="Helen Mossop" w:date="2025-07-15T14:31:00Z"/>
                <w:rFonts w:ascii="Calibri" w:hAnsi="Calibri" w:cs="Tahoma"/>
              </w:rPr>
            </w:pPr>
          </w:p>
        </w:tc>
        <w:tc>
          <w:tcPr>
            <w:tcW w:w="1837" w:type="dxa"/>
          </w:tcPr>
          <w:p w14:paraId="033F36A6" w14:textId="7CE7BAC8" w:rsidR="00C87041" w:rsidRPr="00296836" w:rsidDel="009562C3" w:rsidRDefault="00C87041" w:rsidP="00D80206">
            <w:pPr>
              <w:rPr>
                <w:del w:id="25" w:author="Helen Mossop" w:date="2025-07-15T14:31:00Z"/>
                <w:rFonts w:ascii="Calibri" w:hAnsi="Calibri" w:cs="Tahoma"/>
              </w:rPr>
            </w:pPr>
          </w:p>
        </w:tc>
        <w:tc>
          <w:tcPr>
            <w:tcW w:w="2046" w:type="dxa"/>
          </w:tcPr>
          <w:p w14:paraId="2B202292" w14:textId="60F58503" w:rsidR="00C87041" w:rsidRPr="00296836" w:rsidDel="009562C3" w:rsidRDefault="00C87041" w:rsidP="00D80206">
            <w:pPr>
              <w:rPr>
                <w:del w:id="26" w:author="Helen Mossop" w:date="2025-07-15T14:31:00Z"/>
                <w:rFonts w:ascii="Calibri" w:hAnsi="Calibri" w:cs="Tahoma"/>
              </w:rPr>
            </w:pPr>
          </w:p>
        </w:tc>
        <w:tc>
          <w:tcPr>
            <w:tcW w:w="1920" w:type="dxa"/>
          </w:tcPr>
          <w:p w14:paraId="0ADB1196" w14:textId="45FCB5C2" w:rsidR="00C87041" w:rsidRPr="00296836" w:rsidDel="009562C3" w:rsidRDefault="00C87041" w:rsidP="00D80206">
            <w:pPr>
              <w:rPr>
                <w:del w:id="27" w:author="Helen Mossop" w:date="2025-07-15T14:31:00Z"/>
                <w:rFonts w:ascii="Calibri" w:hAnsi="Calibri" w:cs="Tahoma"/>
              </w:rPr>
            </w:pPr>
          </w:p>
        </w:tc>
        <w:tc>
          <w:tcPr>
            <w:tcW w:w="1604" w:type="dxa"/>
          </w:tcPr>
          <w:p w14:paraId="113E6A1B" w14:textId="0AD59C03" w:rsidR="00C87041" w:rsidRPr="00296836" w:rsidDel="009562C3" w:rsidRDefault="00C87041" w:rsidP="00D80206">
            <w:pPr>
              <w:rPr>
                <w:del w:id="28" w:author="Helen Mossop" w:date="2025-07-15T14:31:00Z"/>
                <w:rFonts w:ascii="Calibri" w:hAnsi="Calibri" w:cs="Tahoma"/>
              </w:rPr>
            </w:pPr>
          </w:p>
        </w:tc>
      </w:tr>
      <w:tr w:rsidR="00C87041" w:rsidRPr="00296836" w:rsidDel="009562C3" w14:paraId="707E9E37" w14:textId="179AAB05" w:rsidTr="00D80206">
        <w:trPr>
          <w:del w:id="29" w:author="Helen Mossop" w:date="2025-07-15T14:31:00Z"/>
        </w:trPr>
        <w:tc>
          <w:tcPr>
            <w:tcW w:w="1996" w:type="dxa"/>
          </w:tcPr>
          <w:p w14:paraId="238A9F82" w14:textId="7B73E1BA" w:rsidR="00C87041" w:rsidRPr="00296836" w:rsidDel="009562C3" w:rsidRDefault="00C87041" w:rsidP="00D80206">
            <w:pPr>
              <w:rPr>
                <w:del w:id="30" w:author="Helen Mossop" w:date="2025-07-15T14:31:00Z"/>
                <w:rFonts w:ascii="Calibri" w:hAnsi="Calibri" w:cs="Tahoma"/>
              </w:rPr>
            </w:pPr>
          </w:p>
        </w:tc>
        <w:tc>
          <w:tcPr>
            <w:tcW w:w="1837" w:type="dxa"/>
          </w:tcPr>
          <w:p w14:paraId="18160B68" w14:textId="27A78758" w:rsidR="00C87041" w:rsidRPr="00296836" w:rsidDel="009562C3" w:rsidRDefault="00C87041" w:rsidP="00D80206">
            <w:pPr>
              <w:rPr>
                <w:del w:id="31" w:author="Helen Mossop" w:date="2025-07-15T14:31:00Z"/>
                <w:rFonts w:ascii="Calibri" w:hAnsi="Calibri" w:cs="Tahoma"/>
              </w:rPr>
            </w:pPr>
          </w:p>
        </w:tc>
        <w:tc>
          <w:tcPr>
            <w:tcW w:w="2046" w:type="dxa"/>
          </w:tcPr>
          <w:p w14:paraId="20C04BB5" w14:textId="61000EA9" w:rsidR="00C87041" w:rsidRPr="00296836" w:rsidDel="009562C3" w:rsidRDefault="00C87041" w:rsidP="00D80206">
            <w:pPr>
              <w:rPr>
                <w:del w:id="32" w:author="Helen Mossop" w:date="2025-07-15T14:31:00Z"/>
                <w:rFonts w:ascii="Calibri" w:hAnsi="Calibri" w:cs="Tahoma"/>
              </w:rPr>
            </w:pPr>
          </w:p>
        </w:tc>
        <w:tc>
          <w:tcPr>
            <w:tcW w:w="1920" w:type="dxa"/>
          </w:tcPr>
          <w:p w14:paraId="0C2517B4" w14:textId="5A3F6579" w:rsidR="00C87041" w:rsidRPr="00296836" w:rsidDel="009562C3" w:rsidRDefault="00C87041" w:rsidP="00D80206">
            <w:pPr>
              <w:rPr>
                <w:del w:id="33" w:author="Helen Mossop" w:date="2025-07-15T14:31:00Z"/>
                <w:rFonts w:ascii="Calibri" w:hAnsi="Calibri" w:cs="Tahoma"/>
              </w:rPr>
            </w:pPr>
          </w:p>
        </w:tc>
        <w:tc>
          <w:tcPr>
            <w:tcW w:w="1604" w:type="dxa"/>
          </w:tcPr>
          <w:p w14:paraId="060B09AB" w14:textId="4D24CB5E" w:rsidR="00C87041" w:rsidRPr="00296836" w:rsidDel="009562C3" w:rsidRDefault="00C87041" w:rsidP="00D80206">
            <w:pPr>
              <w:rPr>
                <w:del w:id="34" w:author="Helen Mossop" w:date="2025-07-15T14:31:00Z"/>
                <w:rFonts w:ascii="Calibri" w:hAnsi="Calibri" w:cs="Tahoma"/>
              </w:rPr>
            </w:pPr>
          </w:p>
        </w:tc>
      </w:tr>
    </w:tbl>
    <w:p w14:paraId="44888D8E" w14:textId="77777777" w:rsidR="00C87041" w:rsidRPr="00296836" w:rsidRDefault="00C87041" w:rsidP="00C87041">
      <w:pPr>
        <w:rPr>
          <w:rFonts w:ascii="Calibri" w:hAnsi="Calibri"/>
        </w:rPr>
      </w:pPr>
    </w:p>
    <w:p w14:paraId="45AB57E1" w14:textId="77777777" w:rsidR="00C87041" w:rsidRPr="00296836" w:rsidRDefault="00C87041" w:rsidP="00C87041">
      <w:pPr>
        <w:ind w:right="-154"/>
        <w:rPr>
          <w:rFonts w:ascii="Calibri" w:hAnsi="Calibri"/>
          <w:b/>
        </w:rPr>
      </w:pPr>
      <w:r w:rsidRPr="00296836">
        <w:rPr>
          <w:rFonts w:ascii="Calibri" w:hAnsi="Calibri"/>
          <w:b/>
        </w:rPr>
        <w:t xml:space="preserve">Abbreviations </w:t>
      </w:r>
    </w:p>
    <w:p w14:paraId="59571DAA" w14:textId="782FF2E2" w:rsidR="00C87041" w:rsidRPr="00296836" w:rsidDel="009562C3" w:rsidRDefault="00C87041" w:rsidP="00C87041">
      <w:pPr>
        <w:rPr>
          <w:del w:id="35" w:author="Helen Mossop" w:date="2025-07-15T14:31:00Z"/>
          <w:rFonts w:ascii="Calibri" w:hAnsi="Calibri"/>
        </w:rPr>
      </w:pPr>
    </w:p>
    <w:tbl>
      <w:tblPr>
        <w:tblW w:w="5972" w:type="dxa"/>
        <w:tblLook w:val="04A0" w:firstRow="1" w:lastRow="0" w:firstColumn="1" w:lastColumn="0" w:noHBand="0" w:noVBand="1"/>
      </w:tblPr>
      <w:tblGrid>
        <w:gridCol w:w="1012"/>
        <w:gridCol w:w="4960"/>
      </w:tblGrid>
      <w:tr w:rsidR="00C87041" w:rsidRPr="00296836" w14:paraId="4D5E624A" w14:textId="77777777" w:rsidTr="00D80206">
        <w:trPr>
          <w:trHeight w:val="290"/>
        </w:trPr>
        <w:tc>
          <w:tcPr>
            <w:tcW w:w="10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9F52B" w14:textId="77777777" w:rsidR="00C87041" w:rsidRPr="00296836" w:rsidRDefault="00C87041">
            <w:pPr>
              <w:contextualSpacing/>
              <w:rPr>
                <w:rFonts w:ascii="Calibri" w:hAnsi="Calibri" w:cs="Calibri"/>
                <w:color w:val="000000"/>
                <w:lang w:eastAsia="en-GB"/>
              </w:rPr>
              <w:pPrChange w:id="36" w:author="Helen Mossop" w:date="2025-07-15T14:31:00Z">
                <w:pPr/>
              </w:pPrChange>
            </w:pPr>
            <w:r w:rsidRPr="00296836">
              <w:rPr>
                <w:rFonts w:ascii="Calibri" w:hAnsi="Calibri" w:cs="Calibri"/>
                <w:color w:val="000000"/>
                <w:lang w:eastAsia="en-GB"/>
              </w:rPr>
              <w:t>ADL</w:t>
            </w:r>
          </w:p>
        </w:tc>
        <w:tc>
          <w:tcPr>
            <w:tcW w:w="4960" w:type="dxa"/>
            <w:tcBorders>
              <w:top w:val="single" w:sz="4" w:space="0" w:color="auto"/>
              <w:left w:val="nil"/>
              <w:bottom w:val="single" w:sz="4" w:space="0" w:color="auto"/>
              <w:right w:val="single" w:sz="4" w:space="0" w:color="auto"/>
            </w:tcBorders>
            <w:shd w:val="clear" w:color="auto" w:fill="auto"/>
            <w:noWrap/>
            <w:vAlign w:val="bottom"/>
            <w:hideMark/>
          </w:tcPr>
          <w:p w14:paraId="44DF80D6" w14:textId="77777777" w:rsidR="00C87041" w:rsidRPr="00296836" w:rsidRDefault="00C87041">
            <w:pPr>
              <w:contextualSpacing/>
              <w:rPr>
                <w:rFonts w:ascii="Calibri" w:hAnsi="Calibri" w:cs="Calibri"/>
                <w:color w:val="000000"/>
                <w:lang w:eastAsia="en-GB"/>
              </w:rPr>
              <w:pPrChange w:id="37" w:author="Helen Mossop" w:date="2025-07-15T14:31:00Z">
                <w:pPr/>
              </w:pPrChange>
            </w:pPr>
            <w:r w:rsidRPr="00296836">
              <w:rPr>
                <w:rFonts w:ascii="Calibri" w:hAnsi="Calibri" w:cs="Calibri"/>
                <w:color w:val="000000"/>
                <w:lang w:eastAsia="en-GB"/>
              </w:rPr>
              <w:t>Activities of daily living</w:t>
            </w:r>
          </w:p>
        </w:tc>
      </w:tr>
      <w:tr w:rsidR="00C87041" w:rsidRPr="00296836" w14:paraId="2BE9E45E"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38ED94D7" w14:textId="77777777" w:rsidR="00C87041" w:rsidRPr="00296836" w:rsidRDefault="00C87041">
            <w:pPr>
              <w:contextualSpacing/>
              <w:rPr>
                <w:rFonts w:ascii="Calibri" w:hAnsi="Calibri" w:cs="Calibri"/>
                <w:color w:val="000000"/>
                <w:lang w:eastAsia="en-GB"/>
              </w:rPr>
              <w:pPrChange w:id="38" w:author="Helen Mossop" w:date="2025-07-15T14:31:00Z">
                <w:pPr/>
              </w:pPrChange>
            </w:pPr>
            <w:r w:rsidRPr="00296836">
              <w:rPr>
                <w:rFonts w:ascii="Calibri" w:hAnsi="Calibri" w:cs="Calibri"/>
                <w:color w:val="000000"/>
                <w:lang w:eastAsia="en-GB"/>
              </w:rPr>
              <w:t>AE</w:t>
            </w:r>
          </w:p>
        </w:tc>
        <w:tc>
          <w:tcPr>
            <w:tcW w:w="4960" w:type="dxa"/>
            <w:tcBorders>
              <w:top w:val="nil"/>
              <w:left w:val="nil"/>
              <w:bottom w:val="single" w:sz="4" w:space="0" w:color="auto"/>
              <w:right w:val="single" w:sz="4" w:space="0" w:color="auto"/>
            </w:tcBorders>
            <w:shd w:val="clear" w:color="auto" w:fill="auto"/>
            <w:noWrap/>
            <w:vAlign w:val="bottom"/>
            <w:hideMark/>
          </w:tcPr>
          <w:p w14:paraId="0D73BB6C" w14:textId="77777777" w:rsidR="00C87041" w:rsidRPr="00296836" w:rsidRDefault="00C87041">
            <w:pPr>
              <w:contextualSpacing/>
              <w:rPr>
                <w:rFonts w:ascii="Calibri" w:hAnsi="Calibri" w:cs="Calibri"/>
                <w:color w:val="000000"/>
                <w:lang w:eastAsia="en-GB"/>
              </w:rPr>
              <w:pPrChange w:id="39" w:author="Helen Mossop" w:date="2025-07-15T14:31:00Z">
                <w:pPr/>
              </w:pPrChange>
            </w:pPr>
            <w:r w:rsidRPr="00296836">
              <w:rPr>
                <w:rFonts w:ascii="Calibri" w:hAnsi="Calibri" w:cs="Calibri"/>
                <w:color w:val="000000"/>
                <w:lang w:eastAsia="en-GB"/>
              </w:rPr>
              <w:t>Adverse Event</w:t>
            </w:r>
          </w:p>
        </w:tc>
      </w:tr>
      <w:tr w:rsidR="00C87041" w:rsidRPr="00296836" w14:paraId="73D086A4"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46EAC496" w14:textId="77777777" w:rsidR="00C87041" w:rsidRPr="00296836" w:rsidRDefault="00C87041">
            <w:pPr>
              <w:contextualSpacing/>
              <w:rPr>
                <w:rFonts w:ascii="Calibri" w:hAnsi="Calibri" w:cs="Calibri"/>
                <w:color w:val="000000"/>
                <w:lang w:eastAsia="en-GB"/>
              </w:rPr>
              <w:pPrChange w:id="40" w:author="Helen Mossop" w:date="2025-07-15T14:31:00Z">
                <w:pPr/>
              </w:pPrChange>
            </w:pPr>
            <w:r w:rsidRPr="00296836">
              <w:rPr>
                <w:rFonts w:ascii="Calibri" w:hAnsi="Calibri" w:cs="Calibri"/>
                <w:color w:val="000000"/>
                <w:lang w:eastAsia="en-GB"/>
              </w:rPr>
              <w:t>BP</w:t>
            </w:r>
          </w:p>
        </w:tc>
        <w:tc>
          <w:tcPr>
            <w:tcW w:w="4960" w:type="dxa"/>
            <w:tcBorders>
              <w:top w:val="nil"/>
              <w:left w:val="nil"/>
              <w:bottom w:val="single" w:sz="4" w:space="0" w:color="auto"/>
              <w:right w:val="single" w:sz="4" w:space="0" w:color="auto"/>
            </w:tcBorders>
            <w:shd w:val="clear" w:color="auto" w:fill="auto"/>
            <w:noWrap/>
            <w:vAlign w:val="bottom"/>
            <w:hideMark/>
          </w:tcPr>
          <w:p w14:paraId="3784918C" w14:textId="77777777" w:rsidR="00C87041" w:rsidRPr="00296836" w:rsidRDefault="00C87041">
            <w:pPr>
              <w:contextualSpacing/>
              <w:rPr>
                <w:rFonts w:ascii="Calibri" w:hAnsi="Calibri" w:cs="Calibri"/>
                <w:color w:val="000000"/>
                <w:lang w:eastAsia="en-GB"/>
              </w:rPr>
              <w:pPrChange w:id="41" w:author="Helen Mossop" w:date="2025-07-15T14:31:00Z">
                <w:pPr/>
              </w:pPrChange>
            </w:pPr>
            <w:r w:rsidRPr="00296836">
              <w:rPr>
                <w:rFonts w:ascii="Calibri" w:hAnsi="Calibri" w:cs="Calibri"/>
                <w:color w:val="000000"/>
                <w:lang w:eastAsia="en-GB"/>
              </w:rPr>
              <w:t>Blood pressure</w:t>
            </w:r>
          </w:p>
        </w:tc>
      </w:tr>
      <w:tr w:rsidR="00C87041" w:rsidRPr="00296836" w14:paraId="22C9497B"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tcPr>
          <w:p w14:paraId="21CA392A" w14:textId="77777777" w:rsidR="00C87041" w:rsidRPr="00296836" w:rsidRDefault="00C87041">
            <w:pPr>
              <w:contextualSpacing/>
              <w:rPr>
                <w:rFonts w:ascii="Calibri" w:hAnsi="Calibri" w:cs="Calibri"/>
                <w:color w:val="000000"/>
                <w:lang w:eastAsia="en-GB"/>
              </w:rPr>
              <w:pPrChange w:id="42" w:author="Helen Mossop" w:date="2025-07-15T14:31:00Z">
                <w:pPr/>
              </w:pPrChange>
            </w:pPr>
            <w:r w:rsidRPr="00296836">
              <w:rPr>
                <w:rFonts w:ascii="Calibri" w:hAnsi="Calibri" w:cs="Calibri"/>
                <w:color w:val="000000"/>
                <w:lang w:eastAsia="en-GB"/>
              </w:rPr>
              <w:t>CDMS</w:t>
            </w:r>
          </w:p>
        </w:tc>
        <w:tc>
          <w:tcPr>
            <w:tcW w:w="4960" w:type="dxa"/>
            <w:tcBorders>
              <w:top w:val="nil"/>
              <w:left w:val="nil"/>
              <w:bottom w:val="single" w:sz="4" w:space="0" w:color="auto"/>
              <w:right w:val="single" w:sz="4" w:space="0" w:color="auto"/>
            </w:tcBorders>
            <w:shd w:val="clear" w:color="auto" w:fill="auto"/>
            <w:noWrap/>
            <w:vAlign w:val="bottom"/>
          </w:tcPr>
          <w:p w14:paraId="65FFD633" w14:textId="77777777" w:rsidR="00C87041" w:rsidRPr="00296836" w:rsidRDefault="00C87041">
            <w:pPr>
              <w:contextualSpacing/>
              <w:rPr>
                <w:rFonts w:ascii="Calibri" w:hAnsi="Calibri" w:cs="Calibri"/>
                <w:color w:val="000000"/>
                <w:lang w:eastAsia="en-GB"/>
              </w:rPr>
              <w:pPrChange w:id="43" w:author="Helen Mossop" w:date="2025-07-15T14:31:00Z">
                <w:pPr/>
              </w:pPrChange>
            </w:pPr>
            <w:r w:rsidRPr="00296836">
              <w:rPr>
                <w:rFonts w:ascii="Calibri" w:hAnsi="Calibri" w:cs="Calibri"/>
                <w:color w:val="000000"/>
                <w:lang w:eastAsia="en-GB"/>
              </w:rPr>
              <w:t>Clinical Data Management System</w:t>
            </w:r>
          </w:p>
        </w:tc>
      </w:tr>
      <w:tr w:rsidR="00C87041" w:rsidRPr="00296836" w14:paraId="25E9ACEC"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F14BD31" w14:textId="77777777" w:rsidR="00C87041" w:rsidRPr="00296836" w:rsidRDefault="00C87041">
            <w:pPr>
              <w:contextualSpacing/>
              <w:rPr>
                <w:rFonts w:ascii="Calibri" w:hAnsi="Calibri" w:cs="Calibri"/>
                <w:color w:val="000000"/>
                <w:lang w:eastAsia="en-GB"/>
              </w:rPr>
              <w:pPrChange w:id="44" w:author="Helen Mossop" w:date="2025-07-15T14:31:00Z">
                <w:pPr/>
              </w:pPrChange>
            </w:pPr>
            <w:r w:rsidRPr="00296836">
              <w:rPr>
                <w:rFonts w:ascii="Calibri" w:hAnsi="Calibri" w:cs="Calibri"/>
                <w:color w:val="000000"/>
                <w:lang w:eastAsia="en-GB"/>
              </w:rPr>
              <w:t>CI</w:t>
            </w:r>
          </w:p>
        </w:tc>
        <w:tc>
          <w:tcPr>
            <w:tcW w:w="4960" w:type="dxa"/>
            <w:tcBorders>
              <w:top w:val="nil"/>
              <w:left w:val="nil"/>
              <w:bottom w:val="single" w:sz="4" w:space="0" w:color="auto"/>
              <w:right w:val="single" w:sz="4" w:space="0" w:color="auto"/>
            </w:tcBorders>
            <w:shd w:val="clear" w:color="auto" w:fill="auto"/>
            <w:noWrap/>
            <w:vAlign w:val="bottom"/>
            <w:hideMark/>
          </w:tcPr>
          <w:p w14:paraId="79AABB8B" w14:textId="77777777" w:rsidR="00C87041" w:rsidRPr="00296836" w:rsidRDefault="00C87041">
            <w:pPr>
              <w:contextualSpacing/>
              <w:rPr>
                <w:rFonts w:ascii="Calibri" w:hAnsi="Calibri" w:cs="Calibri"/>
                <w:color w:val="000000"/>
                <w:lang w:eastAsia="en-GB"/>
              </w:rPr>
              <w:pPrChange w:id="45" w:author="Helen Mossop" w:date="2025-07-15T14:31:00Z">
                <w:pPr/>
              </w:pPrChange>
            </w:pPr>
            <w:r w:rsidRPr="00296836">
              <w:rPr>
                <w:rFonts w:ascii="Calibri" w:hAnsi="Calibri" w:cs="Calibri"/>
                <w:color w:val="000000"/>
                <w:lang w:eastAsia="en-GB"/>
              </w:rPr>
              <w:t>Confidence interval</w:t>
            </w:r>
          </w:p>
        </w:tc>
      </w:tr>
      <w:tr w:rsidR="00C87041" w:rsidRPr="00296836" w14:paraId="68D21258"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09BA318" w14:textId="77777777" w:rsidR="00C87041" w:rsidRPr="00296836" w:rsidRDefault="00C87041">
            <w:pPr>
              <w:contextualSpacing/>
              <w:rPr>
                <w:rFonts w:ascii="Calibri" w:hAnsi="Calibri" w:cs="Calibri"/>
                <w:color w:val="000000"/>
                <w:lang w:eastAsia="en-GB"/>
              </w:rPr>
              <w:pPrChange w:id="46" w:author="Helen Mossop" w:date="2025-07-15T14:31:00Z">
                <w:pPr/>
              </w:pPrChange>
            </w:pPr>
            <w:r w:rsidRPr="00296836">
              <w:rPr>
                <w:rFonts w:ascii="Calibri" w:hAnsi="Calibri" w:cs="Calibri"/>
                <w:color w:val="000000"/>
                <w:lang w:eastAsia="en-GB"/>
              </w:rPr>
              <w:t>DMC</w:t>
            </w:r>
          </w:p>
        </w:tc>
        <w:tc>
          <w:tcPr>
            <w:tcW w:w="4960" w:type="dxa"/>
            <w:tcBorders>
              <w:top w:val="nil"/>
              <w:left w:val="nil"/>
              <w:bottom w:val="single" w:sz="4" w:space="0" w:color="auto"/>
              <w:right w:val="single" w:sz="4" w:space="0" w:color="auto"/>
            </w:tcBorders>
            <w:shd w:val="clear" w:color="auto" w:fill="auto"/>
            <w:noWrap/>
            <w:vAlign w:val="bottom"/>
            <w:hideMark/>
          </w:tcPr>
          <w:p w14:paraId="3DCC7C87" w14:textId="77777777" w:rsidR="00C87041" w:rsidRPr="00296836" w:rsidRDefault="00C87041">
            <w:pPr>
              <w:contextualSpacing/>
              <w:rPr>
                <w:rFonts w:ascii="Calibri" w:hAnsi="Calibri" w:cs="Calibri"/>
                <w:color w:val="000000"/>
                <w:lang w:eastAsia="en-GB"/>
              </w:rPr>
              <w:pPrChange w:id="47" w:author="Helen Mossop" w:date="2025-07-15T14:31:00Z">
                <w:pPr/>
              </w:pPrChange>
            </w:pPr>
            <w:r w:rsidRPr="00296836">
              <w:rPr>
                <w:rFonts w:ascii="Calibri" w:hAnsi="Calibri" w:cs="Calibri"/>
                <w:color w:val="000000"/>
                <w:lang w:eastAsia="en-GB"/>
              </w:rPr>
              <w:t>Data Monitoring Committee</w:t>
            </w:r>
          </w:p>
        </w:tc>
      </w:tr>
      <w:tr w:rsidR="00C87041" w:rsidRPr="00296836" w14:paraId="3E69A8AE"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5E16A8DC" w14:textId="77777777" w:rsidR="00C87041" w:rsidRPr="00296836" w:rsidRDefault="00C87041">
            <w:pPr>
              <w:contextualSpacing/>
              <w:rPr>
                <w:rFonts w:ascii="Calibri" w:hAnsi="Calibri" w:cs="Calibri"/>
                <w:color w:val="000000"/>
                <w:lang w:eastAsia="en-GB"/>
              </w:rPr>
              <w:pPrChange w:id="48" w:author="Helen Mossop" w:date="2025-07-15T14:31:00Z">
                <w:pPr/>
              </w:pPrChange>
            </w:pPr>
            <w:r w:rsidRPr="00296836">
              <w:rPr>
                <w:rFonts w:ascii="Calibri" w:hAnsi="Calibri" w:cs="Calibri"/>
                <w:color w:val="000000"/>
                <w:lang w:eastAsia="en-GB"/>
              </w:rPr>
              <w:t>FWER</w:t>
            </w:r>
          </w:p>
        </w:tc>
        <w:tc>
          <w:tcPr>
            <w:tcW w:w="4960" w:type="dxa"/>
            <w:tcBorders>
              <w:top w:val="nil"/>
              <w:left w:val="nil"/>
              <w:bottom w:val="single" w:sz="4" w:space="0" w:color="auto"/>
              <w:right w:val="single" w:sz="4" w:space="0" w:color="auto"/>
            </w:tcBorders>
            <w:shd w:val="clear" w:color="auto" w:fill="auto"/>
            <w:noWrap/>
            <w:vAlign w:val="bottom"/>
            <w:hideMark/>
          </w:tcPr>
          <w:p w14:paraId="2658F988" w14:textId="77777777" w:rsidR="00C87041" w:rsidRPr="00296836" w:rsidRDefault="00C87041">
            <w:pPr>
              <w:contextualSpacing/>
              <w:rPr>
                <w:rFonts w:ascii="Calibri" w:hAnsi="Calibri" w:cs="Calibri"/>
                <w:color w:val="000000"/>
                <w:lang w:eastAsia="en-GB"/>
              </w:rPr>
              <w:pPrChange w:id="49" w:author="Helen Mossop" w:date="2025-07-15T14:31:00Z">
                <w:pPr/>
              </w:pPrChange>
            </w:pPr>
            <w:r w:rsidRPr="00296836">
              <w:rPr>
                <w:rFonts w:ascii="Calibri" w:hAnsi="Calibri" w:cs="Calibri"/>
                <w:color w:val="000000"/>
                <w:lang w:eastAsia="en-GB"/>
              </w:rPr>
              <w:t>Family wise error rate</w:t>
            </w:r>
          </w:p>
        </w:tc>
      </w:tr>
      <w:tr w:rsidR="00C87041" w:rsidRPr="00296836" w14:paraId="0AC0405B"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7678DF9E" w14:textId="77777777" w:rsidR="00C87041" w:rsidRPr="00296836" w:rsidRDefault="00C87041">
            <w:pPr>
              <w:contextualSpacing/>
              <w:rPr>
                <w:rFonts w:ascii="Calibri" w:hAnsi="Calibri" w:cs="Calibri"/>
                <w:color w:val="000000"/>
                <w:lang w:eastAsia="en-GB"/>
              </w:rPr>
              <w:pPrChange w:id="50" w:author="Helen Mossop" w:date="2025-07-15T14:31:00Z">
                <w:pPr/>
              </w:pPrChange>
            </w:pPr>
            <w:r w:rsidRPr="00296836">
              <w:rPr>
                <w:rFonts w:ascii="Calibri" w:hAnsi="Calibri" w:cs="Calibri"/>
                <w:color w:val="000000"/>
                <w:lang w:eastAsia="en-GB"/>
              </w:rPr>
              <w:t>HR</w:t>
            </w:r>
          </w:p>
        </w:tc>
        <w:tc>
          <w:tcPr>
            <w:tcW w:w="4960" w:type="dxa"/>
            <w:tcBorders>
              <w:top w:val="nil"/>
              <w:left w:val="nil"/>
              <w:bottom w:val="single" w:sz="4" w:space="0" w:color="auto"/>
              <w:right w:val="single" w:sz="4" w:space="0" w:color="auto"/>
            </w:tcBorders>
            <w:shd w:val="clear" w:color="auto" w:fill="auto"/>
            <w:noWrap/>
            <w:vAlign w:val="bottom"/>
            <w:hideMark/>
          </w:tcPr>
          <w:p w14:paraId="1627AA62" w14:textId="77777777" w:rsidR="00C87041" w:rsidRPr="00296836" w:rsidRDefault="00C87041">
            <w:pPr>
              <w:contextualSpacing/>
              <w:rPr>
                <w:rFonts w:ascii="Calibri" w:hAnsi="Calibri" w:cs="Calibri"/>
                <w:color w:val="000000"/>
                <w:lang w:eastAsia="en-GB"/>
              </w:rPr>
              <w:pPrChange w:id="51" w:author="Helen Mossop" w:date="2025-07-15T14:31:00Z">
                <w:pPr/>
              </w:pPrChange>
            </w:pPr>
            <w:r w:rsidRPr="00296836">
              <w:rPr>
                <w:rFonts w:ascii="Calibri" w:hAnsi="Calibri" w:cs="Calibri"/>
                <w:color w:val="000000"/>
                <w:lang w:eastAsia="en-GB"/>
              </w:rPr>
              <w:t>Hazard Ratio</w:t>
            </w:r>
          </w:p>
        </w:tc>
      </w:tr>
      <w:tr w:rsidR="00C87041" w:rsidRPr="00296836" w14:paraId="58E39ECC"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C7192DE" w14:textId="77777777" w:rsidR="00C87041" w:rsidRPr="00296836" w:rsidRDefault="00C87041">
            <w:pPr>
              <w:contextualSpacing/>
              <w:rPr>
                <w:rFonts w:ascii="Calibri" w:hAnsi="Calibri" w:cs="Calibri"/>
                <w:color w:val="000000"/>
                <w:lang w:eastAsia="en-GB"/>
              </w:rPr>
              <w:pPrChange w:id="52" w:author="Helen Mossop" w:date="2025-07-15T14:31:00Z">
                <w:pPr/>
              </w:pPrChange>
            </w:pPr>
            <w:r w:rsidRPr="00296836">
              <w:rPr>
                <w:rFonts w:ascii="Calibri" w:hAnsi="Calibri" w:cs="Calibri"/>
                <w:color w:val="000000"/>
                <w:lang w:eastAsia="en-GB"/>
              </w:rPr>
              <w:t>IMP</w:t>
            </w:r>
          </w:p>
        </w:tc>
        <w:tc>
          <w:tcPr>
            <w:tcW w:w="4960" w:type="dxa"/>
            <w:tcBorders>
              <w:top w:val="nil"/>
              <w:left w:val="nil"/>
              <w:bottom w:val="single" w:sz="4" w:space="0" w:color="auto"/>
              <w:right w:val="single" w:sz="4" w:space="0" w:color="auto"/>
            </w:tcBorders>
            <w:shd w:val="clear" w:color="auto" w:fill="auto"/>
            <w:noWrap/>
            <w:vAlign w:val="bottom"/>
            <w:hideMark/>
          </w:tcPr>
          <w:p w14:paraId="7C1BFDC6" w14:textId="77777777" w:rsidR="00C87041" w:rsidRPr="00296836" w:rsidRDefault="00C87041">
            <w:pPr>
              <w:contextualSpacing/>
              <w:rPr>
                <w:rFonts w:ascii="Calibri" w:hAnsi="Calibri" w:cs="Calibri"/>
                <w:color w:val="000000"/>
                <w:lang w:eastAsia="en-GB"/>
              </w:rPr>
              <w:pPrChange w:id="53" w:author="Helen Mossop" w:date="2025-07-15T14:31:00Z">
                <w:pPr/>
              </w:pPrChange>
            </w:pPr>
            <w:r w:rsidRPr="00296836">
              <w:rPr>
                <w:rFonts w:ascii="Calibri" w:hAnsi="Calibri" w:cs="Calibri"/>
                <w:color w:val="000000"/>
                <w:lang w:eastAsia="en-GB"/>
              </w:rPr>
              <w:t>Investigational medicinal product</w:t>
            </w:r>
          </w:p>
        </w:tc>
      </w:tr>
      <w:tr w:rsidR="00C87041" w:rsidRPr="00296836" w14:paraId="0B9C1F6D"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2F4FDA57" w14:textId="77777777" w:rsidR="00C87041" w:rsidRPr="00296836" w:rsidRDefault="00C87041">
            <w:pPr>
              <w:contextualSpacing/>
              <w:rPr>
                <w:rFonts w:ascii="Calibri" w:hAnsi="Calibri" w:cs="Calibri"/>
                <w:color w:val="000000"/>
                <w:lang w:eastAsia="en-GB"/>
              </w:rPr>
              <w:pPrChange w:id="54" w:author="Helen Mossop" w:date="2025-07-15T14:31:00Z">
                <w:pPr/>
              </w:pPrChange>
            </w:pPr>
            <w:r w:rsidRPr="00296836">
              <w:rPr>
                <w:rFonts w:ascii="Calibri" w:hAnsi="Calibri" w:cs="Calibri"/>
                <w:color w:val="000000"/>
                <w:lang w:eastAsia="en-GB"/>
              </w:rPr>
              <w:t>IQR</w:t>
            </w:r>
          </w:p>
        </w:tc>
        <w:tc>
          <w:tcPr>
            <w:tcW w:w="4960" w:type="dxa"/>
            <w:tcBorders>
              <w:top w:val="nil"/>
              <w:left w:val="nil"/>
              <w:bottom w:val="single" w:sz="4" w:space="0" w:color="auto"/>
              <w:right w:val="single" w:sz="4" w:space="0" w:color="auto"/>
            </w:tcBorders>
            <w:shd w:val="clear" w:color="auto" w:fill="auto"/>
            <w:noWrap/>
            <w:vAlign w:val="bottom"/>
            <w:hideMark/>
          </w:tcPr>
          <w:p w14:paraId="25781A77" w14:textId="77777777" w:rsidR="00C87041" w:rsidRPr="00296836" w:rsidRDefault="00C87041">
            <w:pPr>
              <w:contextualSpacing/>
              <w:rPr>
                <w:rFonts w:ascii="Calibri" w:hAnsi="Calibri" w:cs="Calibri"/>
                <w:color w:val="000000"/>
                <w:lang w:eastAsia="en-GB"/>
              </w:rPr>
              <w:pPrChange w:id="55" w:author="Helen Mossop" w:date="2025-07-15T14:31:00Z">
                <w:pPr/>
              </w:pPrChange>
            </w:pPr>
            <w:r w:rsidRPr="00296836">
              <w:rPr>
                <w:rFonts w:ascii="Calibri" w:hAnsi="Calibri" w:cs="Calibri"/>
                <w:color w:val="000000"/>
                <w:lang w:eastAsia="en-GB"/>
              </w:rPr>
              <w:t>Interquartile range</w:t>
            </w:r>
          </w:p>
        </w:tc>
      </w:tr>
      <w:tr w:rsidR="00C87041" w:rsidRPr="00296836" w14:paraId="5B570C90"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7F6E440D" w14:textId="77777777" w:rsidR="00C87041" w:rsidRPr="00296836" w:rsidRDefault="00C87041">
            <w:pPr>
              <w:contextualSpacing/>
              <w:rPr>
                <w:rFonts w:ascii="Calibri" w:hAnsi="Calibri" w:cs="Calibri"/>
                <w:color w:val="000000"/>
                <w:lang w:eastAsia="en-GB"/>
              </w:rPr>
              <w:pPrChange w:id="56" w:author="Helen Mossop" w:date="2025-07-15T14:31:00Z">
                <w:pPr/>
              </w:pPrChange>
            </w:pPr>
            <w:r w:rsidRPr="00296836">
              <w:rPr>
                <w:rFonts w:ascii="Calibri" w:hAnsi="Calibri" w:cs="Calibri"/>
                <w:color w:val="000000"/>
                <w:lang w:eastAsia="en-GB"/>
              </w:rPr>
              <w:t>IR</w:t>
            </w:r>
          </w:p>
        </w:tc>
        <w:tc>
          <w:tcPr>
            <w:tcW w:w="4960" w:type="dxa"/>
            <w:tcBorders>
              <w:top w:val="nil"/>
              <w:left w:val="nil"/>
              <w:bottom w:val="single" w:sz="4" w:space="0" w:color="auto"/>
              <w:right w:val="single" w:sz="4" w:space="0" w:color="auto"/>
            </w:tcBorders>
            <w:shd w:val="clear" w:color="auto" w:fill="auto"/>
            <w:noWrap/>
            <w:vAlign w:val="bottom"/>
            <w:hideMark/>
          </w:tcPr>
          <w:p w14:paraId="4435B46A" w14:textId="77777777" w:rsidR="00C87041" w:rsidRPr="00296836" w:rsidRDefault="00C87041">
            <w:pPr>
              <w:contextualSpacing/>
              <w:rPr>
                <w:rFonts w:ascii="Calibri" w:hAnsi="Calibri" w:cs="Calibri"/>
                <w:color w:val="000000"/>
                <w:lang w:eastAsia="en-GB"/>
              </w:rPr>
              <w:pPrChange w:id="57" w:author="Helen Mossop" w:date="2025-07-15T14:31:00Z">
                <w:pPr/>
              </w:pPrChange>
            </w:pPr>
            <w:r w:rsidRPr="00296836">
              <w:rPr>
                <w:rFonts w:ascii="Calibri" w:hAnsi="Calibri" w:cs="Calibri"/>
                <w:color w:val="000000"/>
                <w:lang w:eastAsia="en-GB"/>
              </w:rPr>
              <w:t>Incidence Rate</w:t>
            </w:r>
          </w:p>
        </w:tc>
      </w:tr>
      <w:tr w:rsidR="00C87041" w:rsidRPr="00296836" w14:paraId="1ECEAFCF"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3589EA26" w14:textId="77777777" w:rsidR="00C87041" w:rsidRPr="00296836" w:rsidRDefault="00C87041">
            <w:pPr>
              <w:contextualSpacing/>
              <w:rPr>
                <w:rFonts w:ascii="Calibri" w:hAnsi="Calibri" w:cs="Calibri"/>
                <w:color w:val="000000"/>
                <w:lang w:eastAsia="en-GB"/>
              </w:rPr>
              <w:pPrChange w:id="58" w:author="Helen Mossop" w:date="2025-07-15T14:31:00Z">
                <w:pPr/>
              </w:pPrChange>
            </w:pPr>
            <w:r w:rsidRPr="00296836">
              <w:rPr>
                <w:rFonts w:ascii="Calibri" w:hAnsi="Calibri" w:cs="Calibri"/>
                <w:color w:val="000000"/>
                <w:lang w:eastAsia="en-GB"/>
              </w:rPr>
              <w:t>IRR</w:t>
            </w:r>
          </w:p>
        </w:tc>
        <w:tc>
          <w:tcPr>
            <w:tcW w:w="4960" w:type="dxa"/>
            <w:tcBorders>
              <w:top w:val="nil"/>
              <w:left w:val="nil"/>
              <w:bottom w:val="single" w:sz="4" w:space="0" w:color="auto"/>
              <w:right w:val="single" w:sz="4" w:space="0" w:color="auto"/>
            </w:tcBorders>
            <w:shd w:val="clear" w:color="auto" w:fill="auto"/>
            <w:noWrap/>
            <w:vAlign w:val="bottom"/>
            <w:hideMark/>
          </w:tcPr>
          <w:p w14:paraId="06E8749F" w14:textId="77777777" w:rsidR="00C87041" w:rsidRPr="00296836" w:rsidRDefault="00C87041">
            <w:pPr>
              <w:contextualSpacing/>
              <w:rPr>
                <w:rFonts w:ascii="Calibri" w:hAnsi="Calibri" w:cs="Calibri"/>
                <w:color w:val="000000"/>
                <w:lang w:eastAsia="en-GB"/>
              </w:rPr>
              <w:pPrChange w:id="59" w:author="Helen Mossop" w:date="2025-07-15T14:31:00Z">
                <w:pPr/>
              </w:pPrChange>
            </w:pPr>
            <w:r w:rsidRPr="00296836">
              <w:rPr>
                <w:rFonts w:ascii="Calibri" w:hAnsi="Calibri" w:cs="Calibri"/>
                <w:color w:val="000000"/>
                <w:lang w:eastAsia="en-GB"/>
              </w:rPr>
              <w:t>Incidence Rate Ratio</w:t>
            </w:r>
          </w:p>
        </w:tc>
      </w:tr>
      <w:tr w:rsidR="00C87041" w:rsidRPr="00296836" w14:paraId="2E745850"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7A3B6CF1" w14:textId="77777777" w:rsidR="00C87041" w:rsidRPr="00296836" w:rsidRDefault="00C87041">
            <w:pPr>
              <w:contextualSpacing/>
              <w:rPr>
                <w:rFonts w:ascii="Calibri" w:hAnsi="Calibri" w:cs="Calibri"/>
                <w:color w:val="000000"/>
                <w:lang w:eastAsia="en-GB"/>
              </w:rPr>
              <w:pPrChange w:id="60" w:author="Helen Mossop" w:date="2025-07-15T14:31:00Z">
                <w:pPr/>
              </w:pPrChange>
            </w:pPr>
            <w:r w:rsidRPr="00296836">
              <w:rPr>
                <w:rFonts w:ascii="Calibri" w:hAnsi="Calibri" w:cs="Calibri"/>
                <w:color w:val="000000"/>
                <w:lang w:eastAsia="en-GB"/>
              </w:rPr>
              <w:t>ITT</w:t>
            </w:r>
          </w:p>
        </w:tc>
        <w:tc>
          <w:tcPr>
            <w:tcW w:w="4960" w:type="dxa"/>
            <w:tcBorders>
              <w:top w:val="nil"/>
              <w:left w:val="nil"/>
              <w:bottom w:val="single" w:sz="4" w:space="0" w:color="auto"/>
              <w:right w:val="single" w:sz="4" w:space="0" w:color="auto"/>
            </w:tcBorders>
            <w:shd w:val="clear" w:color="auto" w:fill="auto"/>
            <w:noWrap/>
            <w:vAlign w:val="bottom"/>
            <w:hideMark/>
          </w:tcPr>
          <w:p w14:paraId="54CF4419" w14:textId="77777777" w:rsidR="00C87041" w:rsidRPr="00296836" w:rsidRDefault="00C87041">
            <w:pPr>
              <w:contextualSpacing/>
              <w:rPr>
                <w:rFonts w:ascii="Calibri" w:hAnsi="Calibri" w:cs="Calibri"/>
                <w:color w:val="000000"/>
                <w:lang w:eastAsia="en-GB"/>
              </w:rPr>
              <w:pPrChange w:id="61" w:author="Helen Mossop" w:date="2025-07-15T14:31:00Z">
                <w:pPr/>
              </w:pPrChange>
            </w:pPr>
            <w:r w:rsidRPr="00296836">
              <w:rPr>
                <w:rFonts w:ascii="Calibri" w:hAnsi="Calibri" w:cs="Calibri"/>
                <w:color w:val="000000"/>
                <w:lang w:eastAsia="en-GB"/>
              </w:rPr>
              <w:t>Intention to treat</w:t>
            </w:r>
          </w:p>
        </w:tc>
      </w:tr>
      <w:tr w:rsidR="00C87041" w:rsidRPr="00296836" w14:paraId="065EBB09"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406CB7C0" w14:textId="77777777" w:rsidR="00C87041" w:rsidRPr="00296836" w:rsidRDefault="00C87041">
            <w:pPr>
              <w:contextualSpacing/>
              <w:rPr>
                <w:rFonts w:ascii="Calibri" w:hAnsi="Calibri" w:cs="Calibri"/>
                <w:color w:val="000000"/>
                <w:lang w:eastAsia="en-GB"/>
              </w:rPr>
              <w:pPrChange w:id="62" w:author="Helen Mossop" w:date="2025-07-15T14:31:00Z">
                <w:pPr/>
              </w:pPrChange>
            </w:pPr>
            <w:r w:rsidRPr="00296836">
              <w:rPr>
                <w:rFonts w:ascii="Calibri" w:hAnsi="Calibri" w:cs="Calibri"/>
                <w:color w:val="000000"/>
                <w:lang w:eastAsia="en-GB"/>
              </w:rPr>
              <w:t>LEDD</w:t>
            </w:r>
          </w:p>
        </w:tc>
        <w:tc>
          <w:tcPr>
            <w:tcW w:w="4960" w:type="dxa"/>
            <w:tcBorders>
              <w:top w:val="nil"/>
              <w:left w:val="nil"/>
              <w:bottom w:val="single" w:sz="4" w:space="0" w:color="auto"/>
              <w:right w:val="single" w:sz="4" w:space="0" w:color="auto"/>
            </w:tcBorders>
            <w:shd w:val="clear" w:color="auto" w:fill="auto"/>
            <w:noWrap/>
            <w:vAlign w:val="bottom"/>
            <w:hideMark/>
          </w:tcPr>
          <w:p w14:paraId="25D20D8E" w14:textId="77777777" w:rsidR="00C87041" w:rsidRPr="00296836" w:rsidRDefault="00C87041">
            <w:pPr>
              <w:contextualSpacing/>
              <w:rPr>
                <w:rFonts w:ascii="Calibri" w:hAnsi="Calibri" w:cs="Calibri"/>
                <w:color w:val="000000"/>
                <w:lang w:eastAsia="en-GB"/>
              </w:rPr>
              <w:pPrChange w:id="63" w:author="Helen Mossop" w:date="2025-07-15T14:31:00Z">
                <w:pPr/>
              </w:pPrChange>
            </w:pPr>
            <w:r w:rsidRPr="00296836">
              <w:rPr>
                <w:rFonts w:ascii="Calibri" w:hAnsi="Calibri" w:cs="Calibri"/>
                <w:color w:val="000000"/>
                <w:lang w:eastAsia="en-GB"/>
              </w:rPr>
              <w:t>Levodopa equivalent daily dose</w:t>
            </w:r>
          </w:p>
        </w:tc>
      </w:tr>
      <w:tr w:rsidR="00C87041" w:rsidRPr="00296836" w14:paraId="4E9C62EB"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7B39EF74" w14:textId="77777777" w:rsidR="00C87041" w:rsidRPr="00296836" w:rsidRDefault="00C87041">
            <w:pPr>
              <w:contextualSpacing/>
              <w:rPr>
                <w:rFonts w:ascii="Calibri" w:hAnsi="Calibri" w:cs="Calibri"/>
                <w:color w:val="000000"/>
                <w:lang w:eastAsia="en-GB"/>
              </w:rPr>
              <w:pPrChange w:id="64" w:author="Helen Mossop" w:date="2025-07-15T14:31:00Z">
                <w:pPr/>
              </w:pPrChange>
            </w:pPr>
            <w:r w:rsidRPr="00296836">
              <w:rPr>
                <w:rFonts w:ascii="Calibri" w:hAnsi="Calibri" w:cs="Calibri"/>
                <w:color w:val="000000"/>
                <w:lang w:eastAsia="en-GB"/>
              </w:rPr>
              <w:t>MAR</w:t>
            </w:r>
          </w:p>
        </w:tc>
        <w:tc>
          <w:tcPr>
            <w:tcW w:w="4960" w:type="dxa"/>
            <w:tcBorders>
              <w:top w:val="nil"/>
              <w:left w:val="nil"/>
              <w:bottom w:val="single" w:sz="4" w:space="0" w:color="auto"/>
              <w:right w:val="single" w:sz="4" w:space="0" w:color="auto"/>
            </w:tcBorders>
            <w:shd w:val="clear" w:color="auto" w:fill="auto"/>
            <w:noWrap/>
            <w:vAlign w:val="bottom"/>
            <w:hideMark/>
          </w:tcPr>
          <w:p w14:paraId="78A43544" w14:textId="77777777" w:rsidR="00C87041" w:rsidRPr="00296836" w:rsidRDefault="00C87041">
            <w:pPr>
              <w:contextualSpacing/>
              <w:rPr>
                <w:rFonts w:ascii="Calibri" w:hAnsi="Calibri" w:cs="Calibri"/>
                <w:color w:val="000000"/>
                <w:lang w:eastAsia="en-GB"/>
              </w:rPr>
              <w:pPrChange w:id="65" w:author="Helen Mossop" w:date="2025-07-15T14:31:00Z">
                <w:pPr/>
              </w:pPrChange>
            </w:pPr>
            <w:r w:rsidRPr="00296836">
              <w:rPr>
                <w:rFonts w:ascii="Calibri" w:hAnsi="Calibri" w:cs="Calibri"/>
                <w:color w:val="000000"/>
                <w:lang w:eastAsia="en-GB"/>
              </w:rPr>
              <w:t>Missing at random</w:t>
            </w:r>
          </w:p>
        </w:tc>
      </w:tr>
      <w:tr w:rsidR="00C87041" w:rsidRPr="00296836" w14:paraId="35187678"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608BBCE4" w14:textId="77777777" w:rsidR="00C87041" w:rsidRPr="00296836" w:rsidRDefault="00C87041">
            <w:pPr>
              <w:contextualSpacing/>
              <w:rPr>
                <w:rFonts w:ascii="Calibri" w:hAnsi="Calibri" w:cs="Calibri"/>
                <w:color w:val="000000"/>
                <w:lang w:eastAsia="en-GB"/>
              </w:rPr>
              <w:pPrChange w:id="66" w:author="Helen Mossop" w:date="2025-07-15T14:31:00Z">
                <w:pPr/>
              </w:pPrChange>
            </w:pPr>
            <w:r w:rsidRPr="00296836">
              <w:rPr>
                <w:rFonts w:ascii="Calibri" w:hAnsi="Calibri" w:cs="Calibri"/>
                <w:color w:val="000000"/>
                <w:lang w:eastAsia="en-GB"/>
              </w:rPr>
              <w:t>MCID</w:t>
            </w:r>
          </w:p>
        </w:tc>
        <w:tc>
          <w:tcPr>
            <w:tcW w:w="4960" w:type="dxa"/>
            <w:tcBorders>
              <w:top w:val="nil"/>
              <w:left w:val="nil"/>
              <w:bottom w:val="single" w:sz="4" w:space="0" w:color="auto"/>
              <w:right w:val="single" w:sz="4" w:space="0" w:color="auto"/>
            </w:tcBorders>
            <w:shd w:val="clear" w:color="auto" w:fill="auto"/>
            <w:noWrap/>
            <w:vAlign w:val="bottom"/>
            <w:hideMark/>
          </w:tcPr>
          <w:p w14:paraId="6BDA69C4" w14:textId="77777777" w:rsidR="00C87041" w:rsidRPr="00296836" w:rsidRDefault="00C87041">
            <w:pPr>
              <w:contextualSpacing/>
              <w:rPr>
                <w:rFonts w:ascii="Calibri" w:hAnsi="Calibri" w:cs="Calibri"/>
                <w:color w:val="000000"/>
                <w:lang w:eastAsia="en-GB"/>
              </w:rPr>
              <w:pPrChange w:id="67" w:author="Helen Mossop" w:date="2025-07-15T14:31:00Z">
                <w:pPr/>
              </w:pPrChange>
            </w:pPr>
            <w:r w:rsidRPr="00296836">
              <w:rPr>
                <w:rFonts w:ascii="Calibri" w:hAnsi="Calibri" w:cs="Calibri"/>
                <w:color w:val="000000"/>
                <w:lang w:eastAsia="en-GB"/>
              </w:rPr>
              <w:t>Minimally clinically important difference</w:t>
            </w:r>
          </w:p>
        </w:tc>
      </w:tr>
      <w:tr w:rsidR="00C87041" w:rsidRPr="00296836" w14:paraId="11A535D0"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685B396" w14:textId="77777777" w:rsidR="00C87041" w:rsidRPr="00296836" w:rsidRDefault="00C87041">
            <w:pPr>
              <w:contextualSpacing/>
              <w:rPr>
                <w:rFonts w:ascii="Calibri" w:hAnsi="Calibri" w:cs="Calibri"/>
                <w:color w:val="000000"/>
                <w:lang w:eastAsia="en-GB"/>
              </w:rPr>
              <w:pPrChange w:id="68" w:author="Helen Mossop" w:date="2025-07-15T14:31:00Z">
                <w:pPr/>
              </w:pPrChange>
            </w:pPr>
            <w:r w:rsidRPr="00296836">
              <w:rPr>
                <w:rFonts w:ascii="Calibri" w:hAnsi="Calibri" w:cs="Calibri"/>
                <w:color w:val="000000"/>
                <w:lang w:eastAsia="en-GB"/>
              </w:rPr>
              <w:t>MD</w:t>
            </w:r>
          </w:p>
        </w:tc>
        <w:tc>
          <w:tcPr>
            <w:tcW w:w="4960" w:type="dxa"/>
            <w:tcBorders>
              <w:top w:val="nil"/>
              <w:left w:val="nil"/>
              <w:bottom w:val="single" w:sz="4" w:space="0" w:color="auto"/>
              <w:right w:val="single" w:sz="4" w:space="0" w:color="auto"/>
            </w:tcBorders>
            <w:shd w:val="clear" w:color="auto" w:fill="auto"/>
            <w:noWrap/>
            <w:vAlign w:val="bottom"/>
            <w:hideMark/>
          </w:tcPr>
          <w:p w14:paraId="52473ABD" w14:textId="77777777" w:rsidR="00C87041" w:rsidRPr="00296836" w:rsidRDefault="00C87041">
            <w:pPr>
              <w:contextualSpacing/>
              <w:rPr>
                <w:rFonts w:ascii="Calibri" w:hAnsi="Calibri" w:cs="Calibri"/>
                <w:color w:val="000000"/>
                <w:lang w:eastAsia="en-GB"/>
              </w:rPr>
              <w:pPrChange w:id="69" w:author="Helen Mossop" w:date="2025-07-15T14:31:00Z">
                <w:pPr/>
              </w:pPrChange>
            </w:pPr>
            <w:r w:rsidRPr="00296836">
              <w:rPr>
                <w:rFonts w:ascii="Calibri" w:hAnsi="Calibri" w:cs="Calibri"/>
                <w:color w:val="000000"/>
                <w:lang w:eastAsia="en-GB"/>
              </w:rPr>
              <w:t>Mean difference</w:t>
            </w:r>
          </w:p>
        </w:tc>
      </w:tr>
      <w:tr w:rsidR="00C87041" w:rsidRPr="00296836" w14:paraId="4C271C94"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A0E152D" w14:textId="77777777" w:rsidR="00C87041" w:rsidRPr="00296836" w:rsidRDefault="00C87041">
            <w:pPr>
              <w:contextualSpacing/>
              <w:rPr>
                <w:rFonts w:ascii="Calibri" w:hAnsi="Calibri" w:cs="Calibri"/>
                <w:color w:val="000000"/>
                <w:lang w:eastAsia="en-GB"/>
              </w:rPr>
              <w:pPrChange w:id="70" w:author="Helen Mossop" w:date="2025-07-15T14:31:00Z">
                <w:pPr/>
              </w:pPrChange>
            </w:pPr>
            <w:r w:rsidRPr="00296836">
              <w:rPr>
                <w:rFonts w:ascii="Calibri" w:hAnsi="Calibri" w:cs="Calibri"/>
                <w:color w:val="000000"/>
                <w:lang w:eastAsia="en-GB"/>
              </w:rPr>
              <w:t>MedDRA</w:t>
            </w:r>
          </w:p>
        </w:tc>
        <w:tc>
          <w:tcPr>
            <w:tcW w:w="4960" w:type="dxa"/>
            <w:tcBorders>
              <w:top w:val="nil"/>
              <w:left w:val="nil"/>
              <w:bottom w:val="single" w:sz="4" w:space="0" w:color="auto"/>
              <w:right w:val="single" w:sz="4" w:space="0" w:color="auto"/>
            </w:tcBorders>
            <w:shd w:val="clear" w:color="auto" w:fill="auto"/>
            <w:noWrap/>
            <w:vAlign w:val="bottom"/>
            <w:hideMark/>
          </w:tcPr>
          <w:p w14:paraId="594F240E" w14:textId="77777777" w:rsidR="00C87041" w:rsidRPr="00296836" w:rsidRDefault="00C87041">
            <w:pPr>
              <w:contextualSpacing/>
              <w:rPr>
                <w:rFonts w:ascii="Calibri" w:hAnsi="Calibri" w:cs="Calibri"/>
                <w:color w:val="000000"/>
                <w:lang w:eastAsia="en-GB"/>
              </w:rPr>
              <w:pPrChange w:id="71" w:author="Helen Mossop" w:date="2025-07-15T14:31:00Z">
                <w:pPr/>
              </w:pPrChange>
            </w:pPr>
            <w:r w:rsidRPr="00296836">
              <w:rPr>
                <w:rFonts w:ascii="Calibri" w:hAnsi="Calibri" w:cs="Calibri"/>
                <w:color w:val="000000"/>
                <w:lang w:eastAsia="en-GB"/>
              </w:rPr>
              <w:t>Medical dictionary for regulatory activities</w:t>
            </w:r>
          </w:p>
        </w:tc>
      </w:tr>
      <w:tr w:rsidR="00C87041" w:rsidRPr="00296836" w14:paraId="5AD710D4"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3803E66" w14:textId="77777777" w:rsidR="00C87041" w:rsidRPr="00296836" w:rsidRDefault="00C87041">
            <w:pPr>
              <w:contextualSpacing/>
              <w:rPr>
                <w:rFonts w:ascii="Calibri" w:hAnsi="Calibri" w:cs="Calibri"/>
                <w:color w:val="000000"/>
                <w:lang w:eastAsia="en-GB"/>
              </w:rPr>
              <w:pPrChange w:id="72" w:author="Helen Mossop" w:date="2025-07-15T14:31:00Z">
                <w:pPr/>
              </w:pPrChange>
            </w:pPr>
            <w:r w:rsidRPr="00296836">
              <w:rPr>
                <w:rFonts w:ascii="Calibri" w:hAnsi="Calibri" w:cs="Calibri"/>
                <w:color w:val="000000"/>
                <w:lang w:eastAsia="en-GB"/>
              </w:rPr>
              <w:t>MI</w:t>
            </w:r>
          </w:p>
        </w:tc>
        <w:tc>
          <w:tcPr>
            <w:tcW w:w="4960" w:type="dxa"/>
            <w:tcBorders>
              <w:top w:val="nil"/>
              <w:left w:val="nil"/>
              <w:bottom w:val="single" w:sz="4" w:space="0" w:color="auto"/>
              <w:right w:val="single" w:sz="4" w:space="0" w:color="auto"/>
            </w:tcBorders>
            <w:shd w:val="clear" w:color="auto" w:fill="auto"/>
            <w:noWrap/>
            <w:vAlign w:val="bottom"/>
            <w:hideMark/>
          </w:tcPr>
          <w:p w14:paraId="39E6805C" w14:textId="77777777" w:rsidR="00C87041" w:rsidRPr="00296836" w:rsidRDefault="00C87041">
            <w:pPr>
              <w:contextualSpacing/>
              <w:rPr>
                <w:rFonts w:ascii="Calibri" w:hAnsi="Calibri" w:cs="Calibri"/>
                <w:color w:val="000000"/>
                <w:lang w:eastAsia="en-GB"/>
              </w:rPr>
              <w:pPrChange w:id="73" w:author="Helen Mossop" w:date="2025-07-15T14:31:00Z">
                <w:pPr/>
              </w:pPrChange>
            </w:pPr>
            <w:r w:rsidRPr="00296836">
              <w:rPr>
                <w:rFonts w:ascii="Calibri" w:hAnsi="Calibri" w:cs="Calibri"/>
                <w:color w:val="000000"/>
                <w:lang w:eastAsia="en-GB"/>
              </w:rPr>
              <w:t>Multiple imputation</w:t>
            </w:r>
          </w:p>
        </w:tc>
      </w:tr>
      <w:tr w:rsidR="00C87041" w:rsidRPr="00296836" w14:paraId="38D13207"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7AD72D4" w14:textId="77777777" w:rsidR="00C87041" w:rsidRPr="00296836" w:rsidRDefault="00C87041">
            <w:pPr>
              <w:contextualSpacing/>
              <w:rPr>
                <w:rFonts w:ascii="Calibri" w:hAnsi="Calibri" w:cs="Calibri"/>
                <w:color w:val="000000"/>
                <w:lang w:eastAsia="en-GB"/>
              </w:rPr>
              <w:pPrChange w:id="74" w:author="Helen Mossop" w:date="2025-07-15T14:31:00Z">
                <w:pPr/>
              </w:pPrChange>
            </w:pPr>
            <w:r w:rsidRPr="00296836">
              <w:rPr>
                <w:rFonts w:ascii="Calibri" w:hAnsi="Calibri" w:cs="Calibri"/>
                <w:color w:val="000000"/>
                <w:lang w:eastAsia="en-GB"/>
              </w:rPr>
              <w:t>MNAR</w:t>
            </w:r>
          </w:p>
        </w:tc>
        <w:tc>
          <w:tcPr>
            <w:tcW w:w="4960" w:type="dxa"/>
            <w:tcBorders>
              <w:top w:val="nil"/>
              <w:left w:val="nil"/>
              <w:bottom w:val="single" w:sz="4" w:space="0" w:color="auto"/>
              <w:right w:val="single" w:sz="4" w:space="0" w:color="auto"/>
            </w:tcBorders>
            <w:shd w:val="clear" w:color="auto" w:fill="auto"/>
            <w:noWrap/>
            <w:vAlign w:val="bottom"/>
            <w:hideMark/>
          </w:tcPr>
          <w:p w14:paraId="241AF261" w14:textId="77777777" w:rsidR="00C87041" w:rsidRPr="00296836" w:rsidRDefault="00C87041">
            <w:pPr>
              <w:contextualSpacing/>
              <w:rPr>
                <w:rFonts w:ascii="Calibri" w:hAnsi="Calibri" w:cs="Calibri"/>
                <w:color w:val="000000"/>
                <w:lang w:eastAsia="en-GB"/>
              </w:rPr>
              <w:pPrChange w:id="75" w:author="Helen Mossop" w:date="2025-07-15T14:31:00Z">
                <w:pPr/>
              </w:pPrChange>
            </w:pPr>
            <w:r w:rsidRPr="00296836">
              <w:rPr>
                <w:rFonts w:ascii="Calibri" w:hAnsi="Calibri" w:cs="Calibri"/>
                <w:color w:val="000000"/>
                <w:lang w:eastAsia="en-GB"/>
              </w:rPr>
              <w:t>Missing not at random</w:t>
            </w:r>
          </w:p>
        </w:tc>
      </w:tr>
      <w:tr w:rsidR="00C87041" w:rsidRPr="00296836" w14:paraId="475A43CB"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4C7918A0" w14:textId="77777777" w:rsidR="00C87041" w:rsidRPr="00296836" w:rsidRDefault="00C87041">
            <w:pPr>
              <w:contextualSpacing/>
              <w:rPr>
                <w:rFonts w:ascii="Calibri" w:hAnsi="Calibri" w:cs="Calibri"/>
                <w:color w:val="000000"/>
                <w:lang w:eastAsia="en-GB"/>
              </w:rPr>
              <w:pPrChange w:id="76" w:author="Helen Mossop" w:date="2025-07-15T14:31:00Z">
                <w:pPr/>
              </w:pPrChange>
            </w:pPr>
            <w:r w:rsidRPr="00296836">
              <w:rPr>
                <w:rFonts w:ascii="Calibri" w:hAnsi="Calibri" w:cs="Calibri"/>
                <w:color w:val="000000"/>
                <w:lang w:eastAsia="en-GB"/>
              </w:rPr>
              <w:t>NEADL</w:t>
            </w:r>
          </w:p>
        </w:tc>
        <w:tc>
          <w:tcPr>
            <w:tcW w:w="4960" w:type="dxa"/>
            <w:tcBorders>
              <w:top w:val="nil"/>
              <w:left w:val="nil"/>
              <w:bottom w:val="single" w:sz="4" w:space="0" w:color="auto"/>
              <w:right w:val="single" w:sz="4" w:space="0" w:color="auto"/>
            </w:tcBorders>
            <w:shd w:val="clear" w:color="auto" w:fill="auto"/>
            <w:noWrap/>
            <w:vAlign w:val="bottom"/>
            <w:hideMark/>
          </w:tcPr>
          <w:p w14:paraId="5CB2830C" w14:textId="77777777" w:rsidR="00C87041" w:rsidRPr="00296836" w:rsidRDefault="00C87041">
            <w:pPr>
              <w:contextualSpacing/>
              <w:rPr>
                <w:rFonts w:ascii="Calibri" w:hAnsi="Calibri" w:cs="Calibri"/>
                <w:color w:val="000000"/>
                <w:lang w:eastAsia="en-GB"/>
              </w:rPr>
              <w:pPrChange w:id="77" w:author="Helen Mossop" w:date="2025-07-15T14:31:00Z">
                <w:pPr/>
              </w:pPrChange>
            </w:pPr>
            <w:r w:rsidRPr="00296836">
              <w:rPr>
                <w:rFonts w:ascii="Calibri" w:hAnsi="Calibri" w:cs="Calibri"/>
                <w:color w:val="000000"/>
                <w:lang w:eastAsia="en-GB"/>
              </w:rPr>
              <w:t>Nottingham Extended Activities of Daily Living</w:t>
            </w:r>
          </w:p>
        </w:tc>
      </w:tr>
      <w:tr w:rsidR="00C87041" w:rsidRPr="00296836" w14:paraId="3204D784"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6CE793D1" w14:textId="77777777" w:rsidR="00C87041" w:rsidRPr="00296836" w:rsidRDefault="00C87041">
            <w:pPr>
              <w:contextualSpacing/>
              <w:rPr>
                <w:rFonts w:ascii="Calibri" w:hAnsi="Calibri" w:cs="Calibri"/>
                <w:color w:val="000000"/>
                <w:lang w:eastAsia="en-GB"/>
              </w:rPr>
              <w:pPrChange w:id="78" w:author="Helen Mossop" w:date="2025-07-15T14:31:00Z">
                <w:pPr/>
              </w:pPrChange>
            </w:pPr>
            <w:r w:rsidRPr="00296836">
              <w:rPr>
                <w:rFonts w:ascii="Calibri" w:hAnsi="Calibri" w:cs="Calibri"/>
                <w:color w:val="000000"/>
                <w:lang w:eastAsia="en-GB"/>
              </w:rPr>
              <w:t>OH</w:t>
            </w:r>
          </w:p>
        </w:tc>
        <w:tc>
          <w:tcPr>
            <w:tcW w:w="4960" w:type="dxa"/>
            <w:tcBorders>
              <w:top w:val="nil"/>
              <w:left w:val="nil"/>
              <w:bottom w:val="single" w:sz="4" w:space="0" w:color="auto"/>
              <w:right w:val="single" w:sz="4" w:space="0" w:color="auto"/>
            </w:tcBorders>
            <w:shd w:val="clear" w:color="auto" w:fill="auto"/>
            <w:noWrap/>
            <w:vAlign w:val="bottom"/>
            <w:hideMark/>
          </w:tcPr>
          <w:p w14:paraId="0B1EA74C" w14:textId="77777777" w:rsidR="00C87041" w:rsidRPr="00296836" w:rsidRDefault="00C87041">
            <w:pPr>
              <w:contextualSpacing/>
              <w:rPr>
                <w:rFonts w:ascii="Calibri" w:hAnsi="Calibri" w:cs="Calibri"/>
                <w:color w:val="000000"/>
                <w:lang w:eastAsia="en-GB"/>
              </w:rPr>
              <w:pPrChange w:id="79" w:author="Helen Mossop" w:date="2025-07-15T14:31:00Z">
                <w:pPr/>
              </w:pPrChange>
            </w:pPr>
            <w:r w:rsidRPr="00296836">
              <w:rPr>
                <w:rFonts w:ascii="Calibri" w:hAnsi="Calibri" w:cs="Calibri"/>
                <w:color w:val="000000"/>
                <w:lang w:eastAsia="en-GB"/>
              </w:rPr>
              <w:t>Orthostatic Hypotension</w:t>
            </w:r>
          </w:p>
        </w:tc>
      </w:tr>
      <w:tr w:rsidR="00C87041" w:rsidRPr="00296836" w14:paraId="3749D019"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7ECCB2AC" w14:textId="77777777" w:rsidR="00C87041" w:rsidRPr="00296836" w:rsidRDefault="00C87041">
            <w:pPr>
              <w:contextualSpacing/>
              <w:rPr>
                <w:rFonts w:ascii="Calibri" w:hAnsi="Calibri" w:cs="Calibri"/>
                <w:color w:val="000000"/>
                <w:lang w:eastAsia="en-GB"/>
              </w:rPr>
              <w:pPrChange w:id="80" w:author="Helen Mossop" w:date="2025-07-15T14:31:00Z">
                <w:pPr/>
              </w:pPrChange>
            </w:pPr>
            <w:r w:rsidRPr="00296836">
              <w:rPr>
                <w:rFonts w:ascii="Calibri" w:hAnsi="Calibri" w:cs="Calibri"/>
                <w:color w:val="000000"/>
                <w:lang w:eastAsia="en-GB"/>
              </w:rPr>
              <w:t>OHDAS</w:t>
            </w:r>
          </w:p>
        </w:tc>
        <w:tc>
          <w:tcPr>
            <w:tcW w:w="4960" w:type="dxa"/>
            <w:tcBorders>
              <w:top w:val="nil"/>
              <w:left w:val="nil"/>
              <w:bottom w:val="single" w:sz="4" w:space="0" w:color="auto"/>
              <w:right w:val="single" w:sz="4" w:space="0" w:color="auto"/>
            </w:tcBorders>
            <w:shd w:val="clear" w:color="auto" w:fill="auto"/>
            <w:noWrap/>
            <w:vAlign w:val="bottom"/>
            <w:hideMark/>
          </w:tcPr>
          <w:p w14:paraId="0DEF7AE1" w14:textId="77777777" w:rsidR="00C87041" w:rsidRPr="00296836" w:rsidRDefault="00C87041">
            <w:pPr>
              <w:contextualSpacing/>
              <w:rPr>
                <w:rFonts w:ascii="Calibri" w:hAnsi="Calibri" w:cs="Calibri"/>
                <w:color w:val="000000"/>
                <w:lang w:eastAsia="en-GB"/>
              </w:rPr>
              <w:pPrChange w:id="81" w:author="Helen Mossop" w:date="2025-07-15T14:31:00Z">
                <w:pPr/>
              </w:pPrChange>
            </w:pPr>
            <w:r w:rsidRPr="00296836">
              <w:rPr>
                <w:rFonts w:ascii="Calibri" w:hAnsi="Calibri" w:cs="Calibri"/>
                <w:color w:val="000000"/>
                <w:lang w:eastAsia="en-GB"/>
              </w:rPr>
              <w:t xml:space="preserve">Orthostatic Hypotension Daily Activity Scale </w:t>
            </w:r>
          </w:p>
        </w:tc>
      </w:tr>
      <w:tr w:rsidR="00C87041" w:rsidRPr="00296836" w14:paraId="4DE4D8C5"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25C11810" w14:textId="77777777" w:rsidR="00C87041" w:rsidRPr="00296836" w:rsidRDefault="00C87041">
            <w:pPr>
              <w:contextualSpacing/>
              <w:rPr>
                <w:rFonts w:ascii="Calibri" w:hAnsi="Calibri" w:cs="Calibri"/>
                <w:color w:val="000000"/>
                <w:lang w:eastAsia="en-GB"/>
              </w:rPr>
              <w:pPrChange w:id="82" w:author="Helen Mossop" w:date="2025-07-15T14:31:00Z">
                <w:pPr/>
              </w:pPrChange>
            </w:pPr>
            <w:r w:rsidRPr="00296836">
              <w:rPr>
                <w:rFonts w:ascii="Calibri" w:hAnsi="Calibri" w:cs="Calibri"/>
                <w:color w:val="000000"/>
                <w:lang w:eastAsia="en-GB"/>
              </w:rPr>
              <w:t>OHQ</w:t>
            </w:r>
          </w:p>
        </w:tc>
        <w:tc>
          <w:tcPr>
            <w:tcW w:w="4960" w:type="dxa"/>
            <w:tcBorders>
              <w:top w:val="nil"/>
              <w:left w:val="nil"/>
              <w:bottom w:val="single" w:sz="4" w:space="0" w:color="auto"/>
              <w:right w:val="single" w:sz="4" w:space="0" w:color="auto"/>
            </w:tcBorders>
            <w:shd w:val="clear" w:color="auto" w:fill="auto"/>
            <w:noWrap/>
            <w:vAlign w:val="bottom"/>
            <w:hideMark/>
          </w:tcPr>
          <w:p w14:paraId="7BC4F480" w14:textId="77777777" w:rsidR="00C87041" w:rsidRPr="00296836" w:rsidRDefault="00C87041">
            <w:pPr>
              <w:contextualSpacing/>
              <w:rPr>
                <w:rFonts w:ascii="Calibri" w:hAnsi="Calibri" w:cs="Calibri"/>
                <w:color w:val="000000"/>
                <w:lang w:eastAsia="en-GB"/>
              </w:rPr>
              <w:pPrChange w:id="83" w:author="Helen Mossop" w:date="2025-07-15T14:31:00Z">
                <w:pPr/>
              </w:pPrChange>
            </w:pPr>
            <w:r w:rsidRPr="00296836">
              <w:rPr>
                <w:rFonts w:ascii="Calibri" w:hAnsi="Calibri" w:cs="Calibri"/>
                <w:color w:val="000000"/>
                <w:lang w:eastAsia="en-GB"/>
              </w:rPr>
              <w:t>Orthostatic Hypotension Questionnaire</w:t>
            </w:r>
          </w:p>
        </w:tc>
      </w:tr>
      <w:tr w:rsidR="00C87041" w:rsidRPr="00296836" w14:paraId="45C3598A"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5F5CEA96" w14:textId="77777777" w:rsidR="00C87041" w:rsidRPr="00296836" w:rsidRDefault="00C87041">
            <w:pPr>
              <w:contextualSpacing/>
              <w:rPr>
                <w:rFonts w:ascii="Calibri" w:hAnsi="Calibri" w:cs="Calibri"/>
                <w:color w:val="000000"/>
                <w:lang w:eastAsia="en-GB"/>
              </w:rPr>
              <w:pPrChange w:id="84" w:author="Helen Mossop" w:date="2025-07-15T14:31:00Z">
                <w:pPr/>
              </w:pPrChange>
            </w:pPr>
            <w:r w:rsidRPr="00296836">
              <w:rPr>
                <w:rFonts w:ascii="Calibri" w:hAnsi="Calibri" w:cs="Calibri"/>
                <w:color w:val="000000"/>
                <w:lang w:eastAsia="en-GB"/>
              </w:rPr>
              <w:t>OHSAS</w:t>
            </w:r>
          </w:p>
        </w:tc>
        <w:tc>
          <w:tcPr>
            <w:tcW w:w="4960" w:type="dxa"/>
            <w:tcBorders>
              <w:top w:val="nil"/>
              <w:left w:val="nil"/>
              <w:bottom w:val="single" w:sz="4" w:space="0" w:color="auto"/>
              <w:right w:val="single" w:sz="4" w:space="0" w:color="auto"/>
            </w:tcBorders>
            <w:shd w:val="clear" w:color="auto" w:fill="auto"/>
            <w:noWrap/>
            <w:vAlign w:val="bottom"/>
            <w:hideMark/>
          </w:tcPr>
          <w:p w14:paraId="0AA06159" w14:textId="77777777" w:rsidR="00C87041" w:rsidRPr="00296836" w:rsidRDefault="00C87041">
            <w:pPr>
              <w:contextualSpacing/>
              <w:rPr>
                <w:rFonts w:ascii="Calibri" w:hAnsi="Calibri" w:cs="Calibri"/>
                <w:color w:val="000000"/>
                <w:lang w:eastAsia="en-GB"/>
              </w:rPr>
              <w:pPrChange w:id="85" w:author="Helen Mossop" w:date="2025-07-15T14:31:00Z">
                <w:pPr/>
              </w:pPrChange>
            </w:pPr>
            <w:r w:rsidRPr="00296836">
              <w:rPr>
                <w:rFonts w:ascii="Calibri" w:hAnsi="Calibri" w:cs="Calibri"/>
                <w:color w:val="000000"/>
                <w:lang w:eastAsia="en-GB"/>
              </w:rPr>
              <w:t>Orthostatic Hypotension Symptom Assessment Scale</w:t>
            </w:r>
          </w:p>
        </w:tc>
      </w:tr>
      <w:tr w:rsidR="00C87041" w:rsidRPr="00296836" w14:paraId="0B72A86A"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tcPr>
          <w:p w14:paraId="724EE489" w14:textId="77777777" w:rsidR="00C87041" w:rsidRPr="00296836" w:rsidRDefault="00C87041">
            <w:pPr>
              <w:contextualSpacing/>
              <w:rPr>
                <w:rFonts w:ascii="Calibri" w:hAnsi="Calibri" w:cs="Calibri"/>
                <w:color w:val="000000"/>
                <w:lang w:eastAsia="en-GB"/>
              </w:rPr>
              <w:pPrChange w:id="86" w:author="Helen Mossop" w:date="2025-07-15T14:31:00Z">
                <w:pPr/>
              </w:pPrChange>
            </w:pPr>
            <w:r w:rsidRPr="00296836">
              <w:rPr>
                <w:rFonts w:ascii="Calibri" w:hAnsi="Calibri" w:cs="Calibri"/>
                <w:color w:val="000000"/>
                <w:lang w:eastAsia="en-GB"/>
              </w:rPr>
              <w:t>OT</w:t>
            </w:r>
          </w:p>
        </w:tc>
        <w:tc>
          <w:tcPr>
            <w:tcW w:w="4960" w:type="dxa"/>
            <w:tcBorders>
              <w:top w:val="nil"/>
              <w:left w:val="nil"/>
              <w:bottom w:val="single" w:sz="4" w:space="0" w:color="auto"/>
              <w:right w:val="single" w:sz="4" w:space="0" w:color="auto"/>
            </w:tcBorders>
            <w:shd w:val="clear" w:color="auto" w:fill="auto"/>
            <w:noWrap/>
            <w:vAlign w:val="bottom"/>
          </w:tcPr>
          <w:p w14:paraId="57A26111" w14:textId="77777777" w:rsidR="00C87041" w:rsidRPr="00296836" w:rsidRDefault="00C87041">
            <w:pPr>
              <w:contextualSpacing/>
              <w:rPr>
                <w:rFonts w:ascii="Calibri" w:hAnsi="Calibri" w:cs="Calibri"/>
                <w:color w:val="000000"/>
                <w:lang w:eastAsia="en-GB"/>
              </w:rPr>
              <w:pPrChange w:id="87" w:author="Helen Mossop" w:date="2025-07-15T14:31:00Z">
                <w:pPr/>
              </w:pPrChange>
            </w:pPr>
            <w:r w:rsidRPr="00296836">
              <w:rPr>
                <w:rFonts w:ascii="Calibri" w:hAnsi="Calibri" w:cs="Calibri"/>
                <w:color w:val="000000"/>
                <w:lang w:eastAsia="en-GB"/>
              </w:rPr>
              <w:t>On-treatment</w:t>
            </w:r>
          </w:p>
        </w:tc>
      </w:tr>
      <w:tr w:rsidR="00C87041" w:rsidRPr="00296836" w14:paraId="18881948"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48B398D0" w14:textId="77777777" w:rsidR="00C87041" w:rsidRPr="00296836" w:rsidRDefault="00C87041">
            <w:pPr>
              <w:contextualSpacing/>
              <w:rPr>
                <w:rFonts w:ascii="Calibri" w:hAnsi="Calibri" w:cs="Calibri"/>
                <w:color w:val="000000"/>
                <w:lang w:eastAsia="en-GB"/>
              </w:rPr>
              <w:pPrChange w:id="88" w:author="Helen Mossop" w:date="2025-07-15T14:31:00Z">
                <w:pPr/>
              </w:pPrChange>
            </w:pPr>
            <w:r w:rsidRPr="00296836">
              <w:rPr>
                <w:rFonts w:ascii="Calibri" w:hAnsi="Calibri" w:cs="Calibri"/>
                <w:color w:val="000000"/>
                <w:lang w:eastAsia="en-GB"/>
              </w:rPr>
              <w:t>PPI</w:t>
            </w:r>
          </w:p>
        </w:tc>
        <w:tc>
          <w:tcPr>
            <w:tcW w:w="4960" w:type="dxa"/>
            <w:tcBorders>
              <w:top w:val="nil"/>
              <w:left w:val="nil"/>
              <w:bottom w:val="single" w:sz="4" w:space="0" w:color="auto"/>
              <w:right w:val="single" w:sz="4" w:space="0" w:color="auto"/>
            </w:tcBorders>
            <w:shd w:val="clear" w:color="auto" w:fill="auto"/>
            <w:noWrap/>
            <w:vAlign w:val="bottom"/>
            <w:hideMark/>
          </w:tcPr>
          <w:p w14:paraId="2CFA4725" w14:textId="77777777" w:rsidR="00C87041" w:rsidRPr="00296836" w:rsidRDefault="00C87041">
            <w:pPr>
              <w:contextualSpacing/>
              <w:rPr>
                <w:rFonts w:ascii="Calibri" w:hAnsi="Calibri" w:cs="Calibri"/>
                <w:color w:val="000000"/>
                <w:lang w:eastAsia="en-GB"/>
              </w:rPr>
              <w:pPrChange w:id="89" w:author="Helen Mossop" w:date="2025-07-15T14:31:00Z">
                <w:pPr/>
              </w:pPrChange>
            </w:pPr>
            <w:r w:rsidRPr="00296836">
              <w:rPr>
                <w:rFonts w:ascii="Calibri" w:hAnsi="Calibri" w:cs="Calibri"/>
                <w:color w:val="000000"/>
                <w:lang w:eastAsia="en-GB"/>
              </w:rPr>
              <w:t>Patient Public Involvement</w:t>
            </w:r>
          </w:p>
        </w:tc>
      </w:tr>
      <w:tr w:rsidR="00C87041" w:rsidRPr="00296836" w14:paraId="6D623EC1"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383E9388" w14:textId="77777777" w:rsidR="00C87041" w:rsidRPr="00296836" w:rsidRDefault="00C87041">
            <w:pPr>
              <w:contextualSpacing/>
              <w:rPr>
                <w:rFonts w:ascii="Calibri" w:hAnsi="Calibri" w:cs="Calibri"/>
                <w:color w:val="000000"/>
                <w:lang w:eastAsia="en-GB"/>
              </w:rPr>
              <w:pPrChange w:id="90" w:author="Helen Mossop" w:date="2025-07-15T14:31:00Z">
                <w:pPr/>
              </w:pPrChange>
            </w:pPr>
            <w:r w:rsidRPr="00296836">
              <w:rPr>
                <w:rFonts w:ascii="Calibri" w:hAnsi="Calibri" w:cs="Calibri"/>
                <w:color w:val="000000"/>
                <w:lang w:eastAsia="en-GB"/>
              </w:rPr>
              <w:t>REML</w:t>
            </w:r>
          </w:p>
        </w:tc>
        <w:tc>
          <w:tcPr>
            <w:tcW w:w="4960" w:type="dxa"/>
            <w:tcBorders>
              <w:top w:val="nil"/>
              <w:left w:val="nil"/>
              <w:bottom w:val="single" w:sz="4" w:space="0" w:color="auto"/>
              <w:right w:val="single" w:sz="4" w:space="0" w:color="auto"/>
            </w:tcBorders>
            <w:shd w:val="clear" w:color="auto" w:fill="auto"/>
            <w:noWrap/>
            <w:vAlign w:val="bottom"/>
            <w:hideMark/>
          </w:tcPr>
          <w:p w14:paraId="53AEA0F8" w14:textId="77777777" w:rsidR="00C87041" w:rsidRPr="00296836" w:rsidRDefault="00C87041">
            <w:pPr>
              <w:contextualSpacing/>
              <w:rPr>
                <w:rFonts w:ascii="Calibri" w:hAnsi="Calibri" w:cs="Calibri"/>
                <w:color w:val="000000"/>
                <w:lang w:eastAsia="en-GB"/>
              </w:rPr>
              <w:pPrChange w:id="91" w:author="Helen Mossop" w:date="2025-07-15T14:31:00Z">
                <w:pPr/>
              </w:pPrChange>
            </w:pPr>
            <w:r w:rsidRPr="00296836">
              <w:rPr>
                <w:rFonts w:ascii="Calibri" w:hAnsi="Calibri" w:cs="Calibri"/>
                <w:color w:val="000000"/>
                <w:lang w:eastAsia="en-GB"/>
              </w:rPr>
              <w:t>Restricted maximum likelihood</w:t>
            </w:r>
          </w:p>
        </w:tc>
      </w:tr>
      <w:tr w:rsidR="00C87041" w:rsidRPr="00296836" w14:paraId="13DFCFF0"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6D0E6B32" w14:textId="77777777" w:rsidR="00C87041" w:rsidRPr="00296836" w:rsidRDefault="00C87041">
            <w:pPr>
              <w:contextualSpacing/>
              <w:rPr>
                <w:rFonts w:ascii="Calibri" w:hAnsi="Calibri" w:cs="Calibri"/>
                <w:color w:val="000000"/>
                <w:lang w:eastAsia="en-GB"/>
              </w:rPr>
              <w:pPrChange w:id="92" w:author="Helen Mossop" w:date="2025-07-15T14:31:00Z">
                <w:pPr/>
              </w:pPrChange>
            </w:pPr>
            <w:r w:rsidRPr="00296836">
              <w:rPr>
                <w:rFonts w:ascii="Calibri" w:hAnsi="Calibri" w:cs="Calibri"/>
                <w:color w:val="000000"/>
                <w:lang w:eastAsia="en-GB"/>
              </w:rPr>
              <w:lastRenderedPageBreak/>
              <w:t>SAE</w:t>
            </w:r>
          </w:p>
        </w:tc>
        <w:tc>
          <w:tcPr>
            <w:tcW w:w="4960" w:type="dxa"/>
            <w:tcBorders>
              <w:top w:val="nil"/>
              <w:left w:val="nil"/>
              <w:bottom w:val="single" w:sz="4" w:space="0" w:color="auto"/>
              <w:right w:val="single" w:sz="4" w:space="0" w:color="auto"/>
            </w:tcBorders>
            <w:shd w:val="clear" w:color="auto" w:fill="auto"/>
            <w:noWrap/>
            <w:vAlign w:val="bottom"/>
            <w:hideMark/>
          </w:tcPr>
          <w:p w14:paraId="5D334B62" w14:textId="77777777" w:rsidR="00C87041" w:rsidRPr="00296836" w:rsidRDefault="00C87041">
            <w:pPr>
              <w:contextualSpacing/>
              <w:rPr>
                <w:rFonts w:ascii="Calibri" w:hAnsi="Calibri" w:cs="Calibri"/>
                <w:color w:val="000000"/>
                <w:lang w:eastAsia="en-GB"/>
              </w:rPr>
              <w:pPrChange w:id="93" w:author="Helen Mossop" w:date="2025-07-15T14:31:00Z">
                <w:pPr/>
              </w:pPrChange>
            </w:pPr>
            <w:r w:rsidRPr="00296836">
              <w:rPr>
                <w:rFonts w:ascii="Calibri" w:hAnsi="Calibri" w:cs="Calibri"/>
                <w:color w:val="000000"/>
                <w:lang w:eastAsia="en-GB"/>
              </w:rPr>
              <w:t>Serious Adverse Event</w:t>
            </w:r>
          </w:p>
        </w:tc>
      </w:tr>
      <w:tr w:rsidR="00C87041" w:rsidRPr="00296836" w14:paraId="5916C215"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C38DBCB" w14:textId="77777777" w:rsidR="00C87041" w:rsidRPr="00296836" w:rsidRDefault="00C87041">
            <w:pPr>
              <w:contextualSpacing/>
              <w:rPr>
                <w:rFonts w:ascii="Calibri" w:hAnsi="Calibri" w:cs="Calibri"/>
                <w:color w:val="000000"/>
                <w:lang w:eastAsia="en-GB"/>
              </w:rPr>
              <w:pPrChange w:id="94" w:author="Helen Mossop" w:date="2025-07-15T14:31:00Z">
                <w:pPr/>
              </w:pPrChange>
            </w:pPr>
            <w:r w:rsidRPr="00296836">
              <w:rPr>
                <w:rFonts w:ascii="Calibri" w:hAnsi="Calibri" w:cs="Calibri"/>
                <w:color w:val="000000"/>
                <w:lang w:eastAsia="en-GB"/>
              </w:rPr>
              <w:t>SAP</w:t>
            </w:r>
          </w:p>
        </w:tc>
        <w:tc>
          <w:tcPr>
            <w:tcW w:w="4960" w:type="dxa"/>
            <w:tcBorders>
              <w:top w:val="nil"/>
              <w:left w:val="nil"/>
              <w:bottom w:val="single" w:sz="4" w:space="0" w:color="auto"/>
              <w:right w:val="single" w:sz="4" w:space="0" w:color="auto"/>
            </w:tcBorders>
            <w:shd w:val="clear" w:color="auto" w:fill="auto"/>
            <w:noWrap/>
            <w:vAlign w:val="bottom"/>
            <w:hideMark/>
          </w:tcPr>
          <w:p w14:paraId="7C54B7A9" w14:textId="77777777" w:rsidR="00C87041" w:rsidRPr="00296836" w:rsidRDefault="00C87041">
            <w:pPr>
              <w:contextualSpacing/>
              <w:rPr>
                <w:rFonts w:ascii="Calibri" w:hAnsi="Calibri" w:cs="Calibri"/>
                <w:color w:val="000000"/>
                <w:lang w:eastAsia="en-GB"/>
              </w:rPr>
              <w:pPrChange w:id="95" w:author="Helen Mossop" w:date="2025-07-15T14:31:00Z">
                <w:pPr/>
              </w:pPrChange>
            </w:pPr>
            <w:r w:rsidRPr="00296836">
              <w:rPr>
                <w:rFonts w:ascii="Calibri" w:hAnsi="Calibri" w:cs="Calibri"/>
                <w:color w:val="000000"/>
                <w:lang w:eastAsia="en-GB"/>
              </w:rPr>
              <w:t>Statistical analysis plan</w:t>
            </w:r>
          </w:p>
        </w:tc>
      </w:tr>
      <w:tr w:rsidR="00C87041" w:rsidRPr="00296836" w14:paraId="32597ABA"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tcPr>
          <w:p w14:paraId="59208ADA" w14:textId="77777777" w:rsidR="00C87041" w:rsidRPr="00296836" w:rsidRDefault="00C87041">
            <w:pPr>
              <w:contextualSpacing/>
              <w:rPr>
                <w:rFonts w:ascii="Calibri" w:hAnsi="Calibri" w:cs="Calibri"/>
                <w:color w:val="000000"/>
                <w:lang w:eastAsia="en-GB"/>
              </w:rPr>
              <w:pPrChange w:id="96" w:author="Helen Mossop" w:date="2025-07-15T14:31:00Z">
                <w:pPr/>
              </w:pPrChange>
            </w:pPr>
            <w:r w:rsidRPr="00296836">
              <w:rPr>
                <w:rFonts w:ascii="Calibri" w:hAnsi="Calibri" w:cs="Calibri"/>
                <w:color w:val="000000"/>
                <w:lang w:eastAsia="en-GB"/>
              </w:rPr>
              <w:t>SAS</w:t>
            </w:r>
          </w:p>
        </w:tc>
        <w:tc>
          <w:tcPr>
            <w:tcW w:w="4960" w:type="dxa"/>
            <w:tcBorders>
              <w:top w:val="nil"/>
              <w:left w:val="nil"/>
              <w:bottom w:val="single" w:sz="4" w:space="0" w:color="auto"/>
              <w:right w:val="single" w:sz="4" w:space="0" w:color="auto"/>
            </w:tcBorders>
            <w:shd w:val="clear" w:color="auto" w:fill="auto"/>
            <w:noWrap/>
            <w:vAlign w:val="bottom"/>
          </w:tcPr>
          <w:p w14:paraId="507BA443" w14:textId="77777777" w:rsidR="00C87041" w:rsidRPr="00296836" w:rsidRDefault="00C87041">
            <w:pPr>
              <w:contextualSpacing/>
              <w:rPr>
                <w:rFonts w:ascii="Calibri" w:hAnsi="Calibri" w:cs="Calibri"/>
                <w:color w:val="000000"/>
                <w:lang w:eastAsia="en-GB"/>
              </w:rPr>
              <w:pPrChange w:id="97" w:author="Helen Mossop" w:date="2025-07-15T14:31:00Z">
                <w:pPr/>
              </w:pPrChange>
            </w:pPr>
            <w:r w:rsidRPr="00296836">
              <w:rPr>
                <w:rFonts w:ascii="Calibri" w:hAnsi="Calibri" w:cs="Calibri"/>
                <w:color w:val="000000"/>
                <w:lang w:eastAsia="en-GB"/>
              </w:rPr>
              <w:t>Safety Analysis Set</w:t>
            </w:r>
          </w:p>
        </w:tc>
      </w:tr>
      <w:tr w:rsidR="00C87041" w:rsidRPr="00296836" w14:paraId="5DDD2B64"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2DC609FD" w14:textId="77777777" w:rsidR="00C87041" w:rsidRPr="00296836" w:rsidRDefault="00C87041">
            <w:pPr>
              <w:contextualSpacing/>
              <w:rPr>
                <w:rFonts w:ascii="Calibri" w:hAnsi="Calibri" w:cs="Calibri"/>
                <w:color w:val="000000"/>
                <w:lang w:eastAsia="en-GB"/>
              </w:rPr>
              <w:pPrChange w:id="98" w:author="Helen Mossop" w:date="2025-07-15T14:31:00Z">
                <w:pPr/>
              </w:pPrChange>
            </w:pPr>
            <w:r w:rsidRPr="00296836">
              <w:rPr>
                <w:rFonts w:ascii="Calibri" w:hAnsi="Calibri" w:cs="Calibri"/>
                <w:color w:val="000000"/>
                <w:lang w:eastAsia="en-GB"/>
              </w:rPr>
              <w:t>SD</w:t>
            </w:r>
          </w:p>
        </w:tc>
        <w:tc>
          <w:tcPr>
            <w:tcW w:w="4960" w:type="dxa"/>
            <w:tcBorders>
              <w:top w:val="nil"/>
              <w:left w:val="nil"/>
              <w:bottom w:val="single" w:sz="4" w:space="0" w:color="auto"/>
              <w:right w:val="single" w:sz="4" w:space="0" w:color="auto"/>
            </w:tcBorders>
            <w:shd w:val="clear" w:color="auto" w:fill="auto"/>
            <w:noWrap/>
            <w:vAlign w:val="bottom"/>
            <w:hideMark/>
          </w:tcPr>
          <w:p w14:paraId="2179EF47" w14:textId="77777777" w:rsidR="00C87041" w:rsidRPr="00296836" w:rsidRDefault="00C87041">
            <w:pPr>
              <w:contextualSpacing/>
              <w:rPr>
                <w:rFonts w:ascii="Calibri" w:hAnsi="Calibri" w:cs="Calibri"/>
                <w:color w:val="000000"/>
                <w:lang w:eastAsia="en-GB"/>
              </w:rPr>
              <w:pPrChange w:id="99" w:author="Helen Mossop" w:date="2025-07-15T14:31:00Z">
                <w:pPr/>
              </w:pPrChange>
            </w:pPr>
            <w:r w:rsidRPr="00296836">
              <w:rPr>
                <w:rFonts w:ascii="Calibri" w:hAnsi="Calibri" w:cs="Calibri"/>
                <w:color w:val="000000"/>
                <w:lang w:eastAsia="en-GB"/>
              </w:rPr>
              <w:t>Standard deviation</w:t>
            </w:r>
          </w:p>
        </w:tc>
      </w:tr>
      <w:tr w:rsidR="00C87041" w:rsidRPr="00296836" w14:paraId="38DCA9FD"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8D688CD" w14:textId="77777777" w:rsidR="00C87041" w:rsidRPr="00296836" w:rsidRDefault="00C87041">
            <w:pPr>
              <w:contextualSpacing/>
              <w:rPr>
                <w:rFonts w:ascii="Calibri" w:hAnsi="Calibri" w:cs="Calibri"/>
                <w:color w:val="000000"/>
                <w:lang w:eastAsia="en-GB"/>
              </w:rPr>
              <w:pPrChange w:id="100" w:author="Helen Mossop" w:date="2025-07-15T14:31:00Z">
                <w:pPr/>
              </w:pPrChange>
            </w:pPr>
            <w:r w:rsidRPr="00296836">
              <w:rPr>
                <w:rFonts w:ascii="Calibri" w:hAnsi="Calibri" w:cs="Calibri"/>
                <w:color w:val="000000"/>
                <w:lang w:eastAsia="en-GB"/>
              </w:rPr>
              <w:t>TSC</w:t>
            </w:r>
          </w:p>
        </w:tc>
        <w:tc>
          <w:tcPr>
            <w:tcW w:w="4960" w:type="dxa"/>
            <w:tcBorders>
              <w:top w:val="nil"/>
              <w:left w:val="nil"/>
              <w:bottom w:val="single" w:sz="4" w:space="0" w:color="auto"/>
              <w:right w:val="single" w:sz="4" w:space="0" w:color="auto"/>
            </w:tcBorders>
            <w:shd w:val="clear" w:color="auto" w:fill="auto"/>
            <w:noWrap/>
            <w:vAlign w:val="bottom"/>
            <w:hideMark/>
          </w:tcPr>
          <w:p w14:paraId="294AE269" w14:textId="77777777" w:rsidR="00C87041" w:rsidRPr="00296836" w:rsidRDefault="00C87041">
            <w:pPr>
              <w:contextualSpacing/>
              <w:rPr>
                <w:rFonts w:ascii="Calibri" w:hAnsi="Calibri" w:cs="Calibri"/>
                <w:color w:val="000000"/>
                <w:lang w:eastAsia="en-GB"/>
              </w:rPr>
              <w:pPrChange w:id="101" w:author="Helen Mossop" w:date="2025-07-15T14:31:00Z">
                <w:pPr/>
              </w:pPrChange>
            </w:pPr>
            <w:r w:rsidRPr="00296836">
              <w:rPr>
                <w:rFonts w:ascii="Calibri" w:hAnsi="Calibri" w:cs="Calibri"/>
                <w:color w:val="000000"/>
                <w:lang w:eastAsia="en-GB"/>
              </w:rPr>
              <w:t>Trial Steering Committee</w:t>
            </w:r>
          </w:p>
        </w:tc>
      </w:tr>
      <w:tr w:rsidR="00C87041" w:rsidRPr="00296836" w14:paraId="30D47B4D" w14:textId="77777777" w:rsidTr="00D80206">
        <w:trPr>
          <w:trHeight w:val="29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4723292" w14:textId="77777777" w:rsidR="00C87041" w:rsidRPr="00296836" w:rsidRDefault="00C87041">
            <w:pPr>
              <w:contextualSpacing/>
              <w:rPr>
                <w:rFonts w:ascii="Calibri" w:hAnsi="Calibri" w:cs="Calibri"/>
                <w:color w:val="000000"/>
                <w:lang w:eastAsia="en-GB"/>
              </w:rPr>
              <w:pPrChange w:id="102" w:author="Helen Mossop" w:date="2025-07-15T14:31:00Z">
                <w:pPr/>
              </w:pPrChange>
            </w:pPr>
            <w:r w:rsidRPr="00296836">
              <w:rPr>
                <w:rFonts w:ascii="Calibri" w:hAnsi="Calibri" w:cs="Calibri"/>
                <w:color w:val="000000"/>
                <w:lang w:eastAsia="en-GB"/>
              </w:rPr>
              <w:t>UPDRS</w:t>
            </w:r>
          </w:p>
        </w:tc>
        <w:tc>
          <w:tcPr>
            <w:tcW w:w="4960" w:type="dxa"/>
            <w:tcBorders>
              <w:top w:val="nil"/>
              <w:left w:val="nil"/>
              <w:bottom w:val="single" w:sz="4" w:space="0" w:color="auto"/>
              <w:right w:val="single" w:sz="4" w:space="0" w:color="auto"/>
            </w:tcBorders>
            <w:shd w:val="clear" w:color="auto" w:fill="auto"/>
            <w:noWrap/>
            <w:vAlign w:val="bottom"/>
            <w:hideMark/>
          </w:tcPr>
          <w:p w14:paraId="2C0AAE7B" w14:textId="77777777" w:rsidR="00C87041" w:rsidRPr="00296836" w:rsidRDefault="00C87041">
            <w:pPr>
              <w:contextualSpacing/>
              <w:rPr>
                <w:rFonts w:ascii="Calibri" w:hAnsi="Calibri" w:cs="Calibri"/>
                <w:color w:val="000000"/>
                <w:lang w:eastAsia="en-GB"/>
              </w:rPr>
              <w:pPrChange w:id="103" w:author="Helen Mossop" w:date="2025-07-15T14:31:00Z">
                <w:pPr/>
              </w:pPrChange>
            </w:pPr>
            <w:r w:rsidRPr="00296836">
              <w:rPr>
                <w:rFonts w:ascii="Calibri" w:hAnsi="Calibri" w:cs="Calibri"/>
                <w:color w:val="000000"/>
                <w:lang w:eastAsia="en-GB"/>
              </w:rPr>
              <w:t>Unified Parkinson’s Disease Rating Scale</w:t>
            </w:r>
          </w:p>
        </w:tc>
      </w:tr>
    </w:tbl>
    <w:p w14:paraId="628B11E9" w14:textId="77777777" w:rsidR="00C87041" w:rsidRPr="00296836" w:rsidRDefault="00C87041" w:rsidP="00C87041">
      <w:pPr>
        <w:rPr>
          <w:rFonts w:ascii="Calibri" w:hAnsi="Calibri"/>
        </w:rPr>
      </w:pPr>
    </w:p>
    <w:p w14:paraId="0C3B08CA" w14:textId="77777777" w:rsidR="00C87041" w:rsidRPr="00296836" w:rsidRDefault="00C87041" w:rsidP="00C87041">
      <w:pPr>
        <w:rPr>
          <w:rFonts w:ascii="Calibri" w:hAnsi="Calibri"/>
        </w:rPr>
      </w:pPr>
    </w:p>
    <w:p w14:paraId="4FCCEB7F" w14:textId="01E4E78C" w:rsidR="00C87041" w:rsidRPr="00296836" w:rsidDel="009562C3" w:rsidRDefault="00C87041" w:rsidP="00C87041">
      <w:pPr>
        <w:pStyle w:val="TOCHeading"/>
        <w:rPr>
          <w:del w:id="104" w:author="Helen Mossop" w:date="2025-07-15T14:32:00Z"/>
          <w:b/>
          <w:color w:val="auto"/>
          <w:sz w:val="28"/>
        </w:rPr>
      </w:pPr>
      <w:del w:id="105" w:author="Helen Mossop" w:date="2025-07-15T14:32:00Z">
        <w:r w:rsidRPr="00296836" w:rsidDel="009562C3">
          <w:rPr>
            <w:b/>
            <w:color w:val="auto"/>
            <w:sz w:val="28"/>
          </w:rPr>
          <w:delText>Contents</w:delText>
        </w:r>
      </w:del>
    </w:p>
    <w:p w14:paraId="0373573C" w14:textId="3EBC8303" w:rsidR="00C87041" w:rsidRPr="00296836" w:rsidDel="009562C3" w:rsidRDefault="00C87041" w:rsidP="00C87041">
      <w:pPr>
        <w:pStyle w:val="TOC1"/>
        <w:rPr>
          <w:del w:id="106" w:author="Helen Mossop" w:date="2025-07-15T14:32:00Z"/>
          <w:rFonts w:asciiTheme="minorHAnsi" w:eastAsiaTheme="minorEastAsia" w:hAnsiTheme="minorHAnsi" w:cstheme="minorHAnsi"/>
          <w:b w:val="0"/>
          <w:caps w:val="0"/>
          <w:lang w:eastAsia="en-GB"/>
        </w:rPr>
      </w:pPr>
      <w:del w:id="107" w:author="Helen Mossop" w:date="2025-07-15T14:32:00Z">
        <w:r w:rsidRPr="00296836" w:rsidDel="009562C3">
          <w:rPr>
            <w:rFonts w:cstheme="minorHAnsi"/>
            <w:caps w:val="0"/>
          </w:rPr>
          <w:fldChar w:fldCharType="begin"/>
        </w:r>
        <w:r w:rsidRPr="00296836" w:rsidDel="009562C3">
          <w:rPr>
            <w:rFonts w:asciiTheme="minorHAnsi" w:hAnsiTheme="minorHAnsi" w:cstheme="minorHAnsi"/>
          </w:rPr>
          <w:delInstrText xml:space="preserve"> TOC \o "1-3" \h \z \u </w:delInstrText>
        </w:r>
        <w:r w:rsidRPr="00296836" w:rsidDel="009562C3">
          <w:rPr>
            <w:rFonts w:cstheme="minorHAnsi"/>
            <w:caps w:val="0"/>
          </w:rPr>
          <w:fldChar w:fldCharType="separate"/>
        </w:r>
        <w:r w:rsidR="009562C3" w:rsidDel="009562C3">
          <w:rPr>
            <w:b w:val="0"/>
            <w:caps w:val="0"/>
          </w:rPr>
          <w:fldChar w:fldCharType="begin"/>
        </w:r>
        <w:r w:rsidR="009562C3" w:rsidDel="009562C3">
          <w:delInstrText>HYPERLINK \l "_Toc114246131"</w:delInstrText>
        </w:r>
        <w:r w:rsidR="009562C3" w:rsidDel="009562C3">
          <w:rPr>
            <w:b w:val="0"/>
            <w:caps w:val="0"/>
          </w:rPr>
        </w:r>
        <w:r w:rsidR="009562C3" w:rsidDel="009562C3">
          <w:rPr>
            <w:b w:val="0"/>
            <w:caps w:val="0"/>
          </w:rPr>
          <w:fldChar w:fldCharType="separate"/>
        </w:r>
        <w:r w:rsidRPr="00296836" w:rsidDel="009562C3">
          <w:rPr>
            <w:rStyle w:val="Hyperlink"/>
            <w:rFonts w:asciiTheme="minorHAnsi" w:hAnsiTheme="minorHAnsi" w:cstheme="minorHAnsi"/>
          </w:rPr>
          <w:delText>1.</w:delText>
        </w:r>
        <w:r w:rsidRPr="00296836" w:rsidDel="009562C3">
          <w:rPr>
            <w:rFonts w:asciiTheme="minorHAnsi" w:eastAsiaTheme="minorEastAsia" w:hAnsiTheme="minorHAnsi" w:cstheme="minorHAnsi"/>
            <w:b w:val="0"/>
            <w:caps w:val="0"/>
            <w:lang w:eastAsia="en-GB"/>
          </w:rPr>
          <w:tab/>
        </w:r>
        <w:r w:rsidRPr="00296836" w:rsidDel="009562C3">
          <w:rPr>
            <w:rStyle w:val="Hyperlink"/>
            <w:rFonts w:asciiTheme="minorHAnsi" w:hAnsiTheme="minorHAnsi" w:cstheme="minorHAnsi"/>
          </w:rPr>
          <w:delText>Introduction</w:delText>
        </w:r>
        <w:r w:rsidRPr="00296836" w:rsidDel="009562C3">
          <w:rPr>
            <w:rFonts w:asciiTheme="minorHAnsi" w:hAnsiTheme="minorHAnsi" w:cstheme="minorHAnsi"/>
            <w:webHidden/>
          </w:rPr>
          <w:tab/>
        </w:r>
        <w:r w:rsidRPr="00296836" w:rsidDel="009562C3">
          <w:rPr>
            <w:rFonts w:cstheme="minorHAnsi"/>
            <w:b w:val="0"/>
            <w:caps w:val="0"/>
            <w:webHidden/>
          </w:rPr>
          <w:fldChar w:fldCharType="begin"/>
        </w:r>
        <w:r w:rsidRPr="00296836" w:rsidDel="009562C3">
          <w:rPr>
            <w:rFonts w:asciiTheme="minorHAnsi" w:hAnsiTheme="minorHAnsi" w:cstheme="minorHAnsi"/>
            <w:webHidden/>
          </w:rPr>
          <w:delInstrText xml:space="preserve"> PAGEREF _Toc114246131 \h </w:delInstrText>
        </w:r>
        <w:r w:rsidRPr="00296836" w:rsidDel="009562C3">
          <w:rPr>
            <w:rFonts w:cstheme="minorHAnsi"/>
            <w:b w:val="0"/>
            <w:caps w:val="0"/>
            <w:webHidden/>
          </w:rPr>
        </w:r>
        <w:r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34</w:delText>
        </w:r>
        <w:r w:rsidRPr="00296836" w:rsidDel="009562C3">
          <w:rPr>
            <w:rFonts w:cstheme="minorHAnsi"/>
            <w:b w:val="0"/>
            <w:caps w:val="0"/>
            <w:webHidden/>
          </w:rPr>
          <w:fldChar w:fldCharType="end"/>
        </w:r>
        <w:r w:rsidR="009562C3" w:rsidDel="009562C3">
          <w:rPr>
            <w:rFonts w:cstheme="minorHAnsi"/>
            <w:b w:val="0"/>
            <w:caps w:val="0"/>
          </w:rPr>
          <w:fldChar w:fldCharType="end"/>
        </w:r>
      </w:del>
    </w:p>
    <w:p w14:paraId="7AE64214" w14:textId="1D14FD26" w:rsidR="00C87041" w:rsidRPr="00296836" w:rsidDel="009562C3" w:rsidRDefault="009562C3" w:rsidP="00C87041">
      <w:pPr>
        <w:pStyle w:val="TOC2"/>
        <w:rPr>
          <w:del w:id="108" w:author="Helen Mossop" w:date="2025-07-15T14:32:00Z"/>
          <w:rFonts w:asciiTheme="minorHAnsi" w:eastAsiaTheme="minorEastAsia" w:hAnsiTheme="minorHAnsi" w:cstheme="minorHAnsi"/>
          <w:noProof/>
          <w:sz w:val="20"/>
          <w:lang w:eastAsia="en-GB"/>
        </w:rPr>
      </w:pPr>
      <w:del w:id="109" w:author="Helen Mossop" w:date="2025-07-15T14:32:00Z">
        <w:r w:rsidDel="009562C3">
          <w:fldChar w:fldCharType="begin"/>
        </w:r>
        <w:r w:rsidDel="009562C3">
          <w:delInstrText>HYPERLINK \l "_Toc114246132"</w:delInstrText>
        </w:r>
        <w:r w:rsidDel="009562C3">
          <w:fldChar w:fldCharType="separate"/>
        </w:r>
        <w:r w:rsidR="00C87041" w:rsidRPr="00296836" w:rsidDel="009562C3">
          <w:rPr>
            <w:rStyle w:val="Hyperlink"/>
            <w:rFonts w:asciiTheme="minorHAnsi" w:hAnsiTheme="minorHAnsi" w:cstheme="minorHAnsi"/>
            <w:noProof/>
            <w:sz w:val="20"/>
          </w:rPr>
          <w:delText>1.1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Background and rationale</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_Toc114246132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34</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6E81FCB0" w14:textId="5139D731" w:rsidR="00C87041" w:rsidRPr="00296836" w:rsidDel="009562C3" w:rsidRDefault="009562C3" w:rsidP="00C87041">
      <w:pPr>
        <w:pStyle w:val="TOC2"/>
        <w:rPr>
          <w:del w:id="110" w:author="Helen Mossop" w:date="2025-07-15T14:32:00Z"/>
          <w:rFonts w:asciiTheme="minorHAnsi" w:eastAsiaTheme="minorEastAsia" w:hAnsiTheme="minorHAnsi" w:cstheme="minorHAnsi"/>
          <w:noProof/>
          <w:sz w:val="20"/>
          <w:lang w:eastAsia="en-GB"/>
        </w:rPr>
      </w:pPr>
      <w:del w:id="111" w:author="Helen Mossop" w:date="2025-07-15T14:32:00Z">
        <w:r w:rsidDel="009562C3">
          <w:fldChar w:fldCharType="begin"/>
        </w:r>
        <w:r w:rsidDel="009562C3">
          <w:delInstrText>HYPERLINK \l "_Toc114246134"</w:delInstrText>
        </w:r>
        <w:r w:rsidDel="009562C3">
          <w:fldChar w:fldCharType="separate"/>
        </w:r>
        <w:r w:rsidR="00C87041" w:rsidRPr="00296836" w:rsidDel="009562C3">
          <w:rPr>
            <w:rStyle w:val="Hyperlink"/>
            <w:rFonts w:asciiTheme="minorHAnsi" w:hAnsiTheme="minorHAnsi" w:cstheme="minorHAnsi"/>
            <w:noProof/>
            <w:sz w:val="20"/>
          </w:rPr>
          <w:delText>1.2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Objectives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_Toc114246134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34</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0BC7DCDC" w14:textId="474C840C" w:rsidR="00C87041" w:rsidRPr="00296836" w:rsidDel="009562C3" w:rsidRDefault="009562C3" w:rsidP="00C87041">
      <w:pPr>
        <w:pStyle w:val="TOC1"/>
        <w:rPr>
          <w:del w:id="112" w:author="Helen Mossop" w:date="2025-07-15T14:32:00Z"/>
          <w:rFonts w:asciiTheme="minorHAnsi" w:eastAsiaTheme="minorEastAsia" w:hAnsiTheme="minorHAnsi" w:cstheme="minorHAnsi"/>
          <w:b w:val="0"/>
          <w:caps w:val="0"/>
          <w:lang w:eastAsia="en-GB"/>
        </w:rPr>
      </w:pPr>
      <w:del w:id="113" w:author="Helen Mossop" w:date="2025-07-15T14:32:00Z">
        <w:r w:rsidDel="009562C3">
          <w:rPr>
            <w:b w:val="0"/>
            <w:caps w:val="0"/>
          </w:rPr>
          <w:fldChar w:fldCharType="begin"/>
        </w:r>
        <w:r w:rsidDel="009562C3">
          <w:delInstrText>HYPERLINK \l "_Toc114246135"</w:delInstrText>
        </w:r>
        <w:r w:rsidDel="009562C3">
          <w:rPr>
            <w:b w:val="0"/>
            <w:caps w:val="0"/>
          </w:rPr>
        </w:r>
        <w:r w:rsidDel="009562C3">
          <w:rPr>
            <w:b w:val="0"/>
            <w:caps w:val="0"/>
          </w:rPr>
          <w:fldChar w:fldCharType="separate"/>
        </w:r>
        <w:r w:rsidR="00C87041" w:rsidRPr="00296836" w:rsidDel="009562C3">
          <w:rPr>
            <w:rStyle w:val="Hyperlink"/>
            <w:rFonts w:asciiTheme="minorHAnsi" w:hAnsiTheme="minorHAnsi" w:cstheme="minorHAnsi"/>
          </w:rPr>
          <w:delText>2.</w:delText>
        </w:r>
        <w:r w:rsidR="00C87041" w:rsidRPr="00296836" w:rsidDel="009562C3">
          <w:rPr>
            <w:rFonts w:asciiTheme="minorHAnsi" w:eastAsiaTheme="minorEastAsia" w:hAnsiTheme="minorHAnsi" w:cstheme="minorHAnsi"/>
            <w:b w:val="0"/>
            <w:caps w:val="0"/>
            <w:lang w:eastAsia="en-GB"/>
          </w:rPr>
          <w:tab/>
        </w:r>
        <w:r w:rsidR="00C87041" w:rsidRPr="00296836" w:rsidDel="009562C3">
          <w:rPr>
            <w:rStyle w:val="Hyperlink"/>
            <w:rFonts w:asciiTheme="minorHAnsi" w:hAnsiTheme="minorHAnsi" w:cstheme="minorHAnsi"/>
          </w:rPr>
          <w:delText>study methods</w:delText>
        </w:r>
        <w:r w:rsidR="00C87041" w:rsidRPr="00296836" w:rsidDel="009562C3">
          <w:rPr>
            <w:rFonts w:asciiTheme="minorHAnsi" w:hAnsiTheme="minorHAnsi" w:cstheme="minorHAnsi"/>
            <w:webHidden/>
          </w:rPr>
          <w:tab/>
        </w:r>
        <w:r w:rsidR="00C87041" w:rsidRPr="00296836" w:rsidDel="009562C3">
          <w:rPr>
            <w:rFonts w:cstheme="minorHAnsi"/>
            <w:b w:val="0"/>
            <w:caps w:val="0"/>
            <w:webHidden/>
          </w:rPr>
          <w:fldChar w:fldCharType="begin"/>
        </w:r>
        <w:r w:rsidR="00C87041" w:rsidRPr="00296836" w:rsidDel="009562C3">
          <w:rPr>
            <w:rFonts w:asciiTheme="minorHAnsi" w:hAnsiTheme="minorHAnsi" w:cstheme="minorHAnsi"/>
            <w:webHidden/>
          </w:rPr>
          <w:delInstrText xml:space="preserve"> PAGEREF _Toc114246135 \h </w:delInstrText>
        </w:r>
        <w:r w:rsidR="00C87041" w:rsidRPr="00296836" w:rsidDel="009562C3">
          <w:rPr>
            <w:rFonts w:cstheme="minorHAnsi"/>
            <w:b w:val="0"/>
            <w:caps w:val="0"/>
            <w:webHidden/>
          </w:rPr>
        </w:r>
        <w:r w:rsidR="00C87041"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35</w:delText>
        </w:r>
        <w:r w:rsidR="00C87041" w:rsidRPr="00296836" w:rsidDel="009562C3">
          <w:rPr>
            <w:rFonts w:cstheme="minorHAnsi"/>
            <w:b w:val="0"/>
            <w:caps w:val="0"/>
            <w:webHidden/>
          </w:rPr>
          <w:fldChar w:fldCharType="end"/>
        </w:r>
        <w:r w:rsidDel="009562C3">
          <w:rPr>
            <w:rFonts w:cstheme="minorHAnsi"/>
            <w:b w:val="0"/>
            <w:caps w:val="0"/>
          </w:rPr>
          <w:fldChar w:fldCharType="end"/>
        </w:r>
      </w:del>
    </w:p>
    <w:p w14:paraId="0D708D36" w14:textId="73241C21" w:rsidR="00C87041" w:rsidRPr="00296836" w:rsidDel="009562C3" w:rsidRDefault="009562C3" w:rsidP="00C87041">
      <w:pPr>
        <w:pStyle w:val="TOC2"/>
        <w:rPr>
          <w:del w:id="114" w:author="Helen Mossop" w:date="2025-07-15T14:32:00Z"/>
          <w:rFonts w:asciiTheme="minorHAnsi" w:eastAsiaTheme="minorEastAsia" w:hAnsiTheme="minorHAnsi" w:cstheme="minorHAnsi"/>
          <w:noProof/>
          <w:sz w:val="20"/>
          <w:lang w:eastAsia="en-GB"/>
        </w:rPr>
      </w:pPr>
      <w:del w:id="115" w:author="Helen Mossop" w:date="2025-07-15T14:32:00Z">
        <w:r w:rsidDel="009562C3">
          <w:fldChar w:fldCharType="begin"/>
        </w:r>
        <w:r w:rsidDel="009562C3">
          <w:delInstrText>HYPERLINK \l "_Toc114246136"</w:delInstrText>
        </w:r>
        <w:r w:rsidDel="009562C3">
          <w:fldChar w:fldCharType="separate"/>
        </w:r>
        <w:r w:rsidR="00C87041" w:rsidRPr="00296836" w:rsidDel="009562C3">
          <w:rPr>
            <w:rStyle w:val="Hyperlink"/>
            <w:rFonts w:asciiTheme="minorHAnsi" w:hAnsiTheme="minorHAnsi" w:cstheme="minorHAnsi"/>
            <w:noProof/>
            <w:sz w:val="20"/>
          </w:rPr>
          <w:delText>2.1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Trial design</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_Toc114246136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35</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31E60751" w14:textId="57D2D9BF" w:rsidR="00C87041" w:rsidRPr="00296836" w:rsidDel="009562C3" w:rsidRDefault="009562C3" w:rsidP="00C87041">
      <w:pPr>
        <w:pStyle w:val="TOC2"/>
        <w:rPr>
          <w:del w:id="116" w:author="Helen Mossop" w:date="2025-07-15T14:32:00Z"/>
          <w:rFonts w:asciiTheme="minorHAnsi" w:eastAsiaTheme="minorEastAsia" w:hAnsiTheme="minorHAnsi" w:cstheme="minorHAnsi"/>
          <w:noProof/>
          <w:sz w:val="20"/>
          <w:lang w:eastAsia="en-GB"/>
        </w:rPr>
      </w:pPr>
      <w:del w:id="117" w:author="Helen Mossop" w:date="2025-07-15T14:32:00Z">
        <w:r w:rsidDel="009562C3">
          <w:fldChar w:fldCharType="begin"/>
        </w:r>
        <w:r w:rsidDel="009562C3">
          <w:delInstrText>HYPERLINK \l "_Toc114246137"</w:delInstrText>
        </w:r>
        <w:r w:rsidDel="009562C3">
          <w:fldChar w:fldCharType="separate"/>
        </w:r>
        <w:r w:rsidR="00C87041" w:rsidRPr="00296836" w:rsidDel="009562C3">
          <w:rPr>
            <w:rStyle w:val="Hyperlink"/>
            <w:rFonts w:asciiTheme="minorHAnsi" w:hAnsiTheme="minorHAnsi" w:cstheme="minorHAnsi"/>
            <w:noProof/>
            <w:sz w:val="20"/>
          </w:rPr>
          <w:delText>2.2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Study setting and patient population</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_Toc114246137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35</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60B378D4" w14:textId="0E2700D0" w:rsidR="00C87041" w:rsidRPr="00296836" w:rsidDel="009562C3" w:rsidRDefault="009562C3" w:rsidP="00C87041">
      <w:pPr>
        <w:pStyle w:val="TOC2"/>
        <w:rPr>
          <w:del w:id="118" w:author="Helen Mossop" w:date="2025-07-15T14:32:00Z"/>
          <w:rFonts w:asciiTheme="minorHAnsi" w:eastAsiaTheme="minorEastAsia" w:hAnsiTheme="minorHAnsi" w:cstheme="minorHAnsi"/>
          <w:noProof/>
          <w:sz w:val="20"/>
          <w:lang w:eastAsia="en-GB"/>
        </w:rPr>
      </w:pPr>
      <w:del w:id="119" w:author="Helen Mossop" w:date="2025-07-15T14:32:00Z">
        <w:r w:rsidDel="009562C3">
          <w:fldChar w:fldCharType="begin"/>
        </w:r>
        <w:r w:rsidDel="009562C3">
          <w:delInstrText>HYPERLINK \l "_Toc114246138"</w:delInstrText>
        </w:r>
        <w:r w:rsidDel="009562C3">
          <w:fldChar w:fldCharType="separate"/>
        </w:r>
        <w:r w:rsidR="00C87041" w:rsidRPr="00296836" w:rsidDel="009562C3">
          <w:rPr>
            <w:rStyle w:val="Hyperlink"/>
            <w:rFonts w:asciiTheme="minorHAnsi" w:hAnsiTheme="minorHAnsi" w:cstheme="minorHAnsi"/>
            <w:noProof/>
            <w:sz w:val="20"/>
          </w:rPr>
          <w:delText>2.3</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Randomisation and blinding</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_Toc114246138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35</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602F4504" w14:textId="187F5D4C" w:rsidR="00C87041" w:rsidRPr="00296836" w:rsidDel="009562C3" w:rsidRDefault="009562C3" w:rsidP="00C87041">
      <w:pPr>
        <w:pStyle w:val="TOC2"/>
        <w:rPr>
          <w:del w:id="120" w:author="Helen Mossop" w:date="2025-07-15T14:32:00Z"/>
          <w:rFonts w:asciiTheme="minorHAnsi" w:eastAsiaTheme="minorEastAsia" w:hAnsiTheme="minorHAnsi" w:cstheme="minorHAnsi"/>
          <w:noProof/>
          <w:sz w:val="20"/>
          <w:lang w:eastAsia="en-GB"/>
        </w:rPr>
      </w:pPr>
      <w:del w:id="121" w:author="Helen Mossop" w:date="2025-07-15T14:32:00Z">
        <w:r w:rsidDel="009562C3">
          <w:fldChar w:fldCharType="begin"/>
        </w:r>
        <w:r w:rsidDel="009562C3">
          <w:delInstrText>HYPERLINK \l "_Toc114246139"</w:delInstrText>
        </w:r>
        <w:r w:rsidDel="009562C3">
          <w:fldChar w:fldCharType="separate"/>
        </w:r>
        <w:r w:rsidR="00C87041" w:rsidRPr="00296836" w:rsidDel="009562C3">
          <w:rPr>
            <w:rStyle w:val="Hyperlink"/>
            <w:rFonts w:asciiTheme="minorHAnsi" w:hAnsiTheme="minorHAnsi" w:cstheme="minorHAnsi"/>
            <w:noProof/>
            <w:sz w:val="20"/>
          </w:rPr>
          <w:delText>2.4</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Definition of outcome measures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_Toc114246139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36</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107788CB" w14:textId="2987241C" w:rsidR="00C87041" w:rsidRPr="00296836" w:rsidDel="009562C3" w:rsidRDefault="009562C3" w:rsidP="00C87041">
      <w:pPr>
        <w:pStyle w:val="TOC2"/>
        <w:rPr>
          <w:del w:id="122" w:author="Helen Mossop" w:date="2025-07-15T14:32:00Z"/>
          <w:rFonts w:asciiTheme="minorHAnsi" w:eastAsiaTheme="minorEastAsia" w:hAnsiTheme="minorHAnsi" w:cstheme="minorHAnsi"/>
          <w:noProof/>
          <w:sz w:val="20"/>
          <w:lang w:eastAsia="en-GB"/>
        </w:rPr>
      </w:pPr>
      <w:del w:id="123" w:author="Helen Mossop" w:date="2025-07-15T14:32:00Z">
        <w:r w:rsidDel="009562C3">
          <w:fldChar w:fldCharType="begin"/>
        </w:r>
        <w:r w:rsidDel="009562C3">
          <w:delInstrText>HYPERLINK \l "_Toc114246140"</w:delInstrText>
        </w:r>
        <w:r w:rsidDel="009562C3">
          <w:fldChar w:fldCharType="separate"/>
        </w:r>
        <w:r w:rsidR="00C87041" w:rsidRPr="00296836" w:rsidDel="009562C3">
          <w:rPr>
            <w:rStyle w:val="Hyperlink"/>
            <w:rFonts w:asciiTheme="minorHAnsi" w:hAnsiTheme="minorHAnsi" w:cstheme="minorHAnsi"/>
            <w:noProof/>
            <w:sz w:val="20"/>
          </w:rPr>
          <w:delText>2.4.1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Primary endpoint</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_Toc114246140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36</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54C77B28" w14:textId="6921E12A" w:rsidR="00C87041" w:rsidRPr="00296836" w:rsidDel="009562C3" w:rsidRDefault="009562C3" w:rsidP="00C87041">
      <w:pPr>
        <w:pStyle w:val="TOC2"/>
        <w:rPr>
          <w:del w:id="124" w:author="Helen Mossop" w:date="2025-07-15T14:32:00Z"/>
          <w:rFonts w:asciiTheme="minorHAnsi" w:eastAsiaTheme="minorEastAsia" w:hAnsiTheme="minorHAnsi" w:cstheme="minorHAnsi"/>
          <w:noProof/>
          <w:sz w:val="20"/>
          <w:lang w:eastAsia="en-GB"/>
        </w:rPr>
      </w:pPr>
      <w:del w:id="125" w:author="Helen Mossop" w:date="2025-07-15T14:32:00Z">
        <w:r w:rsidDel="009562C3">
          <w:fldChar w:fldCharType="begin"/>
        </w:r>
        <w:r w:rsidDel="009562C3">
          <w:delInstrText>HYPERLINK \l "_Toc114246141"</w:delInstrText>
        </w:r>
        <w:r w:rsidDel="009562C3">
          <w:fldChar w:fldCharType="separate"/>
        </w:r>
        <w:r w:rsidR="00C87041" w:rsidRPr="00296836" w:rsidDel="009562C3">
          <w:rPr>
            <w:rStyle w:val="Hyperlink"/>
            <w:rFonts w:asciiTheme="minorHAnsi" w:hAnsiTheme="minorHAnsi" w:cstheme="minorHAnsi"/>
            <w:noProof/>
            <w:sz w:val="20"/>
          </w:rPr>
          <w:delText>2.4.2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Secondary endpoints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_Toc114246141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36</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03CC9C34" w14:textId="20818A3F" w:rsidR="00C87041" w:rsidRPr="00296836" w:rsidDel="009562C3" w:rsidRDefault="009562C3" w:rsidP="00C87041">
      <w:pPr>
        <w:pStyle w:val="TOC2"/>
        <w:rPr>
          <w:del w:id="126" w:author="Helen Mossop" w:date="2025-07-15T14:32:00Z"/>
          <w:rFonts w:asciiTheme="minorHAnsi" w:eastAsiaTheme="minorEastAsia" w:hAnsiTheme="minorHAnsi" w:cstheme="minorHAnsi"/>
          <w:noProof/>
          <w:sz w:val="20"/>
          <w:lang w:eastAsia="en-GB"/>
        </w:rPr>
      </w:pPr>
      <w:del w:id="127" w:author="Helen Mossop" w:date="2025-07-15T14:32:00Z">
        <w:r w:rsidDel="009562C3">
          <w:fldChar w:fldCharType="begin"/>
        </w:r>
        <w:r w:rsidDel="009562C3">
          <w:delInstrText>HYPERLINK \l "_Toc114246142"</w:delInstrText>
        </w:r>
        <w:r w:rsidDel="009562C3">
          <w:fldChar w:fldCharType="separate"/>
        </w:r>
        <w:r w:rsidR="00C87041" w:rsidRPr="00296836" w:rsidDel="009562C3">
          <w:rPr>
            <w:rStyle w:val="Hyperlink"/>
            <w:rFonts w:asciiTheme="minorHAnsi" w:hAnsiTheme="minorHAnsi" w:cstheme="minorHAnsi"/>
            <w:noProof/>
            <w:sz w:val="20"/>
          </w:rPr>
          <w:delText>2.4.3</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Exploratory endpoints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_Toc114246142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37</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5B91353B" w14:textId="4089CDC0" w:rsidR="00C87041" w:rsidRPr="00296836" w:rsidDel="009562C3" w:rsidRDefault="009562C3" w:rsidP="00C87041">
      <w:pPr>
        <w:pStyle w:val="TOC2"/>
        <w:rPr>
          <w:del w:id="128" w:author="Helen Mossop" w:date="2025-07-15T14:32:00Z"/>
          <w:rFonts w:asciiTheme="minorHAnsi" w:eastAsiaTheme="minorEastAsia" w:hAnsiTheme="minorHAnsi" w:cstheme="minorHAnsi"/>
          <w:noProof/>
          <w:sz w:val="20"/>
          <w:lang w:eastAsia="en-GB"/>
        </w:rPr>
      </w:pPr>
      <w:del w:id="129" w:author="Helen Mossop" w:date="2025-07-15T14:32:00Z">
        <w:r w:rsidDel="009562C3">
          <w:fldChar w:fldCharType="begin"/>
        </w:r>
        <w:r w:rsidDel="009562C3">
          <w:delInstrText>HYPERLINK \l "_Toc114246143"</w:delInstrText>
        </w:r>
        <w:r w:rsidDel="009562C3">
          <w:fldChar w:fldCharType="separate"/>
        </w:r>
        <w:r w:rsidR="00C87041" w:rsidRPr="00296836" w:rsidDel="009562C3">
          <w:rPr>
            <w:rStyle w:val="Hyperlink"/>
            <w:rFonts w:asciiTheme="minorHAnsi" w:hAnsiTheme="minorHAnsi" w:cstheme="minorHAnsi"/>
            <w:noProof/>
            <w:sz w:val="20"/>
          </w:rPr>
          <w:delText>2.5</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Study assessments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_Toc114246143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38</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6CB3F711" w14:textId="032E441E" w:rsidR="00C87041" w:rsidRPr="00296836" w:rsidDel="009562C3" w:rsidRDefault="009562C3" w:rsidP="00C87041">
      <w:pPr>
        <w:pStyle w:val="TOC2"/>
        <w:rPr>
          <w:del w:id="130" w:author="Helen Mossop" w:date="2025-07-15T14:32:00Z"/>
          <w:rFonts w:asciiTheme="minorHAnsi" w:eastAsiaTheme="minorEastAsia" w:hAnsiTheme="minorHAnsi" w:cstheme="minorHAnsi"/>
          <w:noProof/>
          <w:sz w:val="20"/>
          <w:lang w:eastAsia="en-GB"/>
        </w:rPr>
      </w:pPr>
      <w:del w:id="131" w:author="Helen Mossop" w:date="2025-07-15T14:32:00Z">
        <w:r w:rsidDel="009562C3">
          <w:fldChar w:fldCharType="begin"/>
        </w:r>
        <w:r w:rsidDel="009562C3">
          <w:delInstrText>HYPERLINK \l "_Toc114246157"</w:delInstrText>
        </w:r>
        <w:r w:rsidDel="009562C3">
          <w:fldChar w:fldCharType="separate"/>
        </w:r>
        <w:r w:rsidR="00C87041" w:rsidRPr="00296836" w:rsidDel="009562C3">
          <w:rPr>
            <w:rStyle w:val="Hyperlink"/>
            <w:rFonts w:asciiTheme="minorHAnsi" w:hAnsiTheme="minorHAnsi" w:cstheme="minorHAnsi"/>
            <w:noProof/>
            <w:sz w:val="20"/>
          </w:rPr>
          <w:delText>2.6</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Sample size and power</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_Toc114246157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38</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4F1A30D3" w14:textId="1435DCAF" w:rsidR="00C87041" w:rsidRPr="00296836" w:rsidDel="009562C3" w:rsidRDefault="009562C3" w:rsidP="00C87041">
      <w:pPr>
        <w:pStyle w:val="TOC1"/>
        <w:rPr>
          <w:del w:id="132" w:author="Helen Mossop" w:date="2025-07-15T14:32:00Z"/>
          <w:rFonts w:asciiTheme="minorHAnsi" w:eastAsiaTheme="minorEastAsia" w:hAnsiTheme="minorHAnsi" w:cstheme="minorHAnsi"/>
          <w:b w:val="0"/>
          <w:caps w:val="0"/>
          <w:lang w:eastAsia="en-GB"/>
        </w:rPr>
      </w:pPr>
      <w:del w:id="133" w:author="Helen Mossop" w:date="2025-07-15T14:32:00Z">
        <w:r w:rsidDel="009562C3">
          <w:rPr>
            <w:b w:val="0"/>
            <w:caps w:val="0"/>
          </w:rPr>
          <w:fldChar w:fldCharType="begin"/>
        </w:r>
        <w:r w:rsidDel="009562C3">
          <w:delInstrText>HYPERLINK \l "_Toc114246158"</w:delInstrText>
        </w:r>
        <w:r w:rsidDel="009562C3">
          <w:rPr>
            <w:b w:val="0"/>
            <w:caps w:val="0"/>
          </w:rPr>
        </w:r>
        <w:r w:rsidDel="009562C3">
          <w:rPr>
            <w:b w:val="0"/>
            <w:caps w:val="0"/>
          </w:rPr>
          <w:fldChar w:fldCharType="separate"/>
        </w:r>
        <w:r w:rsidR="00C87041" w:rsidRPr="00296836" w:rsidDel="009562C3">
          <w:rPr>
            <w:rStyle w:val="Hyperlink"/>
            <w:rFonts w:asciiTheme="minorHAnsi" w:hAnsiTheme="minorHAnsi" w:cstheme="minorHAnsi"/>
          </w:rPr>
          <w:delText>3.</w:delText>
        </w:r>
        <w:r w:rsidR="00C87041" w:rsidRPr="00296836" w:rsidDel="009562C3">
          <w:rPr>
            <w:rFonts w:asciiTheme="minorHAnsi" w:eastAsiaTheme="minorEastAsia" w:hAnsiTheme="minorHAnsi" w:cstheme="minorHAnsi"/>
            <w:b w:val="0"/>
            <w:caps w:val="0"/>
            <w:lang w:eastAsia="en-GB"/>
          </w:rPr>
          <w:tab/>
        </w:r>
        <w:r w:rsidR="00C87041" w:rsidRPr="00296836" w:rsidDel="009562C3">
          <w:rPr>
            <w:rStyle w:val="Hyperlink"/>
            <w:rFonts w:asciiTheme="minorHAnsi" w:hAnsiTheme="minorHAnsi" w:cstheme="minorHAnsi"/>
          </w:rPr>
          <w:delText>Statistical considerations</w:delText>
        </w:r>
        <w:r w:rsidR="00C87041" w:rsidRPr="00296836" w:rsidDel="009562C3">
          <w:rPr>
            <w:rFonts w:asciiTheme="minorHAnsi" w:hAnsiTheme="minorHAnsi" w:cstheme="minorHAnsi"/>
            <w:webHidden/>
          </w:rPr>
          <w:tab/>
        </w:r>
        <w:r w:rsidR="00C87041" w:rsidRPr="00296836" w:rsidDel="009562C3">
          <w:rPr>
            <w:rFonts w:cstheme="minorHAnsi"/>
            <w:b w:val="0"/>
            <w:caps w:val="0"/>
            <w:webHidden/>
          </w:rPr>
          <w:fldChar w:fldCharType="begin"/>
        </w:r>
        <w:r w:rsidR="00C87041" w:rsidRPr="00296836" w:rsidDel="009562C3">
          <w:rPr>
            <w:rFonts w:asciiTheme="minorHAnsi" w:hAnsiTheme="minorHAnsi" w:cstheme="minorHAnsi"/>
            <w:webHidden/>
          </w:rPr>
          <w:delInstrText xml:space="preserve"> PAGEREF _Toc114246158 \h </w:delInstrText>
        </w:r>
        <w:r w:rsidR="00C87041" w:rsidRPr="00296836" w:rsidDel="009562C3">
          <w:rPr>
            <w:rFonts w:cstheme="minorHAnsi"/>
            <w:b w:val="0"/>
            <w:caps w:val="0"/>
            <w:webHidden/>
          </w:rPr>
        </w:r>
        <w:r w:rsidR="00C87041"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40</w:delText>
        </w:r>
        <w:r w:rsidR="00C87041" w:rsidRPr="00296836" w:rsidDel="009562C3">
          <w:rPr>
            <w:rFonts w:cstheme="minorHAnsi"/>
            <w:b w:val="0"/>
            <w:caps w:val="0"/>
            <w:webHidden/>
          </w:rPr>
          <w:fldChar w:fldCharType="end"/>
        </w:r>
        <w:r w:rsidDel="009562C3">
          <w:rPr>
            <w:rFonts w:cstheme="minorHAnsi"/>
            <w:b w:val="0"/>
            <w:caps w:val="0"/>
          </w:rPr>
          <w:fldChar w:fldCharType="end"/>
        </w:r>
      </w:del>
    </w:p>
    <w:p w14:paraId="3ACFECFD" w14:textId="359F3FB6" w:rsidR="00C87041" w:rsidRPr="00296836" w:rsidDel="009562C3" w:rsidRDefault="009562C3" w:rsidP="00C87041">
      <w:pPr>
        <w:pStyle w:val="TOC2"/>
        <w:rPr>
          <w:del w:id="134" w:author="Helen Mossop" w:date="2025-07-15T14:32:00Z"/>
          <w:rFonts w:asciiTheme="minorHAnsi" w:eastAsiaTheme="minorEastAsia" w:hAnsiTheme="minorHAnsi" w:cstheme="minorHAnsi"/>
          <w:noProof/>
          <w:sz w:val="20"/>
          <w:lang w:eastAsia="en-GB"/>
        </w:rPr>
      </w:pPr>
      <w:del w:id="135" w:author="Helen Mossop" w:date="2025-07-15T14:32:00Z">
        <w:r w:rsidDel="009562C3">
          <w:fldChar w:fldCharType="begin"/>
        </w:r>
        <w:r w:rsidDel="009562C3">
          <w:delInstrText>HYPERLINK \l "_Toc114246159"</w:delInstrText>
        </w:r>
        <w:r w:rsidDel="009562C3">
          <w:fldChar w:fldCharType="separate"/>
        </w:r>
        <w:r w:rsidR="00C87041" w:rsidRPr="00296836" w:rsidDel="009562C3">
          <w:rPr>
            <w:rStyle w:val="Hyperlink"/>
            <w:rFonts w:asciiTheme="minorHAnsi" w:hAnsiTheme="minorHAnsi" w:cstheme="minorHAnsi"/>
            <w:noProof/>
            <w:sz w:val="20"/>
          </w:rPr>
          <w:delText>3.1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Timing of final analysis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_Toc114246159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40</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55C373AF" w14:textId="2F3A6EB0" w:rsidR="00C87041" w:rsidRPr="00296836" w:rsidDel="009562C3" w:rsidRDefault="009562C3" w:rsidP="00C87041">
      <w:pPr>
        <w:pStyle w:val="TOC2"/>
        <w:rPr>
          <w:del w:id="136" w:author="Helen Mossop" w:date="2025-07-15T14:32:00Z"/>
          <w:rFonts w:asciiTheme="minorHAnsi" w:eastAsiaTheme="minorEastAsia" w:hAnsiTheme="minorHAnsi" w:cstheme="minorHAnsi"/>
          <w:noProof/>
          <w:sz w:val="20"/>
          <w:lang w:eastAsia="en-GB"/>
        </w:rPr>
      </w:pPr>
      <w:del w:id="137" w:author="Helen Mossop" w:date="2025-07-15T14:32:00Z">
        <w:r w:rsidDel="009562C3">
          <w:fldChar w:fldCharType="begin"/>
        </w:r>
        <w:r w:rsidDel="009562C3">
          <w:delInstrText>HYPERLINK \l "_Toc114246160"</w:delInstrText>
        </w:r>
        <w:r w:rsidDel="009562C3">
          <w:fldChar w:fldCharType="separate"/>
        </w:r>
        <w:r w:rsidR="00C87041" w:rsidRPr="00296836" w:rsidDel="009562C3">
          <w:rPr>
            <w:rStyle w:val="Hyperlink"/>
            <w:rFonts w:asciiTheme="minorHAnsi" w:hAnsiTheme="minorHAnsi" w:cstheme="minorHAnsi"/>
            <w:noProof/>
            <w:sz w:val="20"/>
          </w:rPr>
          <w:delText>3.2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Interim analyses, stopping guidelines and data monitoring</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_Toc114246160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40</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4639EF3E" w14:textId="25CF4DF2" w:rsidR="00C87041" w:rsidRPr="00296836" w:rsidDel="009562C3" w:rsidRDefault="009562C3" w:rsidP="00C87041">
      <w:pPr>
        <w:pStyle w:val="TOC2"/>
        <w:rPr>
          <w:del w:id="138" w:author="Helen Mossop" w:date="2025-07-15T14:32:00Z"/>
          <w:rFonts w:asciiTheme="minorHAnsi" w:eastAsiaTheme="minorEastAsia" w:hAnsiTheme="minorHAnsi" w:cstheme="minorHAnsi"/>
          <w:noProof/>
          <w:sz w:val="20"/>
          <w:lang w:eastAsia="en-GB"/>
        </w:rPr>
      </w:pPr>
      <w:del w:id="139" w:author="Helen Mossop" w:date="2025-07-15T14:32:00Z">
        <w:r w:rsidDel="009562C3">
          <w:fldChar w:fldCharType="begin"/>
        </w:r>
        <w:r w:rsidDel="009562C3">
          <w:delInstrText>HYPERLINK \l "_Toc114246161"</w:delInstrText>
        </w:r>
        <w:r w:rsidDel="009562C3">
          <w:fldChar w:fldCharType="separate"/>
        </w:r>
        <w:r w:rsidR="00C87041" w:rsidRPr="00296836" w:rsidDel="009562C3">
          <w:rPr>
            <w:rStyle w:val="Hyperlink"/>
            <w:rFonts w:asciiTheme="minorHAnsi" w:hAnsiTheme="minorHAnsi" w:cstheme="minorHAnsi"/>
            <w:noProof/>
            <w:sz w:val="20"/>
          </w:rPr>
          <w:delText>3.3</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Confidence intervals and p-values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_Toc114246161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40</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379C023A" w14:textId="0CFCB335" w:rsidR="00C87041" w:rsidRPr="00296836" w:rsidDel="009562C3" w:rsidRDefault="009562C3" w:rsidP="00C87041">
      <w:pPr>
        <w:pStyle w:val="TOC2"/>
        <w:rPr>
          <w:del w:id="140" w:author="Helen Mossop" w:date="2025-07-15T14:32:00Z"/>
          <w:rFonts w:asciiTheme="minorHAnsi" w:eastAsiaTheme="minorEastAsia" w:hAnsiTheme="minorHAnsi" w:cstheme="minorHAnsi"/>
          <w:noProof/>
          <w:sz w:val="20"/>
          <w:lang w:eastAsia="en-GB"/>
        </w:rPr>
      </w:pPr>
      <w:del w:id="141" w:author="Helen Mossop" w:date="2025-07-15T14:32:00Z">
        <w:r w:rsidDel="009562C3">
          <w:fldChar w:fldCharType="begin"/>
        </w:r>
        <w:r w:rsidDel="009562C3">
          <w:delInstrText>HYPERLINK \l "_Toc114246167"</w:delInstrText>
        </w:r>
        <w:r w:rsidDel="009562C3">
          <w:fldChar w:fldCharType="separate"/>
        </w:r>
        <w:r w:rsidR="00C87041" w:rsidRPr="00296836" w:rsidDel="009562C3">
          <w:rPr>
            <w:rStyle w:val="Hyperlink"/>
            <w:rFonts w:asciiTheme="minorHAnsi" w:hAnsiTheme="minorHAnsi" w:cstheme="minorHAnsi"/>
            <w:noProof/>
            <w:sz w:val="20"/>
          </w:rPr>
          <w:delText>3.4</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Analysis sets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_Toc114246167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40</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770E49B4" w14:textId="3EA88660" w:rsidR="00C87041" w:rsidRPr="00296836" w:rsidDel="009562C3" w:rsidRDefault="009562C3" w:rsidP="00C87041">
      <w:pPr>
        <w:pStyle w:val="TOC1"/>
        <w:rPr>
          <w:del w:id="142" w:author="Helen Mossop" w:date="2025-07-15T14:32:00Z"/>
          <w:rFonts w:asciiTheme="minorHAnsi" w:eastAsiaTheme="minorEastAsia" w:hAnsiTheme="minorHAnsi" w:cstheme="minorHAnsi"/>
          <w:b w:val="0"/>
          <w:caps w:val="0"/>
          <w:lang w:eastAsia="en-GB"/>
        </w:rPr>
      </w:pPr>
      <w:del w:id="143" w:author="Helen Mossop" w:date="2025-07-15T14:32:00Z">
        <w:r w:rsidDel="009562C3">
          <w:rPr>
            <w:b w:val="0"/>
            <w:caps w:val="0"/>
          </w:rPr>
          <w:fldChar w:fldCharType="begin"/>
        </w:r>
        <w:r w:rsidDel="009562C3">
          <w:delInstrText>HYPERLINK \l "_Toc114246168"</w:delInstrText>
        </w:r>
        <w:r w:rsidDel="009562C3">
          <w:rPr>
            <w:b w:val="0"/>
            <w:caps w:val="0"/>
          </w:rPr>
        </w:r>
        <w:r w:rsidDel="009562C3">
          <w:rPr>
            <w:b w:val="0"/>
            <w:caps w:val="0"/>
          </w:rPr>
          <w:fldChar w:fldCharType="separate"/>
        </w:r>
        <w:r w:rsidR="00C87041" w:rsidRPr="00296836" w:rsidDel="009562C3">
          <w:rPr>
            <w:rStyle w:val="Hyperlink"/>
            <w:rFonts w:asciiTheme="minorHAnsi" w:hAnsiTheme="minorHAnsi" w:cstheme="minorHAnsi"/>
          </w:rPr>
          <w:delText>4.</w:delText>
        </w:r>
        <w:r w:rsidR="00C87041" w:rsidRPr="00296836" w:rsidDel="009562C3">
          <w:rPr>
            <w:rFonts w:asciiTheme="minorHAnsi" w:eastAsiaTheme="minorEastAsia" w:hAnsiTheme="minorHAnsi" w:cstheme="minorHAnsi"/>
            <w:b w:val="0"/>
            <w:caps w:val="0"/>
            <w:lang w:eastAsia="en-GB"/>
          </w:rPr>
          <w:tab/>
        </w:r>
        <w:r w:rsidR="00C87041" w:rsidRPr="00296836" w:rsidDel="009562C3">
          <w:rPr>
            <w:rStyle w:val="Hyperlink"/>
            <w:rFonts w:asciiTheme="minorHAnsi" w:hAnsiTheme="minorHAnsi" w:cstheme="minorHAnsi"/>
          </w:rPr>
          <w:delText>STUDY POPULATION</w:delText>
        </w:r>
        <w:r w:rsidR="00C87041" w:rsidRPr="00296836" w:rsidDel="009562C3">
          <w:rPr>
            <w:rFonts w:asciiTheme="minorHAnsi" w:hAnsiTheme="minorHAnsi" w:cstheme="minorHAnsi"/>
            <w:webHidden/>
          </w:rPr>
          <w:tab/>
        </w:r>
        <w:r w:rsidR="00C87041" w:rsidRPr="00296836" w:rsidDel="009562C3">
          <w:rPr>
            <w:rFonts w:cstheme="minorHAnsi"/>
            <w:b w:val="0"/>
            <w:caps w:val="0"/>
            <w:webHidden/>
          </w:rPr>
          <w:fldChar w:fldCharType="begin"/>
        </w:r>
        <w:r w:rsidR="00C87041" w:rsidRPr="00296836" w:rsidDel="009562C3">
          <w:rPr>
            <w:rFonts w:asciiTheme="minorHAnsi" w:hAnsiTheme="minorHAnsi" w:cstheme="minorHAnsi"/>
            <w:webHidden/>
          </w:rPr>
          <w:delInstrText xml:space="preserve"> PAGEREF _Toc114246168 \h </w:delInstrText>
        </w:r>
        <w:r w:rsidR="00C87041" w:rsidRPr="00296836" w:rsidDel="009562C3">
          <w:rPr>
            <w:rFonts w:cstheme="minorHAnsi"/>
            <w:b w:val="0"/>
            <w:caps w:val="0"/>
            <w:webHidden/>
          </w:rPr>
        </w:r>
        <w:r w:rsidR="00C87041"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40</w:delText>
        </w:r>
        <w:r w:rsidR="00C87041" w:rsidRPr="00296836" w:rsidDel="009562C3">
          <w:rPr>
            <w:rFonts w:cstheme="minorHAnsi"/>
            <w:b w:val="0"/>
            <w:caps w:val="0"/>
            <w:webHidden/>
          </w:rPr>
          <w:fldChar w:fldCharType="end"/>
        </w:r>
        <w:r w:rsidDel="009562C3">
          <w:rPr>
            <w:rFonts w:cstheme="minorHAnsi"/>
            <w:b w:val="0"/>
            <w:caps w:val="0"/>
          </w:rPr>
          <w:fldChar w:fldCharType="end"/>
        </w:r>
      </w:del>
    </w:p>
    <w:p w14:paraId="7A2E6809" w14:textId="617602CC" w:rsidR="00C87041" w:rsidRPr="00296836" w:rsidDel="009562C3" w:rsidRDefault="009562C3" w:rsidP="00C87041">
      <w:pPr>
        <w:pStyle w:val="TOC2"/>
        <w:rPr>
          <w:del w:id="144" w:author="Helen Mossop" w:date="2025-07-15T14:32:00Z"/>
          <w:rFonts w:asciiTheme="minorHAnsi" w:eastAsiaTheme="minorEastAsia" w:hAnsiTheme="minorHAnsi" w:cstheme="minorHAnsi"/>
          <w:noProof/>
          <w:sz w:val="20"/>
          <w:lang w:eastAsia="en-GB"/>
        </w:rPr>
      </w:pPr>
      <w:del w:id="145" w:author="Helen Mossop" w:date="2025-07-15T14:32:00Z">
        <w:r w:rsidDel="009562C3">
          <w:fldChar w:fldCharType="begin"/>
        </w:r>
        <w:r w:rsidDel="009562C3">
          <w:delInstrText>HYPERLINK \l "_Toc114246169"</w:delInstrText>
        </w:r>
        <w:r w:rsidDel="009562C3">
          <w:fldChar w:fldCharType="separate"/>
        </w:r>
        <w:r w:rsidR="00C87041" w:rsidRPr="00296836" w:rsidDel="009562C3">
          <w:rPr>
            <w:rStyle w:val="Hyperlink"/>
            <w:rFonts w:asciiTheme="minorHAnsi" w:hAnsiTheme="minorHAnsi" w:cstheme="minorHAnsi"/>
            <w:noProof/>
            <w:sz w:val="20"/>
          </w:rPr>
          <w:delText>4.1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Participant flow through trial</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_Toc114246169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41</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615A25F7" w14:textId="7319E7A5" w:rsidR="00C87041" w:rsidRPr="00296836" w:rsidDel="009562C3" w:rsidRDefault="009562C3" w:rsidP="00C87041">
      <w:pPr>
        <w:pStyle w:val="TOC2"/>
        <w:rPr>
          <w:del w:id="146" w:author="Helen Mossop" w:date="2025-07-15T14:32:00Z"/>
          <w:rFonts w:asciiTheme="minorHAnsi" w:eastAsiaTheme="minorEastAsia" w:hAnsiTheme="minorHAnsi" w:cstheme="minorHAnsi"/>
          <w:noProof/>
          <w:sz w:val="20"/>
          <w:lang w:eastAsia="en-GB"/>
        </w:rPr>
      </w:pPr>
      <w:del w:id="147" w:author="Helen Mossop" w:date="2025-07-15T14:32:00Z">
        <w:r w:rsidDel="009562C3">
          <w:fldChar w:fldCharType="begin"/>
        </w:r>
        <w:r w:rsidDel="009562C3">
          <w:delInstrText>HYPERLINK \l "_Toc114246170"</w:delInstrText>
        </w:r>
        <w:r w:rsidDel="009562C3">
          <w:fldChar w:fldCharType="separate"/>
        </w:r>
        <w:r w:rsidR="00C87041" w:rsidRPr="00296836" w:rsidDel="009562C3">
          <w:rPr>
            <w:rStyle w:val="Hyperlink"/>
            <w:rFonts w:asciiTheme="minorHAnsi" w:hAnsiTheme="minorHAnsi" w:cstheme="minorHAnsi"/>
            <w:noProof/>
            <w:sz w:val="20"/>
          </w:rPr>
          <w:delText>4.1.1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Screening, eligibility and recruitment</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_Toc114246170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43</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5A6F68F1" w14:textId="6E0D459C" w:rsidR="00C87041" w:rsidRPr="00296836" w:rsidDel="009562C3" w:rsidRDefault="009562C3" w:rsidP="00C87041">
      <w:pPr>
        <w:pStyle w:val="TOC2"/>
        <w:rPr>
          <w:del w:id="148" w:author="Helen Mossop" w:date="2025-07-15T14:32:00Z"/>
          <w:rFonts w:asciiTheme="minorHAnsi" w:eastAsiaTheme="minorEastAsia" w:hAnsiTheme="minorHAnsi" w:cstheme="minorHAnsi"/>
          <w:noProof/>
          <w:sz w:val="20"/>
          <w:lang w:eastAsia="en-GB"/>
        </w:rPr>
      </w:pPr>
      <w:del w:id="149" w:author="Helen Mossop" w:date="2025-07-15T14:32:00Z">
        <w:r w:rsidDel="009562C3">
          <w:fldChar w:fldCharType="begin"/>
        </w:r>
        <w:r w:rsidDel="009562C3">
          <w:delInstrText>HYPERLINK \l "_Toc114246171"</w:delInstrText>
        </w:r>
        <w:r w:rsidDel="009562C3">
          <w:fldChar w:fldCharType="separate"/>
        </w:r>
        <w:r w:rsidR="00C87041" w:rsidRPr="00296836" w:rsidDel="009562C3">
          <w:rPr>
            <w:rStyle w:val="Hyperlink"/>
            <w:rFonts w:asciiTheme="minorHAnsi" w:hAnsiTheme="minorHAnsi" w:cstheme="minorHAnsi"/>
            <w:noProof/>
            <w:sz w:val="20"/>
          </w:rPr>
          <w:delText>4.1.2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Protocol deviations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_Toc114246171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43</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7F19DB2F" w14:textId="32ECC064" w:rsidR="00C87041" w:rsidRPr="00296836" w:rsidDel="009562C3" w:rsidRDefault="009562C3" w:rsidP="00C87041">
      <w:pPr>
        <w:pStyle w:val="TOC2"/>
        <w:rPr>
          <w:del w:id="150" w:author="Helen Mossop" w:date="2025-07-15T14:32:00Z"/>
          <w:rFonts w:asciiTheme="minorHAnsi" w:eastAsiaTheme="minorEastAsia" w:hAnsiTheme="minorHAnsi" w:cstheme="minorHAnsi"/>
          <w:noProof/>
          <w:sz w:val="20"/>
          <w:lang w:eastAsia="en-GB"/>
        </w:rPr>
      </w:pPr>
      <w:del w:id="151" w:author="Helen Mossop" w:date="2025-07-15T14:32:00Z">
        <w:r w:rsidDel="009562C3">
          <w:fldChar w:fldCharType="begin"/>
        </w:r>
        <w:r w:rsidDel="009562C3">
          <w:delInstrText>HYPERLINK \l "_Toc114246172"</w:delInstrText>
        </w:r>
        <w:r w:rsidDel="009562C3">
          <w:fldChar w:fldCharType="separate"/>
        </w:r>
        <w:r w:rsidR="00C87041" w:rsidRPr="00296836" w:rsidDel="009562C3">
          <w:rPr>
            <w:rStyle w:val="Hyperlink"/>
            <w:rFonts w:asciiTheme="minorHAnsi" w:hAnsiTheme="minorHAnsi" w:cstheme="minorHAnsi"/>
            <w:noProof/>
            <w:sz w:val="20"/>
          </w:rPr>
          <w:delText>4.1.3</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Follow-up</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_Toc114246172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43</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1DFAA106" w14:textId="758AC740" w:rsidR="00C87041" w:rsidRPr="00296836" w:rsidDel="009562C3" w:rsidRDefault="009562C3" w:rsidP="00C87041">
      <w:pPr>
        <w:pStyle w:val="TOC2"/>
        <w:rPr>
          <w:del w:id="152" w:author="Helen Mossop" w:date="2025-07-15T14:32:00Z"/>
          <w:rFonts w:asciiTheme="minorHAnsi" w:eastAsiaTheme="minorEastAsia" w:hAnsiTheme="minorHAnsi" w:cstheme="minorHAnsi"/>
          <w:noProof/>
          <w:sz w:val="20"/>
          <w:lang w:eastAsia="en-GB"/>
        </w:rPr>
      </w:pPr>
      <w:del w:id="153" w:author="Helen Mossop" w:date="2025-07-15T14:32:00Z">
        <w:r w:rsidDel="009562C3">
          <w:fldChar w:fldCharType="begin"/>
        </w:r>
        <w:r w:rsidDel="009562C3">
          <w:delInstrText>HYPERLINK \l "_Toc114246173"</w:delInstrText>
        </w:r>
        <w:r w:rsidDel="009562C3">
          <w:fldChar w:fldCharType="separate"/>
        </w:r>
        <w:r w:rsidR="00C87041" w:rsidRPr="00296836" w:rsidDel="009562C3">
          <w:rPr>
            <w:rStyle w:val="Hyperlink"/>
            <w:rFonts w:asciiTheme="minorHAnsi" w:hAnsiTheme="minorHAnsi" w:cstheme="minorHAnsi"/>
            <w:noProof/>
            <w:sz w:val="20"/>
          </w:rPr>
          <w:delText>4.2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Baseline characteristics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_Toc114246173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44</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33001BE7" w14:textId="764D952D" w:rsidR="00C87041" w:rsidRPr="00296836" w:rsidDel="009562C3" w:rsidRDefault="009562C3" w:rsidP="00C87041">
      <w:pPr>
        <w:pStyle w:val="TOC2"/>
        <w:rPr>
          <w:del w:id="154" w:author="Helen Mossop" w:date="2025-07-15T14:32:00Z"/>
          <w:rFonts w:asciiTheme="minorHAnsi" w:eastAsiaTheme="minorEastAsia" w:hAnsiTheme="minorHAnsi" w:cstheme="minorHAnsi"/>
          <w:noProof/>
          <w:sz w:val="20"/>
          <w:lang w:eastAsia="en-GB"/>
        </w:rPr>
      </w:pPr>
      <w:del w:id="155" w:author="Helen Mossop" w:date="2025-07-15T14:32:00Z">
        <w:r w:rsidDel="009562C3">
          <w:fldChar w:fldCharType="begin"/>
        </w:r>
        <w:r w:rsidDel="009562C3">
          <w:delInstrText>HYPERLINK \l "_Toc114246174"</w:delInstrText>
        </w:r>
        <w:r w:rsidDel="009562C3">
          <w:fldChar w:fldCharType="separate"/>
        </w:r>
        <w:r w:rsidR="00C87041" w:rsidRPr="00296836" w:rsidDel="009562C3">
          <w:rPr>
            <w:rStyle w:val="Hyperlink"/>
            <w:rFonts w:asciiTheme="minorHAnsi" w:hAnsiTheme="minorHAnsi" w:cstheme="minorHAnsi"/>
            <w:noProof/>
            <w:sz w:val="20"/>
          </w:rPr>
          <w:delText>4.3</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Treatment compliance</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_Toc114246174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46</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263B33A7" w14:textId="3195D343" w:rsidR="00C87041" w:rsidRPr="00296836" w:rsidDel="009562C3" w:rsidRDefault="009562C3" w:rsidP="00C87041">
      <w:pPr>
        <w:pStyle w:val="TOC1"/>
        <w:rPr>
          <w:del w:id="156" w:author="Helen Mossop" w:date="2025-07-15T14:32:00Z"/>
          <w:rFonts w:asciiTheme="minorHAnsi" w:eastAsiaTheme="minorEastAsia" w:hAnsiTheme="minorHAnsi" w:cstheme="minorHAnsi"/>
          <w:b w:val="0"/>
          <w:caps w:val="0"/>
          <w:lang w:eastAsia="en-GB"/>
        </w:rPr>
      </w:pPr>
      <w:del w:id="157" w:author="Helen Mossop" w:date="2025-07-15T14:32:00Z">
        <w:r w:rsidDel="009562C3">
          <w:rPr>
            <w:b w:val="0"/>
            <w:caps w:val="0"/>
          </w:rPr>
          <w:fldChar w:fldCharType="begin"/>
        </w:r>
        <w:r w:rsidDel="009562C3">
          <w:delInstrText>HYPERLINK \l "_Toc114246175"</w:delInstrText>
        </w:r>
        <w:r w:rsidDel="009562C3">
          <w:rPr>
            <w:b w:val="0"/>
            <w:caps w:val="0"/>
          </w:rPr>
        </w:r>
        <w:r w:rsidDel="009562C3">
          <w:rPr>
            <w:b w:val="0"/>
            <w:caps w:val="0"/>
          </w:rPr>
          <w:fldChar w:fldCharType="separate"/>
        </w:r>
        <w:r w:rsidR="00C87041" w:rsidRPr="00296836" w:rsidDel="009562C3">
          <w:rPr>
            <w:rStyle w:val="Hyperlink"/>
            <w:rFonts w:asciiTheme="minorHAnsi" w:hAnsiTheme="minorHAnsi" w:cstheme="minorHAnsi"/>
          </w:rPr>
          <w:delText>5.</w:delText>
        </w:r>
        <w:r w:rsidR="00C87041" w:rsidRPr="00296836" w:rsidDel="009562C3">
          <w:rPr>
            <w:rFonts w:asciiTheme="minorHAnsi" w:eastAsiaTheme="minorEastAsia" w:hAnsiTheme="minorHAnsi" w:cstheme="minorHAnsi"/>
            <w:b w:val="0"/>
            <w:caps w:val="0"/>
            <w:lang w:eastAsia="en-GB"/>
          </w:rPr>
          <w:tab/>
        </w:r>
        <w:r w:rsidR="00C87041" w:rsidRPr="00296836" w:rsidDel="009562C3">
          <w:rPr>
            <w:rStyle w:val="Hyperlink"/>
            <w:rFonts w:asciiTheme="minorHAnsi" w:hAnsiTheme="minorHAnsi" w:cstheme="minorHAnsi"/>
          </w:rPr>
          <w:delText>analysIs methods</w:delText>
        </w:r>
        <w:r w:rsidR="00C87041" w:rsidRPr="00296836" w:rsidDel="009562C3">
          <w:rPr>
            <w:rFonts w:asciiTheme="minorHAnsi" w:hAnsiTheme="minorHAnsi" w:cstheme="minorHAnsi"/>
            <w:webHidden/>
          </w:rPr>
          <w:tab/>
        </w:r>
        <w:r w:rsidR="00C87041" w:rsidRPr="00296836" w:rsidDel="009562C3">
          <w:rPr>
            <w:rFonts w:cstheme="minorHAnsi"/>
            <w:b w:val="0"/>
            <w:caps w:val="0"/>
            <w:webHidden/>
          </w:rPr>
          <w:fldChar w:fldCharType="begin"/>
        </w:r>
        <w:r w:rsidR="00C87041" w:rsidRPr="00296836" w:rsidDel="009562C3">
          <w:rPr>
            <w:rFonts w:asciiTheme="minorHAnsi" w:hAnsiTheme="minorHAnsi" w:cstheme="minorHAnsi"/>
            <w:webHidden/>
          </w:rPr>
          <w:delInstrText xml:space="preserve"> PAGEREF _Toc114246175 \h </w:delInstrText>
        </w:r>
        <w:r w:rsidR="00C87041" w:rsidRPr="00296836" w:rsidDel="009562C3">
          <w:rPr>
            <w:rFonts w:cstheme="minorHAnsi"/>
            <w:b w:val="0"/>
            <w:caps w:val="0"/>
            <w:webHidden/>
          </w:rPr>
        </w:r>
        <w:r w:rsidR="00C87041"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50</w:delText>
        </w:r>
        <w:r w:rsidR="00C87041" w:rsidRPr="00296836" w:rsidDel="009562C3">
          <w:rPr>
            <w:rFonts w:cstheme="minorHAnsi"/>
            <w:b w:val="0"/>
            <w:caps w:val="0"/>
            <w:webHidden/>
          </w:rPr>
          <w:fldChar w:fldCharType="end"/>
        </w:r>
        <w:r w:rsidDel="009562C3">
          <w:rPr>
            <w:rFonts w:cstheme="minorHAnsi"/>
            <w:b w:val="0"/>
            <w:caps w:val="0"/>
          </w:rPr>
          <w:fldChar w:fldCharType="end"/>
        </w:r>
      </w:del>
    </w:p>
    <w:p w14:paraId="48395320" w14:textId="194168AC" w:rsidR="00C87041" w:rsidRPr="00296836" w:rsidDel="009562C3" w:rsidRDefault="009562C3" w:rsidP="00C87041">
      <w:pPr>
        <w:pStyle w:val="TOC2"/>
        <w:rPr>
          <w:del w:id="158" w:author="Helen Mossop" w:date="2025-07-15T14:32:00Z"/>
          <w:rFonts w:asciiTheme="minorHAnsi" w:eastAsiaTheme="minorEastAsia" w:hAnsiTheme="minorHAnsi" w:cstheme="minorHAnsi"/>
          <w:noProof/>
          <w:sz w:val="20"/>
          <w:lang w:eastAsia="en-GB"/>
        </w:rPr>
      </w:pPr>
      <w:del w:id="159" w:author="Helen Mossop" w:date="2025-07-15T14:32:00Z">
        <w:r w:rsidDel="009562C3">
          <w:fldChar w:fldCharType="begin"/>
        </w:r>
        <w:r w:rsidDel="009562C3">
          <w:delInstrText>HYPERLINK \l "_Toc114246176"</w:delInstrText>
        </w:r>
        <w:r w:rsidDel="009562C3">
          <w:fldChar w:fldCharType="separate"/>
        </w:r>
        <w:r w:rsidR="00C87041" w:rsidRPr="00296836" w:rsidDel="009562C3">
          <w:rPr>
            <w:rStyle w:val="Hyperlink"/>
            <w:rFonts w:asciiTheme="minorHAnsi" w:hAnsiTheme="minorHAnsi" w:cstheme="minorHAnsi"/>
            <w:noProof/>
            <w:sz w:val="20"/>
          </w:rPr>
          <w:delText>5.1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Primary outcome measure</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_Toc114246176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50</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5A36DB13" w14:textId="514528DA" w:rsidR="00C87041" w:rsidRPr="00296836" w:rsidDel="009562C3" w:rsidRDefault="009562C3" w:rsidP="00C87041">
      <w:pPr>
        <w:pStyle w:val="TOC2"/>
        <w:rPr>
          <w:del w:id="160" w:author="Helen Mossop" w:date="2025-07-15T14:32:00Z"/>
          <w:rFonts w:asciiTheme="minorHAnsi" w:eastAsiaTheme="minorEastAsia" w:hAnsiTheme="minorHAnsi" w:cstheme="minorHAnsi"/>
          <w:noProof/>
          <w:sz w:val="20"/>
          <w:lang w:eastAsia="en-GB"/>
        </w:rPr>
      </w:pPr>
      <w:del w:id="161" w:author="Helen Mossop" w:date="2025-07-15T14:32:00Z">
        <w:r w:rsidDel="009562C3">
          <w:fldChar w:fldCharType="begin"/>
        </w:r>
        <w:r w:rsidDel="009562C3">
          <w:delInstrText>HYPERLINK \l "_Toc114246177"</w:delInstrText>
        </w:r>
        <w:r w:rsidDel="009562C3">
          <w:fldChar w:fldCharType="separate"/>
        </w:r>
        <w:r w:rsidR="00C87041" w:rsidRPr="00296836" w:rsidDel="009562C3">
          <w:rPr>
            <w:rStyle w:val="Hyperlink"/>
            <w:rFonts w:asciiTheme="minorHAnsi" w:hAnsiTheme="minorHAnsi" w:cstheme="minorHAnsi"/>
            <w:noProof/>
            <w:sz w:val="20"/>
          </w:rPr>
          <w:delText>5.1.1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Main analysis methods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_Toc114246177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50</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057F49B0" w14:textId="7FAF1300" w:rsidR="00C87041" w:rsidRPr="00296836" w:rsidDel="009562C3" w:rsidRDefault="009562C3" w:rsidP="00C87041">
      <w:pPr>
        <w:pStyle w:val="TOC2"/>
        <w:rPr>
          <w:del w:id="162" w:author="Helen Mossop" w:date="2025-07-15T14:32:00Z"/>
          <w:rFonts w:asciiTheme="minorHAnsi" w:eastAsiaTheme="minorEastAsia" w:hAnsiTheme="minorHAnsi" w:cstheme="minorHAnsi"/>
          <w:noProof/>
          <w:sz w:val="20"/>
          <w:lang w:eastAsia="en-GB"/>
        </w:rPr>
      </w:pPr>
      <w:del w:id="163" w:author="Helen Mossop" w:date="2025-07-15T14:32:00Z">
        <w:r w:rsidDel="009562C3">
          <w:fldChar w:fldCharType="begin"/>
        </w:r>
        <w:r w:rsidDel="009562C3">
          <w:delInstrText>HYPERLINK \l "_Toc114246197"</w:delInstrText>
        </w:r>
        <w:r w:rsidDel="009562C3">
          <w:fldChar w:fldCharType="separate"/>
        </w:r>
        <w:r w:rsidR="00C87041" w:rsidRPr="00296836" w:rsidDel="009562C3">
          <w:rPr>
            <w:rStyle w:val="Hyperlink"/>
            <w:rFonts w:asciiTheme="minorHAnsi" w:hAnsiTheme="minorHAnsi" w:cstheme="minorHAnsi"/>
            <w:noProof/>
            <w:sz w:val="20"/>
          </w:rPr>
          <w:delText>5.1.2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Supplementary analyses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_Toc114246197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51</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7F3A99FC" w14:textId="53CBC7D4" w:rsidR="00C87041" w:rsidRPr="00296836" w:rsidDel="009562C3" w:rsidRDefault="009562C3" w:rsidP="00C87041">
      <w:pPr>
        <w:pStyle w:val="TOC2"/>
        <w:rPr>
          <w:del w:id="164" w:author="Helen Mossop" w:date="2025-07-15T14:32:00Z"/>
          <w:rFonts w:asciiTheme="minorHAnsi" w:eastAsiaTheme="minorEastAsia" w:hAnsiTheme="minorHAnsi" w:cstheme="minorHAnsi"/>
          <w:noProof/>
          <w:sz w:val="20"/>
          <w:lang w:eastAsia="en-GB"/>
        </w:rPr>
      </w:pPr>
      <w:del w:id="165" w:author="Helen Mossop" w:date="2025-07-15T14:32:00Z">
        <w:r w:rsidDel="009562C3">
          <w:fldChar w:fldCharType="begin"/>
        </w:r>
        <w:r w:rsidDel="009562C3">
          <w:delInstrText>HYPERLINK \l "_Toc114246207"</w:delInstrText>
        </w:r>
        <w:r w:rsidDel="009562C3">
          <w:fldChar w:fldCharType="separate"/>
        </w:r>
        <w:r w:rsidR="00C87041" w:rsidRPr="00296836" w:rsidDel="009562C3">
          <w:rPr>
            <w:rStyle w:val="Hyperlink"/>
            <w:rFonts w:asciiTheme="minorHAnsi" w:hAnsiTheme="minorHAnsi" w:cstheme="minorHAnsi"/>
            <w:noProof/>
            <w:sz w:val="20"/>
          </w:rPr>
          <w:delText>5.2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Analysis of secondary outcomes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_Toc114246207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51</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06324978" w14:textId="28280662" w:rsidR="00C87041" w:rsidRPr="00296836" w:rsidDel="009562C3" w:rsidRDefault="009562C3" w:rsidP="00C87041">
      <w:pPr>
        <w:pStyle w:val="TOC2"/>
        <w:rPr>
          <w:del w:id="166" w:author="Helen Mossop" w:date="2025-07-15T14:32:00Z"/>
          <w:rFonts w:asciiTheme="minorHAnsi" w:eastAsiaTheme="minorEastAsia" w:hAnsiTheme="minorHAnsi" w:cstheme="minorHAnsi"/>
          <w:noProof/>
          <w:sz w:val="20"/>
          <w:lang w:eastAsia="en-GB"/>
        </w:rPr>
      </w:pPr>
      <w:del w:id="167" w:author="Helen Mossop" w:date="2025-07-15T14:32:00Z">
        <w:r w:rsidDel="009562C3">
          <w:fldChar w:fldCharType="begin"/>
        </w:r>
        <w:r w:rsidDel="009562C3">
          <w:delInstrText>HYPERLINK \l "_Toc114246212"</w:delInstrText>
        </w:r>
        <w:r w:rsidDel="009562C3">
          <w:fldChar w:fldCharType="separate"/>
        </w:r>
        <w:r w:rsidR="00C87041" w:rsidRPr="00296836" w:rsidDel="009562C3">
          <w:rPr>
            <w:rStyle w:val="Hyperlink"/>
            <w:rFonts w:asciiTheme="minorHAnsi" w:hAnsiTheme="minorHAnsi" w:cstheme="minorHAnsi"/>
            <w:noProof/>
            <w:sz w:val="20"/>
          </w:rPr>
          <w:delText>5.3</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Additional / Exploratory analyses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_Toc114246212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55</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523929E1" w14:textId="5D55079C" w:rsidR="00C87041" w:rsidRPr="00296836" w:rsidDel="009562C3" w:rsidRDefault="009562C3" w:rsidP="00C87041">
      <w:pPr>
        <w:pStyle w:val="TOC2"/>
        <w:rPr>
          <w:del w:id="168" w:author="Helen Mossop" w:date="2025-07-15T14:32:00Z"/>
          <w:rFonts w:asciiTheme="minorHAnsi" w:eastAsiaTheme="minorEastAsia" w:hAnsiTheme="minorHAnsi" w:cstheme="minorHAnsi"/>
          <w:noProof/>
          <w:sz w:val="20"/>
          <w:lang w:eastAsia="en-GB"/>
        </w:rPr>
      </w:pPr>
      <w:del w:id="169" w:author="Helen Mossop" w:date="2025-07-15T14:32:00Z">
        <w:r w:rsidDel="009562C3">
          <w:fldChar w:fldCharType="begin"/>
        </w:r>
        <w:r w:rsidDel="009562C3">
          <w:delInstrText>HYPERLINK \l "_Toc114246213"</w:delInstrText>
        </w:r>
        <w:r w:rsidDel="009562C3">
          <w:fldChar w:fldCharType="separate"/>
        </w:r>
        <w:r w:rsidR="00C87041" w:rsidRPr="00296836" w:rsidDel="009562C3">
          <w:rPr>
            <w:rStyle w:val="Hyperlink"/>
            <w:rFonts w:asciiTheme="minorHAnsi" w:hAnsiTheme="minorHAnsi" w:cstheme="minorHAnsi"/>
            <w:noProof/>
            <w:sz w:val="20"/>
          </w:rPr>
          <w:delText>5.4</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Missing data</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_Toc114246213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55</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760879CC" w14:textId="4E002B22" w:rsidR="00C87041" w:rsidRPr="00296836" w:rsidDel="009562C3" w:rsidRDefault="009562C3" w:rsidP="00C87041">
      <w:pPr>
        <w:pStyle w:val="TOC1"/>
        <w:rPr>
          <w:del w:id="170" w:author="Helen Mossop" w:date="2025-07-15T14:32:00Z"/>
          <w:rFonts w:asciiTheme="minorHAnsi" w:eastAsiaTheme="minorEastAsia" w:hAnsiTheme="minorHAnsi" w:cstheme="minorHAnsi"/>
          <w:b w:val="0"/>
          <w:caps w:val="0"/>
          <w:lang w:eastAsia="en-GB"/>
        </w:rPr>
      </w:pPr>
      <w:del w:id="171" w:author="Helen Mossop" w:date="2025-07-15T14:32:00Z">
        <w:r w:rsidDel="009562C3">
          <w:rPr>
            <w:b w:val="0"/>
            <w:caps w:val="0"/>
          </w:rPr>
          <w:fldChar w:fldCharType="begin"/>
        </w:r>
        <w:r w:rsidDel="009562C3">
          <w:delInstrText>HYPERLINK \l "_Toc114246290"</w:delInstrText>
        </w:r>
        <w:r w:rsidDel="009562C3">
          <w:rPr>
            <w:b w:val="0"/>
            <w:caps w:val="0"/>
          </w:rPr>
        </w:r>
        <w:r w:rsidDel="009562C3">
          <w:rPr>
            <w:b w:val="0"/>
            <w:caps w:val="0"/>
          </w:rPr>
          <w:fldChar w:fldCharType="separate"/>
        </w:r>
        <w:r w:rsidR="00C87041" w:rsidRPr="00296836" w:rsidDel="009562C3">
          <w:rPr>
            <w:rStyle w:val="Hyperlink"/>
            <w:rFonts w:asciiTheme="minorHAnsi" w:hAnsiTheme="minorHAnsi" w:cstheme="minorHAnsi"/>
          </w:rPr>
          <w:delText>6.</w:delText>
        </w:r>
        <w:r w:rsidR="00C87041" w:rsidRPr="00296836" w:rsidDel="009562C3">
          <w:rPr>
            <w:rFonts w:asciiTheme="minorHAnsi" w:eastAsiaTheme="minorEastAsia" w:hAnsiTheme="minorHAnsi" w:cstheme="minorHAnsi"/>
            <w:b w:val="0"/>
            <w:caps w:val="0"/>
            <w:lang w:eastAsia="en-GB"/>
          </w:rPr>
          <w:tab/>
        </w:r>
        <w:r w:rsidR="00C87041" w:rsidRPr="00296836" w:rsidDel="009562C3">
          <w:rPr>
            <w:rStyle w:val="Hyperlink"/>
            <w:rFonts w:asciiTheme="minorHAnsi" w:hAnsiTheme="minorHAnsi" w:cstheme="minorHAnsi"/>
          </w:rPr>
          <w:delText>SAFETY</w:delText>
        </w:r>
        <w:r w:rsidR="00C87041" w:rsidRPr="00296836" w:rsidDel="009562C3">
          <w:rPr>
            <w:rFonts w:asciiTheme="minorHAnsi" w:hAnsiTheme="minorHAnsi" w:cstheme="minorHAnsi"/>
            <w:webHidden/>
          </w:rPr>
          <w:tab/>
        </w:r>
        <w:r w:rsidR="00C87041" w:rsidRPr="00296836" w:rsidDel="009562C3">
          <w:rPr>
            <w:rFonts w:cstheme="minorHAnsi"/>
            <w:b w:val="0"/>
            <w:caps w:val="0"/>
            <w:webHidden/>
          </w:rPr>
          <w:fldChar w:fldCharType="begin"/>
        </w:r>
        <w:r w:rsidR="00C87041" w:rsidRPr="00296836" w:rsidDel="009562C3">
          <w:rPr>
            <w:rFonts w:asciiTheme="minorHAnsi" w:hAnsiTheme="minorHAnsi" w:cstheme="minorHAnsi"/>
            <w:webHidden/>
          </w:rPr>
          <w:delInstrText xml:space="preserve"> PAGEREF _Toc114246290 \h </w:delInstrText>
        </w:r>
        <w:r w:rsidR="00C87041" w:rsidRPr="00296836" w:rsidDel="009562C3">
          <w:rPr>
            <w:rFonts w:cstheme="minorHAnsi"/>
            <w:b w:val="0"/>
            <w:caps w:val="0"/>
            <w:webHidden/>
          </w:rPr>
        </w:r>
        <w:r w:rsidR="00C87041"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55</w:delText>
        </w:r>
        <w:r w:rsidR="00C87041" w:rsidRPr="00296836" w:rsidDel="009562C3">
          <w:rPr>
            <w:rFonts w:cstheme="minorHAnsi"/>
            <w:b w:val="0"/>
            <w:caps w:val="0"/>
            <w:webHidden/>
          </w:rPr>
          <w:fldChar w:fldCharType="end"/>
        </w:r>
        <w:r w:rsidDel="009562C3">
          <w:rPr>
            <w:rFonts w:cstheme="minorHAnsi"/>
            <w:b w:val="0"/>
            <w:caps w:val="0"/>
          </w:rPr>
          <w:fldChar w:fldCharType="end"/>
        </w:r>
      </w:del>
    </w:p>
    <w:p w14:paraId="3E3577E0" w14:textId="29C12627" w:rsidR="00C87041" w:rsidRPr="00296836" w:rsidDel="009562C3" w:rsidRDefault="009562C3" w:rsidP="00C87041">
      <w:pPr>
        <w:pStyle w:val="TOC2"/>
        <w:rPr>
          <w:del w:id="172" w:author="Helen Mossop" w:date="2025-07-15T14:32:00Z"/>
          <w:rFonts w:asciiTheme="minorHAnsi" w:eastAsiaTheme="minorEastAsia" w:hAnsiTheme="minorHAnsi" w:cstheme="minorHAnsi"/>
          <w:noProof/>
          <w:sz w:val="20"/>
          <w:lang w:eastAsia="en-GB"/>
        </w:rPr>
      </w:pPr>
      <w:del w:id="173" w:author="Helen Mossop" w:date="2025-07-15T14:32:00Z">
        <w:r w:rsidDel="009562C3">
          <w:fldChar w:fldCharType="begin"/>
        </w:r>
        <w:r w:rsidDel="009562C3">
          <w:delInstrText>HYPERLINK \l "_Toc114246291"</w:delInstrText>
        </w:r>
        <w:r w:rsidDel="009562C3">
          <w:fldChar w:fldCharType="separate"/>
        </w:r>
        <w:r w:rsidR="00C87041" w:rsidRPr="00296836" w:rsidDel="009562C3">
          <w:rPr>
            <w:rStyle w:val="Hyperlink"/>
            <w:rFonts w:asciiTheme="minorHAnsi" w:hAnsiTheme="minorHAnsi" w:cstheme="minorHAnsi"/>
            <w:noProof/>
            <w:sz w:val="20"/>
          </w:rPr>
          <w:delText>6.1</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Adverse Events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_Toc114246291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55</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2444B474" w14:textId="48F58474" w:rsidR="00C87041" w:rsidRPr="00296836" w:rsidDel="009562C3" w:rsidRDefault="009562C3" w:rsidP="00C87041">
      <w:pPr>
        <w:pStyle w:val="TOC2"/>
        <w:rPr>
          <w:del w:id="174" w:author="Helen Mossop" w:date="2025-07-15T14:32:00Z"/>
          <w:rFonts w:asciiTheme="minorHAnsi" w:eastAsiaTheme="minorEastAsia" w:hAnsiTheme="minorHAnsi" w:cstheme="minorHAnsi"/>
          <w:noProof/>
          <w:sz w:val="20"/>
          <w:lang w:eastAsia="en-GB"/>
        </w:rPr>
      </w:pPr>
      <w:del w:id="175" w:author="Helen Mossop" w:date="2025-07-15T14:32:00Z">
        <w:r w:rsidDel="009562C3">
          <w:fldChar w:fldCharType="begin"/>
        </w:r>
        <w:r w:rsidDel="009562C3">
          <w:delInstrText>HYPERLINK \l "_Toc114246292"</w:delInstrText>
        </w:r>
        <w:r w:rsidDel="009562C3">
          <w:fldChar w:fldCharType="separate"/>
        </w:r>
        <w:r w:rsidR="00C87041" w:rsidRPr="00296836" w:rsidDel="009562C3">
          <w:rPr>
            <w:rStyle w:val="Hyperlink"/>
            <w:rFonts w:asciiTheme="minorHAnsi" w:hAnsiTheme="minorHAnsi" w:cstheme="minorHAnsi"/>
            <w:noProof/>
            <w:sz w:val="20"/>
          </w:rPr>
          <w:delText>6.2</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Serious Adverse Events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_Toc114246292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58</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7ACB8514" w14:textId="1F9611AF" w:rsidR="00C87041" w:rsidRPr="00296836" w:rsidDel="009562C3" w:rsidRDefault="009562C3" w:rsidP="00C87041">
      <w:pPr>
        <w:pStyle w:val="TOC2"/>
        <w:rPr>
          <w:del w:id="176" w:author="Helen Mossop" w:date="2025-07-15T14:32:00Z"/>
          <w:rFonts w:asciiTheme="minorHAnsi" w:eastAsiaTheme="minorEastAsia" w:hAnsiTheme="minorHAnsi" w:cstheme="minorHAnsi"/>
          <w:noProof/>
          <w:sz w:val="20"/>
          <w:lang w:eastAsia="en-GB"/>
        </w:rPr>
      </w:pPr>
      <w:del w:id="177" w:author="Helen Mossop" w:date="2025-07-15T14:32:00Z">
        <w:r w:rsidDel="009562C3">
          <w:fldChar w:fldCharType="begin"/>
        </w:r>
        <w:r w:rsidDel="009562C3">
          <w:delInstrText>HYPERLINK \l "_Toc114246293"</w:delInstrText>
        </w:r>
        <w:r w:rsidDel="009562C3">
          <w:fldChar w:fldCharType="separate"/>
        </w:r>
        <w:r w:rsidR="00C87041" w:rsidRPr="00296836" w:rsidDel="009562C3">
          <w:rPr>
            <w:rStyle w:val="Hyperlink"/>
            <w:rFonts w:asciiTheme="minorHAnsi" w:hAnsiTheme="minorHAnsi" w:cstheme="minorHAnsi"/>
            <w:noProof/>
            <w:sz w:val="20"/>
          </w:rPr>
          <w:delText>6.3</w:delText>
        </w:r>
        <w:r w:rsidR="00C87041" w:rsidRPr="00296836" w:rsidDel="009562C3">
          <w:rPr>
            <w:rFonts w:asciiTheme="minorHAnsi" w:eastAsiaTheme="minorEastAsia" w:hAnsiTheme="minorHAnsi" w:cstheme="minorHAnsi"/>
            <w:noProof/>
            <w:sz w:val="20"/>
            <w:lang w:eastAsia="en-GB"/>
          </w:rPr>
          <w:tab/>
        </w:r>
        <w:r w:rsidR="00C87041" w:rsidRPr="00296836" w:rsidDel="009562C3">
          <w:rPr>
            <w:rStyle w:val="Hyperlink"/>
            <w:rFonts w:asciiTheme="minorHAnsi" w:hAnsiTheme="minorHAnsi" w:cstheme="minorHAnsi"/>
            <w:noProof/>
            <w:sz w:val="20"/>
          </w:rPr>
          <w:delText>Other safety measures</w:delText>
        </w:r>
        <w:r w:rsidR="00C87041" w:rsidRPr="00296836" w:rsidDel="009562C3">
          <w:rPr>
            <w:rFonts w:asciiTheme="minorHAnsi" w:hAnsiTheme="minorHAnsi" w:cstheme="minorHAnsi"/>
            <w:noProof/>
            <w:webHidden/>
            <w:sz w:val="20"/>
          </w:rPr>
          <w:tab/>
        </w:r>
        <w:r w:rsidR="00C87041" w:rsidRPr="00296836" w:rsidDel="009562C3">
          <w:rPr>
            <w:rFonts w:cstheme="minorHAnsi"/>
            <w:noProof/>
            <w:webHidden/>
            <w:sz w:val="20"/>
          </w:rPr>
          <w:fldChar w:fldCharType="begin"/>
        </w:r>
        <w:r w:rsidR="00C87041" w:rsidRPr="00296836" w:rsidDel="009562C3">
          <w:rPr>
            <w:rFonts w:asciiTheme="minorHAnsi" w:hAnsiTheme="minorHAnsi" w:cstheme="minorHAnsi"/>
            <w:noProof/>
            <w:webHidden/>
            <w:sz w:val="20"/>
          </w:rPr>
          <w:delInstrText xml:space="preserve"> PAGEREF _Toc114246293 \h </w:delInstrText>
        </w:r>
        <w:r w:rsidR="00C87041" w:rsidRPr="00296836" w:rsidDel="009562C3">
          <w:rPr>
            <w:rFonts w:cstheme="minorHAnsi"/>
            <w:noProof/>
            <w:webHidden/>
            <w:sz w:val="20"/>
          </w:rPr>
        </w:r>
        <w:r w:rsidR="00C87041" w:rsidRPr="00296836" w:rsidDel="009562C3">
          <w:rPr>
            <w:rFonts w:cstheme="minorHAnsi"/>
            <w:noProof/>
            <w:webHidden/>
            <w:sz w:val="20"/>
          </w:rPr>
          <w:fldChar w:fldCharType="separate"/>
        </w:r>
        <w:r w:rsidR="00D0713C" w:rsidRPr="00296836" w:rsidDel="009562C3">
          <w:rPr>
            <w:rFonts w:asciiTheme="minorHAnsi" w:hAnsiTheme="minorHAnsi" w:cstheme="minorHAnsi"/>
            <w:noProof/>
            <w:webHidden/>
            <w:sz w:val="20"/>
          </w:rPr>
          <w:delText>59</w:delText>
        </w:r>
        <w:r w:rsidR="00C87041" w:rsidRPr="00296836" w:rsidDel="009562C3">
          <w:rPr>
            <w:rFonts w:cstheme="minorHAnsi"/>
            <w:noProof/>
            <w:webHidden/>
            <w:sz w:val="20"/>
          </w:rPr>
          <w:fldChar w:fldCharType="end"/>
        </w:r>
        <w:r w:rsidDel="009562C3">
          <w:rPr>
            <w:rFonts w:cstheme="minorHAnsi"/>
            <w:noProof/>
            <w:sz w:val="20"/>
          </w:rPr>
          <w:fldChar w:fldCharType="end"/>
        </w:r>
      </w:del>
    </w:p>
    <w:p w14:paraId="6CBD4048" w14:textId="73B834CB" w:rsidR="00C87041" w:rsidRPr="00296836" w:rsidDel="009562C3" w:rsidRDefault="009562C3" w:rsidP="00C87041">
      <w:pPr>
        <w:pStyle w:val="TOC1"/>
        <w:rPr>
          <w:del w:id="178" w:author="Helen Mossop" w:date="2025-07-15T14:32:00Z"/>
          <w:rFonts w:asciiTheme="minorHAnsi" w:eastAsiaTheme="minorEastAsia" w:hAnsiTheme="minorHAnsi" w:cstheme="minorHAnsi"/>
          <w:b w:val="0"/>
          <w:caps w:val="0"/>
          <w:lang w:eastAsia="en-GB"/>
        </w:rPr>
      </w:pPr>
      <w:del w:id="179" w:author="Helen Mossop" w:date="2025-07-15T14:32:00Z">
        <w:r w:rsidDel="009562C3">
          <w:rPr>
            <w:b w:val="0"/>
            <w:caps w:val="0"/>
          </w:rPr>
          <w:fldChar w:fldCharType="begin"/>
        </w:r>
        <w:r w:rsidDel="009562C3">
          <w:delInstrText>HYPERLINK \l "_Toc114246294"</w:delInstrText>
        </w:r>
        <w:r w:rsidDel="009562C3">
          <w:rPr>
            <w:b w:val="0"/>
            <w:caps w:val="0"/>
          </w:rPr>
        </w:r>
        <w:r w:rsidDel="009562C3">
          <w:rPr>
            <w:b w:val="0"/>
            <w:caps w:val="0"/>
          </w:rPr>
          <w:fldChar w:fldCharType="separate"/>
        </w:r>
        <w:r w:rsidR="00C87041" w:rsidRPr="00296836" w:rsidDel="009562C3">
          <w:rPr>
            <w:rStyle w:val="Hyperlink"/>
            <w:rFonts w:asciiTheme="minorHAnsi" w:hAnsiTheme="minorHAnsi" w:cstheme="minorHAnsi"/>
          </w:rPr>
          <w:delText>7.</w:delText>
        </w:r>
        <w:r w:rsidR="00C87041" w:rsidRPr="00296836" w:rsidDel="009562C3">
          <w:rPr>
            <w:rFonts w:asciiTheme="minorHAnsi" w:eastAsiaTheme="minorEastAsia" w:hAnsiTheme="minorHAnsi" w:cstheme="minorHAnsi"/>
            <w:b w:val="0"/>
            <w:caps w:val="0"/>
            <w:lang w:eastAsia="en-GB"/>
          </w:rPr>
          <w:tab/>
        </w:r>
        <w:r w:rsidR="00C87041" w:rsidRPr="00296836" w:rsidDel="009562C3">
          <w:rPr>
            <w:rStyle w:val="Hyperlink"/>
            <w:rFonts w:asciiTheme="minorHAnsi" w:hAnsiTheme="minorHAnsi" w:cstheme="minorHAnsi"/>
          </w:rPr>
          <w:delText>statistical software</w:delText>
        </w:r>
        <w:r w:rsidR="00C87041" w:rsidRPr="00296836" w:rsidDel="009562C3">
          <w:rPr>
            <w:rFonts w:asciiTheme="minorHAnsi" w:hAnsiTheme="minorHAnsi" w:cstheme="minorHAnsi"/>
            <w:webHidden/>
          </w:rPr>
          <w:tab/>
        </w:r>
        <w:r w:rsidR="00C87041" w:rsidRPr="00296836" w:rsidDel="009562C3">
          <w:rPr>
            <w:rFonts w:cstheme="minorHAnsi"/>
            <w:b w:val="0"/>
            <w:caps w:val="0"/>
            <w:webHidden/>
          </w:rPr>
          <w:fldChar w:fldCharType="begin"/>
        </w:r>
        <w:r w:rsidR="00C87041" w:rsidRPr="00296836" w:rsidDel="009562C3">
          <w:rPr>
            <w:rFonts w:asciiTheme="minorHAnsi" w:hAnsiTheme="minorHAnsi" w:cstheme="minorHAnsi"/>
            <w:webHidden/>
          </w:rPr>
          <w:delInstrText xml:space="preserve"> PAGEREF _Toc114246294 \h </w:delInstrText>
        </w:r>
        <w:r w:rsidR="00C87041" w:rsidRPr="00296836" w:rsidDel="009562C3">
          <w:rPr>
            <w:rFonts w:cstheme="minorHAnsi"/>
            <w:b w:val="0"/>
            <w:caps w:val="0"/>
            <w:webHidden/>
          </w:rPr>
        </w:r>
        <w:r w:rsidR="00C87041"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60</w:delText>
        </w:r>
        <w:r w:rsidR="00C87041" w:rsidRPr="00296836" w:rsidDel="009562C3">
          <w:rPr>
            <w:rFonts w:cstheme="minorHAnsi"/>
            <w:b w:val="0"/>
            <w:caps w:val="0"/>
            <w:webHidden/>
          </w:rPr>
          <w:fldChar w:fldCharType="end"/>
        </w:r>
        <w:r w:rsidDel="009562C3">
          <w:rPr>
            <w:rFonts w:cstheme="minorHAnsi"/>
            <w:b w:val="0"/>
            <w:caps w:val="0"/>
          </w:rPr>
          <w:fldChar w:fldCharType="end"/>
        </w:r>
      </w:del>
    </w:p>
    <w:p w14:paraId="3357F947" w14:textId="0A7B30DD" w:rsidR="00C87041" w:rsidRPr="00296836" w:rsidDel="009562C3" w:rsidRDefault="009562C3" w:rsidP="00C87041">
      <w:pPr>
        <w:pStyle w:val="TOC1"/>
        <w:rPr>
          <w:del w:id="180" w:author="Helen Mossop" w:date="2025-07-15T14:32:00Z"/>
          <w:rFonts w:asciiTheme="minorHAnsi" w:eastAsiaTheme="minorEastAsia" w:hAnsiTheme="minorHAnsi" w:cstheme="minorHAnsi"/>
          <w:b w:val="0"/>
          <w:caps w:val="0"/>
          <w:lang w:eastAsia="en-GB"/>
        </w:rPr>
      </w:pPr>
      <w:del w:id="181" w:author="Helen Mossop" w:date="2025-07-15T14:32:00Z">
        <w:r w:rsidDel="009562C3">
          <w:rPr>
            <w:b w:val="0"/>
            <w:caps w:val="0"/>
          </w:rPr>
          <w:fldChar w:fldCharType="begin"/>
        </w:r>
        <w:r w:rsidDel="009562C3">
          <w:delInstrText>HYPERLINK \l "_Toc114246295"</w:delInstrText>
        </w:r>
        <w:r w:rsidDel="009562C3">
          <w:rPr>
            <w:b w:val="0"/>
            <w:caps w:val="0"/>
          </w:rPr>
        </w:r>
        <w:r w:rsidDel="009562C3">
          <w:rPr>
            <w:b w:val="0"/>
            <w:caps w:val="0"/>
          </w:rPr>
          <w:fldChar w:fldCharType="separate"/>
        </w:r>
        <w:r w:rsidR="00C87041" w:rsidRPr="00296836" w:rsidDel="009562C3">
          <w:rPr>
            <w:rStyle w:val="Hyperlink"/>
            <w:rFonts w:asciiTheme="minorHAnsi" w:hAnsiTheme="minorHAnsi" w:cstheme="minorHAnsi"/>
          </w:rPr>
          <w:delText>APPENDIX</w:delText>
        </w:r>
        <w:r w:rsidR="00C87041" w:rsidRPr="00296836" w:rsidDel="009562C3">
          <w:rPr>
            <w:rFonts w:asciiTheme="minorHAnsi" w:hAnsiTheme="minorHAnsi" w:cstheme="minorHAnsi"/>
            <w:webHidden/>
          </w:rPr>
          <w:tab/>
        </w:r>
        <w:r w:rsidR="00C87041" w:rsidRPr="00296836" w:rsidDel="009562C3">
          <w:rPr>
            <w:rFonts w:cstheme="minorHAnsi"/>
            <w:b w:val="0"/>
            <w:caps w:val="0"/>
            <w:webHidden/>
          </w:rPr>
          <w:fldChar w:fldCharType="begin"/>
        </w:r>
        <w:r w:rsidR="00C87041" w:rsidRPr="00296836" w:rsidDel="009562C3">
          <w:rPr>
            <w:rFonts w:asciiTheme="minorHAnsi" w:hAnsiTheme="minorHAnsi" w:cstheme="minorHAnsi"/>
            <w:webHidden/>
          </w:rPr>
          <w:delInstrText xml:space="preserve"> PAGEREF _Toc114246295 \h </w:delInstrText>
        </w:r>
        <w:r w:rsidR="00C87041" w:rsidRPr="00296836" w:rsidDel="009562C3">
          <w:rPr>
            <w:rFonts w:cstheme="minorHAnsi"/>
            <w:b w:val="0"/>
            <w:caps w:val="0"/>
            <w:webHidden/>
          </w:rPr>
        </w:r>
        <w:r w:rsidR="00C87041"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60</w:delText>
        </w:r>
        <w:r w:rsidR="00C87041" w:rsidRPr="00296836" w:rsidDel="009562C3">
          <w:rPr>
            <w:rFonts w:cstheme="minorHAnsi"/>
            <w:b w:val="0"/>
            <w:caps w:val="0"/>
            <w:webHidden/>
          </w:rPr>
          <w:fldChar w:fldCharType="end"/>
        </w:r>
        <w:r w:rsidDel="009562C3">
          <w:rPr>
            <w:rFonts w:cstheme="minorHAnsi"/>
            <w:b w:val="0"/>
            <w:caps w:val="0"/>
          </w:rPr>
          <w:fldChar w:fldCharType="end"/>
        </w:r>
      </w:del>
    </w:p>
    <w:p w14:paraId="5102DAA7" w14:textId="4CDFAADF" w:rsidR="00C87041" w:rsidRPr="00296836" w:rsidDel="009562C3" w:rsidRDefault="009562C3" w:rsidP="00C87041">
      <w:pPr>
        <w:pStyle w:val="TOC1"/>
        <w:rPr>
          <w:del w:id="182" w:author="Helen Mossop" w:date="2025-07-15T14:32:00Z"/>
          <w:rFonts w:asciiTheme="minorHAnsi" w:eastAsiaTheme="minorEastAsia" w:hAnsiTheme="minorHAnsi" w:cstheme="minorHAnsi"/>
          <w:b w:val="0"/>
          <w:caps w:val="0"/>
          <w:lang w:eastAsia="en-GB"/>
        </w:rPr>
      </w:pPr>
      <w:del w:id="183" w:author="Helen Mossop" w:date="2025-07-15T14:32:00Z">
        <w:r w:rsidDel="009562C3">
          <w:rPr>
            <w:b w:val="0"/>
            <w:caps w:val="0"/>
          </w:rPr>
          <w:fldChar w:fldCharType="begin"/>
        </w:r>
        <w:r w:rsidDel="009562C3">
          <w:delInstrText>HYPERLINK \l "_Toc114246296"</w:delInstrText>
        </w:r>
        <w:r w:rsidDel="009562C3">
          <w:rPr>
            <w:b w:val="0"/>
            <w:caps w:val="0"/>
          </w:rPr>
        </w:r>
        <w:r w:rsidDel="009562C3">
          <w:rPr>
            <w:b w:val="0"/>
            <w:caps w:val="0"/>
          </w:rPr>
          <w:fldChar w:fldCharType="separate"/>
        </w:r>
        <w:r w:rsidR="00C87041" w:rsidRPr="00296836" w:rsidDel="009562C3">
          <w:rPr>
            <w:rStyle w:val="Hyperlink"/>
            <w:rFonts w:asciiTheme="minorHAnsi" w:hAnsiTheme="minorHAnsi" w:cstheme="minorHAnsi"/>
          </w:rPr>
          <w:delText>REferences</w:delText>
        </w:r>
        <w:r w:rsidR="00C87041" w:rsidRPr="00296836" w:rsidDel="009562C3">
          <w:rPr>
            <w:rFonts w:asciiTheme="minorHAnsi" w:hAnsiTheme="minorHAnsi" w:cstheme="minorHAnsi"/>
            <w:webHidden/>
          </w:rPr>
          <w:tab/>
        </w:r>
        <w:r w:rsidR="00C87041" w:rsidRPr="00296836" w:rsidDel="009562C3">
          <w:rPr>
            <w:rFonts w:cstheme="minorHAnsi"/>
            <w:b w:val="0"/>
            <w:caps w:val="0"/>
            <w:webHidden/>
          </w:rPr>
          <w:fldChar w:fldCharType="begin"/>
        </w:r>
        <w:r w:rsidR="00C87041" w:rsidRPr="00296836" w:rsidDel="009562C3">
          <w:rPr>
            <w:rFonts w:asciiTheme="minorHAnsi" w:hAnsiTheme="minorHAnsi" w:cstheme="minorHAnsi"/>
            <w:webHidden/>
          </w:rPr>
          <w:delInstrText xml:space="preserve"> PAGEREF _Toc114246296 \h </w:delInstrText>
        </w:r>
        <w:r w:rsidR="00C87041" w:rsidRPr="00296836" w:rsidDel="009562C3">
          <w:rPr>
            <w:rFonts w:cstheme="minorHAnsi"/>
            <w:b w:val="0"/>
            <w:caps w:val="0"/>
            <w:webHidden/>
          </w:rPr>
        </w:r>
        <w:r w:rsidR="00C87041" w:rsidRPr="00296836" w:rsidDel="009562C3">
          <w:rPr>
            <w:rFonts w:cstheme="minorHAnsi"/>
            <w:b w:val="0"/>
            <w:caps w:val="0"/>
            <w:webHidden/>
          </w:rPr>
          <w:fldChar w:fldCharType="separate"/>
        </w:r>
        <w:r w:rsidR="00D0713C" w:rsidRPr="00296836" w:rsidDel="009562C3">
          <w:rPr>
            <w:rFonts w:asciiTheme="minorHAnsi" w:hAnsiTheme="minorHAnsi" w:cstheme="minorHAnsi"/>
            <w:webHidden/>
          </w:rPr>
          <w:delText>73</w:delText>
        </w:r>
        <w:r w:rsidR="00C87041" w:rsidRPr="00296836" w:rsidDel="009562C3">
          <w:rPr>
            <w:rFonts w:cstheme="minorHAnsi"/>
            <w:b w:val="0"/>
            <w:caps w:val="0"/>
            <w:webHidden/>
          </w:rPr>
          <w:fldChar w:fldCharType="end"/>
        </w:r>
        <w:r w:rsidDel="009562C3">
          <w:rPr>
            <w:rFonts w:cstheme="minorHAnsi"/>
            <w:b w:val="0"/>
            <w:caps w:val="0"/>
          </w:rPr>
          <w:fldChar w:fldCharType="end"/>
        </w:r>
      </w:del>
    </w:p>
    <w:p w14:paraId="758B2BE8" w14:textId="0A867F4F" w:rsidR="00C87041" w:rsidRPr="00296836" w:rsidDel="009562C3" w:rsidRDefault="00C87041" w:rsidP="00C87041">
      <w:pPr>
        <w:rPr>
          <w:del w:id="184" w:author="Helen Mossop" w:date="2025-07-15T14:32:00Z"/>
          <w:rFonts w:ascii="Calibri" w:hAnsi="Calibri"/>
          <w:caps/>
          <w:sz w:val="20"/>
        </w:rPr>
      </w:pPr>
      <w:del w:id="185" w:author="Helen Mossop" w:date="2025-07-15T14:32:00Z">
        <w:r w:rsidRPr="00296836" w:rsidDel="009562C3">
          <w:rPr>
            <w:rFonts w:cstheme="minorHAnsi"/>
            <w:bCs/>
            <w:caps/>
            <w:noProof/>
            <w:sz w:val="20"/>
          </w:rPr>
          <w:lastRenderedPageBreak/>
          <w:fldChar w:fldCharType="end"/>
        </w:r>
      </w:del>
    </w:p>
    <w:p w14:paraId="77204B0E" w14:textId="7420CDE4" w:rsidR="00C87041" w:rsidRPr="00296836" w:rsidDel="009562C3" w:rsidRDefault="00C87041" w:rsidP="00C87041">
      <w:pPr>
        <w:rPr>
          <w:del w:id="186" w:author="Helen Mossop" w:date="2025-07-15T14:32:00Z"/>
          <w:rFonts w:ascii="Calibri" w:hAnsi="Calibri"/>
          <w:sz w:val="20"/>
        </w:rPr>
      </w:pPr>
    </w:p>
    <w:p w14:paraId="2CEC47F5" w14:textId="02F7076B" w:rsidR="00C87041" w:rsidRPr="00296836" w:rsidDel="009562C3" w:rsidRDefault="00C87041" w:rsidP="00C87041">
      <w:pPr>
        <w:pStyle w:val="Header1"/>
        <w:spacing w:line="240" w:lineRule="auto"/>
        <w:ind w:right="-154"/>
        <w:rPr>
          <w:del w:id="187" w:author="Helen Mossop" w:date="2025-07-15T14:32:00Z"/>
          <w:rFonts w:ascii="Calibri" w:hAnsi="Calibri"/>
        </w:rPr>
      </w:pPr>
    </w:p>
    <w:p w14:paraId="7F913CD2" w14:textId="77777777" w:rsidR="00C87041" w:rsidRPr="00296836" w:rsidRDefault="00C87041" w:rsidP="00C87041">
      <w:pPr>
        <w:ind w:right="-154"/>
        <w:rPr>
          <w:rFonts w:ascii="Calibri" w:hAnsi="Calibri"/>
          <w:b/>
          <w:caps/>
          <w:sz w:val="36"/>
        </w:rPr>
        <w:sectPr w:rsidR="00C87041" w:rsidRPr="00296836" w:rsidSect="006E2F55">
          <w:pgSz w:w="11909" w:h="16834"/>
          <w:pgMar w:top="1440" w:right="1080" w:bottom="1440" w:left="1080" w:header="567" w:footer="544" w:gutter="0"/>
          <w:cols w:space="720"/>
          <w:docGrid w:linePitch="299"/>
        </w:sectPr>
      </w:pPr>
    </w:p>
    <w:p w14:paraId="01D734B0" w14:textId="77777777" w:rsidR="00C87041" w:rsidRPr="009562C3" w:rsidRDefault="00C87041" w:rsidP="00A40010">
      <w:pPr>
        <w:pStyle w:val="Heading1"/>
        <w:numPr>
          <w:ilvl w:val="0"/>
          <w:numId w:val="52"/>
        </w:numPr>
        <w:tabs>
          <w:tab w:val="clear" w:pos="624"/>
        </w:tabs>
        <w:spacing w:after="120" w:line="240" w:lineRule="auto"/>
        <w:ind w:left="0" w:right="-153" w:firstLine="0"/>
        <w:rPr>
          <w:rFonts w:ascii="Calibri" w:hAnsi="Calibri"/>
          <w:b/>
          <w:smallCaps/>
          <w:rPrChange w:id="188" w:author="Helen Mossop" w:date="2025-07-15T14:32:00Z">
            <w:rPr>
              <w:rFonts w:ascii="Calibri" w:hAnsi="Calibri"/>
              <w:b/>
            </w:rPr>
          </w:rPrChange>
        </w:rPr>
      </w:pPr>
      <w:bookmarkStart w:id="189" w:name="_Toc72221673"/>
      <w:bookmarkStart w:id="190" w:name="_Toc477527542"/>
      <w:bookmarkStart w:id="191" w:name="_Toc114246131"/>
      <w:r w:rsidRPr="009562C3">
        <w:rPr>
          <w:rFonts w:ascii="Calibri" w:hAnsi="Calibri"/>
          <w:b/>
          <w:smallCaps/>
          <w:rPrChange w:id="192" w:author="Helen Mossop" w:date="2025-07-15T14:32:00Z">
            <w:rPr>
              <w:rFonts w:ascii="Calibri" w:hAnsi="Calibri"/>
              <w:b/>
            </w:rPr>
          </w:rPrChange>
        </w:rPr>
        <w:lastRenderedPageBreak/>
        <w:t>Introduction</w:t>
      </w:r>
      <w:bookmarkEnd w:id="189"/>
      <w:bookmarkEnd w:id="190"/>
      <w:bookmarkEnd w:id="191"/>
      <w:r w:rsidRPr="009562C3">
        <w:rPr>
          <w:rFonts w:ascii="Calibri" w:hAnsi="Calibri"/>
          <w:smallCaps/>
          <w:sz w:val="22"/>
          <w:rPrChange w:id="193" w:author="Helen Mossop" w:date="2025-07-15T14:32:00Z">
            <w:rPr>
              <w:rFonts w:ascii="Calibri" w:hAnsi="Calibri"/>
              <w:sz w:val="22"/>
            </w:rPr>
          </w:rPrChange>
        </w:rPr>
        <w:tab/>
      </w:r>
    </w:p>
    <w:p w14:paraId="380CE2BC" w14:textId="77777777" w:rsidR="00C87041" w:rsidRPr="00296836" w:rsidRDefault="00C87041">
      <w:pPr>
        <w:pStyle w:val="Heading2"/>
        <w:keepNext w:val="0"/>
        <w:numPr>
          <w:ilvl w:val="1"/>
          <w:numId w:val="52"/>
        </w:numPr>
        <w:spacing w:after="120"/>
        <w:ind w:left="578" w:right="-153" w:hanging="578"/>
        <w:rPr>
          <w:rFonts w:ascii="Calibri" w:hAnsi="Calibri"/>
        </w:rPr>
        <w:pPrChange w:id="194" w:author="Helen Mossop" w:date="2025-07-15T14:24:00Z">
          <w:pPr>
            <w:pStyle w:val="Heading2"/>
            <w:keepNext w:val="0"/>
            <w:numPr>
              <w:numId w:val="52"/>
            </w:numPr>
            <w:tabs>
              <w:tab w:val="num" w:pos="624"/>
            </w:tabs>
            <w:spacing w:after="120"/>
            <w:ind w:left="578" w:right="-153" w:hanging="578"/>
          </w:pPr>
        </w:pPrChange>
      </w:pPr>
      <w:bookmarkStart w:id="195" w:name="_Toc114246132"/>
      <w:r w:rsidRPr="00296836">
        <w:rPr>
          <w:rFonts w:ascii="Calibri" w:hAnsi="Calibri"/>
        </w:rPr>
        <w:t>Background and rationale</w:t>
      </w:r>
      <w:bookmarkEnd w:id="195"/>
      <w:r w:rsidRPr="00296836">
        <w:rPr>
          <w:rFonts w:ascii="Calibri" w:hAnsi="Calibri"/>
        </w:rPr>
        <w:t xml:space="preserve"> </w:t>
      </w:r>
    </w:p>
    <w:p w14:paraId="616312E0" w14:textId="77777777" w:rsidR="00C87041" w:rsidRPr="00296836" w:rsidRDefault="00C87041" w:rsidP="00C87041">
      <w:pPr>
        <w:pStyle w:val="WW-PlainText"/>
        <w:spacing w:after="120"/>
        <w:ind w:right="-153"/>
        <w:jc w:val="both"/>
        <w:rPr>
          <w:rFonts w:asciiTheme="minorHAnsi" w:hAnsiTheme="minorHAnsi" w:cstheme="minorHAnsi"/>
          <w:color w:val="000000"/>
          <w:sz w:val="22"/>
          <w:szCs w:val="22"/>
          <w:lang w:eastAsia="en-GB"/>
        </w:rPr>
      </w:pPr>
      <w:r w:rsidRPr="00296836">
        <w:rPr>
          <w:rFonts w:asciiTheme="minorHAnsi" w:hAnsiTheme="minorHAnsi" w:cstheme="minorHAnsi"/>
          <w:color w:val="000000"/>
          <w:sz w:val="22"/>
          <w:szCs w:val="22"/>
          <w:lang w:eastAsia="en-GB"/>
        </w:rPr>
        <w:t>Orthostatic hypotension (OH) is a common and disabling condition characterised by a significant reduction in blood pressure (BP) on standing upright,</w:t>
      </w:r>
      <w:r w:rsidRPr="00296836">
        <w:rPr>
          <w:rFonts w:asciiTheme="minorHAnsi" w:hAnsiTheme="minorHAnsi" w:cstheme="minorHAnsi"/>
          <w:color w:val="000000"/>
          <w:szCs w:val="22"/>
          <w:lang w:eastAsia="en-GB"/>
        </w:rPr>
        <w:t xml:space="preserve"> </w:t>
      </w:r>
      <w:r w:rsidRPr="00296836">
        <w:rPr>
          <w:rFonts w:asciiTheme="minorHAnsi" w:hAnsiTheme="minorHAnsi" w:cstheme="minorHAnsi"/>
          <w:color w:val="000000"/>
          <w:sz w:val="22"/>
          <w:szCs w:val="22"/>
          <w:lang w:eastAsia="en-GB"/>
        </w:rPr>
        <w:t xml:space="preserve">typically causing dizziness and falls.  </w:t>
      </w:r>
    </w:p>
    <w:p w14:paraId="30D7FE48" w14:textId="77777777" w:rsidR="00C87041" w:rsidRPr="00296836" w:rsidRDefault="00C87041" w:rsidP="00C87041">
      <w:pPr>
        <w:pStyle w:val="WW-PlainText"/>
        <w:spacing w:after="120"/>
        <w:ind w:right="-153"/>
        <w:jc w:val="both"/>
        <w:rPr>
          <w:rFonts w:asciiTheme="minorHAnsi" w:hAnsiTheme="minorHAnsi" w:cstheme="minorHAnsi"/>
          <w:color w:val="000000"/>
          <w:sz w:val="22"/>
          <w:szCs w:val="22"/>
          <w:lang w:eastAsia="en-GB"/>
        </w:rPr>
      </w:pPr>
      <w:r w:rsidRPr="00296836">
        <w:rPr>
          <w:rFonts w:asciiTheme="minorHAnsi" w:hAnsiTheme="minorHAnsi" w:cstheme="minorHAnsi"/>
          <w:color w:val="000000"/>
          <w:sz w:val="22"/>
          <w:szCs w:val="22"/>
          <w:lang w:eastAsia="en-GB"/>
        </w:rPr>
        <w:t xml:space="preserve">There is little good quality evidence to support the management of OH. First line treatment is usually lifestyle advice and non-drug therapies. Where these are not effective there are two pharmacological options, fludrocortisone and midodrine; however, </w:t>
      </w:r>
      <w:r w:rsidRPr="00296836">
        <w:rPr>
          <w:rFonts w:asciiTheme="minorHAnsi" w:hAnsiTheme="minorHAnsi" w:cstheme="minorHAnsi"/>
          <w:sz w:val="22"/>
          <w:szCs w:val="22"/>
        </w:rPr>
        <w:t xml:space="preserve">there is a lack of robust evidence on the clinical and cost-effectiveness of these treatment strategies and </w:t>
      </w:r>
      <w:r w:rsidRPr="00296836">
        <w:rPr>
          <w:rFonts w:asciiTheme="minorHAnsi" w:hAnsiTheme="minorHAnsi" w:cstheme="minorHAnsi"/>
          <w:color w:val="000000"/>
          <w:sz w:val="22"/>
          <w:szCs w:val="22"/>
          <w:lang w:eastAsia="en-GB"/>
        </w:rPr>
        <w:t xml:space="preserve">long-term efficacy and safety is unclear. </w:t>
      </w:r>
    </w:p>
    <w:p w14:paraId="6942E100" w14:textId="77777777" w:rsidR="00C87041" w:rsidRPr="00296836" w:rsidRDefault="00C87041" w:rsidP="00C87041">
      <w:pPr>
        <w:spacing w:after="120"/>
        <w:rPr>
          <w:rFonts w:cstheme="minorHAnsi"/>
        </w:rPr>
      </w:pPr>
      <w:r w:rsidRPr="00296836">
        <w:rPr>
          <w:rFonts w:cstheme="minorHAnsi"/>
        </w:rPr>
        <w:t>The CONFORM-OH trial, commissioned by NIHR HTA, was designed to evaluate the clinical and cost-effectiveness of fludrocortisone and midodrine for the management of symptomatic OH in comparison with conservative management (</w:t>
      </w:r>
      <w:r w:rsidRPr="00296836">
        <w:rPr>
          <w:rFonts w:cstheme="minorHAnsi"/>
          <w:color w:val="000000"/>
          <w:lang w:eastAsia="en-GB"/>
        </w:rPr>
        <w:t>lifestyle advice and non-drug therapies)</w:t>
      </w:r>
      <w:r w:rsidRPr="00296836">
        <w:rPr>
          <w:rFonts w:cstheme="minorHAnsi"/>
        </w:rPr>
        <w:t xml:space="preserve">. </w:t>
      </w:r>
    </w:p>
    <w:p w14:paraId="45BEBCD4" w14:textId="77777777" w:rsidR="00C87041" w:rsidRPr="00296836" w:rsidRDefault="00C87041" w:rsidP="00C87041">
      <w:pPr>
        <w:pStyle w:val="BodyText"/>
        <w:spacing w:after="120"/>
        <w:ind w:right="-153"/>
        <w:jc w:val="both"/>
        <w:rPr>
          <w:rFonts w:asciiTheme="minorHAnsi" w:hAnsiTheme="minorHAnsi" w:cstheme="minorHAnsi"/>
          <w:szCs w:val="22"/>
        </w:rPr>
      </w:pPr>
      <w:r w:rsidRPr="00296836" w:rsidDel="00E730ED">
        <w:rPr>
          <w:rFonts w:asciiTheme="minorHAnsi" w:hAnsiTheme="minorHAnsi" w:cstheme="minorHAnsi"/>
          <w:szCs w:val="22"/>
        </w:rPr>
        <w:t>The trial include</w:t>
      </w:r>
      <w:r w:rsidRPr="00296836">
        <w:rPr>
          <w:rFonts w:asciiTheme="minorHAnsi" w:hAnsiTheme="minorHAnsi" w:cstheme="minorHAnsi"/>
          <w:szCs w:val="22"/>
        </w:rPr>
        <w:t>d</w:t>
      </w:r>
      <w:r w:rsidRPr="00296836" w:rsidDel="00E730ED">
        <w:rPr>
          <w:rFonts w:asciiTheme="minorHAnsi" w:hAnsiTheme="minorHAnsi" w:cstheme="minorHAnsi"/>
          <w:szCs w:val="22"/>
        </w:rPr>
        <w:t xml:space="preserve"> a 10-month internal pilot phase to assess recruitment and retention </w:t>
      </w:r>
      <w:r w:rsidRPr="00296836">
        <w:rPr>
          <w:rFonts w:asciiTheme="minorHAnsi" w:hAnsiTheme="minorHAnsi" w:cstheme="minorHAnsi"/>
          <w:szCs w:val="22"/>
        </w:rPr>
        <w:t>with defined progression criteria</w:t>
      </w:r>
      <w:r w:rsidRPr="00296836" w:rsidDel="00E730ED">
        <w:rPr>
          <w:rFonts w:asciiTheme="minorHAnsi" w:hAnsiTheme="minorHAnsi" w:cstheme="minorHAnsi"/>
          <w:szCs w:val="22"/>
        </w:rPr>
        <w:t>.</w:t>
      </w:r>
      <w:r w:rsidRPr="00296836">
        <w:rPr>
          <w:rFonts w:asciiTheme="minorHAnsi" w:hAnsiTheme="minorHAnsi" w:cstheme="minorHAnsi"/>
          <w:szCs w:val="22"/>
        </w:rPr>
        <w:t xml:space="preserve"> At a meeting of the Trial Steering Committee (TSC) on 30</w:t>
      </w:r>
      <w:r w:rsidRPr="00296836">
        <w:rPr>
          <w:rFonts w:asciiTheme="minorHAnsi" w:hAnsiTheme="minorHAnsi" w:cstheme="minorHAnsi"/>
          <w:szCs w:val="22"/>
          <w:vertAlign w:val="superscript"/>
        </w:rPr>
        <w:t>th</w:t>
      </w:r>
      <w:r w:rsidRPr="00296836">
        <w:rPr>
          <w:rFonts w:asciiTheme="minorHAnsi" w:hAnsiTheme="minorHAnsi" w:cstheme="minorHAnsi"/>
          <w:szCs w:val="22"/>
        </w:rPr>
        <w:t xml:space="preserve"> August 2022, nine months into the internal pilot phase, it was agreed the that the trial should close to recruitment </w:t>
      </w:r>
      <w:proofErr w:type="gramStart"/>
      <w:r w:rsidRPr="00296836">
        <w:rPr>
          <w:rFonts w:asciiTheme="minorHAnsi" w:hAnsiTheme="minorHAnsi" w:cstheme="minorHAnsi"/>
          <w:szCs w:val="22"/>
        </w:rPr>
        <w:t>on the basis of</w:t>
      </w:r>
      <w:proofErr w:type="gramEnd"/>
      <w:r w:rsidRPr="00296836">
        <w:rPr>
          <w:rFonts w:asciiTheme="minorHAnsi" w:hAnsiTheme="minorHAnsi" w:cstheme="minorHAnsi"/>
          <w:szCs w:val="22"/>
        </w:rPr>
        <w:t xml:space="preserve"> very low recruitment rates. </w:t>
      </w:r>
    </w:p>
    <w:p w14:paraId="415EE636" w14:textId="77777777" w:rsidR="00C87041" w:rsidRPr="00296836" w:rsidDel="00E730ED" w:rsidRDefault="00C87041" w:rsidP="00C87041">
      <w:pPr>
        <w:pStyle w:val="BodyText"/>
        <w:spacing w:after="120"/>
        <w:ind w:right="-153"/>
        <w:jc w:val="both"/>
        <w:rPr>
          <w:rFonts w:asciiTheme="minorHAnsi" w:hAnsiTheme="minorHAnsi" w:cstheme="minorHAnsi"/>
          <w:i/>
        </w:rPr>
      </w:pPr>
      <w:r w:rsidRPr="00296836">
        <w:rPr>
          <w:rFonts w:asciiTheme="minorHAnsi" w:hAnsiTheme="minorHAnsi" w:cstheme="minorHAnsi"/>
          <w:szCs w:val="22"/>
        </w:rPr>
        <w:t xml:space="preserve">This statistical analysis plan describes the trial design, outcome measures and plans to descriptively summarise available data. Details of analyses which would have been performed, had the trial continued to full enrolment, are described in an Appendix. </w:t>
      </w:r>
    </w:p>
    <w:p w14:paraId="70B26D3F" w14:textId="77777777" w:rsidR="00C87041" w:rsidRPr="00296836" w:rsidRDefault="00C87041">
      <w:pPr>
        <w:pStyle w:val="Heading2"/>
        <w:keepNext w:val="0"/>
        <w:numPr>
          <w:ilvl w:val="1"/>
          <w:numId w:val="52"/>
        </w:numPr>
        <w:spacing w:after="120"/>
        <w:ind w:left="578" w:right="-153" w:hanging="578"/>
        <w:rPr>
          <w:rFonts w:ascii="Calibri" w:hAnsi="Calibri"/>
        </w:rPr>
        <w:pPrChange w:id="196" w:author="Helen Mossop" w:date="2025-07-15T14:24:00Z">
          <w:pPr>
            <w:pStyle w:val="Heading2"/>
            <w:keepNext w:val="0"/>
            <w:numPr>
              <w:numId w:val="52"/>
            </w:numPr>
            <w:tabs>
              <w:tab w:val="num" w:pos="624"/>
            </w:tabs>
            <w:spacing w:after="120"/>
            <w:ind w:left="578" w:right="-153" w:hanging="578"/>
          </w:pPr>
        </w:pPrChange>
      </w:pPr>
      <w:bookmarkStart w:id="197" w:name="_Toc114246133"/>
      <w:bookmarkStart w:id="198" w:name="_Toc477527547"/>
      <w:bookmarkStart w:id="199" w:name="_Toc114246134"/>
      <w:bookmarkEnd w:id="197"/>
      <w:r w:rsidRPr="00296836">
        <w:rPr>
          <w:rFonts w:ascii="Calibri" w:hAnsi="Calibri"/>
        </w:rPr>
        <w:t>Objectives</w:t>
      </w:r>
      <w:bookmarkEnd w:id="198"/>
      <w:bookmarkEnd w:id="199"/>
      <w:r w:rsidRPr="00296836">
        <w:rPr>
          <w:rFonts w:ascii="Calibri" w:hAnsi="Calibri"/>
        </w:rPr>
        <w:t xml:space="preserve"> </w:t>
      </w:r>
    </w:p>
    <w:p w14:paraId="0815FC9B" w14:textId="77777777" w:rsidR="00C87041" w:rsidRPr="00296836" w:rsidRDefault="00C87041" w:rsidP="00C87041">
      <w:pPr>
        <w:spacing w:after="120"/>
        <w:rPr>
          <w:rFonts w:cstheme="minorHAnsi"/>
        </w:rPr>
      </w:pPr>
      <w:r w:rsidRPr="00296836">
        <w:rPr>
          <w:rFonts w:cstheme="minorHAnsi"/>
        </w:rPr>
        <w:t>This trial was designed to evaluate the clinical and cost-effectiveness of three different treatment strategies for the management of symptomatic OH:</w:t>
      </w:r>
    </w:p>
    <w:p w14:paraId="4E887D61" w14:textId="77777777" w:rsidR="00C87041" w:rsidRPr="00296836" w:rsidRDefault="00C87041" w:rsidP="00A40010">
      <w:pPr>
        <w:pStyle w:val="ListParagraph"/>
        <w:numPr>
          <w:ilvl w:val="0"/>
          <w:numId w:val="54"/>
        </w:numPr>
        <w:spacing w:after="0" w:line="240" w:lineRule="auto"/>
        <w:contextualSpacing w:val="0"/>
        <w:rPr>
          <w:rFonts w:cstheme="minorHAnsi"/>
        </w:rPr>
      </w:pPr>
      <w:r w:rsidRPr="00296836">
        <w:rPr>
          <w:rFonts w:cstheme="minorHAnsi"/>
        </w:rPr>
        <w:t>Control: Conservative management (</w:t>
      </w:r>
      <w:r w:rsidRPr="00296836">
        <w:rPr>
          <w:rFonts w:cstheme="minorHAnsi"/>
          <w:color w:val="000000"/>
        </w:rPr>
        <w:t>lifestyle advice and non-drug therapies)</w:t>
      </w:r>
    </w:p>
    <w:p w14:paraId="653EDF7B" w14:textId="77777777" w:rsidR="00C87041" w:rsidRPr="00296836" w:rsidRDefault="00C87041" w:rsidP="00A40010">
      <w:pPr>
        <w:pStyle w:val="ListParagraph"/>
        <w:numPr>
          <w:ilvl w:val="0"/>
          <w:numId w:val="54"/>
        </w:numPr>
        <w:spacing w:after="0" w:line="240" w:lineRule="auto"/>
        <w:contextualSpacing w:val="0"/>
        <w:rPr>
          <w:rFonts w:cstheme="minorHAnsi"/>
        </w:rPr>
      </w:pPr>
      <w:r w:rsidRPr="00296836">
        <w:rPr>
          <w:rFonts w:cstheme="minorHAnsi"/>
          <w:color w:val="000000"/>
        </w:rPr>
        <w:t>Conservative management plus fludrocortisone</w:t>
      </w:r>
    </w:p>
    <w:p w14:paraId="38106B71" w14:textId="77777777" w:rsidR="00C87041" w:rsidRPr="00296836" w:rsidRDefault="00C87041" w:rsidP="00A40010">
      <w:pPr>
        <w:pStyle w:val="ListParagraph"/>
        <w:numPr>
          <w:ilvl w:val="0"/>
          <w:numId w:val="54"/>
        </w:numPr>
        <w:spacing w:after="120" w:line="240" w:lineRule="auto"/>
        <w:ind w:left="714" w:hanging="357"/>
        <w:contextualSpacing w:val="0"/>
        <w:rPr>
          <w:rFonts w:cstheme="minorHAnsi"/>
        </w:rPr>
      </w:pPr>
      <w:r w:rsidRPr="00296836">
        <w:rPr>
          <w:rFonts w:cstheme="minorHAnsi"/>
          <w:color w:val="000000"/>
        </w:rPr>
        <w:t>Conservative management plus midodrine</w:t>
      </w:r>
    </w:p>
    <w:p w14:paraId="68F6AE42" w14:textId="77777777" w:rsidR="00C87041" w:rsidRPr="00296836" w:rsidRDefault="00C87041" w:rsidP="00A40010">
      <w:pPr>
        <w:numPr>
          <w:ilvl w:val="2"/>
          <w:numId w:val="52"/>
        </w:numPr>
        <w:spacing w:after="120" w:line="240" w:lineRule="auto"/>
        <w:rPr>
          <w:rFonts w:ascii="Calibri" w:hAnsi="Calibri"/>
          <w:b/>
          <w:sz w:val="24"/>
        </w:rPr>
      </w:pPr>
      <w:r w:rsidRPr="00296836">
        <w:rPr>
          <w:rFonts w:ascii="Calibri" w:hAnsi="Calibri"/>
          <w:b/>
          <w:sz w:val="24"/>
        </w:rPr>
        <w:t>Primary objective</w:t>
      </w:r>
    </w:p>
    <w:p w14:paraId="5A87FC82" w14:textId="77777777" w:rsidR="00C87041" w:rsidRPr="00296836" w:rsidRDefault="00C87041" w:rsidP="00C87041">
      <w:pPr>
        <w:spacing w:after="120"/>
        <w:rPr>
          <w:rFonts w:cstheme="minorHAnsi"/>
          <w:i/>
          <w:color w:val="C45911"/>
        </w:rPr>
      </w:pPr>
      <w:r w:rsidRPr="00296836">
        <w:rPr>
          <w:rFonts w:cstheme="minorHAnsi"/>
        </w:rPr>
        <w:t>To determine whether the treatment strategies of conservative management plus fludrocortisone, and conservative management plus midodrine, improve symptoms of OH compared to conservative management alone, as measured by change in the Orthostatic Hypotension Questionnaire (OHQ) score at six months.</w:t>
      </w:r>
    </w:p>
    <w:p w14:paraId="2DEEDB99" w14:textId="77777777" w:rsidR="00C87041" w:rsidRPr="00296836" w:rsidRDefault="00C87041" w:rsidP="00A40010">
      <w:pPr>
        <w:numPr>
          <w:ilvl w:val="2"/>
          <w:numId w:val="52"/>
        </w:numPr>
        <w:spacing w:after="120" w:line="240" w:lineRule="auto"/>
        <w:rPr>
          <w:rFonts w:ascii="Calibri" w:hAnsi="Calibri"/>
          <w:b/>
          <w:sz w:val="24"/>
        </w:rPr>
      </w:pPr>
      <w:r w:rsidRPr="00296836">
        <w:rPr>
          <w:rFonts w:ascii="Calibri" w:hAnsi="Calibri"/>
          <w:b/>
          <w:sz w:val="24"/>
        </w:rPr>
        <w:t>Secondary objectives</w:t>
      </w:r>
    </w:p>
    <w:p w14:paraId="3F6B444A" w14:textId="77777777" w:rsidR="00C87041" w:rsidRPr="00296836" w:rsidRDefault="00C87041" w:rsidP="00C87041">
      <w:pPr>
        <w:spacing w:after="120"/>
        <w:rPr>
          <w:rFonts w:ascii="Calibri" w:hAnsi="Calibri"/>
          <w:bCs/>
          <w:szCs w:val="18"/>
        </w:rPr>
      </w:pPr>
      <w:r w:rsidRPr="00296836">
        <w:rPr>
          <w:rFonts w:ascii="Calibri" w:hAnsi="Calibri"/>
          <w:bCs/>
          <w:szCs w:val="18"/>
        </w:rPr>
        <w:t>To determine how the treatment strategies of conservative management plus fludrocortisone, and conservative management plus midodrine, affect the following outcomes compared to conservative management alone over a 12-month period:</w:t>
      </w:r>
    </w:p>
    <w:p w14:paraId="11279E35" w14:textId="77777777" w:rsidR="00C87041" w:rsidRPr="00296836" w:rsidRDefault="00C87041" w:rsidP="00A40010">
      <w:pPr>
        <w:pStyle w:val="ListParagraph"/>
        <w:numPr>
          <w:ilvl w:val="0"/>
          <w:numId w:val="55"/>
        </w:numPr>
        <w:spacing w:after="0" w:line="240" w:lineRule="auto"/>
        <w:contextualSpacing w:val="0"/>
        <w:rPr>
          <w:bCs/>
          <w:szCs w:val="18"/>
        </w:rPr>
      </w:pPr>
      <w:r w:rsidRPr="00296836">
        <w:rPr>
          <w:bCs/>
          <w:szCs w:val="18"/>
        </w:rPr>
        <w:t>Activities of daily living (ADLs) measured by the Nottingham Extended ADL (NEADL) scale</w:t>
      </w:r>
    </w:p>
    <w:p w14:paraId="37ED0A22" w14:textId="77777777" w:rsidR="00C87041" w:rsidRPr="00296836" w:rsidRDefault="00C87041" w:rsidP="00A40010">
      <w:pPr>
        <w:pStyle w:val="ListParagraph"/>
        <w:numPr>
          <w:ilvl w:val="0"/>
          <w:numId w:val="55"/>
        </w:numPr>
        <w:spacing w:after="0" w:line="240" w:lineRule="auto"/>
        <w:contextualSpacing w:val="0"/>
        <w:rPr>
          <w:bCs/>
          <w:szCs w:val="18"/>
        </w:rPr>
      </w:pPr>
      <w:r w:rsidRPr="00296836">
        <w:rPr>
          <w:bCs/>
          <w:szCs w:val="18"/>
        </w:rPr>
        <w:t>Falls and syncope (number of falls, number of fallers/non-fallers, fall rate per person year, time to first fall, fall-related injuries, number of syncopal events)</w:t>
      </w:r>
    </w:p>
    <w:p w14:paraId="1BAA7AA5" w14:textId="77777777" w:rsidR="00C87041" w:rsidRPr="00296836" w:rsidRDefault="00C87041" w:rsidP="00A40010">
      <w:pPr>
        <w:pStyle w:val="ListParagraph"/>
        <w:numPr>
          <w:ilvl w:val="0"/>
          <w:numId w:val="55"/>
        </w:numPr>
        <w:spacing w:after="0" w:line="240" w:lineRule="auto"/>
        <w:contextualSpacing w:val="0"/>
        <w:rPr>
          <w:bCs/>
          <w:szCs w:val="18"/>
        </w:rPr>
      </w:pPr>
      <w:r w:rsidRPr="00296836">
        <w:rPr>
          <w:bCs/>
          <w:szCs w:val="18"/>
        </w:rPr>
        <w:t>Standing blood pressure and postural blood pressure drop</w:t>
      </w:r>
    </w:p>
    <w:p w14:paraId="762FB992" w14:textId="77777777" w:rsidR="00C87041" w:rsidRPr="00296836" w:rsidRDefault="00C87041" w:rsidP="00A40010">
      <w:pPr>
        <w:pStyle w:val="ListParagraph"/>
        <w:numPr>
          <w:ilvl w:val="0"/>
          <w:numId w:val="55"/>
        </w:numPr>
        <w:spacing w:after="0" w:line="240" w:lineRule="auto"/>
        <w:contextualSpacing w:val="0"/>
        <w:rPr>
          <w:bCs/>
          <w:szCs w:val="18"/>
        </w:rPr>
      </w:pPr>
      <w:r w:rsidRPr="00296836">
        <w:rPr>
          <w:bCs/>
          <w:szCs w:val="18"/>
        </w:rPr>
        <w:t>Side effects and the safety data associated with each treatment strategy</w:t>
      </w:r>
    </w:p>
    <w:p w14:paraId="1FEF07A2" w14:textId="77777777" w:rsidR="00C87041" w:rsidRPr="00296836" w:rsidRDefault="00C87041" w:rsidP="00A40010">
      <w:pPr>
        <w:pStyle w:val="ListParagraph"/>
        <w:numPr>
          <w:ilvl w:val="0"/>
          <w:numId w:val="55"/>
        </w:numPr>
        <w:spacing w:after="0" w:line="240" w:lineRule="auto"/>
        <w:contextualSpacing w:val="0"/>
        <w:rPr>
          <w:bCs/>
          <w:i/>
          <w:iCs/>
          <w:color w:val="595959" w:themeColor="text1" w:themeTint="A6"/>
          <w:szCs w:val="18"/>
        </w:rPr>
      </w:pPr>
      <w:r w:rsidRPr="00296836">
        <w:rPr>
          <w:bCs/>
          <w:i/>
          <w:iCs/>
          <w:color w:val="595959" w:themeColor="text1" w:themeTint="A6"/>
          <w:szCs w:val="18"/>
        </w:rPr>
        <w:t>Health-related quality of life measured by the EQ-5D-5L</w:t>
      </w:r>
    </w:p>
    <w:p w14:paraId="3004936A" w14:textId="77777777" w:rsidR="00C87041" w:rsidRPr="00296836" w:rsidRDefault="00C87041" w:rsidP="00A40010">
      <w:pPr>
        <w:pStyle w:val="ListParagraph"/>
        <w:numPr>
          <w:ilvl w:val="0"/>
          <w:numId w:val="55"/>
        </w:numPr>
        <w:spacing w:after="0" w:line="240" w:lineRule="auto"/>
        <w:contextualSpacing w:val="0"/>
        <w:rPr>
          <w:bCs/>
          <w:i/>
          <w:iCs/>
          <w:color w:val="595959" w:themeColor="text1" w:themeTint="A6"/>
          <w:szCs w:val="18"/>
        </w:rPr>
      </w:pPr>
      <w:r w:rsidRPr="00296836">
        <w:rPr>
          <w:bCs/>
          <w:i/>
          <w:iCs/>
          <w:color w:val="595959" w:themeColor="text1" w:themeTint="A6"/>
          <w:szCs w:val="18"/>
        </w:rPr>
        <w:t>Quality adjusted life years (QALYs) estimated from responses to the EQ-5D-</w:t>
      </w:r>
      <w:proofErr w:type="gramStart"/>
      <w:r w:rsidRPr="00296836">
        <w:rPr>
          <w:bCs/>
          <w:i/>
          <w:iCs/>
          <w:color w:val="595959" w:themeColor="text1" w:themeTint="A6"/>
          <w:szCs w:val="18"/>
        </w:rPr>
        <w:t>5L</w:t>
      </w:r>
      <w:proofErr w:type="gramEnd"/>
      <w:r w:rsidRPr="00296836">
        <w:rPr>
          <w:bCs/>
          <w:i/>
          <w:iCs/>
          <w:color w:val="595959" w:themeColor="text1" w:themeTint="A6"/>
          <w:szCs w:val="18"/>
        </w:rPr>
        <w:t xml:space="preserve"> and data derived from the literature </w:t>
      </w:r>
    </w:p>
    <w:p w14:paraId="3A9820E0" w14:textId="77777777" w:rsidR="00C87041" w:rsidRPr="00296836" w:rsidRDefault="00C87041" w:rsidP="00A40010">
      <w:pPr>
        <w:pStyle w:val="ListParagraph"/>
        <w:numPr>
          <w:ilvl w:val="0"/>
          <w:numId w:val="55"/>
        </w:numPr>
        <w:spacing w:after="0" w:line="240" w:lineRule="auto"/>
        <w:contextualSpacing w:val="0"/>
        <w:rPr>
          <w:bCs/>
          <w:i/>
          <w:iCs/>
          <w:color w:val="595959" w:themeColor="text1" w:themeTint="A6"/>
          <w:szCs w:val="18"/>
        </w:rPr>
      </w:pPr>
      <w:r w:rsidRPr="00296836">
        <w:rPr>
          <w:bCs/>
          <w:i/>
          <w:iCs/>
          <w:color w:val="595959" w:themeColor="text1" w:themeTint="A6"/>
          <w:szCs w:val="18"/>
        </w:rPr>
        <w:t>Costs to the NHS, personal social services and patients</w:t>
      </w:r>
    </w:p>
    <w:p w14:paraId="79320345" w14:textId="77777777" w:rsidR="00C87041" w:rsidRPr="00296836" w:rsidRDefault="00C87041" w:rsidP="00A40010">
      <w:pPr>
        <w:pStyle w:val="ListParagraph"/>
        <w:numPr>
          <w:ilvl w:val="0"/>
          <w:numId w:val="55"/>
        </w:numPr>
        <w:spacing w:after="120" w:line="240" w:lineRule="auto"/>
        <w:ind w:left="714" w:hanging="357"/>
        <w:contextualSpacing w:val="0"/>
        <w:rPr>
          <w:bCs/>
          <w:i/>
          <w:iCs/>
          <w:color w:val="595959" w:themeColor="text1" w:themeTint="A6"/>
          <w:szCs w:val="18"/>
        </w:rPr>
      </w:pPr>
      <w:r w:rsidRPr="00296836">
        <w:rPr>
          <w:bCs/>
          <w:i/>
          <w:iCs/>
          <w:color w:val="595959" w:themeColor="text1" w:themeTint="A6"/>
          <w:szCs w:val="18"/>
        </w:rPr>
        <w:t>Cost-effectiveness of each treatment strategy modelled from a patient and NHS and personal social services perspective measured in terms of the incremental costs per QALY gained</w:t>
      </w:r>
    </w:p>
    <w:p w14:paraId="0EB45C5D" w14:textId="77777777" w:rsidR="00C87041" w:rsidRPr="00296836" w:rsidRDefault="00C87041" w:rsidP="00C87041">
      <w:pPr>
        <w:spacing w:after="120"/>
        <w:rPr>
          <w:rFonts w:ascii="Calibri" w:hAnsi="Calibri"/>
          <w:bCs/>
          <w:i/>
          <w:iCs/>
          <w:szCs w:val="18"/>
        </w:rPr>
      </w:pPr>
      <w:r w:rsidRPr="00296836">
        <w:rPr>
          <w:rFonts w:ascii="Calibri" w:hAnsi="Calibri"/>
          <w:bCs/>
          <w:i/>
          <w:iCs/>
          <w:szCs w:val="18"/>
        </w:rPr>
        <w:t>Objectives 5-8 are outside the scope of this analysis plan and will be covered in the Health Economics Analysis Plan.</w:t>
      </w:r>
    </w:p>
    <w:p w14:paraId="38481DA6" w14:textId="77777777" w:rsidR="00C87041" w:rsidRPr="00296836" w:rsidRDefault="00C87041" w:rsidP="00A40010">
      <w:pPr>
        <w:numPr>
          <w:ilvl w:val="2"/>
          <w:numId w:val="52"/>
        </w:numPr>
        <w:spacing w:after="120" w:line="240" w:lineRule="auto"/>
        <w:rPr>
          <w:rFonts w:ascii="Calibri" w:hAnsi="Calibri"/>
          <w:b/>
          <w:sz w:val="24"/>
        </w:rPr>
      </w:pPr>
      <w:r w:rsidRPr="00296836">
        <w:rPr>
          <w:rFonts w:ascii="Calibri" w:hAnsi="Calibri"/>
          <w:b/>
          <w:sz w:val="24"/>
        </w:rPr>
        <w:t>Exploratory objectives</w:t>
      </w:r>
    </w:p>
    <w:p w14:paraId="41A6362E" w14:textId="77777777" w:rsidR="00C87041" w:rsidRPr="00296836" w:rsidRDefault="00C87041" w:rsidP="00C87041">
      <w:pPr>
        <w:spacing w:after="120"/>
        <w:rPr>
          <w:rFonts w:cstheme="minorHAnsi"/>
          <w:b/>
          <w:sz w:val="24"/>
        </w:rPr>
      </w:pPr>
      <w:r w:rsidRPr="00296836">
        <w:rPr>
          <w:rFonts w:cstheme="minorHAnsi"/>
        </w:rPr>
        <w:lastRenderedPageBreak/>
        <w:t xml:space="preserve">An exploratory objective was to compare the clinical effectiveness (measured by change in the OHQ score at six months) of fludrocortisone with midodrine. </w:t>
      </w:r>
    </w:p>
    <w:p w14:paraId="20796A7D" w14:textId="77777777" w:rsidR="00C87041" w:rsidRPr="009562C3" w:rsidRDefault="00C87041" w:rsidP="00A40010">
      <w:pPr>
        <w:pStyle w:val="Heading1"/>
        <w:numPr>
          <w:ilvl w:val="0"/>
          <w:numId w:val="52"/>
        </w:numPr>
        <w:tabs>
          <w:tab w:val="clear" w:pos="624"/>
        </w:tabs>
        <w:spacing w:after="120" w:line="240" w:lineRule="auto"/>
        <w:ind w:left="0" w:right="-153" w:firstLine="0"/>
        <w:rPr>
          <w:rFonts w:ascii="Calibri" w:hAnsi="Calibri"/>
          <w:b/>
          <w:smallCaps/>
          <w:rPrChange w:id="200" w:author="Helen Mossop" w:date="2025-07-15T14:32:00Z">
            <w:rPr>
              <w:rFonts w:ascii="Calibri" w:hAnsi="Calibri"/>
              <w:b/>
            </w:rPr>
          </w:rPrChange>
        </w:rPr>
      </w:pPr>
      <w:bookmarkStart w:id="201" w:name="_Toc114246135"/>
      <w:r w:rsidRPr="009562C3">
        <w:rPr>
          <w:rFonts w:ascii="Calibri" w:hAnsi="Calibri"/>
          <w:b/>
          <w:smallCaps/>
          <w:rPrChange w:id="202" w:author="Helen Mossop" w:date="2025-07-15T14:32:00Z">
            <w:rPr>
              <w:rFonts w:ascii="Calibri" w:hAnsi="Calibri"/>
              <w:b/>
            </w:rPr>
          </w:rPrChange>
        </w:rPr>
        <w:t>study methods</w:t>
      </w:r>
      <w:bookmarkEnd w:id="201"/>
    </w:p>
    <w:p w14:paraId="6CF706D6" w14:textId="77777777" w:rsidR="00C87041" w:rsidRPr="00296836" w:rsidRDefault="00C87041">
      <w:pPr>
        <w:pStyle w:val="Heading2"/>
        <w:numPr>
          <w:ilvl w:val="1"/>
          <w:numId w:val="52"/>
        </w:numPr>
        <w:spacing w:after="120"/>
        <w:ind w:left="578" w:right="-153" w:hanging="578"/>
        <w:rPr>
          <w:rFonts w:ascii="Calibri" w:hAnsi="Calibri"/>
        </w:rPr>
        <w:pPrChange w:id="203" w:author="Helen Mossop" w:date="2025-07-15T14:25:00Z">
          <w:pPr>
            <w:pStyle w:val="Heading2"/>
            <w:numPr>
              <w:numId w:val="52"/>
            </w:numPr>
            <w:tabs>
              <w:tab w:val="num" w:pos="624"/>
            </w:tabs>
            <w:spacing w:after="120"/>
            <w:ind w:left="578" w:right="-153" w:hanging="578"/>
          </w:pPr>
        </w:pPrChange>
      </w:pPr>
      <w:bookmarkStart w:id="204" w:name="_Toc72221675"/>
      <w:bookmarkStart w:id="205" w:name="_Toc477527543"/>
      <w:bookmarkStart w:id="206" w:name="_Toc114246136"/>
      <w:r w:rsidRPr="00296836">
        <w:rPr>
          <w:rFonts w:ascii="Calibri" w:hAnsi="Calibri"/>
        </w:rPr>
        <w:t xml:space="preserve">Trial </w:t>
      </w:r>
      <w:bookmarkEnd w:id="204"/>
      <w:r w:rsidRPr="00296836">
        <w:rPr>
          <w:rFonts w:ascii="Calibri" w:hAnsi="Calibri"/>
        </w:rPr>
        <w:t>design</w:t>
      </w:r>
      <w:bookmarkEnd w:id="205"/>
      <w:bookmarkEnd w:id="206"/>
    </w:p>
    <w:p w14:paraId="5BCE403E" w14:textId="77777777" w:rsidR="00C87041" w:rsidRPr="00296836" w:rsidRDefault="00C87041" w:rsidP="00C87041">
      <w:pPr>
        <w:pStyle w:val="BodyText"/>
        <w:spacing w:after="120"/>
        <w:ind w:right="-153"/>
        <w:jc w:val="both"/>
        <w:rPr>
          <w:rFonts w:asciiTheme="minorHAnsi" w:hAnsiTheme="minorHAnsi" w:cstheme="minorHAnsi"/>
          <w:szCs w:val="22"/>
        </w:rPr>
      </w:pPr>
      <w:r w:rsidRPr="00296836">
        <w:rPr>
          <w:rFonts w:asciiTheme="minorHAnsi" w:hAnsiTheme="minorHAnsi" w:cstheme="minorHAnsi"/>
          <w:szCs w:val="22"/>
        </w:rPr>
        <w:t>CONFORM-OH is a pragmatic, multi-arm, multi-stage, parallel group, prospective, randomised, open label, superiority trial. The trial was designed to assess the effectiveness of two drug therapies to improve the symptoms of OH compared to conservative management.</w:t>
      </w:r>
    </w:p>
    <w:p w14:paraId="12837826" w14:textId="77777777" w:rsidR="00C87041" w:rsidRPr="00296836" w:rsidRDefault="00C87041" w:rsidP="00C87041">
      <w:pPr>
        <w:pStyle w:val="BodyText"/>
        <w:spacing w:after="120"/>
        <w:ind w:right="-153"/>
        <w:jc w:val="both"/>
        <w:rPr>
          <w:rFonts w:asciiTheme="minorHAnsi" w:hAnsiTheme="minorHAnsi" w:cstheme="minorHAnsi"/>
          <w:szCs w:val="22"/>
        </w:rPr>
      </w:pPr>
      <w:r w:rsidRPr="00296836">
        <w:rPr>
          <w:rFonts w:asciiTheme="minorHAnsi" w:hAnsiTheme="minorHAnsi" w:cstheme="minorHAnsi"/>
          <w:szCs w:val="22"/>
        </w:rPr>
        <w:t xml:space="preserve">Adult patients presenting with symptomatic OH refractory to lifestyle modification were allocated (1:1:1) to receive either conservative management alone, conservative management plus fludrocortisone or conservative management plus midodrine for a period of 12 months. </w:t>
      </w:r>
    </w:p>
    <w:p w14:paraId="58A4F350" w14:textId="77777777" w:rsidR="00C87041" w:rsidRPr="00296836" w:rsidRDefault="00C87041" w:rsidP="00C87041">
      <w:pPr>
        <w:pStyle w:val="BodyText"/>
        <w:spacing w:after="120"/>
        <w:ind w:right="-153"/>
        <w:jc w:val="both"/>
        <w:rPr>
          <w:rFonts w:asciiTheme="minorHAnsi" w:hAnsiTheme="minorHAnsi" w:cstheme="minorHAnsi"/>
          <w:szCs w:val="22"/>
        </w:rPr>
      </w:pPr>
      <w:r w:rsidRPr="00296836">
        <w:rPr>
          <w:rFonts w:asciiTheme="minorHAnsi" w:hAnsiTheme="minorHAnsi" w:cstheme="minorHAnsi"/>
          <w:szCs w:val="22"/>
        </w:rPr>
        <w:t xml:space="preserve">The primary outcome is assessed after a period of 6 months. This timing was chosen based on </w:t>
      </w:r>
      <w:proofErr w:type="gramStart"/>
      <w:r w:rsidRPr="00296836">
        <w:rPr>
          <w:rFonts w:asciiTheme="minorHAnsi" w:hAnsiTheme="minorHAnsi" w:cstheme="minorHAnsi"/>
          <w:szCs w:val="22"/>
        </w:rPr>
        <w:t>a number of</w:t>
      </w:r>
      <w:proofErr w:type="gramEnd"/>
      <w:r w:rsidRPr="00296836">
        <w:rPr>
          <w:rFonts w:asciiTheme="minorHAnsi" w:hAnsiTheme="minorHAnsi" w:cstheme="minorHAnsi"/>
          <w:szCs w:val="22"/>
        </w:rPr>
        <w:t xml:space="preserve"> factors, including patient consultation, allowing adequate time for dose titration, and balancing adequate exposure with likely adherence and retention rates. Longer term follow-up will continue to 12 months.   </w:t>
      </w:r>
    </w:p>
    <w:p w14:paraId="4B173607" w14:textId="77777777" w:rsidR="00C87041" w:rsidRPr="00296836" w:rsidRDefault="00C87041" w:rsidP="00C87041">
      <w:pPr>
        <w:pStyle w:val="BodyText"/>
        <w:spacing w:after="120"/>
        <w:ind w:right="-153"/>
        <w:jc w:val="both"/>
        <w:rPr>
          <w:rFonts w:asciiTheme="minorHAnsi" w:hAnsiTheme="minorHAnsi" w:cstheme="minorHAnsi"/>
          <w:szCs w:val="22"/>
        </w:rPr>
      </w:pPr>
      <w:r w:rsidRPr="00296836">
        <w:rPr>
          <w:rFonts w:asciiTheme="minorHAnsi" w:hAnsiTheme="minorHAnsi" w:cstheme="minorHAnsi"/>
          <w:szCs w:val="22"/>
        </w:rPr>
        <w:t>An interim analysis, based on available three- and six-month primary outcome data, was planned to take place after the 200</w:t>
      </w:r>
      <w:r w:rsidRPr="00296836">
        <w:rPr>
          <w:rFonts w:asciiTheme="minorHAnsi" w:hAnsiTheme="minorHAnsi" w:cstheme="minorHAnsi"/>
          <w:szCs w:val="22"/>
          <w:vertAlign w:val="superscript"/>
        </w:rPr>
        <w:t>th</w:t>
      </w:r>
      <w:r w:rsidRPr="00296836">
        <w:rPr>
          <w:rFonts w:asciiTheme="minorHAnsi" w:hAnsiTheme="minorHAnsi" w:cstheme="minorHAnsi"/>
          <w:szCs w:val="22"/>
        </w:rPr>
        <w:t xml:space="preserve"> patient had been recruited. If an intervention arm showed no benefit compared to the control arm (see Appendix for further details) it would be recommended to be dropped from the study, with control (conservative management) and the alternative intervention arm continuing to the planned recruitment target of 366 participants in a 1:1 ratio. If both intervention arms showed lack of benefit, the study would be recommended to stop. Recruitment would continue to all three arms while the interim analysis was being conducted.</w:t>
      </w:r>
    </w:p>
    <w:p w14:paraId="54808EF2" w14:textId="77777777" w:rsidR="00C87041" w:rsidRPr="00296836" w:rsidDel="00E730ED" w:rsidRDefault="00C87041" w:rsidP="00C87041">
      <w:pPr>
        <w:pStyle w:val="BodyText"/>
        <w:spacing w:after="120"/>
        <w:ind w:right="-153"/>
        <w:jc w:val="both"/>
        <w:rPr>
          <w:rFonts w:asciiTheme="minorHAnsi" w:hAnsiTheme="minorHAnsi" w:cstheme="minorHAnsi"/>
          <w:i/>
        </w:rPr>
      </w:pPr>
      <w:r w:rsidRPr="00296836" w:rsidDel="00E730ED">
        <w:rPr>
          <w:rFonts w:asciiTheme="minorHAnsi" w:hAnsiTheme="minorHAnsi" w:cstheme="minorHAnsi"/>
          <w:szCs w:val="22"/>
        </w:rPr>
        <w:t>The trial also include</w:t>
      </w:r>
      <w:r w:rsidRPr="00296836">
        <w:rPr>
          <w:rFonts w:asciiTheme="minorHAnsi" w:hAnsiTheme="minorHAnsi" w:cstheme="minorHAnsi"/>
          <w:szCs w:val="22"/>
        </w:rPr>
        <w:t>d</w:t>
      </w:r>
      <w:r w:rsidRPr="00296836" w:rsidDel="00E730ED">
        <w:rPr>
          <w:rFonts w:asciiTheme="minorHAnsi" w:hAnsiTheme="minorHAnsi" w:cstheme="minorHAnsi"/>
          <w:szCs w:val="22"/>
        </w:rPr>
        <w:t xml:space="preserve"> a 10-month internal pilot phase to assess recruitment and retention rates.</w:t>
      </w:r>
    </w:p>
    <w:p w14:paraId="62F8C309" w14:textId="77777777" w:rsidR="00C87041" w:rsidRPr="00296836" w:rsidRDefault="00C87041">
      <w:pPr>
        <w:pStyle w:val="Heading2"/>
        <w:numPr>
          <w:ilvl w:val="1"/>
          <w:numId w:val="52"/>
        </w:numPr>
        <w:spacing w:after="120"/>
        <w:ind w:left="578" w:right="-153" w:hanging="578"/>
        <w:rPr>
          <w:rFonts w:ascii="Calibri" w:hAnsi="Calibri"/>
        </w:rPr>
        <w:pPrChange w:id="207" w:author="Helen Mossop" w:date="2025-07-15T14:25:00Z">
          <w:pPr>
            <w:pStyle w:val="Heading2"/>
            <w:numPr>
              <w:numId w:val="52"/>
            </w:numPr>
            <w:tabs>
              <w:tab w:val="num" w:pos="624"/>
            </w:tabs>
            <w:spacing w:after="120"/>
            <w:ind w:left="578" w:right="-153" w:hanging="578"/>
          </w:pPr>
        </w:pPrChange>
      </w:pPr>
      <w:bookmarkStart w:id="208" w:name="_Toc114246137"/>
      <w:bookmarkStart w:id="209" w:name="_Toc477527552"/>
      <w:r w:rsidRPr="00296836">
        <w:rPr>
          <w:rFonts w:ascii="Calibri" w:hAnsi="Calibri"/>
        </w:rPr>
        <w:t>Study setting and patient population</w:t>
      </w:r>
      <w:bookmarkEnd w:id="208"/>
    </w:p>
    <w:p w14:paraId="7C5F2A66" w14:textId="77777777" w:rsidR="00C87041" w:rsidRPr="00296836" w:rsidRDefault="00C87041" w:rsidP="00C87041">
      <w:pPr>
        <w:spacing w:after="120"/>
        <w:rPr>
          <w:rFonts w:ascii="Calibri" w:hAnsi="Calibri"/>
          <w:iCs/>
        </w:rPr>
      </w:pPr>
      <w:r w:rsidRPr="00296836">
        <w:rPr>
          <w:rFonts w:ascii="Calibri" w:hAnsi="Calibri"/>
          <w:iCs/>
        </w:rPr>
        <w:t xml:space="preserve">Adult patients with symptomatic OH refractory to a minimum of 4 weeks of lifestyle modification were recruited. Patients were to be recruited from approximately 20 NHS trusts across the UK, typically from secondary care settings such as falls clinics, day hospitals, geriatric medicine clinics and movement disorder clinics. </w:t>
      </w:r>
    </w:p>
    <w:p w14:paraId="69EA8E1A" w14:textId="77777777" w:rsidR="00C87041" w:rsidRPr="00296836" w:rsidRDefault="00C87041" w:rsidP="00C87041">
      <w:pPr>
        <w:spacing w:after="120"/>
        <w:rPr>
          <w:rFonts w:ascii="Calibri" w:hAnsi="Calibri"/>
          <w:iCs/>
        </w:rPr>
      </w:pPr>
      <w:r w:rsidRPr="00296836">
        <w:rPr>
          <w:rFonts w:ascii="Calibri" w:hAnsi="Calibri"/>
          <w:iCs/>
        </w:rPr>
        <w:t>For a full list of inclusion and exclusion criteria refer to section 4 of the study protocol.</w:t>
      </w:r>
    </w:p>
    <w:p w14:paraId="665A6FCF" w14:textId="77777777" w:rsidR="00C87041" w:rsidRPr="00296836" w:rsidRDefault="00C87041">
      <w:pPr>
        <w:pStyle w:val="Heading2"/>
        <w:numPr>
          <w:ilvl w:val="1"/>
          <w:numId w:val="52"/>
        </w:numPr>
        <w:spacing w:after="120"/>
        <w:ind w:left="578" w:right="-153" w:hanging="578"/>
        <w:rPr>
          <w:rFonts w:ascii="Calibri" w:hAnsi="Calibri"/>
        </w:rPr>
        <w:pPrChange w:id="210" w:author="Helen Mossop" w:date="2025-07-15T14:25:00Z">
          <w:pPr>
            <w:pStyle w:val="Heading2"/>
            <w:numPr>
              <w:numId w:val="52"/>
            </w:numPr>
            <w:tabs>
              <w:tab w:val="num" w:pos="624"/>
            </w:tabs>
            <w:spacing w:after="120"/>
            <w:ind w:left="578" w:right="-153" w:hanging="578"/>
          </w:pPr>
        </w:pPrChange>
      </w:pPr>
      <w:bookmarkStart w:id="211" w:name="_Toc114246138"/>
      <w:r w:rsidRPr="00296836">
        <w:rPr>
          <w:rFonts w:ascii="Calibri" w:hAnsi="Calibri"/>
        </w:rPr>
        <w:t>Randomisation</w:t>
      </w:r>
      <w:bookmarkEnd w:id="209"/>
      <w:r w:rsidRPr="00296836">
        <w:rPr>
          <w:rFonts w:ascii="Calibri" w:hAnsi="Calibri"/>
        </w:rPr>
        <w:t xml:space="preserve"> and blinding</w:t>
      </w:r>
      <w:bookmarkEnd w:id="211"/>
    </w:p>
    <w:p w14:paraId="36803569" w14:textId="77777777" w:rsidR="00C87041" w:rsidRPr="00296836" w:rsidRDefault="00C87041" w:rsidP="00C87041">
      <w:pPr>
        <w:spacing w:after="120"/>
        <w:ind w:right="-153"/>
        <w:rPr>
          <w:rFonts w:ascii="Calibri" w:hAnsi="Calibri"/>
        </w:rPr>
      </w:pPr>
      <w:r w:rsidRPr="00296836">
        <w:rPr>
          <w:rFonts w:ascii="Calibri" w:hAnsi="Calibri"/>
        </w:rPr>
        <w:t xml:space="preserve">Participants were allocated in a 1:1:1 ratio to receive </w:t>
      </w:r>
      <w:r w:rsidRPr="00296836">
        <w:rPr>
          <w:rFonts w:cstheme="minorHAnsi"/>
        </w:rPr>
        <w:t>conservative management alone, conservative management plus fludrocortisone or conservative management plus midodrine.</w:t>
      </w:r>
      <w:r w:rsidRPr="00296836">
        <w:rPr>
          <w:rFonts w:ascii="Calibri" w:hAnsi="Calibri"/>
        </w:rPr>
        <w:t xml:space="preserve"> A minimisation algorithm with a random element was used to assign treatment allocation. Minimisation factors were age (</w:t>
      </w:r>
      <w:r w:rsidRPr="00296836">
        <w:rPr>
          <w:rFonts w:ascii="Calibri" w:hAnsi="Calibri" w:cs="Calibri"/>
        </w:rPr>
        <w:t>≥</w:t>
      </w:r>
      <w:r w:rsidRPr="00296836">
        <w:rPr>
          <w:rFonts w:ascii="Calibri" w:hAnsi="Calibri"/>
        </w:rPr>
        <w:t xml:space="preserve">80 vs &lt;80 years), aetiology (neurogenic vs non-neurogenic OH) and recruiting site/centre (to account for possible difference in usual care practice). </w:t>
      </w:r>
    </w:p>
    <w:p w14:paraId="6F8DD57B" w14:textId="77777777" w:rsidR="00C87041" w:rsidRPr="00296836" w:rsidRDefault="00C87041" w:rsidP="00C87041">
      <w:pPr>
        <w:spacing w:after="120"/>
        <w:ind w:right="-153"/>
        <w:rPr>
          <w:rFonts w:ascii="Calibri" w:hAnsi="Calibri"/>
        </w:rPr>
      </w:pPr>
      <w:r w:rsidRPr="00296836">
        <w:rPr>
          <w:rFonts w:ascii="Calibri" w:hAnsi="Calibri"/>
        </w:rPr>
        <w:t xml:space="preserve">The minimisation system was provided by </w:t>
      </w:r>
      <w:proofErr w:type="spellStart"/>
      <w:r w:rsidRPr="00296836">
        <w:rPr>
          <w:rFonts w:ascii="Calibri" w:hAnsi="Calibri"/>
        </w:rPr>
        <w:t>SealedEnvelope</w:t>
      </w:r>
      <w:r w:rsidRPr="00296836">
        <w:rPr>
          <w:rFonts w:ascii="Calibri" w:hAnsi="Calibri"/>
          <w:vertAlign w:val="superscript"/>
        </w:rPr>
        <w:t>TM</w:t>
      </w:r>
      <w:proofErr w:type="spellEnd"/>
      <w:r w:rsidRPr="00296836">
        <w:rPr>
          <w:rFonts w:ascii="Calibri" w:hAnsi="Calibri"/>
        </w:rPr>
        <w:t xml:space="preserve"> as a 24-hour, central, secure, web-based system accessed by delegated members of the research team at each site to perform randomisation. </w:t>
      </w:r>
    </w:p>
    <w:p w14:paraId="2F43D5CE" w14:textId="77777777" w:rsidR="00C87041" w:rsidRPr="00296836" w:rsidRDefault="00C87041" w:rsidP="00C87041">
      <w:pPr>
        <w:spacing w:after="120"/>
        <w:ind w:right="-153"/>
        <w:rPr>
          <w:rFonts w:ascii="Calibri" w:hAnsi="Calibri"/>
        </w:rPr>
      </w:pPr>
      <w:r w:rsidRPr="00296836">
        <w:rPr>
          <w:rFonts w:ascii="Calibri" w:hAnsi="Calibri"/>
        </w:rPr>
        <w:t>The minimisation algorithm incorporates a random element such that there is an 80% chance the participant is allocated to the arm which minimises imbalance, with the remaining arms chosen with 10% probability each. In the case of ties, one of the tied arms is chosen at random to be the ‘preferred’ arm and assigned an 80% probability of being chosen with the remaining arms assigned a 10% probability each.</w:t>
      </w:r>
    </w:p>
    <w:p w14:paraId="586E1F12" w14:textId="77777777" w:rsidR="00C87041" w:rsidRPr="00296836" w:rsidRDefault="00C87041" w:rsidP="00C87041">
      <w:pPr>
        <w:spacing w:after="120"/>
        <w:ind w:right="-153"/>
        <w:rPr>
          <w:rFonts w:ascii="Calibri" w:hAnsi="Calibri"/>
        </w:rPr>
      </w:pPr>
      <w:r w:rsidRPr="00296836">
        <w:rPr>
          <w:rFonts w:ascii="Calibri" w:hAnsi="Calibri"/>
        </w:rPr>
        <w:t xml:space="preserve">This is an open-label trial and there will be no blinding of participants, clinicians or research staff. It was planned that the trial statistician would not have access to outcome data by treatment group until the end of the trial. The interim analysis and closed reports to the Data Monitoring Committee (DMC), i.e. containing data presented by randomised treatment group, would have been performed/prepared by a statistician (a member of the Biostatistics Research Group) not otherwise involved in the study and reviewed by the Lead Statistician. However, following the decision to close the trial early it was agreed the trial statistician no longer needed to remain blinded. The perceived risk of having an unblinded statistician in an otherwise open-label trial was deemed to be minimal given that data would only be summarised </w:t>
      </w:r>
      <w:proofErr w:type="gramStart"/>
      <w:r w:rsidRPr="00296836">
        <w:rPr>
          <w:rFonts w:ascii="Calibri" w:hAnsi="Calibri"/>
        </w:rPr>
        <w:t>descriptively</w:t>
      </w:r>
      <w:proofErr w:type="gramEnd"/>
      <w:r w:rsidRPr="00296836">
        <w:rPr>
          <w:rFonts w:ascii="Calibri" w:hAnsi="Calibri"/>
        </w:rPr>
        <w:t xml:space="preserve"> and no interim or final inferential analyses would be performed.  </w:t>
      </w:r>
    </w:p>
    <w:p w14:paraId="13AACA36" w14:textId="77777777" w:rsidR="00C87041" w:rsidRPr="00296836" w:rsidRDefault="00C87041">
      <w:pPr>
        <w:pStyle w:val="Heading2"/>
        <w:numPr>
          <w:ilvl w:val="1"/>
          <w:numId w:val="52"/>
        </w:numPr>
        <w:spacing w:after="120"/>
        <w:ind w:left="578" w:right="-153" w:hanging="578"/>
        <w:rPr>
          <w:rFonts w:ascii="Calibri" w:hAnsi="Calibri"/>
        </w:rPr>
        <w:pPrChange w:id="212" w:author="Helen Mossop" w:date="2025-07-15T14:25:00Z">
          <w:pPr>
            <w:pStyle w:val="Heading2"/>
            <w:numPr>
              <w:numId w:val="52"/>
            </w:numPr>
            <w:tabs>
              <w:tab w:val="num" w:pos="624"/>
            </w:tabs>
            <w:spacing w:after="120"/>
            <w:ind w:left="578" w:right="-153" w:hanging="578"/>
          </w:pPr>
        </w:pPrChange>
      </w:pPr>
      <w:bookmarkStart w:id="213" w:name="_Toc114246139"/>
      <w:r w:rsidRPr="00296836">
        <w:rPr>
          <w:rFonts w:ascii="Calibri" w:hAnsi="Calibri"/>
        </w:rPr>
        <w:lastRenderedPageBreak/>
        <w:t>Definition of outcome measures</w:t>
      </w:r>
      <w:bookmarkEnd w:id="213"/>
      <w:r w:rsidRPr="00296836">
        <w:rPr>
          <w:rFonts w:ascii="Calibri" w:hAnsi="Calibri"/>
        </w:rPr>
        <w:t xml:space="preserve"> </w:t>
      </w:r>
    </w:p>
    <w:p w14:paraId="1A1C36D6" w14:textId="77777777" w:rsidR="00C87041" w:rsidRPr="00296836" w:rsidRDefault="00C87041">
      <w:pPr>
        <w:pStyle w:val="Heading2"/>
        <w:numPr>
          <w:ilvl w:val="2"/>
          <w:numId w:val="52"/>
        </w:numPr>
        <w:tabs>
          <w:tab w:val="clear" w:pos="720"/>
        </w:tabs>
        <w:spacing w:after="120"/>
        <w:ind w:left="181" w:right="-153" w:hanging="181"/>
        <w:rPr>
          <w:rFonts w:ascii="Calibri" w:hAnsi="Calibri"/>
        </w:rPr>
        <w:pPrChange w:id="214" w:author="Helen Mossop" w:date="2025-07-15T14:26:00Z">
          <w:pPr>
            <w:pStyle w:val="Heading2"/>
            <w:numPr>
              <w:ilvl w:val="2"/>
              <w:numId w:val="52"/>
            </w:numPr>
            <w:tabs>
              <w:tab w:val="num" w:pos="720"/>
            </w:tabs>
            <w:spacing w:after="120"/>
            <w:ind w:left="2160" w:right="-153" w:hanging="180"/>
          </w:pPr>
        </w:pPrChange>
      </w:pPr>
      <w:bookmarkStart w:id="215" w:name="_Toc114246140"/>
      <w:r w:rsidRPr="00296836">
        <w:rPr>
          <w:rFonts w:ascii="Calibri" w:hAnsi="Calibri"/>
        </w:rPr>
        <w:t>Primary endpoint</w:t>
      </w:r>
      <w:bookmarkEnd w:id="215"/>
      <w:r w:rsidRPr="00296836">
        <w:rPr>
          <w:rFonts w:ascii="Calibri" w:hAnsi="Calibri"/>
        </w:rPr>
        <w:t xml:space="preserve"> </w:t>
      </w:r>
    </w:p>
    <w:p w14:paraId="47707294" w14:textId="77777777" w:rsidR="00C87041" w:rsidRPr="00296836" w:rsidRDefault="00C87041" w:rsidP="00C87041">
      <w:pPr>
        <w:spacing w:after="120"/>
        <w:rPr>
          <w:rFonts w:cstheme="minorHAnsi"/>
        </w:rPr>
      </w:pPr>
      <w:r w:rsidRPr="00296836">
        <w:rPr>
          <w:rFonts w:cstheme="minorHAnsi"/>
        </w:rPr>
        <w:t xml:space="preserve">The Orthostatic Hypotension Questionnaire (OHQ) [1] is completed at </w:t>
      </w:r>
      <w:proofErr w:type="gramStart"/>
      <w:r w:rsidRPr="00296836">
        <w:rPr>
          <w:rFonts w:cstheme="minorHAnsi"/>
        </w:rPr>
        <w:t>baseline, three, six and 12 month</w:t>
      </w:r>
      <w:proofErr w:type="gramEnd"/>
      <w:r w:rsidRPr="00296836">
        <w:rPr>
          <w:rFonts w:cstheme="minorHAnsi"/>
        </w:rPr>
        <w:t xml:space="preserve"> follow-up. The primary endpoint is the overall composite OHQ score at six months. The OHQ is validated for use in both clinical and research settings [2] and will be scored according to the validated scoring method [1].  </w:t>
      </w:r>
    </w:p>
    <w:p w14:paraId="3FE87281" w14:textId="77777777" w:rsidR="00C87041" w:rsidRPr="00296836" w:rsidRDefault="00C87041" w:rsidP="00C87041">
      <w:pPr>
        <w:spacing w:after="120"/>
        <w:rPr>
          <w:rFonts w:cstheme="minorHAnsi"/>
        </w:rPr>
      </w:pPr>
      <w:r w:rsidRPr="00296836">
        <w:rPr>
          <w:rFonts w:cstheme="minorHAnsi"/>
        </w:rPr>
        <w:t xml:space="preserve">The OHQ is composed of two sections: the first section consists of six questions, which rate the severity of six different symptoms on a scale of 0 to 10 (Orthostatic Hypotension Symptom Assessment Scale – OHSAS). The second section is composed of four questions, which rate the impact of symptoms on standing and walking (Orthostatic Hypotension Daily Activity Scale – OHDAS). The questions on the OHDAS are scored on a scale of 0 to 10 but also include an option of ‘cannot be done for other </w:t>
      </w:r>
      <w:proofErr w:type="gramStart"/>
      <w:r w:rsidRPr="00296836">
        <w:rPr>
          <w:rFonts w:cstheme="minorHAnsi"/>
        </w:rPr>
        <w:t>reasons’</w:t>
      </w:r>
      <w:proofErr w:type="gramEnd"/>
      <w:r w:rsidRPr="00296836">
        <w:rPr>
          <w:rFonts w:cstheme="minorHAnsi"/>
        </w:rPr>
        <w:t xml:space="preserve">. </w:t>
      </w:r>
    </w:p>
    <w:p w14:paraId="537D976D" w14:textId="77777777" w:rsidR="00C87041" w:rsidRPr="00296836" w:rsidRDefault="00C87041" w:rsidP="00C87041">
      <w:pPr>
        <w:spacing w:after="120"/>
        <w:rPr>
          <w:rFonts w:cstheme="minorHAnsi"/>
        </w:rPr>
      </w:pPr>
      <w:r w:rsidRPr="00296836">
        <w:rPr>
          <w:rFonts w:cstheme="minorHAnsi"/>
        </w:rPr>
        <w:t>The OHSAS score is calculated by averaging the responses to the six questions on the OHSAS. Similarly, the OHDAS score is calculated by averaging responses to the four questions on the OHDAS. Items which are scored as zero or answered ‘cannot be done for other reasons</w:t>
      </w:r>
      <w:proofErr w:type="gramStart"/>
      <w:r w:rsidRPr="00296836">
        <w:rPr>
          <w:rFonts w:cstheme="minorHAnsi"/>
        </w:rPr>
        <w:t>’  at</w:t>
      </w:r>
      <w:proofErr w:type="gramEnd"/>
      <w:r w:rsidRPr="00296836">
        <w:rPr>
          <w:rFonts w:cstheme="minorHAnsi"/>
        </w:rPr>
        <w:t xml:space="preserve"> baseline are not included in the scoring. Post-baseline scores are calculated using only those items which were included in the baseline score. If any item on the OHDAS which was included in the baseline score is missing or answered ‘cannot do for other reasons’ at a post-baseline assessment a value will be assigned using last observation carried forward. </w:t>
      </w:r>
    </w:p>
    <w:p w14:paraId="14272544" w14:textId="77777777" w:rsidR="00C87041" w:rsidRPr="00296836" w:rsidRDefault="00C87041" w:rsidP="00C87041">
      <w:pPr>
        <w:spacing w:after="120"/>
        <w:rPr>
          <w:rFonts w:cstheme="minorHAnsi"/>
        </w:rPr>
      </w:pPr>
      <w:r w:rsidRPr="00296836">
        <w:rPr>
          <w:rFonts w:cstheme="minorHAnsi"/>
        </w:rPr>
        <w:t xml:space="preserve">An overall composite OHQ score will be calculated by averaging the OHSAS score and the OHDAS score. This score takes a value between 0-10, with higher scores indicating worse symptoms / interference.  </w:t>
      </w:r>
    </w:p>
    <w:p w14:paraId="3CCD4E10" w14:textId="77777777" w:rsidR="00C87041" w:rsidRPr="00296836" w:rsidRDefault="00C87041" w:rsidP="00C87041">
      <w:pPr>
        <w:spacing w:after="120"/>
        <w:rPr>
          <w:rFonts w:cstheme="minorHAnsi"/>
        </w:rPr>
      </w:pPr>
      <w:r w:rsidRPr="00296836">
        <w:rPr>
          <w:rFonts w:cstheme="minorHAnsi"/>
        </w:rPr>
        <w:t xml:space="preserve">At each follow-up time point the change from baseline will also be calculated as the follow-up score minus the baseline score. </w:t>
      </w:r>
    </w:p>
    <w:p w14:paraId="2B3883AC" w14:textId="77777777" w:rsidR="00C87041" w:rsidRPr="00296836" w:rsidRDefault="00C87041">
      <w:pPr>
        <w:pStyle w:val="Heading2"/>
        <w:numPr>
          <w:ilvl w:val="2"/>
          <w:numId w:val="52"/>
        </w:numPr>
        <w:tabs>
          <w:tab w:val="clear" w:pos="720"/>
        </w:tabs>
        <w:spacing w:after="120"/>
        <w:ind w:left="181" w:right="-153" w:hanging="181"/>
        <w:rPr>
          <w:rFonts w:ascii="Calibri" w:hAnsi="Calibri"/>
        </w:rPr>
        <w:pPrChange w:id="216" w:author="Helen Mossop" w:date="2025-07-15T14:26:00Z">
          <w:pPr>
            <w:pStyle w:val="Heading2"/>
            <w:numPr>
              <w:ilvl w:val="2"/>
              <w:numId w:val="52"/>
            </w:numPr>
            <w:tabs>
              <w:tab w:val="num" w:pos="720"/>
            </w:tabs>
            <w:spacing w:after="120"/>
            <w:ind w:left="2160" w:right="-153" w:hanging="180"/>
          </w:pPr>
        </w:pPrChange>
      </w:pPr>
      <w:bookmarkStart w:id="217" w:name="_Toc114246141"/>
      <w:r w:rsidRPr="00296836">
        <w:rPr>
          <w:rFonts w:ascii="Calibri" w:hAnsi="Calibri"/>
        </w:rPr>
        <w:t>Secondary endpoints</w:t>
      </w:r>
      <w:bookmarkEnd w:id="217"/>
      <w:r w:rsidRPr="00296836">
        <w:rPr>
          <w:rFonts w:ascii="Calibri" w:hAnsi="Calibri"/>
        </w:rPr>
        <w:t xml:space="preserve"> </w:t>
      </w:r>
    </w:p>
    <w:p w14:paraId="32201861" w14:textId="77777777" w:rsidR="00C87041" w:rsidRPr="00296836" w:rsidRDefault="00C87041" w:rsidP="00C87041">
      <w:pPr>
        <w:spacing w:after="120"/>
        <w:rPr>
          <w:rFonts w:cstheme="minorHAnsi"/>
          <w:bCs/>
          <w:szCs w:val="18"/>
          <w:u w:val="single"/>
        </w:rPr>
      </w:pPr>
      <w:r w:rsidRPr="00296836">
        <w:rPr>
          <w:rFonts w:cstheme="minorHAnsi"/>
          <w:bCs/>
          <w:szCs w:val="18"/>
          <w:u w:val="single"/>
        </w:rPr>
        <w:t>Activities of daily living (ADLs) measured by the Nottingham Extended ADL scale</w:t>
      </w:r>
    </w:p>
    <w:p w14:paraId="1454123D" w14:textId="77777777" w:rsidR="00C87041" w:rsidRPr="00296836" w:rsidRDefault="00C87041" w:rsidP="00C87041">
      <w:pPr>
        <w:spacing w:after="120"/>
        <w:ind w:right="-153"/>
        <w:jc w:val="both"/>
        <w:rPr>
          <w:rFonts w:cstheme="minorHAnsi"/>
        </w:rPr>
      </w:pPr>
      <w:r w:rsidRPr="00296836">
        <w:rPr>
          <w:rFonts w:cstheme="minorHAnsi"/>
          <w:iCs/>
        </w:rPr>
        <w:t xml:space="preserve">The </w:t>
      </w:r>
      <w:bookmarkStart w:id="218" w:name="_Hlk75262471"/>
      <w:r w:rsidRPr="00296836">
        <w:rPr>
          <w:rFonts w:cstheme="minorHAnsi"/>
          <w:iCs/>
        </w:rPr>
        <w:t xml:space="preserve">Nottingham Extended ADL </w:t>
      </w:r>
      <w:bookmarkEnd w:id="218"/>
      <w:r w:rsidRPr="00296836">
        <w:rPr>
          <w:rFonts w:cstheme="minorHAnsi"/>
          <w:iCs/>
        </w:rPr>
        <w:t xml:space="preserve">(NEADL) scale is a </w:t>
      </w:r>
      <w:proofErr w:type="gramStart"/>
      <w:r w:rsidRPr="00296836">
        <w:rPr>
          <w:rFonts w:cstheme="minorHAnsi"/>
          <w:iCs/>
        </w:rPr>
        <w:t>22 item</w:t>
      </w:r>
      <w:proofErr w:type="gramEnd"/>
      <w:r w:rsidRPr="00296836">
        <w:rPr>
          <w:rFonts w:ascii="Calibri" w:hAnsi="Calibri"/>
          <w:iCs/>
        </w:rPr>
        <w:t xml:space="preserve"> questionnaire designed to assess the level of independence in carrying out social and domestic activities [3]. There are four sections/subscales which are mobility (six items), kitchen (five items), domestic (five items) and leisure (six items).  Each item is scored as </w:t>
      </w:r>
      <w:r w:rsidRPr="00296836">
        <w:rPr>
          <w:rFonts w:cstheme="minorHAnsi"/>
        </w:rPr>
        <w:t>“on my own”; “own my own with difficulty”; “with help”; and “not at all/no”.</w:t>
      </w:r>
    </w:p>
    <w:p w14:paraId="784C6F32" w14:textId="77777777" w:rsidR="00C87041" w:rsidRPr="00296836" w:rsidRDefault="00C87041" w:rsidP="00C87041">
      <w:pPr>
        <w:spacing w:after="120"/>
        <w:ind w:right="-153"/>
        <w:jc w:val="both"/>
        <w:rPr>
          <w:rFonts w:cstheme="minorHAnsi"/>
        </w:rPr>
      </w:pPr>
      <w:r w:rsidRPr="00296836">
        <w:rPr>
          <w:rFonts w:cstheme="minorHAnsi"/>
        </w:rPr>
        <w:t xml:space="preserve">When no more than 2 items are missing within </w:t>
      </w:r>
      <w:proofErr w:type="gramStart"/>
      <w:r w:rsidRPr="00296836">
        <w:rPr>
          <w:rFonts w:cstheme="minorHAnsi"/>
        </w:rPr>
        <w:t>subscales</w:t>
      </w:r>
      <w:proofErr w:type="gramEnd"/>
      <w:r w:rsidRPr="00296836">
        <w:rPr>
          <w:rFonts w:cstheme="minorHAnsi"/>
        </w:rPr>
        <w:t xml:space="preserve"> we will use simple imputation methods by replacing the missing item with the median response from the respondent specific completed questions within the subscale. This </w:t>
      </w:r>
      <w:proofErr w:type="gramStart"/>
      <w:r w:rsidRPr="00296836">
        <w:rPr>
          <w:rFonts w:cstheme="minorHAnsi"/>
        </w:rPr>
        <w:t>is can provide</w:t>
      </w:r>
      <w:proofErr w:type="gramEnd"/>
      <w:r w:rsidRPr="00296836">
        <w:rPr>
          <w:rFonts w:cstheme="minorHAnsi"/>
        </w:rPr>
        <w:t xml:space="preserve"> a valid approach for psychometrically validated questionnaires where responses to items within subscales are correlated [4]. A similar approach has also been used in other randomised controlled trials involving the NEADL scale [5]. </w:t>
      </w:r>
    </w:p>
    <w:p w14:paraId="2752C47B" w14:textId="77777777" w:rsidR="00C87041" w:rsidRPr="00296836" w:rsidRDefault="00C87041" w:rsidP="00C87041">
      <w:pPr>
        <w:spacing w:after="120"/>
        <w:ind w:right="-153"/>
        <w:jc w:val="both"/>
        <w:rPr>
          <w:rFonts w:cstheme="minorHAnsi"/>
        </w:rPr>
      </w:pPr>
      <w:r w:rsidRPr="00296836">
        <w:rPr>
          <w:rFonts w:cstheme="minorHAnsi"/>
        </w:rPr>
        <w:t xml:space="preserve">One point is awarded per item if the participant selects either “on my own” or “on my own with difficulty.” A score of zero is awarded if the participants </w:t>
      </w:r>
      <w:proofErr w:type="gramStart"/>
      <w:r w:rsidRPr="00296836">
        <w:rPr>
          <w:rFonts w:cstheme="minorHAnsi"/>
        </w:rPr>
        <w:t>selects</w:t>
      </w:r>
      <w:proofErr w:type="gramEnd"/>
      <w:r w:rsidRPr="00296836">
        <w:rPr>
          <w:rFonts w:cstheme="minorHAnsi"/>
        </w:rPr>
        <w:t xml:space="preserve"> “with help” or “not at all/no”. All items are then summed to give an overall NEADL score which ranges from 0 – 22. Higher scores indicate greater independence. The score will not be calculated if any items are missing, after using the imputation method described above. The NEADL questionnaire is measured at </w:t>
      </w:r>
      <w:proofErr w:type="gramStart"/>
      <w:r w:rsidRPr="00296836">
        <w:rPr>
          <w:rFonts w:cstheme="minorHAnsi"/>
        </w:rPr>
        <w:t>baseline, three, six and 12 month</w:t>
      </w:r>
      <w:proofErr w:type="gramEnd"/>
      <w:r w:rsidRPr="00296836">
        <w:rPr>
          <w:rFonts w:cstheme="minorHAnsi"/>
        </w:rPr>
        <w:t xml:space="preserve"> follow-up. At each follow-up time point the change from baseline will also be calculated as the follow-up score minus the baseline score. </w:t>
      </w:r>
    </w:p>
    <w:p w14:paraId="2D486B24" w14:textId="77777777" w:rsidR="00C87041" w:rsidRPr="00296836" w:rsidRDefault="00C87041" w:rsidP="00C87041">
      <w:pPr>
        <w:spacing w:after="120"/>
        <w:rPr>
          <w:rFonts w:cstheme="minorHAnsi"/>
          <w:bCs/>
          <w:szCs w:val="18"/>
          <w:u w:val="single"/>
        </w:rPr>
      </w:pPr>
      <w:r w:rsidRPr="00296836">
        <w:rPr>
          <w:rFonts w:cstheme="minorHAnsi"/>
          <w:bCs/>
          <w:szCs w:val="18"/>
          <w:u w:val="single"/>
        </w:rPr>
        <w:t>Falls and syncope (number of falls, number of fallers/non-fallers, fall rate per person year, time to first fall, fall-related injuries, number of syncopal events)</w:t>
      </w:r>
    </w:p>
    <w:p w14:paraId="4E43105B" w14:textId="77777777" w:rsidR="00C87041" w:rsidRPr="00296836" w:rsidRDefault="00C87041" w:rsidP="00C87041">
      <w:pPr>
        <w:spacing w:after="120"/>
        <w:rPr>
          <w:rFonts w:cstheme="minorHAnsi"/>
          <w:bCs/>
          <w:szCs w:val="18"/>
        </w:rPr>
      </w:pPr>
      <w:r w:rsidRPr="00296836">
        <w:rPr>
          <w:rFonts w:cstheme="minorHAnsi"/>
          <w:bCs/>
          <w:szCs w:val="18"/>
        </w:rPr>
        <w:t xml:space="preserve">Falls and faints (syncopal events) are self-reported by the participant and collected in monthly falls diaries which should be returned at three, six and 12 month follow up time points. </w:t>
      </w:r>
    </w:p>
    <w:p w14:paraId="7DD74973" w14:textId="77777777" w:rsidR="00C87041" w:rsidRPr="00296836" w:rsidRDefault="00C87041" w:rsidP="00C87041">
      <w:pPr>
        <w:spacing w:after="120"/>
        <w:rPr>
          <w:rFonts w:cstheme="minorHAnsi"/>
          <w:bCs/>
          <w:szCs w:val="18"/>
        </w:rPr>
      </w:pPr>
      <w:r w:rsidRPr="00296836">
        <w:rPr>
          <w:rFonts w:cstheme="minorHAnsi"/>
          <w:bCs/>
          <w:szCs w:val="18"/>
        </w:rPr>
        <w:t xml:space="preserve">The number of falls for each participant will be summed over the </w:t>
      </w:r>
      <w:proofErr w:type="gramStart"/>
      <w:r w:rsidRPr="00296836">
        <w:rPr>
          <w:rFonts w:cstheme="minorHAnsi"/>
          <w:bCs/>
          <w:szCs w:val="18"/>
        </w:rPr>
        <w:t>12 month</w:t>
      </w:r>
      <w:proofErr w:type="gramEnd"/>
      <w:r w:rsidRPr="00296836">
        <w:rPr>
          <w:rFonts w:cstheme="minorHAnsi"/>
          <w:bCs/>
          <w:szCs w:val="18"/>
        </w:rPr>
        <w:t xml:space="preserve"> period. The fall rate per person year will be calculated in each arm as the total number of falls from all participants in that arm divided by the total </w:t>
      </w:r>
      <w:r w:rsidRPr="00296836">
        <w:rPr>
          <w:rFonts w:cstheme="minorHAnsi"/>
          <w:bCs/>
          <w:szCs w:val="18"/>
        </w:rPr>
        <w:lastRenderedPageBreak/>
        <w:t xml:space="preserve">observation time for all participants in that arm. For each participant their observation time will be measured as the time (in years) from randomisation to the date of the last completed fall diary.   </w:t>
      </w:r>
    </w:p>
    <w:p w14:paraId="4729AB2D" w14:textId="77777777" w:rsidR="00C87041" w:rsidRPr="00296836" w:rsidRDefault="00C87041" w:rsidP="00C87041">
      <w:pPr>
        <w:spacing w:after="120"/>
        <w:rPr>
          <w:rFonts w:cstheme="minorHAnsi"/>
          <w:bCs/>
          <w:szCs w:val="18"/>
        </w:rPr>
      </w:pPr>
      <w:r w:rsidRPr="00296836">
        <w:rPr>
          <w:rFonts w:cstheme="minorHAnsi"/>
          <w:bCs/>
          <w:szCs w:val="18"/>
        </w:rPr>
        <w:t xml:space="preserve">Participants will be classed as fallers if they report at least one fall over the </w:t>
      </w:r>
      <w:proofErr w:type="gramStart"/>
      <w:r w:rsidRPr="00296836">
        <w:rPr>
          <w:rFonts w:cstheme="minorHAnsi"/>
          <w:bCs/>
          <w:szCs w:val="18"/>
        </w:rPr>
        <w:t>12 month</w:t>
      </w:r>
      <w:proofErr w:type="gramEnd"/>
      <w:r w:rsidRPr="00296836">
        <w:rPr>
          <w:rFonts w:cstheme="minorHAnsi"/>
          <w:bCs/>
          <w:szCs w:val="18"/>
        </w:rPr>
        <w:t xml:space="preserve"> period and a non-faller if they did not report a fall and returned at least one fall diary; i.e. participants who do not return at least one fall diary will be excluded from the analysis. We will also categorise participants as a single faller if they fall once, a recurrent faller if they fall twice or more, and a non-faller if they do not report any falls. </w:t>
      </w:r>
    </w:p>
    <w:p w14:paraId="2498B47E" w14:textId="77777777" w:rsidR="00C87041" w:rsidRPr="00296836" w:rsidRDefault="00C87041" w:rsidP="00C87041">
      <w:pPr>
        <w:spacing w:after="120"/>
        <w:rPr>
          <w:rFonts w:cstheme="minorHAnsi"/>
          <w:bCs/>
          <w:szCs w:val="18"/>
        </w:rPr>
      </w:pPr>
      <w:r w:rsidRPr="00296836">
        <w:rPr>
          <w:rFonts w:cstheme="minorHAnsi"/>
          <w:bCs/>
          <w:szCs w:val="18"/>
        </w:rPr>
        <w:t xml:space="preserve">The number of faints (syncopal events) for each participant will be summed over the </w:t>
      </w:r>
      <w:proofErr w:type="gramStart"/>
      <w:r w:rsidRPr="00296836">
        <w:rPr>
          <w:rFonts w:cstheme="minorHAnsi"/>
          <w:bCs/>
          <w:szCs w:val="18"/>
        </w:rPr>
        <w:t>12 month</w:t>
      </w:r>
      <w:proofErr w:type="gramEnd"/>
      <w:r w:rsidRPr="00296836">
        <w:rPr>
          <w:rFonts w:cstheme="minorHAnsi"/>
          <w:bCs/>
          <w:szCs w:val="18"/>
        </w:rPr>
        <w:t xml:space="preserve"> period. The syncopal event rate will be calculated as described above. In addition, we will report the total number, and rate of, a combined outcome of fall and faints. </w:t>
      </w:r>
    </w:p>
    <w:p w14:paraId="115102C5" w14:textId="77777777" w:rsidR="00C87041" w:rsidRPr="00296836" w:rsidRDefault="00C87041" w:rsidP="00C87041">
      <w:pPr>
        <w:spacing w:after="120"/>
        <w:rPr>
          <w:rFonts w:cstheme="minorHAnsi"/>
          <w:bCs/>
          <w:szCs w:val="18"/>
        </w:rPr>
      </w:pPr>
      <w:r w:rsidRPr="00296836">
        <w:rPr>
          <w:rFonts w:cstheme="minorHAnsi"/>
          <w:bCs/>
          <w:szCs w:val="18"/>
        </w:rPr>
        <w:t xml:space="preserve">Time to first fall will be measured as the time from randomisation to the first reported fall. </w:t>
      </w:r>
    </w:p>
    <w:p w14:paraId="6BE3ED7F" w14:textId="77777777" w:rsidR="00C87041" w:rsidRPr="00296836" w:rsidRDefault="00C87041" w:rsidP="00C87041">
      <w:pPr>
        <w:spacing w:after="120"/>
        <w:rPr>
          <w:rFonts w:cstheme="minorHAnsi"/>
          <w:bCs/>
          <w:szCs w:val="18"/>
        </w:rPr>
      </w:pPr>
      <w:r w:rsidRPr="00296836">
        <w:rPr>
          <w:rFonts w:cstheme="minorHAnsi"/>
          <w:bCs/>
          <w:szCs w:val="18"/>
        </w:rPr>
        <w:t xml:space="preserve">Fall related injuries are reported as free-text fields. There will be a medical review of any coding of free-text fields required. </w:t>
      </w:r>
    </w:p>
    <w:p w14:paraId="221B083D" w14:textId="77777777" w:rsidR="00C87041" w:rsidRPr="00296836" w:rsidRDefault="00C87041" w:rsidP="00C87041">
      <w:pPr>
        <w:spacing w:after="120"/>
        <w:rPr>
          <w:rFonts w:cstheme="minorHAnsi"/>
          <w:bCs/>
          <w:szCs w:val="18"/>
          <w:u w:val="single"/>
        </w:rPr>
      </w:pPr>
      <w:r w:rsidRPr="00296836">
        <w:rPr>
          <w:rFonts w:cstheme="minorHAnsi"/>
          <w:bCs/>
          <w:szCs w:val="18"/>
          <w:u w:val="single"/>
        </w:rPr>
        <w:t>Standing blood pressure and postural blood pressure drop</w:t>
      </w:r>
    </w:p>
    <w:p w14:paraId="0217E39B" w14:textId="77777777" w:rsidR="00C87041" w:rsidRPr="00296836" w:rsidRDefault="00C87041" w:rsidP="00C87041">
      <w:pPr>
        <w:spacing w:after="120"/>
        <w:rPr>
          <w:rFonts w:cstheme="minorHAnsi"/>
          <w:bCs/>
          <w:szCs w:val="18"/>
        </w:rPr>
      </w:pPr>
      <w:r w:rsidRPr="00296836">
        <w:rPr>
          <w:rFonts w:cstheme="minorHAnsi"/>
          <w:bCs/>
          <w:szCs w:val="18"/>
        </w:rPr>
        <w:t xml:space="preserve">The lowest (nadir) standing blood pressure (systolic and diastolic) is measured at </w:t>
      </w:r>
      <w:proofErr w:type="gramStart"/>
      <w:r w:rsidRPr="00296836">
        <w:rPr>
          <w:rFonts w:cstheme="minorHAnsi"/>
          <w:bCs/>
          <w:szCs w:val="18"/>
        </w:rPr>
        <w:t>baseline, three, six and 12 month</w:t>
      </w:r>
      <w:proofErr w:type="gramEnd"/>
      <w:r w:rsidRPr="00296836">
        <w:rPr>
          <w:rFonts w:cstheme="minorHAnsi"/>
          <w:bCs/>
          <w:szCs w:val="18"/>
        </w:rPr>
        <w:t xml:space="preserve"> follow-up. </w:t>
      </w:r>
    </w:p>
    <w:p w14:paraId="698363CF" w14:textId="77777777" w:rsidR="00C87041" w:rsidRPr="00296836" w:rsidRDefault="00C87041" w:rsidP="00C87041">
      <w:pPr>
        <w:spacing w:after="120"/>
        <w:rPr>
          <w:rFonts w:cstheme="minorHAnsi"/>
          <w:bCs/>
          <w:szCs w:val="18"/>
        </w:rPr>
      </w:pPr>
      <w:r w:rsidRPr="00296836">
        <w:rPr>
          <w:rFonts w:cstheme="minorHAnsi"/>
          <w:bCs/>
          <w:szCs w:val="18"/>
        </w:rPr>
        <w:t xml:space="preserve">Blood pressure will also be measured in the supine position (lying down) at </w:t>
      </w:r>
      <w:proofErr w:type="gramStart"/>
      <w:r w:rsidRPr="00296836">
        <w:rPr>
          <w:rFonts w:cstheme="minorHAnsi"/>
          <w:bCs/>
          <w:szCs w:val="18"/>
        </w:rPr>
        <w:t>baseline, three, six and 12 month</w:t>
      </w:r>
      <w:proofErr w:type="gramEnd"/>
      <w:r w:rsidRPr="00296836">
        <w:rPr>
          <w:rFonts w:cstheme="minorHAnsi"/>
          <w:bCs/>
          <w:szCs w:val="18"/>
        </w:rPr>
        <w:t xml:space="preserve"> follow-up. </w:t>
      </w:r>
    </w:p>
    <w:p w14:paraId="7098E65F" w14:textId="77777777" w:rsidR="00C87041" w:rsidRPr="00296836" w:rsidRDefault="00C87041" w:rsidP="00C87041">
      <w:pPr>
        <w:spacing w:after="120"/>
        <w:rPr>
          <w:rFonts w:cstheme="minorHAnsi"/>
          <w:bCs/>
          <w:szCs w:val="18"/>
        </w:rPr>
      </w:pPr>
      <w:r w:rsidRPr="00296836">
        <w:rPr>
          <w:rFonts w:cstheme="minorHAnsi"/>
          <w:bCs/>
          <w:szCs w:val="18"/>
        </w:rPr>
        <w:t xml:space="preserve">Postural blood pressure drop will be defined as (supine – lowest standing blood pressure) for systolic and diastolic measurements at each time point. </w:t>
      </w:r>
    </w:p>
    <w:p w14:paraId="34CACA1E" w14:textId="77777777" w:rsidR="00C87041" w:rsidRPr="00296836" w:rsidRDefault="00C87041" w:rsidP="00C87041">
      <w:pPr>
        <w:spacing w:after="120"/>
        <w:rPr>
          <w:rFonts w:cstheme="minorHAnsi"/>
        </w:rPr>
      </w:pPr>
      <w:r w:rsidRPr="00296836">
        <w:rPr>
          <w:rFonts w:cstheme="minorHAnsi"/>
        </w:rPr>
        <w:t xml:space="preserve">For each measurement the change from baseline will also be calculated as the follow-up value minus the baseline value. </w:t>
      </w:r>
    </w:p>
    <w:p w14:paraId="62B8A143" w14:textId="77777777" w:rsidR="00C87041" w:rsidRPr="00296836" w:rsidRDefault="00C87041" w:rsidP="00C87041">
      <w:pPr>
        <w:spacing w:after="120"/>
        <w:rPr>
          <w:rFonts w:cstheme="minorHAnsi"/>
          <w:bCs/>
          <w:szCs w:val="18"/>
          <w:u w:val="single"/>
        </w:rPr>
      </w:pPr>
      <w:r w:rsidRPr="00296836">
        <w:rPr>
          <w:rFonts w:cstheme="minorHAnsi"/>
          <w:bCs/>
          <w:szCs w:val="18"/>
          <w:u w:val="single"/>
        </w:rPr>
        <w:t>Hospital admissions</w:t>
      </w:r>
    </w:p>
    <w:p w14:paraId="600F624D" w14:textId="77777777" w:rsidR="00C87041" w:rsidRPr="00296836" w:rsidRDefault="00C87041" w:rsidP="00C87041">
      <w:pPr>
        <w:spacing w:after="120"/>
        <w:rPr>
          <w:rFonts w:cstheme="minorHAnsi"/>
          <w:bCs/>
          <w:szCs w:val="18"/>
        </w:rPr>
      </w:pPr>
      <w:r w:rsidRPr="00296836">
        <w:rPr>
          <w:rFonts w:cstheme="minorHAnsi"/>
          <w:bCs/>
          <w:szCs w:val="18"/>
        </w:rPr>
        <w:t xml:space="preserve">Hospital admissions during the </w:t>
      </w:r>
      <w:proofErr w:type="gramStart"/>
      <w:r w:rsidRPr="00296836">
        <w:rPr>
          <w:rFonts w:cstheme="minorHAnsi"/>
          <w:bCs/>
          <w:szCs w:val="18"/>
        </w:rPr>
        <w:t>12 month</w:t>
      </w:r>
      <w:proofErr w:type="gramEnd"/>
      <w:r w:rsidRPr="00296836">
        <w:rPr>
          <w:rFonts w:cstheme="minorHAnsi"/>
          <w:bCs/>
          <w:szCs w:val="18"/>
        </w:rPr>
        <w:t xml:space="preserve"> trial period will be collected from medical records. The number of admissions per participant will be calculated. </w:t>
      </w:r>
    </w:p>
    <w:p w14:paraId="493B1171" w14:textId="77777777" w:rsidR="00C87041" w:rsidRPr="00296836" w:rsidRDefault="00C87041" w:rsidP="00C87041">
      <w:pPr>
        <w:spacing w:after="120"/>
        <w:rPr>
          <w:rFonts w:cstheme="minorHAnsi"/>
          <w:bCs/>
          <w:szCs w:val="18"/>
        </w:rPr>
      </w:pPr>
      <w:r w:rsidRPr="00296836">
        <w:rPr>
          <w:rFonts w:cstheme="minorHAnsi"/>
          <w:bCs/>
          <w:szCs w:val="18"/>
        </w:rPr>
        <w:t>Reasons for admission will be tabulated. ‘Other’ reasons will be coded/grouped where possible with a medical review of any coding.</w:t>
      </w:r>
    </w:p>
    <w:p w14:paraId="7A190459" w14:textId="77777777" w:rsidR="00C87041" w:rsidRPr="00296836" w:rsidRDefault="00C87041" w:rsidP="00C87041">
      <w:pPr>
        <w:spacing w:after="120"/>
        <w:rPr>
          <w:rFonts w:cstheme="minorHAnsi"/>
          <w:bCs/>
          <w:szCs w:val="18"/>
        </w:rPr>
      </w:pPr>
      <w:r w:rsidRPr="00296836">
        <w:rPr>
          <w:rFonts w:cstheme="minorHAnsi"/>
          <w:bCs/>
          <w:szCs w:val="18"/>
        </w:rPr>
        <w:t xml:space="preserve">The rate of hospital admissions per person year will be calculated in each arm as the total number of admissions from all participants in that arm divided by the total observation time for all participants in that arm. For each participant their observation time will be measured as the time (in years) from randomisation to their last completed follow-up visit.   </w:t>
      </w:r>
    </w:p>
    <w:p w14:paraId="2CC8C48B" w14:textId="77777777" w:rsidR="00C87041" w:rsidRPr="00296836" w:rsidRDefault="00C87041" w:rsidP="00C87041">
      <w:pPr>
        <w:spacing w:after="120"/>
        <w:rPr>
          <w:rFonts w:cstheme="minorHAnsi"/>
          <w:bCs/>
          <w:szCs w:val="18"/>
          <w:u w:val="single"/>
        </w:rPr>
      </w:pPr>
      <w:r w:rsidRPr="00296836">
        <w:rPr>
          <w:rFonts w:cstheme="minorHAnsi"/>
          <w:bCs/>
          <w:szCs w:val="18"/>
          <w:u w:val="single"/>
        </w:rPr>
        <w:t>Side effects and the safety data associated with each treatment strategy</w:t>
      </w:r>
    </w:p>
    <w:p w14:paraId="2D28C5DD" w14:textId="77777777" w:rsidR="00C87041" w:rsidRPr="00296836" w:rsidRDefault="00C87041" w:rsidP="00C87041">
      <w:pPr>
        <w:spacing w:after="120"/>
        <w:ind w:right="-153"/>
        <w:jc w:val="both"/>
        <w:rPr>
          <w:rFonts w:ascii="Calibri" w:hAnsi="Calibri"/>
          <w:bCs/>
          <w:iCs/>
        </w:rPr>
      </w:pPr>
      <w:bookmarkStart w:id="219" w:name="_Hlk85732968"/>
      <w:r w:rsidRPr="00296836">
        <w:rPr>
          <w:rFonts w:cstheme="minorHAnsi"/>
        </w:rPr>
        <w:t xml:space="preserve">Adverse Events (AEs) will be collected over the 12-month trial period. </w:t>
      </w:r>
      <w:r w:rsidRPr="00296836">
        <w:rPr>
          <w:rFonts w:ascii="Calibri" w:hAnsi="Calibri"/>
          <w:bCs/>
          <w:iCs/>
        </w:rPr>
        <w:t xml:space="preserve">At each follow-up visit participants will be asked about any side effects or adverse events they have experienced. This will be by open-ended questioning rather than a review of specific side effects or symptoms. Adverse events will be coded </w:t>
      </w:r>
      <w:r w:rsidRPr="00296836">
        <w:rPr>
          <w:rFonts w:cstheme="minorHAnsi"/>
        </w:rPr>
        <w:t>using the MedDRA dictionary (version 24)</w:t>
      </w:r>
      <w:r w:rsidRPr="00296836">
        <w:rPr>
          <w:rFonts w:ascii="Calibri" w:hAnsi="Calibri"/>
          <w:bCs/>
          <w:iCs/>
        </w:rPr>
        <w:t xml:space="preserve"> and </w:t>
      </w:r>
      <w:r w:rsidRPr="00296836">
        <w:rPr>
          <w:rFonts w:cstheme="minorHAnsi"/>
        </w:rPr>
        <w:t>summarised at the preferred term level.</w:t>
      </w:r>
      <w:r w:rsidRPr="00296836">
        <w:rPr>
          <w:rFonts w:ascii="Calibri" w:hAnsi="Calibri"/>
          <w:bCs/>
          <w:iCs/>
        </w:rPr>
        <w:t xml:space="preserve"> Severity (mild / moderate / severe), seriousness (Yes / No) and relationship to study treatment (Unrelated / Unlikely to be related / Possibly related /Probably related / Definitely related) will also be collected. </w:t>
      </w:r>
    </w:p>
    <w:p w14:paraId="103B8010" w14:textId="77777777" w:rsidR="00C87041" w:rsidRPr="00296836" w:rsidRDefault="00C87041" w:rsidP="00C87041">
      <w:pPr>
        <w:spacing w:after="120"/>
        <w:ind w:right="-153"/>
        <w:jc w:val="both"/>
        <w:rPr>
          <w:rFonts w:ascii="Calibri" w:hAnsi="Calibri"/>
          <w:bCs/>
          <w:iCs/>
        </w:rPr>
      </w:pPr>
      <w:r w:rsidRPr="00296836">
        <w:rPr>
          <w:rFonts w:cstheme="minorHAnsi"/>
        </w:rPr>
        <w:t>An adverse event of the same type (i.e. same preferred term) will be counted as a separate occurrence if the start and end date of sequential events are separated by &gt; 1 day.</w:t>
      </w:r>
    </w:p>
    <w:p w14:paraId="55AC91F2" w14:textId="77777777" w:rsidR="00C87041" w:rsidRPr="00296836" w:rsidRDefault="00C87041" w:rsidP="00C87041">
      <w:pPr>
        <w:spacing w:after="120"/>
        <w:rPr>
          <w:rFonts w:cstheme="minorHAnsi"/>
        </w:rPr>
      </w:pPr>
      <w:r w:rsidRPr="00296836">
        <w:rPr>
          <w:rFonts w:cstheme="minorHAnsi"/>
        </w:rPr>
        <w:t xml:space="preserve">Further detail on how adverse events will be summarised and reported is provided in section 6. </w:t>
      </w:r>
      <w:bookmarkEnd w:id="219"/>
    </w:p>
    <w:p w14:paraId="5867CA3A" w14:textId="77777777" w:rsidR="00C87041" w:rsidRPr="00296836" w:rsidRDefault="00C87041">
      <w:pPr>
        <w:pStyle w:val="Heading2"/>
        <w:numPr>
          <w:ilvl w:val="2"/>
          <w:numId w:val="52"/>
        </w:numPr>
        <w:tabs>
          <w:tab w:val="clear" w:pos="720"/>
        </w:tabs>
        <w:spacing w:after="120"/>
        <w:ind w:left="181" w:right="-153" w:hanging="181"/>
        <w:rPr>
          <w:rFonts w:ascii="Calibri" w:hAnsi="Calibri"/>
        </w:rPr>
        <w:pPrChange w:id="220" w:author="Helen Mossop" w:date="2025-07-15T14:26:00Z">
          <w:pPr>
            <w:pStyle w:val="Heading2"/>
            <w:numPr>
              <w:ilvl w:val="2"/>
              <w:numId w:val="52"/>
            </w:numPr>
            <w:tabs>
              <w:tab w:val="num" w:pos="720"/>
            </w:tabs>
            <w:spacing w:after="120"/>
            <w:ind w:left="2160" w:right="-153" w:hanging="180"/>
          </w:pPr>
        </w:pPrChange>
      </w:pPr>
      <w:bookmarkStart w:id="221" w:name="_Toc114246142"/>
      <w:r w:rsidRPr="00296836">
        <w:rPr>
          <w:rFonts w:ascii="Calibri" w:hAnsi="Calibri"/>
        </w:rPr>
        <w:lastRenderedPageBreak/>
        <w:t>Exploratory endpoints</w:t>
      </w:r>
      <w:bookmarkEnd w:id="221"/>
      <w:r w:rsidRPr="00296836">
        <w:rPr>
          <w:rFonts w:ascii="Calibri" w:hAnsi="Calibri"/>
        </w:rPr>
        <w:t xml:space="preserve"> </w:t>
      </w:r>
    </w:p>
    <w:p w14:paraId="20C600B1" w14:textId="77777777" w:rsidR="00C87041" w:rsidRPr="00296836" w:rsidRDefault="00C87041" w:rsidP="00C87041">
      <w:pPr>
        <w:spacing w:after="120"/>
        <w:rPr>
          <w:rFonts w:cstheme="minorHAnsi"/>
        </w:rPr>
      </w:pPr>
      <w:r w:rsidRPr="00296836">
        <w:rPr>
          <w:rFonts w:cstheme="minorHAnsi"/>
        </w:rPr>
        <w:t xml:space="preserve">There are no planned exploratory endpoints, however, had the trial continued to full enrolment, an exploratory analysis would have compared the primary endpoint between the two intervention arms (conservative management plus fludrocortisone and conservative management plus midodrine).  </w:t>
      </w:r>
    </w:p>
    <w:p w14:paraId="6715562C" w14:textId="77777777" w:rsidR="00C87041" w:rsidRPr="00296836" w:rsidRDefault="00C87041">
      <w:pPr>
        <w:pStyle w:val="Heading2"/>
        <w:numPr>
          <w:ilvl w:val="1"/>
          <w:numId w:val="52"/>
        </w:numPr>
        <w:ind w:left="578" w:right="-153" w:hanging="578"/>
        <w:rPr>
          <w:rFonts w:ascii="Calibri" w:hAnsi="Calibri"/>
        </w:rPr>
        <w:pPrChange w:id="222" w:author="Helen Mossop" w:date="2025-07-15T14:26:00Z">
          <w:pPr>
            <w:pStyle w:val="Heading2"/>
            <w:numPr>
              <w:numId w:val="52"/>
            </w:numPr>
            <w:tabs>
              <w:tab w:val="num" w:pos="624"/>
            </w:tabs>
            <w:ind w:left="576" w:right="-154" w:hanging="624"/>
          </w:pPr>
        </w:pPrChange>
      </w:pPr>
      <w:bookmarkStart w:id="223" w:name="_Toc114246143"/>
      <w:r w:rsidRPr="00296836">
        <w:rPr>
          <w:rFonts w:ascii="Calibri" w:hAnsi="Calibri"/>
        </w:rPr>
        <w:t>Study assessments</w:t>
      </w:r>
      <w:bookmarkEnd w:id="223"/>
      <w:r w:rsidRPr="00296836">
        <w:rPr>
          <w:rFonts w:ascii="Calibri" w:hAnsi="Calibri"/>
        </w:rPr>
        <w:t xml:space="preserve"> </w:t>
      </w:r>
    </w:p>
    <w:p w14:paraId="3897C7F3" w14:textId="77777777" w:rsidR="00C87041" w:rsidRPr="00296836" w:rsidRDefault="00C87041" w:rsidP="00C87041">
      <w:pPr>
        <w:spacing w:before="120"/>
        <w:ind w:right="-154"/>
        <w:jc w:val="both"/>
        <w:rPr>
          <w:rFonts w:ascii="Calibri" w:hAnsi="Calibri"/>
          <w:iCs/>
        </w:rPr>
      </w:pPr>
      <w:r w:rsidRPr="00296836">
        <w:rPr>
          <w:rFonts w:ascii="Calibri" w:hAnsi="Calibri"/>
          <w:iCs/>
        </w:rPr>
        <w:t xml:space="preserve">Participants are assessed at three, six and 12 months from trial entry. As this is a pragmatic trial, assessments can take place within +/- 4, 6 and 8 weeks for the </w:t>
      </w:r>
      <w:proofErr w:type="gramStart"/>
      <w:r w:rsidRPr="00296836">
        <w:rPr>
          <w:rFonts w:ascii="Calibri" w:hAnsi="Calibri"/>
          <w:iCs/>
        </w:rPr>
        <w:t>three, six and 12 month</w:t>
      </w:r>
      <w:proofErr w:type="gramEnd"/>
      <w:r w:rsidRPr="00296836">
        <w:rPr>
          <w:rFonts w:ascii="Calibri" w:hAnsi="Calibri"/>
          <w:iCs/>
        </w:rPr>
        <w:t xml:space="preserve"> visits respectively. A simplified schedule of assessment is given in </w:t>
      </w:r>
      <w:r w:rsidRPr="00296836">
        <w:rPr>
          <w:rFonts w:ascii="Calibri" w:hAnsi="Calibri"/>
          <w:b/>
          <w:bCs/>
          <w:iCs/>
        </w:rPr>
        <w:t>Table 1</w:t>
      </w:r>
      <w:r w:rsidRPr="00296836">
        <w:rPr>
          <w:rFonts w:ascii="Calibri" w:hAnsi="Calibri"/>
          <w:iCs/>
        </w:rPr>
        <w:t xml:space="preserve">. </w:t>
      </w:r>
    </w:p>
    <w:p w14:paraId="31DE99AF" w14:textId="77777777" w:rsidR="00C87041" w:rsidRPr="00296836" w:rsidRDefault="00C87041" w:rsidP="00C87041">
      <w:pPr>
        <w:spacing w:before="120"/>
        <w:ind w:right="-154"/>
        <w:jc w:val="both"/>
        <w:rPr>
          <w:rFonts w:ascii="Calibri" w:hAnsi="Calibri"/>
          <w:i/>
          <w:color w:val="002060"/>
        </w:rPr>
      </w:pPr>
      <w:r w:rsidRPr="00296836">
        <w:rPr>
          <w:rFonts w:ascii="Calibri" w:hAnsi="Calibri"/>
          <w:b/>
          <w:color w:val="002060"/>
        </w:rPr>
        <w:t xml:space="preserve">Table 1: Simplified schedule of assessments </w:t>
      </w:r>
    </w:p>
    <w:tbl>
      <w:tblPr>
        <w:tblW w:w="4511" w:type="pct"/>
        <w:tblLook w:val="04A0" w:firstRow="1" w:lastRow="0" w:firstColumn="1" w:lastColumn="0" w:noHBand="0" w:noVBand="1"/>
      </w:tblPr>
      <w:tblGrid>
        <w:gridCol w:w="2744"/>
        <w:gridCol w:w="1672"/>
        <w:gridCol w:w="1672"/>
        <w:gridCol w:w="1672"/>
        <w:gridCol w:w="1673"/>
      </w:tblGrid>
      <w:tr w:rsidR="00C87041" w:rsidRPr="00296836" w14:paraId="5E17A3C6" w14:textId="77777777" w:rsidTr="00D80206">
        <w:trPr>
          <w:trHeight w:val="290"/>
        </w:trPr>
        <w:tc>
          <w:tcPr>
            <w:tcW w:w="145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A9156" w14:textId="77777777" w:rsidR="00C87041" w:rsidRPr="00296836" w:rsidRDefault="00C87041">
            <w:pPr>
              <w:contextualSpacing/>
              <w:jc w:val="center"/>
              <w:rPr>
                <w:rFonts w:ascii="Calibri" w:hAnsi="Calibri" w:cs="Calibri"/>
                <w:color w:val="000000"/>
                <w:lang w:eastAsia="en-GB"/>
              </w:rPr>
              <w:pPrChange w:id="224" w:author="Helen Mossop" w:date="2025-07-15T14:33:00Z">
                <w:pPr>
                  <w:jc w:val="center"/>
                </w:pPr>
              </w:pPrChange>
            </w:pPr>
            <w:r w:rsidRPr="00296836">
              <w:rPr>
                <w:rFonts w:ascii="Calibri" w:hAnsi="Calibri" w:cs="Calibri"/>
                <w:color w:val="000000"/>
                <w:lang w:eastAsia="en-GB"/>
              </w:rPr>
              <w:t>Form</w:t>
            </w:r>
          </w:p>
        </w:tc>
        <w:tc>
          <w:tcPr>
            <w:tcW w:w="3545" w:type="pct"/>
            <w:gridSpan w:val="4"/>
            <w:tcBorders>
              <w:top w:val="single" w:sz="4" w:space="0" w:color="auto"/>
              <w:left w:val="nil"/>
              <w:bottom w:val="single" w:sz="4" w:space="0" w:color="auto"/>
              <w:right w:val="single" w:sz="4" w:space="0" w:color="auto"/>
            </w:tcBorders>
            <w:shd w:val="clear" w:color="auto" w:fill="auto"/>
            <w:noWrap/>
            <w:vAlign w:val="bottom"/>
            <w:hideMark/>
          </w:tcPr>
          <w:p w14:paraId="67666403" w14:textId="77777777" w:rsidR="00C87041" w:rsidRPr="00296836" w:rsidRDefault="00C87041">
            <w:pPr>
              <w:contextualSpacing/>
              <w:jc w:val="center"/>
              <w:rPr>
                <w:rFonts w:ascii="Calibri" w:hAnsi="Calibri" w:cs="Calibri"/>
                <w:color w:val="000000"/>
                <w:lang w:eastAsia="en-GB"/>
              </w:rPr>
              <w:pPrChange w:id="225" w:author="Helen Mossop" w:date="2025-07-15T14:33:00Z">
                <w:pPr>
                  <w:jc w:val="center"/>
                </w:pPr>
              </w:pPrChange>
            </w:pPr>
            <w:r w:rsidRPr="00296836">
              <w:rPr>
                <w:rFonts w:ascii="Calibri" w:hAnsi="Calibri" w:cs="Calibri"/>
                <w:color w:val="000000"/>
                <w:lang w:eastAsia="en-GB"/>
              </w:rPr>
              <w:t>Visit</w:t>
            </w:r>
          </w:p>
        </w:tc>
      </w:tr>
      <w:tr w:rsidR="00C87041" w:rsidRPr="00296836" w14:paraId="1B306A53" w14:textId="77777777" w:rsidTr="00D80206">
        <w:trPr>
          <w:trHeight w:val="290"/>
        </w:trPr>
        <w:tc>
          <w:tcPr>
            <w:tcW w:w="1455" w:type="pct"/>
            <w:vMerge/>
            <w:tcBorders>
              <w:top w:val="single" w:sz="4" w:space="0" w:color="auto"/>
              <w:left w:val="single" w:sz="4" w:space="0" w:color="auto"/>
              <w:bottom w:val="single" w:sz="4" w:space="0" w:color="auto"/>
              <w:right w:val="single" w:sz="4" w:space="0" w:color="auto"/>
            </w:tcBorders>
            <w:vAlign w:val="center"/>
            <w:hideMark/>
          </w:tcPr>
          <w:p w14:paraId="4BF2D738" w14:textId="77777777" w:rsidR="00C87041" w:rsidRPr="00296836" w:rsidRDefault="00C87041">
            <w:pPr>
              <w:contextualSpacing/>
              <w:rPr>
                <w:rFonts w:ascii="Calibri" w:hAnsi="Calibri" w:cs="Calibri"/>
                <w:color w:val="000000"/>
                <w:lang w:eastAsia="en-GB"/>
              </w:rPr>
              <w:pPrChange w:id="226" w:author="Helen Mossop" w:date="2025-07-15T14:33:00Z">
                <w:pPr/>
              </w:pPrChange>
            </w:pPr>
          </w:p>
        </w:tc>
        <w:tc>
          <w:tcPr>
            <w:tcW w:w="886" w:type="pct"/>
            <w:tcBorders>
              <w:top w:val="nil"/>
              <w:left w:val="nil"/>
              <w:bottom w:val="single" w:sz="4" w:space="0" w:color="auto"/>
              <w:right w:val="single" w:sz="4" w:space="0" w:color="auto"/>
            </w:tcBorders>
            <w:shd w:val="clear" w:color="auto" w:fill="auto"/>
            <w:noWrap/>
            <w:vAlign w:val="bottom"/>
            <w:hideMark/>
          </w:tcPr>
          <w:p w14:paraId="3E375596" w14:textId="77777777" w:rsidR="00C87041" w:rsidRPr="00296836" w:rsidRDefault="00C87041">
            <w:pPr>
              <w:contextualSpacing/>
              <w:jc w:val="center"/>
              <w:rPr>
                <w:rFonts w:ascii="Calibri" w:hAnsi="Calibri" w:cs="Calibri"/>
                <w:color w:val="000000"/>
                <w:lang w:eastAsia="en-GB"/>
              </w:rPr>
              <w:pPrChange w:id="227" w:author="Helen Mossop" w:date="2025-07-15T14:33:00Z">
                <w:pPr>
                  <w:jc w:val="center"/>
                </w:pPr>
              </w:pPrChange>
            </w:pPr>
            <w:r w:rsidRPr="00296836">
              <w:rPr>
                <w:rFonts w:ascii="Calibri" w:hAnsi="Calibri" w:cs="Calibri"/>
                <w:color w:val="000000"/>
                <w:lang w:eastAsia="en-GB"/>
              </w:rPr>
              <w:t>Baseline</w:t>
            </w:r>
          </w:p>
        </w:tc>
        <w:tc>
          <w:tcPr>
            <w:tcW w:w="886" w:type="pct"/>
            <w:tcBorders>
              <w:top w:val="nil"/>
              <w:left w:val="nil"/>
              <w:bottom w:val="single" w:sz="4" w:space="0" w:color="auto"/>
              <w:right w:val="single" w:sz="4" w:space="0" w:color="auto"/>
            </w:tcBorders>
            <w:shd w:val="clear" w:color="auto" w:fill="auto"/>
            <w:noWrap/>
            <w:vAlign w:val="bottom"/>
            <w:hideMark/>
          </w:tcPr>
          <w:p w14:paraId="6BDB37F4" w14:textId="77777777" w:rsidR="00C87041" w:rsidRPr="00296836" w:rsidRDefault="00C87041">
            <w:pPr>
              <w:contextualSpacing/>
              <w:jc w:val="center"/>
              <w:rPr>
                <w:rFonts w:ascii="Calibri" w:hAnsi="Calibri" w:cs="Calibri"/>
                <w:color w:val="000000"/>
                <w:lang w:eastAsia="en-GB"/>
              </w:rPr>
              <w:pPrChange w:id="228" w:author="Helen Mossop" w:date="2025-07-15T14:33:00Z">
                <w:pPr>
                  <w:jc w:val="center"/>
                </w:pPr>
              </w:pPrChange>
            </w:pPr>
            <w:r w:rsidRPr="00296836">
              <w:rPr>
                <w:rFonts w:ascii="Calibri" w:hAnsi="Calibri" w:cs="Calibri"/>
                <w:color w:val="000000"/>
                <w:lang w:eastAsia="en-GB"/>
              </w:rPr>
              <w:t>Month 3</w:t>
            </w:r>
          </w:p>
          <w:p w14:paraId="53FE6B06" w14:textId="77777777" w:rsidR="00C87041" w:rsidRPr="00296836" w:rsidRDefault="00C87041">
            <w:pPr>
              <w:contextualSpacing/>
              <w:jc w:val="center"/>
              <w:rPr>
                <w:rFonts w:ascii="Calibri" w:hAnsi="Calibri" w:cs="Calibri"/>
                <w:color w:val="000000"/>
                <w:lang w:eastAsia="en-GB"/>
              </w:rPr>
              <w:pPrChange w:id="229" w:author="Helen Mossop" w:date="2025-07-15T14:33:00Z">
                <w:pPr>
                  <w:jc w:val="center"/>
                </w:pPr>
              </w:pPrChange>
            </w:pPr>
            <w:r w:rsidRPr="00296836">
              <w:rPr>
                <w:rFonts w:ascii="Calibri" w:hAnsi="Calibri" w:cs="Calibri"/>
                <w:color w:val="000000"/>
                <w:lang w:eastAsia="en-GB"/>
              </w:rPr>
              <w:t>(+/- 4 weeks)</w:t>
            </w:r>
          </w:p>
        </w:tc>
        <w:tc>
          <w:tcPr>
            <w:tcW w:w="886" w:type="pct"/>
            <w:tcBorders>
              <w:top w:val="nil"/>
              <w:left w:val="nil"/>
              <w:bottom w:val="single" w:sz="4" w:space="0" w:color="auto"/>
              <w:right w:val="single" w:sz="4" w:space="0" w:color="auto"/>
            </w:tcBorders>
            <w:shd w:val="clear" w:color="auto" w:fill="auto"/>
            <w:noWrap/>
            <w:vAlign w:val="bottom"/>
            <w:hideMark/>
          </w:tcPr>
          <w:p w14:paraId="625CA7DC" w14:textId="77777777" w:rsidR="00C87041" w:rsidRPr="00296836" w:rsidRDefault="00C87041">
            <w:pPr>
              <w:contextualSpacing/>
              <w:jc w:val="center"/>
              <w:rPr>
                <w:rFonts w:ascii="Calibri" w:hAnsi="Calibri" w:cs="Calibri"/>
                <w:color w:val="000000"/>
                <w:lang w:eastAsia="en-GB"/>
              </w:rPr>
              <w:pPrChange w:id="230" w:author="Helen Mossop" w:date="2025-07-15T14:33:00Z">
                <w:pPr>
                  <w:jc w:val="center"/>
                </w:pPr>
              </w:pPrChange>
            </w:pPr>
            <w:r w:rsidRPr="00296836">
              <w:rPr>
                <w:rFonts w:ascii="Calibri" w:hAnsi="Calibri" w:cs="Calibri"/>
                <w:color w:val="000000"/>
                <w:lang w:eastAsia="en-GB"/>
              </w:rPr>
              <w:t>Month 6</w:t>
            </w:r>
          </w:p>
          <w:p w14:paraId="17A0853B" w14:textId="77777777" w:rsidR="00C87041" w:rsidRPr="00296836" w:rsidRDefault="00C87041">
            <w:pPr>
              <w:contextualSpacing/>
              <w:jc w:val="center"/>
              <w:rPr>
                <w:rFonts w:ascii="Calibri" w:hAnsi="Calibri" w:cs="Calibri"/>
                <w:color w:val="000000"/>
                <w:lang w:eastAsia="en-GB"/>
              </w:rPr>
              <w:pPrChange w:id="231" w:author="Helen Mossop" w:date="2025-07-15T14:33:00Z">
                <w:pPr>
                  <w:jc w:val="center"/>
                </w:pPr>
              </w:pPrChange>
            </w:pPr>
            <w:r w:rsidRPr="00296836">
              <w:rPr>
                <w:rFonts w:ascii="Calibri" w:hAnsi="Calibri" w:cs="Calibri"/>
                <w:color w:val="000000"/>
                <w:lang w:eastAsia="en-GB"/>
              </w:rPr>
              <w:t>(+/- 6 weeks)</w:t>
            </w:r>
          </w:p>
        </w:tc>
        <w:tc>
          <w:tcPr>
            <w:tcW w:w="886" w:type="pct"/>
            <w:tcBorders>
              <w:top w:val="nil"/>
              <w:left w:val="nil"/>
              <w:bottom w:val="single" w:sz="4" w:space="0" w:color="auto"/>
              <w:right w:val="single" w:sz="4" w:space="0" w:color="auto"/>
            </w:tcBorders>
            <w:shd w:val="clear" w:color="auto" w:fill="auto"/>
            <w:noWrap/>
            <w:vAlign w:val="bottom"/>
            <w:hideMark/>
          </w:tcPr>
          <w:p w14:paraId="0423E7E7" w14:textId="77777777" w:rsidR="00C87041" w:rsidRPr="00296836" w:rsidRDefault="00C87041">
            <w:pPr>
              <w:contextualSpacing/>
              <w:jc w:val="center"/>
              <w:rPr>
                <w:rFonts w:ascii="Calibri" w:hAnsi="Calibri" w:cs="Calibri"/>
                <w:color w:val="000000"/>
                <w:lang w:eastAsia="en-GB"/>
              </w:rPr>
              <w:pPrChange w:id="232" w:author="Helen Mossop" w:date="2025-07-15T14:33:00Z">
                <w:pPr>
                  <w:jc w:val="center"/>
                </w:pPr>
              </w:pPrChange>
            </w:pPr>
            <w:r w:rsidRPr="00296836">
              <w:rPr>
                <w:rFonts w:ascii="Calibri" w:hAnsi="Calibri" w:cs="Calibri"/>
                <w:color w:val="000000"/>
                <w:lang w:eastAsia="en-GB"/>
              </w:rPr>
              <w:t>Month 12</w:t>
            </w:r>
          </w:p>
          <w:p w14:paraId="7084369F" w14:textId="77777777" w:rsidR="00C87041" w:rsidRPr="00296836" w:rsidRDefault="00C87041">
            <w:pPr>
              <w:contextualSpacing/>
              <w:jc w:val="center"/>
              <w:rPr>
                <w:rFonts w:ascii="Calibri" w:hAnsi="Calibri" w:cs="Calibri"/>
                <w:color w:val="000000"/>
                <w:lang w:eastAsia="en-GB"/>
              </w:rPr>
              <w:pPrChange w:id="233" w:author="Helen Mossop" w:date="2025-07-15T14:33:00Z">
                <w:pPr>
                  <w:jc w:val="center"/>
                </w:pPr>
              </w:pPrChange>
            </w:pPr>
            <w:r w:rsidRPr="00296836">
              <w:rPr>
                <w:rFonts w:ascii="Calibri" w:hAnsi="Calibri" w:cs="Calibri"/>
                <w:color w:val="000000"/>
                <w:lang w:eastAsia="en-GB"/>
              </w:rPr>
              <w:t>(+/- 8 weeks)</w:t>
            </w:r>
          </w:p>
        </w:tc>
      </w:tr>
      <w:tr w:rsidR="00C87041" w:rsidRPr="00296836" w14:paraId="779B8C84"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2B6BAFAC" w14:textId="77777777" w:rsidR="00C87041" w:rsidRPr="00296836" w:rsidRDefault="00C87041">
            <w:pPr>
              <w:contextualSpacing/>
              <w:rPr>
                <w:rFonts w:ascii="Calibri" w:hAnsi="Calibri" w:cs="Calibri"/>
                <w:color w:val="000000"/>
                <w:lang w:eastAsia="en-GB"/>
              </w:rPr>
              <w:pPrChange w:id="234" w:author="Helen Mossop" w:date="2025-07-15T14:33:00Z">
                <w:pPr/>
              </w:pPrChange>
            </w:pPr>
            <w:r w:rsidRPr="00296836">
              <w:rPr>
                <w:rFonts w:ascii="Calibri" w:hAnsi="Calibri" w:cs="Calibri"/>
                <w:color w:val="000000"/>
                <w:lang w:eastAsia="en-GB"/>
              </w:rPr>
              <w:t xml:space="preserve">Demographics </w:t>
            </w:r>
          </w:p>
        </w:tc>
        <w:tc>
          <w:tcPr>
            <w:tcW w:w="886" w:type="pct"/>
            <w:tcBorders>
              <w:top w:val="nil"/>
              <w:left w:val="nil"/>
              <w:bottom w:val="single" w:sz="4" w:space="0" w:color="auto"/>
              <w:right w:val="single" w:sz="4" w:space="0" w:color="auto"/>
            </w:tcBorders>
            <w:shd w:val="clear" w:color="auto" w:fill="auto"/>
            <w:noWrap/>
            <w:vAlign w:val="bottom"/>
            <w:hideMark/>
          </w:tcPr>
          <w:p w14:paraId="5D3F11D4" w14:textId="77777777" w:rsidR="00C87041" w:rsidRPr="00296836" w:rsidRDefault="00C87041">
            <w:pPr>
              <w:contextualSpacing/>
              <w:jc w:val="center"/>
              <w:rPr>
                <w:rFonts w:ascii="Calibri" w:hAnsi="Calibri" w:cs="Calibri"/>
                <w:color w:val="000000"/>
                <w:lang w:eastAsia="en-GB"/>
              </w:rPr>
              <w:pPrChange w:id="235"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579BE2A2" w14:textId="77777777" w:rsidR="00C87041" w:rsidRPr="00296836" w:rsidRDefault="00C87041">
            <w:pPr>
              <w:contextualSpacing/>
              <w:rPr>
                <w:rFonts w:ascii="Calibri" w:hAnsi="Calibri" w:cs="Calibri"/>
                <w:color w:val="000000"/>
                <w:lang w:eastAsia="en-GB"/>
              </w:rPr>
              <w:pPrChange w:id="236" w:author="Helen Mossop" w:date="2025-07-15T14:33:00Z">
                <w:pPr/>
              </w:pPrChange>
            </w:pPr>
            <w:r w:rsidRPr="00296836">
              <w:rPr>
                <w:rFonts w:ascii="Calibri" w:hAnsi="Calibri" w:cs="Calibri"/>
                <w:color w:val="000000"/>
                <w:lang w:eastAsia="en-GB"/>
              </w:rPr>
              <w:t> </w:t>
            </w:r>
          </w:p>
        </w:tc>
        <w:tc>
          <w:tcPr>
            <w:tcW w:w="886" w:type="pct"/>
            <w:tcBorders>
              <w:top w:val="nil"/>
              <w:left w:val="nil"/>
              <w:bottom w:val="single" w:sz="4" w:space="0" w:color="auto"/>
              <w:right w:val="single" w:sz="4" w:space="0" w:color="auto"/>
            </w:tcBorders>
            <w:shd w:val="clear" w:color="auto" w:fill="auto"/>
            <w:noWrap/>
            <w:vAlign w:val="bottom"/>
            <w:hideMark/>
          </w:tcPr>
          <w:p w14:paraId="12523AEB" w14:textId="77777777" w:rsidR="00C87041" w:rsidRPr="00296836" w:rsidRDefault="00C87041">
            <w:pPr>
              <w:contextualSpacing/>
              <w:rPr>
                <w:rFonts w:ascii="Calibri" w:hAnsi="Calibri" w:cs="Calibri"/>
                <w:color w:val="000000"/>
                <w:lang w:eastAsia="en-GB"/>
              </w:rPr>
              <w:pPrChange w:id="237" w:author="Helen Mossop" w:date="2025-07-15T14:33:00Z">
                <w:pPr/>
              </w:pPrChange>
            </w:pPr>
            <w:r w:rsidRPr="00296836">
              <w:rPr>
                <w:rFonts w:ascii="Calibri" w:hAnsi="Calibri" w:cs="Calibri"/>
                <w:color w:val="000000"/>
                <w:lang w:eastAsia="en-GB"/>
              </w:rPr>
              <w:t> </w:t>
            </w:r>
          </w:p>
        </w:tc>
        <w:tc>
          <w:tcPr>
            <w:tcW w:w="886" w:type="pct"/>
            <w:tcBorders>
              <w:top w:val="nil"/>
              <w:left w:val="nil"/>
              <w:bottom w:val="single" w:sz="4" w:space="0" w:color="auto"/>
              <w:right w:val="single" w:sz="4" w:space="0" w:color="auto"/>
            </w:tcBorders>
            <w:shd w:val="clear" w:color="auto" w:fill="auto"/>
            <w:noWrap/>
            <w:vAlign w:val="bottom"/>
            <w:hideMark/>
          </w:tcPr>
          <w:p w14:paraId="77AB0995" w14:textId="77777777" w:rsidR="00C87041" w:rsidRPr="00296836" w:rsidRDefault="00C87041">
            <w:pPr>
              <w:contextualSpacing/>
              <w:rPr>
                <w:rFonts w:ascii="Calibri" w:hAnsi="Calibri" w:cs="Calibri"/>
                <w:color w:val="000000"/>
                <w:lang w:eastAsia="en-GB"/>
              </w:rPr>
              <w:pPrChange w:id="238" w:author="Helen Mossop" w:date="2025-07-15T14:33:00Z">
                <w:pPr/>
              </w:pPrChange>
            </w:pPr>
            <w:r w:rsidRPr="00296836">
              <w:rPr>
                <w:rFonts w:ascii="Calibri" w:hAnsi="Calibri" w:cs="Calibri"/>
                <w:color w:val="000000"/>
                <w:lang w:eastAsia="en-GB"/>
              </w:rPr>
              <w:t> </w:t>
            </w:r>
          </w:p>
        </w:tc>
      </w:tr>
      <w:tr w:rsidR="00C87041" w:rsidRPr="00296836" w14:paraId="7B878E80"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256A99AB" w14:textId="77777777" w:rsidR="00C87041" w:rsidRPr="00296836" w:rsidRDefault="00C87041">
            <w:pPr>
              <w:contextualSpacing/>
              <w:rPr>
                <w:rFonts w:ascii="Calibri" w:hAnsi="Calibri" w:cs="Calibri"/>
                <w:color w:val="000000"/>
                <w:lang w:eastAsia="en-GB"/>
              </w:rPr>
              <w:pPrChange w:id="239" w:author="Helen Mossop" w:date="2025-07-15T14:33:00Z">
                <w:pPr/>
              </w:pPrChange>
            </w:pPr>
            <w:r w:rsidRPr="00296836">
              <w:rPr>
                <w:rFonts w:ascii="Calibri" w:hAnsi="Calibri" w:cs="Calibri"/>
                <w:color w:val="000000"/>
                <w:lang w:eastAsia="en-GB"/>
              </w:rPr>
              <w:t>Medical History</w:t>
            </w:r>
          </w:p>
        </w:tc>
        <w:tc>
          <w:tcPr>
            <w:tcW w:w="886" w:type="pct"/>
            <w:tcBorders>
              <w:top w:val="nil"/>
              <w:left w:val="nil"/>
              <w:bottom w:val="single" w:sz="4" w:space="0" w:color="auto"/>
              <w:right w:val="single" w:sz="4" w:space="0" w:color="auto"/>
            </w:tcBorders>
            <w:shd w:val="clear" w:color="auto" w:fill="auto"/>
            <w:noWrap/>
            <w:vAlign w:val="bottom"/>
            <w:hideMark/>
          </w:tcPr>
          <w:p w14:paraId="0595F663" w14:textId="77777777" w:rsidR="00C87041" w:rsidRPr="00296836" w:rsidRDefault="00C87041">
            <w:pPr>
              <w:contextualSpacing/>
              <w:jc w:val="center"/>
              <w:rPr>
                <w:rFonts w:ascii="Calibri" w:hAnsi="Calibri" w:cs="Calibri"/>
                <w:color w:val="000000"/>
                <w:lang w:eastAsia="en-GB"/>
              </w:rPr>
              <w:pPrChange w:id="240"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6519EF75" w14:textId="77777777" w:rsidR="00C87041" w:rsidRPr="00296836" w:rsidRDefault="00C87041">
            <w:pPr>
              <w:contextualSpacing/>
              <w:rPr>
                <w:rFonts w:ascii="Calibri" w:hAnsi="Calibri" w:cs="Calibri"/>
                <w:color w:val="000000"/>
                <w:lang w:eastAsia="en-GB"/>
              </w:rPr>
              <w:pPrChange w:id="241" w:author="Helen Mossop" w:date="2025-07-15T14:33:00Z">
                <w:pPr/>
              </w:pPrChange>
            </w:pPr>
            <w:r w:rsidRPr="00296836">
              <w:rPr>
                <w:rFonts w:ascii="Calibri" w:hAnsi="Calibri" w:cs="Calibri"/>
                <w:color w:val="000000"/>
                <w:lang w:eastAsia="en-GB"/>
              </w:rPr>
              <w:t> </w:t>
            </w:r>
          </w:p>
        </w:tc>
        <w:tc>
          <w:tcPr>
            <w:tcW w:w="886" w:type="pct"/>
            <w:tcBorders>
              <w:top w:val="nil"/>
              <w:left w:val="nil"/>
              <w:bottom w:val="single" w:sz="4" w:space="0" w:color="auto"/>
              <w:right w:val="single" w:sz="4" w:space="0" w:color="auto"/>
            </w:tcBorders>
            <w:shd w:val="clear" w:color="auto" w:fill="auto"/>
            <w:noWrap/>
            <w:vAlign w:val="bottom"/>
            <w:hideMark/>
          </w:tcPr>
          <w:p w14:paraId="2F043DE3" w14:textId="77777777" w:rsidR="00C87041" w:rsidRPr="00296836" w:rsidRDefault="00C87041">
            <w:pPr>
              <w:contextualSpacing/>
              <w:rPr>
                <w:rFonts w:ascii="Calibri" w:hAnsi="Calibri" w:cs="Calibri"/>
                <w:color w:val="000000"/>
                <w:lang w:eastAsia="en-GB"/>
              </w:rPr>
              <w:pPrChange w:id="242" w:author="Helen Mossop" w:date="2025-07-15T14:33:00Z">
                <w:pPr/>
              </w:pPrChange>
            </w:pPr>
            <w:r w:rsidRPr="00296836">
              <w:rPr>
                <w:rFonts w:ascii="Calibri" w:hAnsi="Calibri" w:cs="Calibri"/>
                <w:color w:val="000000"/>
                <w:lang w:eastAsia="en-GB"/>
              </w:rPr>
              <w:t> </w:t>
            </w:r>
          </w:p>
        </w:tc>
        <w:tc>
          <w:tcPr>
            <w:tcW w:w="886" w:type="pct"/>
            <w:tcBorders>
              <w:top w:val="nil"/>
              <w:left w:val="nil"/>
              <w:bottom w:val="single" w:sz="4" w:space="0" w:color="auto"/>
              <w:right w:val="single" w:sz="4" w:space="0" w:color="auto"/>
            </w:tcBorders>
            <w:shd w:val="clear" w:color="auto" w:fill="auto"/>
            <w:noWrap/>
            <w:vAlign w:val="bottom"/>
            <w:hideMark/>
          </w:tcPr>
          <w:p w14:paraId="50C6F3E6" w14:textId="77777777" w:rsidR="00C87041" w:rsidRPr="00296836" w:rsidRDefault="00C87041">
            <w:pPr>
              <w:contextualSpacing/>
              <w:rPr>
                <w:rFonts w:ascii="Calibri" w:hAnsi="Calibri" w:cs="Calibri"/>
                <w:color w:val="000000"/>
                <w:lang w:eastAsia="en-GB"/>
              </w:rPr>
              <w:pPrChange w:id="243" w:author="Helen Mossop" w:date="2025-07-15T14:33:00Z">
                <w:pPr/>
              </w:pPrChange>
            </w:pPr>
            <w:r w:rsidRPr="00296836">
              <w:rPr>
                <w:rFonts w:ascii="Calibri" w:hAnsi="Calibri" w:cs="Calibri"/>
                <w:color w:val="000000"/>
                <w:lang w:eastAsia="en-GB"/>
              </w:rPr>
              <w:t> </w:t>
            </w:r>
          </w:p>
        </w:tc>
      </w:tr>
      <w:tr w:rsidR="00C87041" w:rsidRPr="00296836" w14:paraId="26EA9476"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1A72BD70" w14:textId="77777777" w:rsidR="00C87041" w:rsidRPr="00296836" w:rsidRDefault="00C87041">
            <w:pPr>
              <w:contextualSpacing/>
              <w:rPr>
                <w:rFonts w:ascii="Calibri" w:hAnsi="Calibri" w:cs="Calibri"/>
                <w:color w:val="000000"/>
                <w:lang w:eastAsia="en-GB"/>
              </w:rPr>
              <w:pPrChange w:id="244" w:author="Helen Mossop" w:date="2025-07-15T14:33:00Z">
                <w:pPr/>
              </w:pPrChange>
            </w:pPr>
            <w:r w:rsidRPr="00296836">
              <w:rPr>
                <w:rFonts w:ascii="Calibri" w:hAnsi="Calibri" w:cs="Calibri"/>
                <w:color w:val="000000"/>
                <w:lang w:eastAsia="en-GB"/>
              </w:rPr>
              <w:t>UPDRS*</w:t>
            </w:r>
          </w:p>
        </w:tc>
        <w:tc>
          <w:tcPr>
            <w:tcW w:w="886" w:type="pct"/>
            <w:tcBorders>
              <w:top w:val="nil"/>
              <w:left w:val="nil"/>
              <w:bottom w:val="single" w:sz="4" w:space="0" w:color="auto"/>
              <w:right w:val="single" w:sz="4" w:space="0" w:color="auto"/>
            </w:tcBorders>
            <w:shd w:val="clear" w:color="auto" w:fill="auto"/>
            <w:noWrap/>
            <w:vAlign w:val="bottom"/>
            <w:hideMark/>
          </w:tcPr>
          <w:p w14:paraId="3EDA2BC2" w14:textId="77777777" w:rsidR="00C87041" w:rsidRPr="00296836" w:rsidRDefault="00C87041">
            <w:pPr>
              <w:contextualSpacing/>
              <w:jc w:val="center"/>
              <w:rPr>
                <w:rFonts w:ascii="Calibri" w:hAnsi="Calibri" w:cs="Calibri"/>
                <w:color w:val="000000"/>
                <w:lang w:eastAsia="en-GB"/>
              </w:rPr>
              <w:pPrChange w:id="245"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52CD828C" w14:textId="77777777" w:rsidR="00C87041" w:rsidRPr="00296836" w:rsidRDefault="00C87041">
            <w:pPr>
              <w:contextualSpacing/>
              <w:rPr>
                <w:rFonts w:ascii="Calibri" w:hAnsi="Calibri" w:cs="Calibri"/>
                <w:color w:val="000000"/>
                <w:lang w:eastAsia="en-GB"/>
              </w:rPr>
              <w:pPrChange w:id="246" w:author="Helen Mossop" w:date="2025-07-15T14:33:00Z">
                <w:pPr/>
              </w:pPrChange>
            </w:pPr>
            <w:r w:rsidRPr="00296836">
              <w:rPr>
                <w:rFonts w:ascii="Calibri" w:hAnsi="Calibri" w:cs="Calibri"/>
                <w:color w:val="000000"/>
                <w:lang w:eastAsia="en-GB"/>
              </w:rPr>
              <w:t> </w:t>
            </w:r>
          </w:p>
        </w:tc>
        <w:tc>
          <w:tcPr>
            <w:tcW w:w="886" w:type="pct"/>
            <w:tcBorders>
              <w:top w:val="nil"/>
              <w:left w:val="nil"/>
              <w:bottom w:val="single" w:sz="4" w:space="0" w:color="auto"/>
              <w:right w:val="single" w:sz="4" w:space="0" w:color="auto"/>
            </w:tcBorders>
            <w:shd w:val="clear" w:color="auto" w:fill="auto"/>
            <w:noWrap/>
            <w:vAlign w:val="bottom"/>
            <w:hideMark/>
          </w:tcPr>
          <w:p w14:paraId="3116233B" w14:textId="77777777" w:rsidR="00C87041" w:rsidRPr="00296836" w:rsidRDefault="00C87041">
            <w:pPr>
              <w:contextualSpacing/>
              <w:rPr>
                <w:rFonts w:ascii="Calibri" w:hAnsi="Calibri" w:cs="Calibri"/>
                <w:color w:val="000000"/>
                <w:lang w:eastAsia="en-GB"/>
              </w:rPr>
              <w:pPrChange w:id="247" w:author="Helen Mossop" w:date="2025-07-15T14:33:00Z">
                <w:pPr/>
              </w:pPrChange>
            </w:pPr>
            <w:r w:rsidRPr="00296836">
              <w:rPr>
                <w:rFonts w:ascii="Calibri" w:hAnsi="Calibri" w:cs="Calibri"/>
                <w:color w:val="000000"/>
                <w:lang w:eastAsia="en-GB"/>
              </w:rPr>
              <w:t> </w:t>
            </w:r>
          </w:p>
        </w:tc>
        <w:tc>
          <w:tcPr>
            <w:tcW w:w="886" w:type="pct"/>
            <w:tcBorders>
              <w:top w:val="nil"/>
              <w:left w:val="nil"/>
              <w:bottom w:val="single" w:sz="4" w:space="0" w:color="auto"/>
              <w:right w:val="single" w:sz="4" w:space="0" w:color="auto"/>
            </w:tcBorders>
            <w:shd w:val="clear" w:color="auto" w:fill="auto"/>
            <w:noWrap/>
            <w:vAlign w:val="bottom"/>
            <w:hideMark/>
          </w:tcPr>
          <w:p w14:paraId="39525744" w14:textId="77777777" w:rsidR="00C87041" w:rsidRPr="00296836" w:rsidRDefault="00C87041">
            <w:pPr>
              <w:contextualSpacing/>
              <w:rPr>
                <w:rFonts w:ascii="Calibri" w:hAnsi="Calibri" w:cs="Calibri"/>
                <w:color w:val="000000"/>
                <w:lang w:eastAsia="en-GB"/>
              </w:rPr>
              <w:pPrChange w:id="248" w:author="Helen Mossop" w:date="2025-07-15T14:33:00Z">
                <w:pPr/>
              </w:pPrChange>
            </w:pPr>
            <w:r w:rsidRPr="00296836">
              <w:rPr>
                <w:rFonts w:ascii="Calibri" w:hAnsi="Calibri" w:cs="Calibri"/>
                <w:color w:val="000000"/>
                <w:lang w:eastAsia="en-GB"/>
              </w:rPr>
              <w:t> </w:t>
            </w:r>
          </w:p>
        </w:tc>
      </w:tr>
      <w:tr w:rsidR="00C87041" w:rsidRPr="00296836" w14:paraId="45FCDF79"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104E34A8" w14:textId="77777777" w:rsidR="00C87041" w:rsidRPr="00296836" w:rsidRDefault="00C87041">
            <w:pPr>
              <w:contextualSpacing/>
              <w:rPr>
                <w:rFonts w:ascii="Calibri" w:hAnsi="Calibri" w:cs="Calibri"/>
                <w:color w:val="000000"/>
                <w:lang w:eastAsia="en-GB"/>
              </w:rPr>
              <w:pPrChange w:id="249" w:author="Helen Mossop" w:date="2025-07-15T14:33:00Z">
                <w:pPr/>
              </w:pPrChange>
            </w:pPr>
            <w:r w:rsidRPr="00296836">
              <w:rPr>
                <w:rFonts w:ascii="Calibri" w:hAnsi="Calibri" w:cs="Calibri"/>
                <w:color w:val="000000"/>
                <w:lang w:eastAsia="en-GB"/>
              </w:rPr>
              <w:t>Blood pressure</w:t>
            </w:r>
          </w:p>
        </w:tc>
        <w:tc>
          <w:tcPr>
            <w:tcW w:w="886" w:type="pct"/>
            <w:tcBorders>
              <w:top w:val="nil"/>
              <w:left w:val="nil"/>
              <w:bottom w:val="single" w:sz="4" w:space="0" w:color="auto"/>
              <w:right w:val="single" w:sz="4" w:space="0" w:color="auto"/>
            </w:tcBorders>
            <w:shd w:val="clear" w:color="auto" w:fill="auto"/>
            <w:noWrap/>
            <w:vAlign w:val="bottom"/>
            <w:hideMark/>
          </w:tcPr>
          <w:p w14:paraId="2346D6F1" w14:textId="77777777" w:rsidR="00C87041" w:rsidRPr="00296836" w:rsidRDefault="00C87041">
            <w:pPr>
              <w:contextualSpacing/>
              <w:jc w:val="center"/>
              <w:rPr>
                <w:rFonts w:ascii="Calibri" w:hAnsi="Calibri" w:cs="Calibri"/>
                <w:color w:val="000000"/>
                <w:lang w:eastAsia="en-GB"/>
              </w:rPr>
              <w:pPrChange w:id="250"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6FB0A115" w14:textId="77777777" w:rsidR="00C87041" w:rsidRPr="00296836" w:rsidRDefault="00C87041">
            <w:pPr>
              <w:contextualSpacing/>
              <w:jc w:val="center"/>
              <w:rPr>
                <w:rFonts w:ascii="Calibri" w:hAnsi="Calibri" w:cs="Calibri"/>
                <w:color w:val="000000"/>
                <w:lang w:eastAsia="en-GB"/>
              </w:rPr>
              <w:pPrChange w:id="251"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6620920C" w14:textId="77777777" w:rsidR="00C87041" w:rsidRPr="00296836" w:rsidRDefault="00C87041">
            <w:pPr>
              <w:contextualSpacing/>
              <w:jc w:val="center"/>
              <w:rPr>
                <w:rFonts w:ascii="Calibri" w:hAnsi="Calibri" w:cs="Calibri"/>
                <w:color w:val="000000"/>
                <w:lang w:eastAsia="en-GB"/>
              </w:rPr>
              <w:pPrChange w:id="252"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0A8FB419" w14:textId="77777777" w:rsidR="00C87041" w:rsidRPr="00296836" w:rsidRDefault="00C87041">
            <w:pPr>
              <w:contextualSpacing/>
              <w:jc w:val="center"/>
              <w:rPr>
                <w:rFonts w:ascii="Calibri" w:hAnsi="Calibri" w:cs="Calibri"/>
                <w:color w:val="000000"/>
                <w:lang w:eastAsia="en-GB"/>
              </w:rPr>
              <w:pPrChange w:id="253" w:author="Helen Mossop" w:date="2025-07-15T14:33:00Z">
                <w:pPr>
                  <w:jc w:val="center"/>
                </w:pPr>
              </w:pPrChange>
            </w:pPr>
            <w:r w:rsidRPr="00296836">
              <w:rPr>
                <w:rFonts w:ascii="Calibri" w:hAnsi="Calibri" w:cs="Calibri"/>
                <w:color w:val="000000"/>
                <w:lang w:eastAsia="en-GB"/>
              </w:rPr>
              <w:t>X</w:t>
            </w:r>
          </w:p>
        </w:tc>
      </w:tr>
      <w:tr w:rsidR="00C87041" w:rsidRPr="00296836" w14:paraId="12C87E98"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11160E3C" w14:textId="77777777" w:rsidR="00C87041" w:rsidRPr="00296836" w:rsidRDefault="00C87041">
            <w:pPr>
              <w:contextualSpacing/>
              <w:rPr>
                <w:rFonts w:ascii="Calibri" w:hAnsi="Calibri" w:cs="Calibri"/>
                <w:color w:val="000000"/>
                <w:lang w:eastAsia="en-GB"/>
              </w:rPr>
              <w:pPrChange w:id="254" w:author="Helen Mossop" w:date="2025-07-15T14:33:00Z">
                <w:pPr/>
              </w:pPrChange>
            </w:pPr>
            <w:r w:rsidRPr="00296836">
              <w:rPr>
                <w:rFonts w:ascii="Calibri" w:hAnsi="Calibri" w:cs="Calibri"/>
                <w:color w:val="000000"/>
                <w:lang w:eastAsia="en-GB"/>
              </w:rPr>
              <w:t>Culprit medication review</w:t>
            </w:r>
          </w:p>
        </w:tc>
        <w:tc>
          <w:tcPr>
            <w:tcW w:w="886" w:type="pct"/>
            <w:tcBorders>
              <w:top w:val="nil"/>
              <w:left w:val="nil"/>
              <w:bottom w:val="single" w:sz="4" w:space="0" w:color="auto"/>
              <w:right w:val="single" w:sz="4" w:space="0" w:color="auto"/>
            </w:tcBorders>
            <w:shd w:val="clear" w:color="auto" w:fill="auto"/>
            <w:noWrap/>
            <w:vAlign w:val="bottom"/>
            <w:hideMark/>
          </w:tcPr>
          <w:p w14:paraId="162CCF25" w14:textId="77777777" w:rsidR="00C87041" w:rsidRPr="00296836" w:rsidRDefault="00C87041">
            <w:pPr>
              <w:contextualSpacing/>
              <w:jc w:val="center"/>
              <w:rPr>
                <w:rFonts w:ascii="Calibri" w:hAnsi="Calibri" w:cs="Calibri"/>
                <w:color w:val="000000"/>
                <w:lang w:eastAsia="en-GB"/>
              </w:rPr>
              <w:pPrChange w:id="255"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50136C86" w14:textId="77777777" w:rsidR="00C87041" w:rsidRPr="00296836" w:rsidRDefault="00C87041">
            <w:pPr>
              <w:contextualSpacing/>
              <w:jc w:val="center"/>
              <w:rPr>
                <w:rFonts w:ascii="Calibri" w:hAnsi="Calibri" w:cs="Calibri"/>
                <w:color w:val="000000"/>
                <w:lang w:eastAsia="en-GB"/>
              </w:rPr>
              <w:pPrChange w:id="256"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14371F5B" w14:textId="77777777" w:rsidR="00C87041" w:rsidRPr="00296836" w:rsidRDefault="00C87041">
            <w:pPr>
              <w:contextualSpacing/>
              <w:jc w:val="center"/>
              <w:rPr>
                <w:rFonts w:ascii="Calibri" w:hAnsi="Calibri" w:cs="Calibri"/>
                <w:color w:val="000000"/>
                <w:lang w:eastAsia="en-GB"/>
              </w:rPr>
              <w:pPrChange w:id="257"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21BAB543" w14:textId="77777777" w:rsidR="00C87041" w:rsidRPr="00296836" w:rsidRDefault="00C87041">
            <w:pPr>
              <w:contextualSpacing/>
              <w:jc w:val="center"/>
              <w:rPr>
                <w:rFonts w:ascii="Calibri" w:hAnsi="Calibri" w:cs="Calibri"/>
                <w:color w:val="000000"/>
                <w:lang w:eastAsia="en-GB"/>
              </w:rPr>
              <w:pPrChange w:id="258" w:author="Helen Mossop" w:date="2025-07-15T14:33:00Z">
                <w:pPr>
                  <w:jc w:val="center"/>
                </w:pPr>
              </w:pPrChange>
            </w:pPr>
            <w:r w:rsidRPr="00296836">
              <w:rPr>
                <w:rFonts w:ascii="Calibri" w:hAnsi="Calibri" w:cs="Calibri"/>
                <w:color w:val="000000"/>
                <w:lang w:eastAsia="en-GB"/>
              </w:rPr>
              <w:t>X</w:t>
            </w:r>
          </w:p>
        </w:tc>
      </w:tr>
      <w:tr w:rsidR="00C87041" w:rsidRPr="00296836" w14:paraId="693A727D"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30AD49FD" w14:textId="77777777" w:rsidR="00C87041" w:rsidRPr="00296836" w:rsidRDefault="00C87041">
            <w:pPr>
              <w:contextualSpacing/>
              <w:rPr>
                <w:rFonts w:ascii="Calibri" w:hAnsi="Calibri" w:cs="Calibri"/>
                <w:color w:val="000000"/>
                <w:lang w:eastAsia="en-GB"/>
              </w:rPr>
              <w:pPrChange w:id="259" w:author="Helen Mossop" w:date="2025-07-15T14:33:00Z">
                <w:pPr/>
              </w:pPrChange>
            </w:pPr>
            <w:r w:rsidRPr="00296836">
              <w:rPr>
                <w:rFonts w:ascii="Calibri" w:hAnsi="Calibri" w:cs="Calibri"/>
                <w:color w:val="000000"/>
                <w:lang w:eastAsia="en-GB"/>
              </w:rPr>
              <w:t>OHQ</w:t>
            </w:r>
          </w:p>
        </w:tc>
        <w:tc>
          <w:tcPr>
            <w:tcW w:w="886" w:type="pct"/>
            <w:tcBorders>
              <w:top w:val="nil"/>
              <w:left w:val="nil"/>
              <w:bottom w:val="single" w:sz="4" w:space="0" w:color="auto"/>
              <w:right w:val="single" w:sz="4" w:space="0" w:color="auto"/>
            </w:tcBorders>
            <w:shd w:val="clear" w:color="auto" w:fill="auto"/>
            <w:noWrap/>
            <w:vAlign w:val="bottom"/>
            <w:hideMark/>
          </w:tcPr>
          <w:p w14:paraId="02FC2E4E" w14:textId="77777777" w:rsidR="00C87041" w:rsidRPr="00296836" w:rsidRDefault="00C87041">
            <w:pPr>
              <w:contextualSpacing/>
              <w:jc w:val="center"/>
              <w:rPr>
                <w:rFonts w:ascii="Calibri" w:hAnsi="Calibri" w:cs="Calibri"/>
                <w:color w:val="000000"/>
                <w:lang w:eastAsia="en-GB"/>
              </w:rPr>
              <w:pPrChange w:id="260"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1F890D14" w14:textId="77777777" w:rsidR="00C87041" w:rsidRPr="00296836" w:rsidRDefault="00C87041">
            <w:pPr>
              <w:contextualSpacing/>
              <w:jc w:val="center"/>
              <w:rPr>
                <w:rFonts w:ascii="Calibri" w:hAnsi="Calibri" w:cs="Calibri"/>
                <w:color w:val="000000"/>
                <w:lang w:eastAsia="en-GB"/>
              </w:rPr>
              <w:pPrChange w:id="261"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67C76838" w14:textId="77777777" w:rsidR="00C87041" w:rsidRPr="00296836" w:rsidRDefault="00C87041">
            <w:pPr>
              <w:contextualSpacing/>
              <w:jc w:val="center"/>
              <w:rPr>
                <w:rFonts w:ascii="Calibri" w:hAnsi="Calibri" w:cs="Calibri"/>
                <w:color w:val="000000"/>
                <w:lang w:eastAsia="en-GB"/>
              </w:rPr>
              <w:pPrChange w:id="262"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67F626C6" w14:textId="77777777" w:rsidR="00C87041" w:rsidRPr="00296836" w:rsidRDefault="00C87041">
            <w:pPr>
              <w:contextualSpacing/>
              <w:jc w:val="center"/>
              <w:rPr>
                <w:rFonts w:ascii="Calibri" w:hAnsi="Calibri" w:cs="Calibri"/>
                <w:color w:val="000000"/>
                <w:lang w:eastAsia="en-GB"/>
              </w:rPr>
              <w:pPrChange w:id="263" w:author="Helen Mossop" w:date="2025-07-15T14:33:00Z">
                <w:pPr>
                  <w:jc w:val="center"/>
                </w:pPr>
              </w:pPrChange>
            </w:pPr>
            <w:r w:rsidRPr="00296836">
              <w:rPr>
                <w:rFonts w:ascii="Calibri" w:hAnsi="Calibri" w:cs="Calibri"/>
                <w:color w:val="000000"/>
                <w:lang w:eastAsia="en-GB"/>
              </w:rPr>
              <w:t>X</w:t>
            </w:r>
          </w:p>
        </w:tc>
      </w:tr>
      <w:tr w:rsidR="00C87041" w:rsidRPr="00296836" w14:paraId="23E16C23"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02470938" w14:textId="77777777" w:rsidR="00C87041" w:rsidRPr="00296836" w:rsidRDefault="00C87041">
            <w:pPr>
              <w:contextualSpacing/>
              <w:rPr>
                <w:rFonts w:ascii="Calibri" w:hAnsi="Calibri" w:cs="Calibri"/>
                <w:color w:val="000000"/>
                <w:lang w:eastAsia="en-GB"/>
              </w:rPr>
              <w:pPrChange w:id="264" w:author="Helen Mossop" w:date="2025-07-15T14:33:00Z">
                <w:pPr/>
              </w:pPrChange>
            </w:pPr>
            <w:r w:rsidRPr="00296836">
              <w:rPr>
                <w:rFonts w:ascii="Calibri" w:hAnsi="Calibri" w:cs="Calibri"/>
                <w:color w:val="000000"/>
                <w:lang w:eastAsia="en-GB"/>
              </w:rPr>
              <w:t>NEADL</w:t>
            </w:r>
          </w:p>
        </w:tc>
        <w:tc>
          <w:tcPr>
            <w:tcW w:w="886" w:type="pct"/>
            <w:tcBorders>
              <w:top w:val="nil"/>
              <w:left w:val="nil"/>
              <w:bottom w:val="single" w:sz="4" w:space="0" w:color="auto"/>
              <w:right w:val="single" w:sz="4" w:space="0" w:color="auto"/>
            </w:tcBorders>
            <w:shd w:val="clear" w:color="auto" w:fill="auto"/>
            <w:noWrap/>
            <w:vAlign w:val="bottom"/>
            <w:hideMark/>
          </w:tcPr>
          <w:p w14:paraId="7A395AB8" w14:textId="77777777" w:rsidR="00C87041" w:rsidRPr="00296836" w:rsidRDefault="00C87041">
            <w:pPr>
              <w:contextualSpacing/>
              <w:jc w:val="center"/>
              <w:rPr>
                <w:rFonts w:ascii="Calibri" w:hAnsi="Calibri" w:cs="Calibri"/>
                <w:color w:val="000000"/>
                <w:lang w:eastAsia="en-GB"/>
              </w:rPr>
              <w:pPrChange w:id="265"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055A3997" w14:textId="77777777" w:rsidR="00C87041" w:rsidRPr="00296836" w:rsidRDefault="00C87041">
            <w:pPr>
              <w:contextualSpacing/>
              <w:jc w:val="center"/>
              <w:rPr>
                <w:rFonts w:ascii="Calibri" w:hAnsi="Calibri" w:cs="Calibri"/>
                <w:color w:val="000000"/>
                <w:lang w:eastAsia="en-GB"/>
              </w:rPr>
              <w:pPrChange w:id="266"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715FF9E5" w14:textId="77777777" w:rsidR="00C87041" w:rsidRPr="00296836" w:rsidRDefault="00C87041">
            <w:pPr>
              <w:contextualSpacing/>
              <w:jc w:val="center"/>
              <w:rPr>
                <w:rFonts w:ascii="Calibri" w:hAnsi="Calibri" w:cs="Calibri"/>
                <w:color w:val="000000"/>
                <w:lang w:eastAsia="en-GB"/>
              </w:rPr>
              <w:pPrChange w:id="267"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0A02AE32" w14:textId="77777777" w:rsidR="00C87041" w:rsidRPr="00296836" w:rsidRDefault="00C87041">
            <w:pPr>
              <w:contextualSpacing/>
              <w:jc w:val="center"/>
              <w:rPr>
                <w:rFonts w:ascii="Calibri" w:hAnsi="Calibri" w:cs="Calibri"/>
                <w:color w:val="000000"/>
                <w:lang w:eastAsia="en-GB"/>
              </w:rPr>
              <w:pPrChange w:id="268" w:author="Helen Mossop" w:date="2025-07-15T14:33:00Z">
                <w:pPr>
                  <w:jc w:val="center"/>
                </w:pPr>
              </w:pPrChange>
            </w:pPr>
            <w:r w:rsidRPr="00296836">
              <w:rPr>
                <w:rFonts w:ascii="Calibri" w:hAnsi="Calibri" w:cs="Calibri"/>
                <w:color w:val="000000"/>
                <w:lang w:eastAsia="en-GB"/>
              </w:rPr>
              <w:t>X</w:t>
            </w:r>
          </w:p>
        </w:tc>
      </w:tr>
      <w:tr w:rsidR="00C87041" w:rsidRPr="00296836" w14:paraId="321C7088"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19FE487E" w14:textId="77777777" w:rsidR="00C87041" w:rsidRPr="00296836" w:rsidRDefault="00C87041">
            <w:pPr>
              <w:contextualSpacing/>
              <w:rPr>
                <w:rFonts w:ascii="Calibri" w:hAnsi="Calibri" w:cs="Calibri"/>
                <w:color w:val="000000"/>
                <w:lang w:eastAsia="en-GB"/>
              </w:rPr>
              <w:pPrChange w:id="269" w:author="Helen Mossop" w:date="2025-07-15T14:33:00Z">
                <w:pPr/>
              </w:pPrChange>
            </w:pPr>
            <w:r w:rsidRPr="00296836">
              <w:rPr>
                <w:rFonts w:ascii="Calibri" w:hAnsi="Calibri" w:cs="Calibri"/>
                <w:color w:val="000000"/>
                <w:lang w:eastAsia="en-GB"/>
              </w:rPr>
              <w:t>EQ-5D-5L</w:t>
            </w:r>
          </w:p>
        </w:tc>
        <w:tc>
          <w:tcPr>
            <w:tcW w:w="886" w:type="pct"/>
            <w:tcBorders>
              <w:top w:val="nil"/>
              <w:left w:val="nil"/>
              <w:bottom w:val="single" w:sz="4" w:space="0" w:color="auto"/>
              <w:right w:val="single" w:sz="4" w:space="0" w:color="auto"/>
            </w:tcBorders>
            <w:shd w:val="clear" w:color="auto" w:fill="auto"/>
            <w:noWrap/>
            <w:vAlign w:val="bottom"/>
            <w:hideMark/>
          </w:tcPr>
          <w:p w14:paraId="4B2FD214" w14:textId="77777777" w:rsidR="00C87041" w:rsidRPr="00296836" w:rsidRDefault="00C87041">
            <w:pPr>
              <w:contextualSpacing/>
              <w:jc w:val="center"/>
              <w:rPr>
                <w:rFonts w:ascii="Calibri" w:hAnsi="Calibri" w:cs="Calibri"/>
                <w:color w:val="000000"/>
                <w:lang w:eastAsia="en-GB"/>
              </w:rPr>
              <w:pPrChange w:id="270"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049B2DF9" w14:textId="77777777" w:rsidR="00C87041" w:rsidRPr="00296836" w:rsidRDefault="00C87041">
            <w:pPr>
              <w:contextualSpacing/>
              <w:jc w:val="center"/>
              <w:rPr>
                <w:rFonts w:ascii="Calibri" w:hAnsi="Calibri" w:cs="Calibri"/>
                <w:color w:val="000000"/>
                <w:lang w:eastAsia="en-GB"/>
              </w:rPr>
              <w:pPrChange w:id="271"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503F61BA" w14:textId="77777777" w:rsidR="00C87041" w:rsidRPr="00296836" w:rsidRDefault="00C87041">
            <w:pPr>
              <w:contextualSpacing/>
              <w:jc w:val="center"/>
              <w:rPr>
                <w:rFonts w:ascii="Calibri" w:hAnsi="Calibri" w:cs="Calibri"/>
                <w:color w:val="000000"/>
                <w:lang w:eastAsia="en-GB"/>
              </w:rPr>
              <w:pPrChange w:id="272"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2A950639" w14:textId="77777777" w:rsidR="00C87041" w:rsidRPr="00296836" w:rsidRDefault="00C87041">
            <w:pPr>
              <w:contextualSpacing/>
              <w:jc w:val="center"/>
              <w:rPr>
                <w:rFonts w:ascii="Calibri" w:hAnsi="Calibri" w:cs="Calibri"/>
                <w:color w:val="000000"/>
                <w:lang w:eastAsia="en-GB"/>
              </w:rPr>
              <w:pPrChange w:id="273" w:author="Helen Mossop" w:date="2025-07-15T14:33:00Z">
                <w:pPr>
                  <w:jc w:val="center"/>
                </w:pPr>
              </w:pPrChange>
            </w:pPr>
            <w:r w:rsidRPr="00296836">
              <w:rPr>
                <w:rFonts w:ascii="Calibri" w:hAnsi="Calibri" w:cs="Calibri"/>
                <w:color w:val="000000"/>
                <w:lang w:eastAsia="en-GB"/>
              </w:rPr>
              <w:t>X</w:t>
            </w:r>
          </w:p>
        </w:tc>
      </w:tr>
      <w:tr w:rsidR="00C87041" w:rsidRPr="00296836" w14:paraId="339E51CC"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0815D140" w14:textId="77777777" w:rsidR="00C87041" w:rsidRPr="00296836" w:rsidRDefault="00C87041">
            <w:pPr>
              <w:contextualSpacing/>
              <w:rPr>
                <w:rFonts w:ascii="Calibri" w:hAnsi="Calibri" w:cs="Calibri"/>
                <w:color w:val="000000"/>
                <w:lang w:eastAsia="en-GB"/>
              </w:rPr>
              <w:pPrChange w:id="274" w:author="Helen Mossop" w:date="2025-07-15T14:33:00Z">
                <w:pPr/>
              </w:pPrChange>
            </w:pPr>
            <w:r w:rsidRPr="00296836">
              <w:rPr>
                <w:rFonts w:ascii="Calibri" w:hAnsi="Calibri" w:cs="Calibri"/>
                <w:color w:val="000000"/>
                <w:lang w:eastAsia="en-GB"/>
              </w:rPr>
              <w:t>Falls diary return</w:t>
            </w:r>
          </w:p>
        </w:tc>
        <w:tc>
          <w:tcPr>
            <w:tcW w:w="886" w:type="pct"/>
            <w:tcBorders>
              <w:top w:val="nil"/>
              <w:left w:val="nil"/>
              <w:bottom w:val="single" w:sz="4" w:space="0" w:color="auto"/>
              <w:right w:val="single" w:sz="4" w:space="0" w:color="auto"/>
            </w:tcBorders>
            <w:shd w:val="clear" w:color="auto" w:fill="auto"/>
            <w:noWrap/>
            <w:vAlign w:val="bottom"/>
            <w:hideMark/>
          </w:tcPr>
          <w:p w14:paraId="48092E6F" w14:textId="77777777" w:rsidR="00C87041" w:rsidRPr="00296836" w:rsidRDefault="00C87041">
            <w:pPr>
              <w:contextualSpacing/>
              <w:rPr>
                <w:rFonts w:ascii="Calibri" w:hAnsi="Calibri" w:cs="Calibri"/>
                <w:color w:val="000000"/>
                <w:lang w:eastAsia="en-GB"/>
              </w:rPr>
              <w:pPrChange w:id="275" w:author="Helen Mossop" w:date="2025-07-15T14:33:00Z">
                <w:pPr/>
              </w:pPrChange>
            </w:pPr>
            <w:r w:rsidRPr="00296836">
              <w:rPr>
                <w:rFonts w:ascii="Calibri" w:hAnsi="Calibri" w:cs="Calibri"/>
                <w:color w:val="000000"/>
                <w:lang w:eastAsia="en-GB"/>
              </w:rPr>
              <w:t> </w:t>
            </w:r>
          </w:p>
        </w:tc>
        <w:tc>
          <w:tcPr>
            <w:tcW w:w="886" w:type="pct"/>
            <w:tcBorders>
              <w:top w:val="nil"/>
              <w:left w:val="nil"/>
              <w:bottom w:val="single" w:sz="4" w:space="0" w:color="auto"/>
              <w:right w:val="single" w:sz="4" w:space="0" w:color="auto"/>
            </w:tcBorders>
            <w:shd w:val="clear" w:color="auto" w:fill="auto"/>
            <w:noWrap/>
            <w:vAlign w:val="bottom"/>
            <w:hideMark/>
          </w:tcPr>
          <w:p w14:paraId="23473C48" w14:textId="77777777" w:rsidR="00C87041" w:rsidRPr="00296836" w:rsidRDefault="00C87041">
            <w:pPr>
              <w:contextualSpacing/>
              <w:jc w:val="center"/>
              <w:rPr>
                <w:rFonts w:ascii="Calibri" w:hAnsi="Calibri" w:cs="Calibri"/>
                <w:color w:val="000000"/>
                <w:lang w:eastAsia="en-GB"/>
              </w:rPr>
              <w:pPrChange w:id="276"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7EE05578" w14:textId="77777777" w:rsidR="00C87041" w:rsidRPr="00296836" w:rsidRDefault="00C87041">
            <w:pPr>
              <w:contextualSpacing/>
              <w:jc w:val="center"/>
              <w:rPr>
                <w:rFonts w:ascii="Calibri" w:hAnsi="Calibri" w:cs="Calibri"/>
                <w:color w:val="000000"/>
                <w:lang w:eastAsia="en-GB"/>
              </w:rPr>
              <w:pPrChange w:id="277"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7F3BC916" w14:textId="77777777" w:rsidR="00C87041" w:rsidRPr="00296836" w:rsidRDefault="00C87041">
            <w:pPr>
              <w:contextualSpacing/>
              <w:jc w:val="center"/>
              <w:rPr>
                <w:rFonts w:ascii="Calibri" w:hAnsi="Calibri" w:cs="Calibri"/>
                <w:color w:val="000000"/>
                <w:lang w:eastAsia="en-GB"/>
              </w:rPr>
              <w:pPrChange w:id="278" w:author="Helen Mossop" w:date="2025-07-15T14:33:00Z">
                <w:pPr>
                  <w:jc w:val="center"/>
                </w:pPr>
              </w:pPrChange>
            </w:pPr>
            <w:r w:rsidRPr="00296836">
              <w:rPr>
                <w:rFonts w:ascii="Calibri" w:hAnsi="Calibri" w:cs="Calibri"/>
                <w:color w:val="000000"/>
                <w:lang w:eastAsia="en-GB"/>
              </w:rPr>
              <w:t>X</w:t>
            </w:r>
          </w:p>
        </w:tc>
      </w:tr>
      <w:tr w:rsidR="00C87041" w:rsidRPr="00296836" w14:paraId="0047DA46" w14:textId="77777777" w:rsidTr="00D80206">
        <w:trPr>
          <w:trHeight w:val="290"/>
        </w:trPr>
        <w:tc>
          <w:tcPr>
            <w:tcW w:w="1455" w:type="pct"/>
            <w:tcBorders>
              <w:top w:val="nil"/>
              <w:left w:val="single" w:sz="4" w:space="0" w:color="auto"/>
              <w:bottom w:val="single" w:sz="4" w:space="0" w:color="auto"/>
              <w:right w:val="single" w:sz="4" w:space="0" w:color="auto"/>
            </w:tcBorders>
            <w:shd w:val="clear" w:color="auto" w:fill="auto"/>
            <w:noWrap/>
            <w:vAlign w:val="bottom"/>
            <w:hideMark/>
          </w:tcPr>
          <w:p w14:paraId="5BB4BBE0" w14:textId="77777777" w:rsidR="00C87041" w:rsidRPr="00296836" w:rsidRDefault="00C87041">
            <w:pPr>
              <w:contextualSpacing/>
              <w:rPr>
                <w:rFonts w:ascii="Calibri" w:hAnsi="Calibri" w:cs="Calibri"/>
                <w:color w:val="000000"/>
                <w:lang w:eastAsia="en-GB"/>
              </w:rPr>
              <w:pPrChange w:id="279" w:author="Helen Mossop" w:date="2025-07-15T14:33:00Z">
                <w:pPr/>
              </w:pPrChange>
            </w:pPr>
            <w:r w:rsidRPr="00296836">
              <w:rPr>
                <w:rFonts w:ascii="Calibri" w:hAnsi="Calibri" w:cs="Calibri"/>
                <w:color w:val="000000"/>
                <w:lang w:eastAsia="en-GB"/>
              </w:rPr>
              <w:t>Hospital admission review</w:t>
            </w:r>
          </w:p>
        </w:tc>
        <w:tc>
          <w:tcPr>
            <w:tcW w:w="886" w:type="pct"/>
            <w:tcBorders>
              <w:top w:val="nil"/>
              <w:left w:val="nil"/>
              <w:bottom w:val="single" w:sz="4" w:space="0" w:color="auto"/>
              <w:right w:val="single" w:sz="4" w:space="0" w:color="auto"/>
            </w:tcBorders>
            <w:shd w:val="clear" w:color="auto" w:fill="auto"/>
            <w:noWrap/>
            <w:vAlign w:val="bottom"/>
            <w:hideMark/>
          </w:tcPr>
          <w:p w14:paraId="3F986621" w14:textId="77777777" w:rsidR="00C87041" w:rsidRPr="00296836" w:rsidRDefault="00C87041">
            <w:pPr>
              <w:contextualSpacing/>
              <w:rPr>
                <w:rFonts w:ascii="Calibri" w:hAnsi="Calibri" w:cs="Calibri"/>
                <w:color w:val="000000"/>
                <w:lang w:eastAsia="en-GB"/>
              </w:rPr>
              <w:pPrChange w:id="280" w:author="Helen Mossop" w:date="2025-07-15T14:33:00Z">
                <w:pPr/>
              </w:pPrChange>
            </w:pPr>
            <w:r w:rsidRPr="00296836">
              <w:rPr>
                <w:rFonts w:ascii="Calibri" w:hAnsi="Calibri" w:cs="Calibri"/>
                <w:color w:val="000000"/>
                <w:lang w:eastAsia="en-GB"/>
              </w:rPr>
              <w:t> </w:t>
            </w:r>
          </w:p>
        </w:tc>
        <w:tc>
          <w:tcPr>
            <w:tcW w:w="886" w:type="pct"/>
            <w:tcBorders>
              <w:top w:val="nil"/>
              <w:left w:val="nil"/>
              <w:bottom w:val="single" w:sz="4" w:space="0" w:color="auto"/>
              <w:right w:val="single" w:sz="4" w:space="0" w:color="auto"/>
            </w:tcBorders>
            <w:shd w:val="clear" w:color="auto" w:fill="auto"/>
            <w:noWrap/>
            <w:vAlign w:val="bottom"/>
            <w:hideMark/>
          </w:tcPr>
          <w:p w14:paraId="5492CD17" w14:textId="77777777" w:rsidR="00C87041" w:rsidRPr="00296836" w:rsidRDefault="00C87041">
            <w:pPr>
              <w:contextualSpacing/>
              <w:jc w:val="center"/>
              <w:rPr>
                <w:rFonts w:ascii="Calibri" w:hAnsi="Calibri" w:cs="Calibri"/>
                <w:color w:val="000000"/>
                <w:lang w:eastAsia="en-GB"/>
              </w:rPr>
              <w:pPrChange w:id="281"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1ED2C1AD" w14:textId="77777777" w:rsidR="00C87041" w:rsidRPr="00296836" w:rsidRDefault="00C87041">
            <w:pPr>
              <w:contextualSpacing/>
              <w:jc w:val="center"/>
              <w:rPr>
                <w:rFonts w:ascii="Calibri" w:hAnsi="Calibri" w:cs="Calibri"/>
                <w:color w:val="000000"/>
                <w:lang w:eastAsia="en-GB"/>
              </w:rPr>
              <w:pPrChange w:id="282" w:author="Helen Mossop" w:date="2025-07-15T14:33:00Z">
                <w:pPr>
                  <w:jc w:val="center"/>
                </w:pPr>
              </w:pPrChange>
            </w:pPr>
            <w:r w:rsidRPr="00296836">
              <w:rPr>
                <w:rFonts w:ascii="Calibri" w:hAnsi="Calibri" w:cs="Calibri"/>
                <w:color w:val="000000"/>
                <w:lang w:eastAsia="en-GB"/>
              </w:rPr>
              <w:t>X</w:t>
            </w:r>
          </w:p>
        </w:tc>
        <w:tc>
          <w:tcPr>
            <w:tcW w:w="886" w:type="pct"/>
            <w:tcBorders>
              <w:top w:val="nil"/>
              <w:left w:val="nil"/>
              <w:bottom w:val="single" w:sz="4" w:space="0" w:color="auto"/>
              <w:right w:val="single" w:sz="4" w:space="0" w:color="auto"/>
            </w:tcBorders>
            <w:shd w:val="clear" w:color="auto" w:fill="auto"/>
            <w:noWrap/>
            <w:vAlign w:val="bottom"/>
            <w:hideMark/>
          </w:tcPr>
          <w:p w14:paraId="165CC6EB" w14:textId="77777777" w:rsidR="00C87041" w:rsidRPr="00296836" w:rsidRDefault="00C87041">
            <w:pPr>
              <w:contextualSpacing/>
              <w:jc w:val="center"/>
              <w:rPr>
                <w:rFonts w:ascii="Calibri" w:hAnsi="Calibri" w:cs="Calibri"/>
                <w:color w:val="000000"/>
                <w:lang w:eastAsia="en-GB"/>
              </w:rPr>
              <w:pPrChange w:id="283" w:author="Helen Mossop" w:date="2025-07-15T14:33:00Z">
                <w:pPr>
                  <w:jc w:val="center"/>
                </w:pPr>
              </w:pPrChange>
            </w:pPr>
            <w:r w:rsidRPr="00296836">
              <w:rPr>
                <w:rFonts w:ascii="Calibri" w:hAnsi="Calibri" w:cs="Calibri"/>
                <w:color w:val="000000"/>
                <w:lang w:eastAsia="en-GB"/>
              </w:rPr>
              <w:t>X</w:t>
            </w:r>
          </w:p>
        </w:tc>
      </w:tr>
    </w:tbl>
    <w:p w14:paraId="5F8D6C0C" w14:textId="77777777" w:rsidR="00C87041" w:rsidRPr="00296836" w:rsidRDefault="00C87041" w:rsidP="00C87041">
      <w:pPr>
        <w:spacing w:after="120"/>
        <w:rPr>
          <w:rFonts w:cstheme="minorHAnsi"/>
          <w:i/>
          <w:iCs/>
        </w:rPr>
      </w:pPr>
      <w:r w:rsidRPr="00296836">
        <w:rPr>
          <w:rFonts w:cstheme="minorHAnsi"/>
          <w:i/>
          <w:iCs/>
        </w:rPr>
        <w:t>*Only for participants with Parkinson’s disease, Dementia with Lewy bodies or Multi System Atrophy</w:t>
      </w:r>
    </w:p>
    <w:p w14:paraId="4F76E02D" w14:textId="0DEF72AD" w:rsidR="00C87041" w:rsidRPr="00296836" w:rsidDel="009562C3" w:rsidRDefault="00C87041" w:rsidP="00C87041">
      <w:pPr>
        <w:spacing w:after="120"/>
        <w:rPr>
          <w:del w:id="284" w:author="Helen Mossop" w:date="2025-07-15T14:33:00Z"/>
          <w:rFonts w:cstheme="minorHAnsi"/>
          <w:i/>
          <w:iCs/>
        </w:rPr>
      </w:pPr>
    </w:p>
    <w:p w14:paraId="1E830214" w14:textId="360F06F4" w:rsidR="00C87041" w:rsidRPr="00296836" w:rsidDel="009562C3" w:rsidRDefault="00C87041" w:rsidP="00C87041">
      <w:pPr>
        <w:spacing w:after="120"/>
        <w:rPr>
          <w:del w:id="285" w:author="Helen Mossop" w:date="2025-07-15T14:33:00Z"/>
          <w:rFonts w:cstheme="minorHAnsi"/>
          <w:i/>
          <w:iCs/>
        </w:rPr>
      </w:pPr>
    </w:p>
    <w:p w14:paraId="22F38A0A" w14:textId="798A89A4" w:rsidR="00C87041" w:rsidRPr="00296836" w:rsidDel="009562C3" w:rsidRDefault="00C87041" w:rsidP="00C87041">
      <w:pPr>
        <w:spacing w:after="120"/>
        <w:rPr>
          <w:del w:id="286" w:author="Helen Mossop" w:date="2025-07-15T14:33:00Z"/>
          <w:rFonts w:cstheme="minorHAnsi"/>
          <w:i/>
          <w:iCs/>
        </w:rPr>
      </w:pPr>
    </w:p>
    <w:p w14:paraId="74037420" w14:textId="52CF51F6" w:rsidR="00C87041" w:rsidRPr="00296836" w:rsidDel="009562C3" w:rsidRDefault="00C87041" w:rsidP="00C87041">
      <w:pPr>
        <w:spacing w:after="120"/>
        <w:rPr>
          <w:del w:id="287" w:author="Helen Mossop" w:date="2025-07-15T14:33:00Z"/>
          <w:rFonts w:cstheme="minorHAnsi"/>
          <w:i/>
          <w:iCs/>
        </w:rPr>
      </w:pPr>
    </w:p>
    <w:p w14:paraId="438AEF4E" w14:textId="76882E18" w:rsidR="00C87041" w:rsidRPr="00296836" w:rsidDel="009562C3" w:rsidRDefault="00C87041" w:rsidP="00C87041">
      <w:pPr>
        <w:spacing w:after="120"/>
        <w:rPr>
          <w:del w:id="288" w:author="Helen Mossop" w:date="2025-07-15T14:33:00Z"/>
          <w:rFonts w:cstheme="minorHAnsi"/>
          <w:i/>
          <w:iCs/>
        </w:rPr>
      </w:pPr>
    </w:p>
    <w:p w14:paraId="440B4A98" w14:textId="615D45DA" w:rsidR="00C87041" w:rsidRPr="00296836" w:rsidDel="009562C3" w:rsidRDefault="00C87041" w:rsidP="00C87041">
      <w:pPr>
        <w:spacing w:after="120"/>
        <w:rPr>
          <w:del w:id="289" w:author="Helen Mossop" w:date="2025-07-15T14:33:00Z"/>
          <w:rFonts w:cstheme="minorHAnsi"/>
          <w:i/>
          <w:iCs/>
        </w:rPr>
      </w:pPr>
    </w:p>
    <w:p w14:paraId="00397919" w14:textId="524DB534" w:rsidR="00C87041" w:rsidRPr="00296836" w:rsidDel="009562C3" w:rsidRDefault="00C87041" w:rsidP="00C87041">
      <w:pPr>
        <w:spacing w:after="120"/>
        <w:rPr>
          <w:del w:id="290" w:author="Helen Mossop" w:date="2025-07-15T14:33:00Z"/>
          <w:rFonts w:cstheme="minorHAnsi"/>
          <w:i/>
          <w:iCs/>
        </w:rPr>
      </w:pPr>
    </w:p>
    <w:p w14:paraId="37E75952" w14:textId="0A2D7325" w:rsidR="00C87041" w:rsidRPr="00296836" w:rsidDel="009562C3" w:rsidRDefault="00C87041" w:rsidP="00C87041">
      <w:pPr>
        <w:spacing w:after="120"/>
        <w:rPr>
          <w:del w:id="291" w:author="Helen Mossop" w:date="2025-07-15T14:33:00Z"/>
          <w:rFonts w:cstheme="minorHAnsi"/>
          <w:i/>
          <w:iCs/>
        </w:rPr>
      </w:pPr>
    </w:p>
    <w:p w14:paraId="415A8332" w14:textId="0CA71176" w:rsidR="00C87041" w:rsidRPr="00296836" w:rsidDel="009562C3" w:rsidRDefault="00C87041" w:rsidP="00C87041">
      <w:pPr>
        <w:spacing w:after="120"/>
        <w:rPr>
          <w:del w:id="292" w:author="Helen Mossop" w:date="2025-07-15T14:33:00Z"/>
          <w:rFonts w:cstheme="minorHAnsi"/>
          <w:i/>
          <w:iCs/>
        </w:rPr>
      </w:pPr>
    </w:p>
    <w:p w14:paraId="4867E650" w14:textId="00558622" w:rsidR="00C87041" w:rsidRPr="00296836" w:rsidDel="009562C3" w:rsidRDefault="00C87041" w:rsidP="00C87041">
      <w:pPr>
        <w:spacing w:after="120"/>
        <w:rPr>
          <w:del w:id="293" w:author="Helen Mossop" w:date="2025-07-15T14:33:00Z"/>
          <w:rFonts w:cstheme="minorHAnsi"/>
          <w:i/>
          <w:iCs/>
        </w:rPr>
      </w:pPr>
    </w:p>
    <w:p w14:paraId="0A82CBB8" w14:textId="7F95779E" w:rsidR="00364C63" w:rsidRPr="00296836" w:rsidDel="009562C3" w:rsidRDefault="00364C63" w:rsidP="00C87041">
      <w:pPr>
        <w:spacing w:after="120"/>
        <w:rPr>
          <w:del w:id="294" w:author="Helen Mossop" w:date="2025-07-15T14:33:00Z"/>
          <w:rFonts w:cstheme="minorHAnsi"/>
          <w:i/>
          <w:iCs/>
        </w:rPr>
      </w:pPr>
    </w:p>
    <w:p w14:paraId="49B9F657" w14:textId="7921D8F2" w:rsidR="00C87041" w:rsidRPr="00296836" w:rsidDel="009562C3" w:rsidRDefault="00C87041" w:rsidP="00C87041">
      <w:pPr>
        <w:spacing w:after="120"/>
        <w:rPr>
          <w:del w:id="295" w:author="Helen Mossop" w:date="2025-07-15T14:33:00Z"/>
          <w:rFonts w:cstheme="minorHAnsi"/>
          <w:i/>
          <w:iCs/>
        </w:rPr>
      </w:pPr>
    </w:p>
    <w:p w14:paraId="7E2C5718" w14:textId="77777777" w:rsidR="00C87041" w:rsidRPr="00296836" w:rsidRDefault="00C87041" w:rsidP="00A40010">
      <w:pPr>
        <w:pStyle w:val="Heading2"/>
        <w:numPr>
          <w:ilvl w:val="0"/>
          <w:numId w:val="52"/>
        </w:numPr>
        <w:tabs>
          <w:tab w:val="clear" w:pos="624"/>
        </w:tabs>
        <w:spacing w:after="120"/>
        <w:ind w:left="578" w:right="-153" w:hanging="578"/>
        <w:rPr>
          <w:rFonts w:ascii="Calibri" w:hAnsi="Calibri"/>
        </w:rPr>
      </w:pPr>
      <w:bookmarkStart w:id="296" w:name="_Toc114246144"/>
      <w:bookmarkStart w:id="297" w:name="_Toc114246145"/>
      <w:bookmarkStart w:id="298" w:name="_Toc114246146"/>
      <w:bookmarkStart w:id="299" w:name="_Toc114246147"/>
      <w:bookmarkStart w:id="300" w:name="_Toc114246148"/>
      <w:bookmarkStart w:id="301" w:name="_Toc114246149"/>
      <w:bookmarkStart w:id="302" w:name="_Toc114246150"/>
      <w:bookmarkStart w:id="303" w:name="_Toc114246151"/>
      <w:bookmarkStart w:id="304" w:name="_Toc114246152"/>
      <w:bookmarkStart w:id="305" w:name="_Toc114246153"/>
      <w:bookmarkStart w:id="306" w:name="_Toc114246154"/>
      <w:bookmarkStart w:id="307" w:name="_Toc114246155"/>
      <w:bookmarkStart w:id="308" w:name="_Toc114246156"/>
      <w:bookmarkStart w:id="309" w:name="_Toc114246157"/>
      <w:bookmarkEnd w:id="296"/>
      <w:bookmarkEnd w:id="297"/>
      <w:bookmarkEnd w:id="298"/>
      <w:bookmarkEnd w:id="299"/>
      <w:bookmarkEnd w:id="300"/>
      <w:bookmarkEnd w:id="301"/>
      <w:bookmarkEnd w:id="302"/>
      <w:bookmarkEnd w:id="303"/>
      <w:bookmarkEnd w:id="304"/>
      <w:bookmarkEnd w:id="305"/>
      <w:bookmarkEnd w:id="306"/>
      <w:bookmarkEnd w:id="307"/>
      <w:bookmarkEnd w:id="308"/>
      <w:r w:rsidRPr="00296836">
        <w:rPr>
          <w:rFonts w:ascii="Calibri" w:hAnsi="Calibri"/>
        </w:rPr>
        <w:t>Sample size and power</w:t>
      </w:r>
      <w:bookmarkEnd w:id="309"/>
    </w:p>
    <w:p w14:paraId="06163EB7" w14:textId="77777777" w:rsidR="00C87041" w:rsidRPr="00296836" w:rsidRDefault="00C87041" w:rsidP="00C87041">
      <w:pPr>
        <w:rPr>
          <w:rFonts w:ascii="Calibri" w:hAnsi="Calibri"/>
          <w:iCs/>
        </w:rPr>
      </w:pPr>
      <w:r w:rsidRPr="00296836">
        <w:rPr>
          <w:rFonts w:ascii="Calibri" w:hAnsi="Calibri"/>
          <w:iCs/>
        </w:rPr>
        <w:t>The trial was designed to test two null hypotheses:</w:t>
      </w:r>
    </w:p>
    <w:p w14:paraId="1E70A3DC" w14:textId="77777777" w:rsidR="00C87041" w:rsidRPr="00296836" w:rsidRDefault="00C87041" w:rsidP="00A40010">
      <w:pPr>
        <w:pStyle w:val="ListParagraph"/>
        <w:numPr>
          <w:ilvl w:val="0"/>
          <w:numId w:val="57"/>
        </w:numPr>
        <w:spacing w:after="0" w:line="240" w:lineRule="auto"/>
        <w:contextualSpacing w:val="0"/>
        <w:rPr>
          <w:iCs/>
        </w:rPr>
      </w:pPr>
      <w:r w:rsidRPr="00296836">
        <w:rPr>
          <w:iCs/>
        </w:rPr>
        <w:t xml:space="preserve">The mean difference in six-month OHQ score between conservative management plus fludrocortisone and conservative management alone is </w:t>
      </w:r>
      <w:r w:rsidRPr="00296836">
        <w:rPr>
          <w:rFonts w:cs="Calibri"/>
          <w:iCs/>
        </w:rPr>
        <w:t xml:space="preserve">= </w:t>
      </w:r>
      <w:r w:rsidRPr="00296836">
        <w:rPr>
          <w:iCs/>
        </w:rPr>
        <w:t>0</w:t>
      </w:r>
    </w:p>
    <w:p w14:paraId="624AFD4C" w14:textId="77777777" w:rsidR="00C87041" w:rsidRPr="00296836" w:rsidRDefault="00C87041" w:rsidP="00A40010">
      <w:pPr>
        <w:pStyle w:val="ListParagraph"/>
        <w:numPr>
          <w:ilvl w:val="0"/>
          <w:numId w:val="57"/>
        </w:numPr>
        <w:spacing w:after="120" w:line="240" w:lineRule="auto"/>
        <w:ind w:left="714" w:hanging="357"/>
        <w:contextualSpacing w:val="0"/>
        <w:rPr>
          <w:iCs/>
        </w:rPr>
      </w:pPr>
      <w:r w:rsidRPr="00296836">
        <w:rPr>
          <w:iCs/>
        </w:rPr>
        <w:t xml:space="preserve">The mean difference in six-month OHQ score between conservative management plus midodrine and conservative management alone is </w:t>
      </w:r>
      <w:r w:rsidRPr="00296836">
        <w:rPr>
          <w:rFonts w:cs="Calibri"/>
          <w:iCs/>
        </w:rPr>
        <w:t xml:space="preserve">= </w:t>
      </w:r>
      <w:r w:rsidRPr="00296836">
        <w:rPr>
          <w:iCs/>
        </w:rPr>
        <w:t>0</w:t>
      </w:r>
    </w:p>
    <w:p w14:paraId="71E4264C" w14:textId="77777777" w:rsidR="00C87041" w:rsidRPr="00296836" w:rsidRDefault="00C87041" w:rsidP="00C87041">
      <w:pPr>
        <w:spacing w:after="120"/>
        <w:rPr>
          <w:rFonts w:cstheme="minorHAnsi"/>
          <w:iCs/>
        </w:rPr>
      </w:pPr>
      <w:r w:rsidRPr="00296836">
        <w:rPr>
          <w:rFonts w:cstheme="minorHAnsi"/>
          <w:iCs/>
        </w:rPr>
        <w:lastRenderedPageBreak/>
        <w:t xml:space="preserve">Using standard sample size formula for a </w:t>
      </w:r>
      <w:proofErr w:type="gramStart"/>
      <w:r w:rsidRPr="00296836">
        <w:rPr>
          <w:rFonts w:cstheme="minorHAnsi"/>
          <w:iCs/>
        </w:rPr>
        <w:t>two sample</w:t>
      </w:r>
      <w:proofErr w:type="gramEnd"/>
      <w:r w:rsidRPr="00296836">
        <w:rPr>
          <w:rFonts w:cstheme="minorHAnsi"/>
          <w:iCs/>
        </w:rPr>
        <w:t xml:space="preserve"> t-test, a three-arm trial without an interim analysis would require 103 participants per arm to detect a difference of 1.0 point on the OHQ with 90% power, a two-sided type I error of 5% (equivalently a one-sided type I error of 2.5%), and assuming a standard deviation of 2.2.  </w:t>
      </w:r>
    </w:p>
    <w:p w14:paraId="589E1BB5" w14:textId="77777777" w:rsidR="00C87041" w:rsidRPr="00296836" w:rsidRDefault="00C87041" w:rsidP="00C87041">
      <w:pPr>
        <w:spacing w:after="120"/>
        <w:rPr>
          <w:rFonts w:cstheme="minorHAnsi"/>
          <w:iCs/>
        </w:rPr>
      </w:pPr>
      <w:r w:rsidRPr="00296836">
        <w:rPr>
          <w:rFonts w:cstheme="minorHAnsi"/>
          <w:iCs/>
        </w:rPr>
        <w:t xml:space="preserve">A difference of 1.0 point on the OHQ is used as this represents an established minimally clinically important difference (MCID) [1] and was confirmed following discussion with patient and public involvement (PPI) representatives. A standard deviation of 2.2 was assumed based on local audit data from a cohort of 100 neurogenic and non-neurogenic patients. </w:t>
      </w:r>
    </w:p>
    <w:p w14:paraId="4499D063" w14:textId="77777777" w:rsidR="00C87041" w:rsidRPr="00296836" w:rsidRDefault="00C87041" w:rsidP="00C87041">
      <w:pPr>
        <w:spacing w:after="120"/>
        <w:jc w:val="both"/>
        <w:rPr>
          <w:rFonts w:cstheme="minorHAnsi"/>
        </w:rPr>
      </w:pPr>
      <w:r w:rsidRPr="00296836">
        <w:rPr>
          <w:rFonts w:cstheme="minorHAnsi"/>
        </w:rPr>
        <w:t>Assuming attrition of 15% (based on comparable clinical trials in older people of similar duration [6,7] the recruitment target was 366 (122 per arm).</w:t>
      </w:r>
    </w:p>
    <w:p w14:paraId="5BDC3370" w14:textId="77777777" w:rsidR="00C87041" w:rsidRPr="00296836" w:rsidRDefault="00C87041" w:rsidP="00C87041">
      <w:pPr>
        <w:spacing w:after="120"/>
        <w:rPr>
          <w:rFonts w:cstheme="minorHAnsi"/>
          <w:iCs/>
        </w:rPr>
      </w:pPr>
      <w:r w:rsidRPr="00296836">
        <w:rPr>
          <w:rFonts w:cstheme="minorHAnsi"/>
          <w:iCs/>
        </w:rPr>
        <w:t>If at the interim analysis an intervention arm showed no benefit compared to the control arm (i.e. if the estimated mean OHQ score at 6 months was worse than control) it would be recommended to be dropped from the study. The multi-arm design would control the one-sided family-wise error rate (FWER), the total chance of falsely recommending an ineffective treatment, at 4.5%. With the possibility of early lack-of-benefit stopping, the FWER would be lower than this. The pair-wise error rate (PWER) would be controlled at 2.5% for each comparison.</w:t>
      </w:r>
    </w:p>
    <w:p w14:paraId="29AE48D9" w14:textId="77777777" w:rsidR="00C87041" w:rsidRPr="00296836" w:rsidRDefault="00C87041" w:rsidP="00C87041">
      <w:pPr>
        <w:spacing w:after="120"/>
        <w:rPr>
          <w:rFonts w:cstheme="minorHAnsi"/>
        </w:rPr>
      </w:pPr>
      <w:proofErr w:type="gramStart"/>
      <w:r w:rsidRPr="00296836">
        <w:rPr>
          <w:rFonts w:cstheme="minorHAnsi"/>
        </w:rPr>
        <w:t>Taking into account</w:t>
      </w:r>
      <w:proofErr w:type="gramEnd"/>
      <w:r w:rsidRPr="00296836">
        <w:rPr>
          <w:rFonts w:cstheme="minorHAnsi"/>
        </w:rPr>
        <w:t xml:space="preserve"> the interim analysis, which would be conducted once 200 participants had been recruited, the power of the design to recommend each treatment is displayed in the table below (as determined from one million simulation replicates per scenario). </w:t>
      </w:r>
    </w:p>
    <w:p w14:paraId="1E2D7BA9" w14:textId="77777777" w:rsidR="00C87041" w:rsidRPr="00296836" w:rsidRDefault="00C87041" w:rsidP="00C87041">
      <w:pPr>
        <w:spacing w:after="120"/>
        <w:rPr>
          <w:rFonts w:cstheme="minorHAnsi"/>
        </w:rPr>
      </w:pPr>
      <w:r w:rsidRPr="00296836">
        <w:rPr>
          <w:rFonts w:cstheme="minorHAnsi"/>
        </w:rPr>
        <w:t xml:space="preserve">We assumed participants would be recruited at a rate of 0.8 per site per month over a 30-month period with a staggered opening of sites (six sites open for the first six months with two new sites opening per month from month 7 onwards until a total of 20 sites are open). Under this assumed pattern of </w:t>
      </w:r>
      <w:proofErr w:type="gramStart"/>
      <w:r w:rsidRPr="00296836">
        <w:rPr>
          <w:rFonts w:cstheme="minorHAnsi"/>
        </w:rPr>
        <w:t>recruitment</w:t>
      </w:r>
      <w:proofErr w:type="gramEnd"/>
      <w:r w:rsidRPr="00296836">
        <w:rPr>
          <w:rFonts w:cstheme="minorHAnsi"/>
        </w:rPr>
        <w:t xml:space="preserve"> we would expect around 150 and 100 participants to have reached the three and six month follow-up time points respectively. The below table assumes only participants with </w:t>
      </w:r>
      <w:proofErr w:type="gramStart"/>
      <w:r w:rsidRPr="00296836">
        <w:rPr>
          <w:rFonts w:cstheme="minorHAnsi"/>
        </w:rPr>
        <w:t>six month</w:t>
      </w:r>
      <w:proofErr w:type="gramEnd"/>
      <w:r w:rsidRPr="00296836">
        <w:rPr>
          <w:rFonts w:cstheme="minorHAnsi"/>
        </w:rPr>
        <w:t xml:space="preserve"> data collected are included in the interim analysis. In practice including participants with three-month data but not yet six-month data would allow modest additional efficiency.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701"/>
        <w:gridCol w:w="1559"/>
        <w:gridCol w:w="1559"/>
        <w:gridCol w:w="1508"/>
      </w:tblGrid>
      <w:tr w:rsidR="00C87041" w:rsidRPr="00296836" w14:paraId="76229856" w14:textId="77777777" w:rsidTr="00D80206">
        <w:tc>
          <w:tcPr>
            <w:tcW w:w="2689" w:type="dxa"/>
            <w:hideMark/>
          </w:tcPr>
          <w:p w14:paraId="51EDB92B" w14:textId="77777777" w:rsidR="00C87041" w:rsidRPr="00296836" w:rsidRDefault="00C87041" w:rsidP="00D80206">
            <w:pPr>
              <w:jc w:val="both"/>
              <w:rPr>
                <w:rFonts w:cstheme="minorHAnsi"/>
              </w:rPr>
            </w:pPr>
            <w:r w:rsidRPr="00296836">
              <w:rPr>
                <w:rFonts w:cstheme="minorHAnsi"/>
              </w:rPr>
              <w:t>Scenario</w:t>
            </w:r>
          </w:p>
        </w:tc>
        <w:tc>
          <w:tcPr>
            <w:tcW w:w="1701" w:type="dxa"/>
            <w:hideMark/>
          </w:tcPr>
          <w:p w14:paraId="27E577FF" w14:textId="77777777" w:rsidR="00C87041" w:rsidRPr="00296836" w:rsidRDefault="00C87041" w:rsidP="00D80206">
            <w:pPr>
              <w:jc w:val="both"/>
              <w:rPr>
                <w:rFonts w:cstheme="minorHAnsi"/>
              </w:rPr>
            </w:pPr>
            <w:r w:rsidRPr="00296836">
              <w:rPr>
                <w:rFonts w:cstheme="minorHAnsi"/>
              </w:rPr>
              <w:t>Probability recommend fludrocortisone</w:t>
            </w:r>
          </w:p>
        </w:tc>
        <w:tc>
          <w:tcPr>
            <w:tcW w:w="1559" w:type="dxa"/>
            <w:hideMark/>
          </w:tcPr>
          <w:p w14:paraId="29392F28" w14:textId="77777777" w:rsidR="00C87041" w:rsidRPr="00296836" w:rsidRDefault="00C87041" w:rsidP="00D80206">
            <w:pPr>
              <w:jc w:val="both"/>
              <w:rPr>
                <w:rFonts w:cstheme="minorHAnsi"/>
              </w:rPr>
            </w:pPr>
            <w:r w:rsidRPr="00296836">
              <w:rPr>
                <w:rFonts w:cstheme="minorHAnsi"/>
              </w:rPr>
              <w:t>Probability recommend midodrine</w:t>
            </w:r>
          </w:p>
        </w:tc>
        <w:tc>
          <w:tcPr>
            <w:tcW w:w="1559" w:type="dxa"/>
            <w:hideMark/>
          </w:tcPr>
          <w:p w14:paraId="11D2C9E1" w14:textId="77777777" w:rsidR="00C87041" w:rsidRPr="00296836" w:rsidRDefault="00C87041" w:rsidP="00D80206">
            <w:pPr>
              <w:jc w:val="both"/>
              <w:rPr>
                <w:rFonts w:cstheme="minorHAnsi"/>
              </w:rPr>
            </w:pPr>
            <w:r w:rsidRPr="00296836">
              <w:rPr>
                <w:rFonts w:cstheme="minorHAnsi"/>
              </w:rPr>
              <w:t xml:space="preserve">Probability </w:t>
            </w:r>
            <w:proofErr w:type="gramStart"/>
            <w:r w:rsidRPr="00296836">
              <w:rPr>
                <w:rFonts w:cstheme="minorHAnsi"/>
              </w:rPr>
              <w:t>recommend</w:t>
            </w:r>
            <w:proofErr w:type="gramEnd"/>
            <w:r w:rsidRPr="00296836">
              <w:rPr>
                <w:rFonts w:cstheme="minorHAnsi"/>
              </w:rPr>
              <w:t xml:space="preserve"> both</w:t>
            </w:r>
          </w:p>
        </w:tc>
        <w:tc>
          <w:tcPr>
            <w:tcW w:w="1508" w:type="dxa"/>
            <w:hideMark/>
          </w:tcPr>
          <w:p w14:paraId="5E9786FE" w14:textId="77777777" w:rsidR="00C87041" w:rsidRPr="00296836" w:rsidRDefault="00C87041" w:rsidP="00D80206">
            <w:pPr>
              <w:jc w:val="both"/>
              <w:rPr>
                <w:rFonts w:cstheme="minorHAnsi"/>
              </w:rPr>
            </w:pPr>
            <w:r w:rsidRPr="00296836">
              <w:rPr>
                <w:rFonts w:cstheme="minorHAnsi"/>
              </w:rPr>
              <w:t xml:space="preserve">Probability </w:t>
            </w:r>
            <w:proofErr w:type="gramStart"/>
            <w:r w:rsidRPr="00296836">
              <w:rPr>
                <w:rFonts w:cstheme="minorHAnsi"/>
              </w:rPr>
              <w:t>recommend</w:t>
            </w:r>
            <w:proofErr w:type="gramEnd"/>
            <w:r w:rsidRPr="00296836">
              <w:rPr>
                <w:rFonts w:cstheme="minorHAnsi"/>
              </w:rPr>
              <w:t xml:space="preserve"> at least one</w:t>
            </w:r>
          </w:p>
        </w:tc>
      </w:tr>
      <w:tr w:rsidR="00C87041" w:rsidRPr="00296836" w14:paraId="6BBE6AC7" w14:textId="77777777" w:rsidTr="00D80206">
        <w:tc>
          <w:tcPr>
            <w:tcW w:w="2689" w:type="dxa"/>
            <w:hideMark/>
          </w:tcPr>
          <w:p w14:paraId="283B01D2" w14:textId="77777777" w:rsidR="00C87041" w:rsidRPr="00296836" w:rsidRDefault="00C87041" w:rsidP="00D80206">
            <w:pPr>
              <w:jc w:val="both"/>
              <w:rPr>
                <w:rFonts w:cstheme="minorHAnsi"/>
              </w:rPr>
            </w:pPr>
            <w:r w:rsidRPr="00296836">
              <w:rPr>
                <w:rFonts w:cstheme="minorHAnsi"/>
              </w:rPr>
              <w:t>Mean effect of both = 0 (null scenario)</w:t>
            </w:r>
          </w:p>
        </w:tc>
        <w:tc>
          <w:tcPr>
            <w:tcW w:w="1701" w:type="dxa"/>
            <w:hideMark/>
          </w:tcPr>
          <w:p w14:paraId="7AC1A263" w14:textId="77777777" w:rsidR="00C87041" w:rsidRPr="00296836" w:rsidRDefault="00C87041" w:rsidP="00D80206">
            <w:pPr>
              <w:jc w:val="both"/>
              <w:rPr>
                <w:rFonts w:cstheme="minorHAnsi"/>
              </w:rPr>
            </w:pPr>
            <w:r w:rsidRPr="00296836">
              <w:rPr>
                <w:rFonts w:cstheme="minorHAnsi"/>
              </w:rPr>
              <w:t>2.4%</w:t>
            </w:r>
          </w:p>
        </w:tc>
        <w:tc>
          <w:tcPr>
            <w:tcW w:w="1559" w:type="dxa"/>
            <w:hideMark/>
          </w:tcPr>
          <w:p w14:paraId="717FACA5" w14:textId="77777777" w:rsidR="00C87041" w:rsidRPr="00296836" w:rsidRDefault="00C87041" w:rsidP="00D80206">
            <w:pPr>
              <w:jc w:val="both"/>
              <w:rPr>
                <w:rFonts w:cstheme="minorHAnsi"/>
              </w:rPr>
            </w:pPr>
            <w:r w:rsidRPr="00296836">
              <w:rPr>
                <w:rFonts w:cstheme="minorHAnsi"/>
              </w:rPr>
              <w:t>2.4%</w:t>
            </w:r>
          </w:p>
        </w:tc>
        <w:tc>
          <w:tcPr>
            <w:tcW w:w="1559" w:type="dxa"/>
            <w:hideMark/>
          </w:tcPr>
          <w:p w14:paraId="4A0F195F" w14:textId="77777777" w:rsidR="00C87041" w:rsidRPr="00296836" w:rsidRDefault="00C87041" w:rsidP="00D80206">
            <w:pPr>
              <w:jc w:val="both"/>
              <w:rPr>
                <w:rFonts w:cstheme="minorHAnsi"/>
              </w:rPr>
            </w:pPr>
            <w:r w:rsidRPr="00296836">
              <w:rPr>
                <w:rFonts w:cstheme="minorHAnsi"/>
              </w:rPr>
              <w:t>0.4%</w:t>
            </w:r>
          </w:p>
        </w:tc>
        <w:tc>
          <w:tcPr>
            <w:tcW w:w="1508" w:type="dxa"/>
            <w:hideMark/>
          </w:tcPr>
          <w:p w14:paraId="404D2CDA" w14:textId="77777777" w:rsidR="00C87041" w:rsidRPr="00296836" w:rsidRDefault="00C87041" w:rsidP="00D80206">
            <w:pPr>
              <w:jc w:val="both"/>
              <w:rPr>
                <w:rFonts w:cstheme="minorHAnsi"/>
              </w:rPr>
            </w:pPr>
            <w:r w:rsidRPr="00296836">
              <w:rPr>
                <w:rFonts w:cstheme="minorHAnsi"/>
              </w:rPr>
              <w:t>4.4%</w:t>
            </w:r>
          </w:p>
        </w:tc>
      </w:tr>
      <w:tr w:rsidR="00C87041" w:rsidRPr="00296836" w14:paraId="29F0D821" w14:textId="77777777" w:rsidTr="00D80206">
        <w:tc>
          <w:tcPr>
            <w:tcW w:w="2689" w:type="dxa"/>
            <w:hideMark/>
          </w:tcPr>
          <w:p w14:paraId="03134E5B" w14:textId="77777777" w:rsidR="00C87041" w:rsidRPr="00296836" w:rsidRDefault="00C87041" w:rsidP="00D80206">
            <w:pPr>
              <w:jc w:val="both"/>
              <w:rPr>
                <w:rFonts w:cstheme="minorHAnsi"/>
              </w:rPr>
            </w:pPr>
            <w:r w:rsidRPr="00296836">
              <w:rPr>
                <w:rFonts w:cstheme="minorHAnsi"/>
              </w:rPr>
              <w:t>Fludrocortisone has MCID, midodrine effect = 0</w:t>
            </w:r>
          </w:p>
        </w:tc>
        <w:tc>
          <w:tcPr>
            <w:tcW w:w="1701" w:type="dxa"/>
            <w:hideMark/>
          </w:tcPr>
          <w:p w14:paraId="16B1A87E" w14:textId="77777777" w:rsidR="00C87041" w:rsidRPr="00296836" w:rsidRDefault="00C87041" w:rsidP="00D80206">
            <w:pPr>
              <w:jc w:val="both"/>
              <w:rPr>
                <w:rFonts w:cstheme="minorHAnsi"/>
              </w:rPr>
            </w:pPr>
            <w:r w:rsidRPr="00296836">
              <w:rPr>
                <w:rFonts w:cstheme="minorHAnsi"/>
              </w:rPr>
              <w:t>91.8%</w:t>
            </w:r>
          </w:p>
        </w:tc>
        <w:tc>
          <w:tcPr>
            <w:tcW w:w="1559" w:type="dxa"/>
            <w:hideMark/>
          </w:tcPr>
          <w:p w14:paraId="38999C6E" w14:textId="77777777" w:rsidR="00C87041" w:rsidRPr="00296836" w:rsidRDefault="00C87041" w:rsidP="00D80206">
            <w:pPr>
              <w:jc w:val="both"/>
              <w:rPr>
                <w:rFonts w:cstheme="minorHAnsi"/>
                <w:color w:val="000000" w:themeColor="text1"/>
              </w:rPr>
            </w:pPr>
            <w:r w:rsidRPr="00296836">
              <w:rPr>
                <w:rFonts w:cstheme="minorHAnsi"/>
                <w:color w:val="000000" w:themeColor="text1"/>
              </w:rPr>
              <w:t>2.5%</w:t>
            </w:r>
          </w:p>
        </w:tc>
        <w:tc>
          <w:tcPr>
            <w:tcW w:w="1559" w:type="dxa"/>
            <w:hideMark/>
          </w:tcPr>
          <w:p w14:paraId="7812EA58" w14:textId="77777777" w:rsidR="00C87041" w:rsidRPr="00296836" w:rsidRDefault="00C87041" w:rsidP="00D80206">
            <w:pPr>
              <w:jc w:val="both"/>
              <w:rPr>
                <w:rFonts w:cstheme="minorHAnsi"/>
                <w:color w:val="000000" w:themeColor="text1"/>
              </w:rPr>
            </w:pPr>
            <w:r w:rsidRPr="00296836">
              <w:rPr>
                <w:rFonts w:cstheme="minorHAnsi"/>
                <w:color w:val="000000" w:themeColor="text1"/>
              </w:rPr>
              <w:t>2.5%</w:t>
            </w:r>
          </w:p>
        </w:tc>
        <w:tc>
          <w:tcPr>
            <w:tcW w:w="1508" w:type="dxa"/>
            <w:hideMark/>
          </w:tcPr>
          <w:p w14:paraId="08B52FA1" w14:textId="77777777" w:rsidR="00C87041" w:rsidRPr="00296836" w:rsidRDefault="00C87041" w:rsidP="00D80206">
            <w:pPr>
              <w:jc w:val="both"/>
              <w:rPr>
                <w:rFonts w:cstheme="minorHAnsi"/>
              </w:rPr>
            </w:pPr>
            <w:r w:rsidRPr="00296836">
              <w:rPr>
                <w:rFonts w:cstheme="minorHAnsi"/>
              </w:rPr>
              <w:t>91.8%</w:t>
            </w:r>
          </w:p>
        </w:tc>
      </w:tr>
      <w:tr w:rsidR="00C87041" w:rsidRPr="00296836" w14:paraId="7CD57B90" w14:textId="77777777" w:rsidTr="00D80206">
        <w:tc>
          <w:tcPr>
            <w:tcW w:w="2689" w:type="dxa"/>
            <w:tcBorders>
              <w:bottom w:val="single" w:sz="4" w:space="0" w:color="auto"/>
            </w:tcBorders>
            <w:hideMark/>
          </w:tcPr>
          <w:p w14:paraId="17A03D03" w14:textId="77777777" w:rsidR="00C87041" w:rsidRPr="00296836" w:rsidRDefault="00C87041" w:rsidP="00D80206">
            <w:pPr>
              <w:jc w:val="both"/>
              <w:rPr>
                <w:rFonts w:cstheme="minorHAnsi"/>
              </w:rPr>
            </w:pPr>
            <w:r w:rsidRPr="00296836">
              <w:rPr>
                <w:rFonts w:cstheme="minorHAnsi"/>
              </w:rPr>
              <w:t>Midodrine has MCID, fludrocortisone effect = 0</w:t>
            </w:r>
          </w:p>
        </w:tc>
        <w:tc>
          <w:tcPr>
            <w:tcW w:w="1701" w:type="dxa"/>
            <w:tcBorders>
              <w:bottom w:val="single" w:sz="4" w:space="0" w:color="auto"/>
            </w:tcBorders>
            <w:hideMark/>
          </w:tcPr>
          <w:p w14:paraId="79515974" w14:textId="77777777" w:rsidR="00C87041" w:rsidRPr="00296836" w:rsidRDefault="00C87041" w:rsidP="00D80206">
            <w:pPr>
              <w:jc w:val="both"/>
              <w:rPr>
                <w:rFonts w:cstheme="minorHAnsi"/>
              </w:rPr>
            </w:pPr>
            <w:r w:rsidRPr="00296836">
              <w:rPr>
                <w:rFonts w:cstheme="minorHAnsi"/>
                <w:color w:val="000000" w:themeColor="text1"/>
              </w:rPr>
              <w:t>2.4%</w:t>
            </w:r>
          </w:p>
        </w:tc>
        <w:tc>
          <w:tcPr>
            <w:tcW w:w="1559" w:type="dxa"/>
            <w:tcBorders>
              <w:bottom w:val="single" w:sz="4" w:space="0" w:color="auto"/>
            </w:tcBorders>
            <w:hideMark/>
          </w:tcPr>
          <w:p w14:paraId="40E1AE47" w14:textId="77777777" w:rsidR="00C87041" w:rsidRPr="00296836" w:rsidRDefault="00C87041" w:rsidP="00D80206">
            <w:pPr>
              <w:jc w:val="both"/>
              <w:rPr>
                <w:rFonts w:cstheme="minorHAnsi"/>
                <w:color w:val="000000" w:themeColor="text1"/>
              </w:rPr>
            </w:pPr>
            <w:r w:rsidRPr="00296836">
              <w:rPr>
                <w:rFonts w:cstheme="minorHAnsi"/>
                <w:color w:val="000000" w:themeColor="text1"/>
              </w:rPr>
              <w:t>91.7%</w:t>
            </w:r>
          </w:p>
        </w:tc>
        <w:tc>
          <w:tcPr>
            <w:tcW w:w="1559" w:type="dxa"/>
            <w:tcBorders>
              <w:bottom w:val="single" w:sz="4" w:space="0" w:color="auto"/>
            </w:tcBorders>
            <w:hideMark/>
          </w:tcPr>
          <w:p w14:paraId="2CE7AC71" w14:textId="77777777" w:rsidR="00C87041" w:rsidRPr="00296836" w:rsidRDefault="00C87041" w:rsidP="00D80206">
            <w:pPr>
              <w:jc w:val="both"/>
              <w:rPr>
                <w:rFonts w:cstheme="minorHAnsi"/>
                <w:color w:val="000000" w:themeColor="text1"/>
              </w:rPr>
            </w:pPr>
            <w:r w:rsidRPr="00296836">
              <w:rPr>
                <w:rFonts w:cstheme="minorHAnsi"/>
                <w:color w:val="000000" w:themeColor="text1"/>
              </w:rPr>
              <w:t>2.4%</w:t>
            </w:r>
          </w:p>
        </w:tc>
        <w:tc>
          <w:tcPr>
            <w:tcW w:w="1508" w:type="dxa"/>
            <w:tcBorders>
              <w:bottom w:val="single" w:sz="4" w:space="0" w:color="auto"/>
            </w:tcBorders>
            <w:hideMark/>
          </w:tcPr>
          <w:p w14:paraId="4ECF2BF0" w14:textId="77777777" w:rsidR="00C87041" w:rsidRPr="00296836" w:rsidRDefault="00C87041" w:rsidP="00D80206">
            <w:pPr>
              <w:jc w:val="both"/>
              <w:rPr>
                <w:rFonts w:cstheme="minorHAnsi"/>
              </w:rPr>
            </w:pPr>
            <w:r w:rsidRPr="00296836">
              <w:rPr>
                <w:rFonts w:cstheme="minorHAnsi"/>
              </w:rPr>
              <w:t>91.7%</w:t>
            </w:r>
          </w:p>
        </w:tc>
      </w:tr>
      <w:tr w:rsidR="00C87041" w:rsidRPr="00296836" w14:paraId="765C147E" w14:textId="77777777" w:rsidTr="00D80206">
        <w:tc>
          <w:tcPr>
            <w:tcW w:w="2689" w:type="dxa"/>
            <w:tcBorders>
              <w:bottom w:val="single" w:sz="4" w:space="0" w:color="auto"/>
            </w:tcBorders>
            <w:hideMark/>
          </w:tcPr>
          <w:p w14:paraId="24F23A4D" w14:textId="77777777" w:rsidR="00C87041" w:rsidRPr="00296836" w:rsidRDefault="00C87041" w:rsidP="00D80206">
            <w:pPr>
              <w:jc w:val="both"/>
              <w:rPr>
                <w:rFonts w:cstheme="minorHAnsi"/>
              </w:rPr>
            </w:pPr>
            <w:r w:rsidRPr="00296836">
              <w:rPr>
                <w:rFonts w:cstheme="minorHAnsi"/>
              </w:rPr>
              <w:t>Both treatments have MCID effect</w:t>
            </w:r>
          </w:p>
        </w:tc>
        <w:tc>
          <w:tcPr>
            <w:tcW w:w="1701" w:type="dxa"/>
            <w:tcBorders>
              <w:bottom w:val="single" w:sz="4" w:space="0" w:color="auto"/>
            </w:tcBorders>
            <w:hideMark/>
          </w:tcPr>
          <w:p w14:paraId="7BB36087" w14:textId="77777777" w:rsidR="00C87041" w:rsidRPr="00296836" w:rsidRDefault="00C87041" w:rsidP="00D80206">
            <w:pPr>
              <w:jc w:val="both"/>
              <w:rPr>
                <w:rFonts w:cstheme="minorHAnsi"/>
              </w:rPr>
            </w:pPr>
            <w:r w:rsidRPr="00296836">
              <w:rPr>
                <w:rFonts w:cstheme="minorHAnsi"/>
              </w:rPr>
              <w:t>89.9%</w:t>
            </w:r>
          </w:p>
        </w:tc>
        <w:tc>
          <w:tcPr>
            <w:tcW w:w="1559" w:type="dxa"/>
            <w:tcBorders>
              <w:bottom w:val="single" w:sz="4" w:space="0" w:color="auto"/>
            </w:tcBorders>
            <w:hideMark/>
          </w:tcPr>
          <w:p w14:paraId="2B8B22F7" w14:textId="77777777" w:rsidR="00C87041" w:rsidRPr="00296836" w:rsidRDefault="00C87041" w:rsidP="00D80206">
            <w:pPr>
              <w:jc w:val="both"/>
              <w:rPr>
                <w:rFonts w:cstheme="minorHAnsi"/>
              </w:rPr>
            </w:pPr>
            <w:r w:rsidRPr="00296836">
              <w:rPr>
                <w:rFonts w:cstheme="minorHAnsi"/>
              </w:rPr>
              <w:t>89.7%</w:t>
            </w:r>
          </w:p>
        </w:tc>
        <w:tc>
          <w:tcPr>
            <w:tcW w:w="1559" w:type="dxa"/>
            <w:tcBorders>
              <w:bottom w:val="single" w:sz="4" w:space="0" w:color="auto"/>
            </w:tcBorders>
            <w:hideMark/>
          </w:tcPr>
          <w:p w14:paraId="13C92464" w14:textId="77777777" w:rsidR="00C87041" w:rsidRPr="00296836" w:rsidRDefault="00C87041" w:rsidP="00D80206">
            <w:pPr>
              <w:jc w:val="both"/>
              <w:rPr>
                <w:rFonts w:cstheme="minorHAnsi"/>
              </w:rPr>
            </w:pPr>
            <w:r w:rsidRPr="00296836">
              <w:rPr>
                <w:rFonts w:cstheme="minorHAnsi"/>
              </w:rPr>
              <w:t>82.8%</w:t>
            </w:r>
          </w:p>
        </w:tc>
        <w:tc>
          <w:tcPr>
            <w:tcW w:w="1508" w:type="dxa"/>
            <w:tcBorders>
              <w:bottom w:val="single" w:sz="4" w:space="0" w:color="auto"/>
            </w:tcBorders>
            <w:hideMark/>
          </w:tcPr>
          <w:p w14:paraId="2685CED2" w14:textId="77777777" w:rsidR="00C87041" w:rsidRPr="00296836" w:rsidRDefault="00C87041" w:rsidP="00D80206">
            <w:pPr>
              <w:jc w:val="both"/>
              <w:rPr>
                <w:rFonts w:cstheme="minorHAnsi"/>
              </w:rPr>
            </w:pPr>
            <w:r w:rsidRPr="00296836">
              <w:rPr>
                <w:rFonts w:cstheme="minorHAnsi"/>
              </w:rPr>
              <w:t>96.8%</w:t>
            </w:r>
          </w:p>
        </w:tc>
      </w:tr>
    </w:tbl>
    <w:p w14:paraId="458B2D8B" w14:textId="77777777" w:rsidR="00C87041" w:rsidRPr="00296836" w:rsidRDefault="00C87041" w:rsidP="00C87041">
      <w:pPr>
        <w:spacing w:before="120"/>
        <w:rPr>
          <w:rFonts w:ascii="Calibri" w:hAnsi="Calibri"/>
          <w:i/>
        </w:rPr>
      </w:pPr>
      <w:r w:rsidRPr="00296836">
        <w:rPr>
          <w:rFonts w:ascii="Calibri" w:hAnsi="Calibri"/>
          <w:i/>
        </w:rPr>
        <w:t>R code used to perform the power calculations can be found in S:\School Statistics\NCTU\CONFORM-OH\2. Study design\2.1 Statistical considerations\Sample size calculation</w:t>
      </w:r>
    </w:p>
    <w:p w14:paraId="075F0C6F" w14:textId="23562E4A" w:rsidR="00C87041" w:rsidRPr="009562C3" w:rsidDel="009562C3" w:rsidRDefault="00C87041" w:rsidP="00C87041">
      <w:pPr>
        <w:rPr>
          <w:del w:id="310" w:author="Helen Mossop" w:date="2025-07-15T14:33:00Z"/>
          <w:smallCaps/>
          <w:rPrChange w:id="311" w:author="Helen Mossop" w:date="2025-07-15T14:33:00Z">
            <w:rPr>
              <w:del w:id="312" w:author="Helen Mossop" w:date="2025-07-15T14:33:00Z"/>
            </w:rPr>
          </w:rPrChange>
        </w:rPr>
      </w:pPr>
      <w:bookmarkStart w:id="313" w:name="_Toc72221677"/>
      <w:bookmarkStart w:id="314" w:name="_Toc477527549"/>
    </w:p>
    <w:p w14:paraId="646CB71E" w14:textId="3FB78F02" w:rsidR="00C87041" w:rsidRPr="009562C3" w:rsidDel="00364C63" w:rsidRDefault="00C87041" w:rsidP="00C870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del w:id="315" w:author="Helen Mossop" w:date="2025-07-15T14:31:00Z"/>
          <w:rFonts w:ascii="Lucida Console" w:hAnsi="Lucida Console" w:cs="Courier New"/>
          <w:smallCaps/>
          <w:color w:val="000000"/>
          <w:sz w:val="20"/>
          <w:lang w:eastAsia="en-GB"/>
          <w:rPrChange w:id="316" w:author="Helen Mossop" w:date="2025-07-15T14:33:00Z">
            <w:rPr>
              <w:del w:id="317" w:author="Helen Mossop" w:date="2025-07-15T14:31:00Z"/>
              <w:rFonts w:ascii="Lucida Console" w:hAnsi="Lucida Console" w:cs="Courier New"/>
              <w:color w:val="000000"/>
              <w:sz w:val="20"/>
              <w:lang w:eastAsia="en-GB"/>
            </w:rPr>
          </w:rPrChange>
        </w:rPr>
      </w:pPr>
    </w:p>
    <w:p w14:paraId="39B9EDF7" w14:textId="77777777" w:rsidR="00C87041" w:rsidRPr="009562C3" w:rsidRDefault="00C87041" w:rsidP="00A40010">
      <w:pPr>
        <w:pStyle w:val="Heading1"/>
        <w:numPr>
          <w:ilvl w:val="0"/>
          <w:numId w:val="52"/>
        </w:numPr>
        <w:tabs>
          <w:tab w:val="clear" w:pos="624"/>
        </w:tabs>
        <w:spacing w:after="120" w:line="240" w:lineRule="auto"/>
        <w:ind w:left="0" w:right="-153" w:firstLine="0"/>
        <w:rPr>
          <w:rFonts w:ascii="Calibri" w:hAnsi="Calibri"/>
          <w:b/>
          <w:smallCaps/>
          <w:rPrChange w:id="318" w:author="Helen Mossop" w:date="2025-07-15T14:33:00Z">
            <w:rPr>
              <w:rFonts w:ascii="Calibri" w:hAnsi="Calibri"/>
              <w:b/>
            </w:rPr>
          </w:rPrChange>
        </w:rPr>
      </w:pPr>
      <w:bookmarkStart w:id="319" w:name="_Toc114246158"/>
      <w:bookmarkStart w:id="320" w:name="_Toc72221678"/>
      <w:bookmarkStart w:id="321" w:name="_Toc72221681"/>
      <w:bookmarkEnd w:id="313"/>
      <w:bookmarkEnd w:id="314"/>
      <w:r w:rsidRPr="009562C3">
        <w:rPr>
          <w:rFonts w:ascii="Calibri" w:hAnsi="Calibri"/>
          <w:b/>
          <w:smallCaps/>
          <w:rPrChange w:id="322" w:author="Helen Mossop" w:date="2025-07-15T14:33:00Z">
            <w:rPr>
              <w:rFonts w:ascii="Calibri" w:hAnsi="Calibri"/>
              <w:b/>
            </w:rPr>
          </w:rPrChange>
        </w:rPr>
        <w:t>Statistical considerations</w:t>
      </w:r>
      <w:bookmarkEnd w:id="319"/>
      <w:r w:rsidRPr="009562C3">
        <w:rPr>
          <w:rFonts w:ascii="Calibri" w:hAnsi="Calibri"/>
          <w:b/>
          <w:smallCaps/>
          <w:rPrChange w:id="323" w:author="Helen Mossop" w:date="2025-07-15T14:33:00Z">
            <w:rPr>
              <w:rFonts w:ascii="Calibri" w:hAnsi="Calibri"/>
              <w:b/>
            </w:rPr>
          </w:rPrChange>
        </w:rPr>
        <w:t xml:space="preserve"> </w:t>
      </w:r>
    </w:p>
    <w:p w14:paraId="2CEADE12" w14:textId="77777777" w:rsidR="00C87041" w:rsidRPr="00296836" w:rsidRDefault="00C87041">
      <w:pPr>
        <w:pStyle w:val="Heading2"/>
        <w:numPr>
          <w:ilvl w:val="1"/>
          <w:numId w:val="52"/>
        </w:numPr>
        <w:spacing w:after="120"/>
        <w:ind w:left="578" w:right="-153" w:hanging="578"/>
        <w:rPr>
          <w:rFonts w:ascii="Calibri" w:hAnsi="Calibri"/>
        </w:rPr>
        <w:pPrChange w:id="324" w:author="Helen Mossop" w:date="2025-07-15T14:26:00Z">
          <w:pPr>
            <w:pStyle w:val="Heading2"/>
            <w:numPr>
              <w:numId w:val="52"/>
            </w:numPr>
            <w:tabs>
              <w:tab w:val="num" w:pos="624"/>
            </w:tabs>
            <w:spacing w:after="120"/>
            <w:ind w:left="578" w:right="-153" w:hanging="578"/>
          </w:pPr>
        </w:pPrChange>
      </w:pPr>
      <w:bookmarkStart w:id="325" w:name="_Toc114246159"/>
      <w:r w:rsidRPr="00296836">
        <w:rPr>
          <w:rFonts w:ascii="Calibri" w:hAnsi="Calibri"/>
        </w:rPr>
        <w:t>Timing of final analysis</w:t>
      </w:r>
      <w:bookmarkEnd w:id="325"/>
    </w:p>
    <w:p w14:paraId="49561B00" w14:textId="77777777" w:rsidR="00C87041" w:rsidRPr="00296836" w:rsidRDefault="00C87041" w:rsidP="00C87041">
      <w:pPr>
        <w:spacing w:after="120"/>
        <w:ind w:right="-153"/>
        <w:rPr>
          <w:rFonts w:ascii="Calibri" w:hAnsi="Calibri"/>
          <w:iCs/>
        </w:rPr>
      </w:pPr>
      <w:r w:rsidRPr="00296836">
        <w:rPr>
          <w:rFonts w:ascii="Calibri" w:hAnsi="Calibri"/>
          <w:iCs/>
        </w:rPr>
        <w:t xml:space="preserve">The final analysis will take place once the last 12-month follow-up visit is complete. Once all data queries have been resolved (as far as possible) the database will be </w:t>
      </w:r>
      <w:proofErr w:type="gramStart"/>
      <w:r w:rsidRPr="00296836">
        <w:rPr>
          <w:rFonts w:ascii="Calibri" w:hAnsi="Calibri"/>
          <w:iCs/>
        </w:rPr>
        <w:t>locked</w:t>
      </w:r>
      <w:proofErr w:type="gramEnd"/>
      <w:r w:rsidRPr="00296836">
        <w:rPr>
          <w:rFonts w:ascii="Calibri" w:hAnsi="Calibri"/>
          <w:iCs/>
        </w:rPr>
        <w:t xml:space="preserve"> and the final analysis will commence. </w:t>
      </w:r>
    </w:p>
    <w:p w14:paraId="0756AD43" w14:textId="77777777" w:rsidR="00C87041" w:rsidRPr="00296836" w:rsidRDefault="00C87041">
      <w:pPr>
        <w:pStyle w:val="Heading2"/>
        <w:numPr>
          <w:ilvl w:val="1"/>
          <w:numId w:val="52"/>
        </w:numPr>
        <w:spacing w:after="120"/>
        <w:ind w:left="578" w:right="-153" w:hanging="578"/>
        <w:rPr>
          <w:rFonts w:ascii="Calibri" w:hAnsi="Calibri"/>
        </w:rPr>
        <w:pPrChange w:id="326" w:author="Helen Mossop" w:date="2025-07-15T14:27:00Z">
          <w:pPr>
            <w:pStyle w:val="Heading2"/>
            <w:numPr>
              <w:numId w:val="52"/>
            </w:numPr>
            <w:tabs>
              <w:tab w:val="num" w:pos="624"/>
            </w:tabs>
            <w:spacing w:after="120"/>
            <w:ind w:left="578" w:right="-153" w:hanging="578"/>
          </w:pPr>
        </w:pPrChange>
      </w:pPr>
      <w:bookmarkStart w:id="327" w:name="_Toc114246160"/>
      <w:r w:rsidRPr="00296836">
        <w:rPr>
          <w:rFonts w:ascii="Calibri" w:hAnsi="Calibri"/>
        </w:rPr>
        <w:lastRenderedPageBreak/>
        <w:t>Interim analyses, stopping guidelines and data monitoring</w:t>
      </w:r>
      <w:bookmarkEnd w:id="327"/>
      <w:r w:rsidRPr="00296836">
        <w:rPr>
          <w:rFonts w:ascii="Calibri" w:hAnsi="Calibri"/>
        </w:rPr>
        <w:t xml:space="preserve"> </w:t>
      </w:r>
    </w:p>
    <w:p w14:paraId="2341AA26" w14:textId="77777777" w:rsidR="00C87041" w:rsidRPr="00296836" w:rsidRDefault="00C87041" w:rsidP="00C87041">
      <w:pPr>
        <w:spacing w:after="120"/>
        <w:ind w:right="-153"/>
        <w:rPr>
          <w:rFonts w:ascii="Calibri" w:hAnsi="Calibri"/>
          <w:iCs/>
        </w:rPr>
      </w:pPr>
      <w:r w:rsidRPr="00296836">
        <w:rPr>
          <w:rFonts w:ascii="Calibri" w:hAnsi="Calibri"/>
          <w:iCs/>
        </w:rPr>
        <w:t xml:space="preserve">Had the trial continued past the internal pilot phase an interim analysis would have been performed based on available </w:t>
      </w:r>
      <w:proofErr w:type="gramStart"/>
      <w:r w:rsidRPr="00296836">
        <w:rPr>
          <w:rFonts w:ascii="Calibri" w:hAnsi="Calibri"/>
          <w:iCs/>
        </w:rPr>
        <w:t>three and six month</w:t>
      </w:r>
      <w:proofErr w:type="gramEnd"/>
      <w:r w:rsidRPr="00296836">
        <w:rPr>
          <w:rFonts w:ascii="Calibri" w:hAnsi="Calibri"/>
          <w:iCs/>
        </w:rPr>
        <w:t xml:space="preserve"> primary outcome data following recruitment of the 200</w:t>
      </w:r>
      <w:r w:rsidRPr="00296836">
        <w:rPr>
          <w:rFonts w:ascii="Calibri" w:hAnsi="Calibri"/>
          <w:iCs/>
          <w:vertAlign w:val="superscript"/>
        </w:rPr>
        <w:t>th</w:t>
      </w:r>
      <w:r w:rsidRPr="00296836">
        <w:rPr>
          <w:rFonts w:ascii="Calibri" w:hAnsi="Calibri"/>
          <w:iCs/>
        </w:rPr>
        <w:t xml:space="preserve"> participant. </w:t>
      </w:r>
    </w:p>
    <w:p w14:paraId="2929403C" w14:textId="77777777" w:rsidR="00C87041" w:rsidRPr="00296836" w:rsidRDefault="00C87041" w:rsidP="00C87041">
      <w:pPr>
        <w:spacing w:after="120"/>
        <w:ind w:right="-153"/>
        <w:rPr>
          <w:rFonts w:ascii="Calibri" w:hAnsi="Calibri"/>
          <w:iCs/>
        </w:rPr>
      </w:pPr>
      <w:r w:rsidRPr="00296836">
        <w:rPr>
          <w:rFonts w:ascii="Calibri" w:hAnsi="Calibri"/>
          <w:iCs/>
        </w:rPr>
        <w:t>Analysis methods which would have been followed for the interim analysis can be found in the Appendix.</w:t>
      </w:r>
    </w:p>
    <w:p w14:paraId="2E91FBC4" w14:textId="77777777" w:rsidR="00C87041" w:rsidRPr="00296836" w:rsidRDefault="00C87041" w:rsidP="00C87041">
      <w:pPr>
        <w:spacing w:after="120"/>
        <w:ind w:right="-153"/>
        <w:rPr>
          <w:rFonts w:ascii="Calibri" w:hAnsi="Calibri"/>
          <w:i/>
        </w:rPr>
      </w:pPr>
      <w:r w:rsidRPr="00296836">
        <w:rPr>
          <w:rFonts w:ascii="Calibri" w:hAnsi="Calibri"/>
          <w:iCs/>
        </w:rPr>
        <w:t xml:space="preserve">The DMC will meet periodically to review progress of the trial and the safety of trial participants. Further detail on the roles and responsibilities of the DMC can be found in the current version of the DMC charter. The DMC will have access to unblind outcome data. With the exception of the interim analysis time point (which will no longer be reached), outcome data will be summarised </w:t>
      </w:r>
      <w:proofErr w:type="gramStart"/>
      <w:r w:rsidRPr="00296836">
        <w:rPr>
          <w:rFonts w:ascii="Calibri" w:hAnsi="Calibri"/>
          <w:iCs/>
        </w:rPr>
        <w:t>descriptively</w:t>
      </w:r>
      <w:proofErr w:type="gramEnd"/>
      <w:r w:rsidRPr="00296836">
        <w:rPr>
          <w:rFonts w:ascii="Calibri" w:hAnsi="Calibri"/>
          <w:iCs/>
        </w:rPr>
        <w:t xml:space="preserve"> and no formal analyses will be conducted. </w:t>
      </w:r>
      <w:r w:rsidRPr="00296836">
        <w:rPr>
          <w:rFonts w:ascii="Calibri" w:hAnsi="Calibri"/>
          <w:i/>
        </w:rPr>
        <w:t xml:space="preserve"> </w:t>
      </w:r>
    </w:p>
    <w:p w14:paraId="317449FF" w14:textId="77777777" w:rsidR="00C87041" w:rsidRPr="00296836" w:rsidRDefault="00C87041">
      <w:pPr>
        <w:pStyle w:val="Heading2"/>
        <w:numPr>
          <w:ilvl w:val="1"/>
          <w:numId w:val="52"/>
        </w:numPr>
        <w:spacing w:after="120"/>
        <w:ind w:left="578" w:right="-153" w:hanging="578"/>
        <w:rPr>
          <w:rFonts w:ascii="Calibri" w:hAnsi="Calibri"/>
        </w:rPr>
        <w:pPrChange w:id="328" w:author="Helen Mossop" w:date="2025-07-15T14:27:00Z">
          <w:pPr>
            <w:pStyle w:val="Heading2"/>
            <w:numPr>
              <w:numId w:val="52"/>
            </w:numPr>
            <w:tabs>
              <w:tab w:val="num" w:pos="624"/>
            </w:tabs>
            <w:spacing w:after="120"/>
            <w:ind w:left="578" w:right="-153" w:hanging="578"/>
          </w:pPr>
        </w:pPrChange>
      </w:pPr>
      <w:bookmarkStart w:id="329" w:name="_Toc114246161"/>
      <w:bookmarkStart w:id="330" w:name="_Toc477527564"/>
      <w:r w:rsidRPr="00296836">
        <w:rPr>
          <w:rFonts w:ascii="Calibri" w:hAnsi="Calibri"/>
        </w:rPr>
        <w:t>Confidence intervals and p-values</w:t>
      </w:r>
      <w:bookmarkEnd w:id="329"/>
    </w:p>
    <w:p w14:paraId="55479387" w14:textId="77777777" w:rsidR="00C87041" w:rsidRPr="00296836" w:rsidRDefault="00C87041" w:rsidP="00C87041">
      <w:pPr>
        <w:spacing w:after="120"/>
        <w:rPr>
          <w:rFonts w:cstheme="minorHAnsi"/>
        </w:rPr>
      </w:pPr>
      <w:r w:rsidRPr="00296836">
        <w:rPr>
          <w:rFonts w:cstheme="minorHAnsi"/>
        </w:rPr>
        <w:t>Had the trial continued to full enrolment all statistical tests for the final analysis would have been 2-sided and performed using a 5% significance level. For the interim analysis, an experimental arm would have been recommended to be dropped if the estimated mean between-group difference for an experimental arm is ≥0 (corresponding to the arm having worse outcome than control). This is equivalent to a one-sided p-value of &gt;0.5.</w:t>
      </w:r>
    </w:p>
    <w:p w14:paraId="35F37E5B" w14:textId="77777777" w:rsidR="00C87041" w:rsidRPr="00296836" w:rsidRDefault="00C87041" w:rsidP="00C87041">
      <w:pPr>
        <w:spacing w:after="120"/>
        <w:rPr>
          <w:rFonts w:cstheme="minorHAnsi"/>
        </w:rPr>
      </w:pPr>
      <w:r w:rsidRPr="00296836">
        <w:rPr>
          <w:rFonts w:cstheme="minorHAnsi"/>
        </w:rPr>
        <w:t xml:space="preserve">Given that the trial has ended early no statistical testing will be performed. Any confidence intervals will be reported at the 95% level. </w:t>
      </w:r>
    </w:p>
    <w:p w14:paraId="59433A81" w14:textId="77777777" w:rsidR="00C87041" w:rsidRPr="00296836" w:rsidRDefault="00C87041">
      <w:pPr>
        <w:pStyle w:val="Heading2"/>
        <w:numPr>
          <w:ilvl w:val="1"/>
          <w:numId w:val="52"/>
        </w:numPr>
        <w:spacing w:after="120"/>
        <w:ind w:left="578" w:right="-153" w:hanging="578"/>
        <w:rPr>
          <w:rFonts w:ascii="Calibri" w:hAnsi="Calibri"/>
        </w:rPr>
        <w:pPrChange w:id="331" w:author="Helen Mossop" w:date="2025-07-15T14:27:00Z">
          <w:pPr>
            <w:pStyle w:val="Heading2"/>
            <w:numPr>
              <w:numId w:val="52"/>
            </w:numPr>
            <w:tabs>
              <w:tab w:val="num" w:pos="624"/>
            </w:tabs>
            <w:spacing w:after="120"/>
            <w:ind w:left="578" w:right="-153" w:hanging="578"/>
          </w:pPr>
        </w:pPrChange>
      </w:pPr>
      <w:bookmarkStart w:id="332" w:name="_Toc114246162"/>
      <w:bookmarkStart w:id="333" w:name="_Toc114246163"/>
      <w:bookmarkStart w:id="334" w:name="_Toc114246164"/>
      <w:bookmarkStart w:id="335" w:name="_Toc114246165"/>
      <w:bookmarkStart w:id="336" w:name="_Toc114246166"/>
      <w:bookmarkStart w:id="337" w:name="_Toc114246167"/>
      <w:bookmarkEnd w:id="332"/>
      <w:bookmarkEnd w:id="333"/>
      <w:bookmarkEnd w:id="334"/>
      <w:bookmarkEnd w:id="335"/>
      <w:bookmarkEnd w:id="336"/>
      <w:r w:rsidRPr="00296836">
        <w:rPr>
          <w:rFonts w:ascii="Calibri" w:hAnsi="Calibri"/>
        </w:rPr>
        <w:t>Analysis</w:t>
      </w:r>
      <w:bookmarkEnd w:id="330"/>
      <w:r w:rsidRPr="00296836">
        <w:rPr>
          <w:rFonts w:ascii="Calibri" w:hAnsi="Calibri"/>
        </w:rPr>
        <w:t xml:space="preserve"> sets</w:t>
      </w:r>
      <w:bookmarkEnd w:id="337"/>
      <w:r w:rsidRPr="00296836">
        <w:rPr>
          <w:rFonts w:ascii="Calibri" w:hAnsi="Calibri"/>
        </w:rPr>
        <w:t xml:space="preserve"> </w:t>
      </w:r>
    </w:p>
    <w:p w14:paraId="032851B7" w14:textId="77777777" w:rsidR="00C87041" w:rsidRPr="00296836" w:rsidRDefault="00C87041" w:rsidP="00C87041">
      <w:pPr>
        <w:autoSpaceDE w:val="0"/>
        <w:autoSpaceDN w:val="0"/>
        <w:adjustRightInd w:val="0"/>
        <w:spacing w:after="120"/>
        <w:rPr>
          <w:rFonts w:ascii="Calibri" w:hAnsi="Calibri"/>
          <w:iCs/>
        </w:rPr>
      </w:pPr>
      <w:r w:rsidRPr="00296836">
        <w:rPr>
          <w:rFonts w:ascii="Calibri" w:hAnsi="Calibri"/>
          <w:iCs/>
        </w:rPr>
        <w:t>The following analysis sets will be defined:</w:t>
      </w:r>
    </w:p>
    <w:tbl>
      <w:tblPr>
        <w:tblStyle w:val="TableGrid"/>
        <w:tblW w:w="0" w:type="auto"/>
        <w:tblLook w:val="04A0" w:firstRow="1" w:lastRow="0" w:firstColumn="1" w:lastColumn="0" w:noHBand="0" w:noVBand="1"/>
      </w:tblPr>
      <w:tblGrid>
        <w:gridCol w:w="2263"/>
        <w:gridCol w:w="7473"/>
      </w:tblGrid>
      <w:tr w:rsidR="00C87041" w:rsidRPr="00296836" w14:paraId="1ACAFEB6" w14:textId="77777777" w:rsidTr="00D80206">
        <w:tc>
          <w:tcPr>
            <w:tcW w:w="2263" w:type="dxa"/>
          </w:tcPr>
          <w:p w14:paraId="3CD38DB5" w14:textId="77777777" w:rsidR="00C87041" w:rsidRPr="00296836" w:rsidRDefault="00C87041" w:rsidP="00D80206">
            <w:pPr>
              <w:autoSpaceDE w:val="0"/>
              <w:autoSpaceDN w:val="0"/>
              <w:adjustRightInd w:val="0"/>
              <w:spacing w:after="120"/>
              <w:rPr>
                <w:rFonts w:ascii="Calibri" w:hAnsi="Calibri"/>
                <w:iCs/>
              </w:rPr>
            </w:pPr>
            <w:r w:rsidRPr="00296836">
              <w:rPr>
                <w:rFonts w:ascii="Calibri" w:hAnsi="Calibri"/>
                <w:iCs/>
              </w:rPr>
              <w:t>Analysis Set 1</w:t>
            </w:r>
          </w:p>
        </w:tc>
        <w:tc>
          <w:tcPr>
            <w:tcW w:w="7473" w:type="dxa"/>
          </w:tcPr>
          <w:p w14:paraId="1AF02363" w14:textId="77777777" w:rsidR="00C87041" w:rsidRPr="009562C3" w:rsidRDefault="00C87041" w:rsidP="00A40010">
            <w:pPr>
              <w:pStyle w:val="ListParagraph"/>
              <w:numPr>
                <w:ilvl w:val="0"/>
                <w:numId w:val="67"/>
              </w:numPr>
              <w:autoSpaceDE w:val="0"/>
              <w:autoSpaceDN w:val="0"/>
              <w:adjustRightInd w:val="0"/>
              <w:ind w:left="487" w:hanging="357"/>
              <w:contextualSpacing w:val="0"/>
              <w:rPr>
                <w:rFonts w:asciiTheme="minorHAnsi" w:hAnsiTheme="minorHAnsi" w:cstheme="minorHAnsi"/>
                <w:iCs/>
                <w:rPrChange w:id="338" w:author="Helen Mossop" w:date="2025-07-15T14:31:00Z">
                  <w:rPr>
                    <w:iCs/>
                  </w:rPr>
                </w:rPrChange>
              </w:rPr>
            </w:pPr>
            <w:r w:rsidRPr="00C06C6C">
              <w:rPr>
                <w:rFonts w:cstheme="minorHAnsi"/>
                <w:iCs/>
              </w:rPr>
              <w:t xml:space="preserve">Participants will be </w:t>
            </w:r>
            <w:r w:rsidRPr="00C06C6C" w:rsidDel="00CF3D9A">
              <w:rPr>
                <w:rFonts w:cstheme="minorHAnsi"/>
                <w:iCs/>
              </w:rPr>
              <w:t>analysed according to the treatment group they were randomised to receive</w:t>
            </w:r>
            <w:r w:rsidRPr="00C06C6C">
              <w:rPr>
                <w:rFonts w:cstheme="minorHAnsi"/>
                <w:iCs/>
              </w:rPr>
              <w:t>, i.e. following the intention-to-treat (ITT) principle</w:t>
            </w:r>
          </w:p>
          <w:p w14:paraId="098A5426" w14:textId="77777777" w:rsidR="00C87041" w:rsidRPr="009562C3" w:rsidRDefault="00C87041" w:rsidP="00A40010">
            <w:pPr>
              <w:pStyle w:val="ListParagraph"/>
              <w:numPr>
                <w:ilvl w:val="0"/>
                <w:numId w:val="67"/>
              </w:numPr>
              <w:autoSpaceDE w:val="0"/>
              <w:autoSpaceDN w:val="0"/>
              <w:adjustRightInd w:val="0"/>
              <w:ind w:left="487" w:hanging="357"/>
              <w:contextualSpacing w:val="0"/>
              <w:rPr>
                <w:rFonts w:asciiTheme="minorHAnsi" w:hAnsiTheme="minorHAnsi" w:cstheme="minorHAnsi"/>
                <w:iCs/>
                <w:rPrChange w:id="339" w:author="Helen Mossop" w:date="2025-07-15T14:31:00Z">
                  <w:rPr>
                    <w:iCs/>
                  </w:rPr>
                </w:rPrChange>
              </w:rPr>
            </w:pPr>
            <w:r w:rsidRPr="00C06C6C">
              <w:rPr>
                <w:rFonts w:cstheme="minorHAnsi"/>
                <w:iCs/>
              </w:rPr>
              <w:t>All available outcome data will be included in the analysis</w:t>
            </w:r>
          </w:p>
        </w:tc>
      </w:tr>
      <w:tr w:rsidR="00C87041" w:rsidRPr="00296836" w14:paraId="188C35E3" w14:textId="77777777" w:rsidTr="00D80206">
        <w:tc>
          <w:tcPr>
            <w:tcW w:w="2263" w:type="dxa"/>
          </w:tcPr>
          <w:p w14:paraId="789A5BD6" w14:textId="77777777" w:rsidR="00C87041" w:rsidRPr="00296836" w:rsidRDefault="00C87041" w:rsidP="00D80206">
            <w:pPr>
              <w:autoSpaceDE w:val="0"/>
              <w:autoSpaceDN w:val="0"/>
              <w:adjustRightInd w:val="0"/>
              <w:spacing w:after="120"/>
              <w:rPr>
                <w:rFonts w:ascii="Calibri" w:hAnsi="Calibri"/>
                <w:iCs/>
              </w:rPr>
            </w:pPr>
            <w:r w:rsidRPr="00296836">
              <w:rPr>
                <w:rFonts w:ascii="Calibri" w:hAnsi="Calibri"/>
                <w:iCs/>
              </w:rPr>
              <w:t>Analysis Set 2</w:t>
            </w:r>
          </w:p>
        </w:tc>
        <w:tc>
          <w:tcPr>
            <w:tcW w:w="7473" w:type="dxa"/>
          </w:tcPr>
          <w:p w14:paraId="54C22B22" w14:textId="77777777" w:rsidR="00C87041" w:rsidRPr="009562C3" w:rsidRDefault="00C87041" w:rsidP="00A40010">
            <w:pPr>
              <w:pStyle w:val="ListParagraph"/>
              <w:numPr>
                <w:ilvl w:val="0"/>
                <w:numId w:val="67"/>
              </w:numPr>
              <w:autoSpaceDE w:val="0"/>
              <w:autoSpaceDN w:val="0"/>
              <w:adjustRightInd w:val="0"/>
              <w:ind w:left="487" w:hanging="357"/>
              <w:contextualSpacing w:val="0"/>
              <w:rPr>
                <w:rFonts w:asciiTheme="minorHAnsi" w:hAnsiTheme="minorHAnsi" w:cstheme="minorHAnsi"/>
                <w:iCs/>
                <w:rPrChange w:id="340" w:author="Helen Mossop" w:date="2025-07-15T14:31:00Z">
                  <w:rPr>
                    <w:iCs/>
                  </w:rPr>
                </w:rPrChange>
              </w:rPr>
            </w:pPr>
            <w:r w:rsidRPr="00C06C6C">
              <w:rPr>
                <w:rFonts w:cstheme="minorHAnsi"/>
                <w:iCs/>
              </w:rPr>
              <w:t xml:space="preserve">Participants will be </w:t>
            </w:r>
            <w:r w:rsidRPr="00C06C6C" w:rsidDel="00CF3D9A">
              <w:rPr>
                <w:rFonts w:cstheme="minorHAnsi"/>
                <w:iCs/>
              </w:rPr>
              <w:t>analysed according to the treatment group they were randomised to receive</w:t>
            </w:r>
            <w:r w:rsidRPr="00C06C6C">
              <w:rPr>
                <w:rFonts w:cstheme="minorHAnsi"/>
                <w:iCs/>
              </w:rPr>
              <w:t>, i.e. following the intention-to-treat (ITT) principle</w:t>
            </w:r>
          </w:p>
          <w:p w14:paraId="37FDA413" w14:textId="77777777" w:rsidR="00C87041" w:rsidRPr="009562C3" w:rsidRDefault="00C87041" w:rsidP="00A40010">
            <w:pPr>
              <w:pStyle w:val="ListParagraph"/>
              <w:numPr>
                <w:ilvl w:val="0"/>
                <w:numId w:val="67"/>
              </w:numPr>
              <w:autoSpaceDE w:val="0"/>
              <w:autoSpaceDN w:val="0"/>
              <w:adjustRightInd w:val="0"/>
              <w:ind w:left="487" w:hanging="357"/>
              <w:contextualSpacing w:val="0"/>
              <w:rPr>
                <w:rFonts w:asciiTheme="minorHAnsi" w:hAnsiTheme="minorHAnsi" w:cstheme="minorHAnsi"/>
                <w:iCs/>
                <w:rPrChange w:id="341" w:author="Helen Mossop" w:date="2025-07-15T14:31:00Z">
                  <w:rPr>
                    <w:iCs/>
                  </w:rPr>
                </w:rPrChange>
              </w:rPr>
            </w:pPr>
            <w:r w:rsidRPr="009562C3">
              <w:rPr>
                <w:rFonts w:asciiTheme="minorHAnsi" w:hAnsiTheme="minorHAnsi" w:cstheme="minorHAnsi"/>
              </w:rPr>
              <w:t>Outcome data following cross-over to an alternative treatment group, or discontinuation of allocated trial treatment, will be set to missing</w:t>
            </w:r>
            <w:r w:rsidRPr="00C06C6C">
              <w:rPr>
                <w:rFonts w:cstheme="minorHAnsi"/>
                <w:iCs/>
              </w:rPr>
              <w:t xml:space="preserve"> </w:t>
            </w:r>
          </w:p>
        </w:tc>
      </w:tr>
      <w:tr w:rsidR="00C87041" w:rsidRPr="00296836" w14:paraId="4C702CF4" w14:textId="77777777" w:rsidTr="00D80206">
        <w:tc>
          <w:tcPr>
            <w:tcW w:w="2263" w:type="dxa"/>
          </w:tcPr>
          <w:p w14:paraId="55FBF5CB" w14:textId="77777777" w:rsidR="00C87041" w:rsidRPr="00296836" w:rsidRDefault="00C87041" w:rsidP="00D80206">
            <w:pPr>
              <w:autoSpaceDE w:val="0"/>
              <w:autoSpaceDN w:val="0"/>
              <w:adjustRightInd w:val="0"/>
              <w:spacing w:after="120"/>
              <w:rPr>
                <w:rFonts w:ascii="Calibri" w:hAnsi="Calibri"/>
                <w:iCs/>
              </w:rPr>
            </w:pPr>
            <w:r w:rsidRPr="00296836">
              <w:rPr>
                <w:rFonts w:ascii="Calibri" w:hAnsi="Calibri"/>
                <w:iCs/>
              </w:rPr>
              <w:t>Safety Analysis Set (SAS)</w:t>
            </w:r>
          </w:p>
        </w:tc>
        <w:tc>
          <w:tcPr>
            <w:tcW w:w="7473" w:type="dxa"/>
          </w:tcPr>
          <w:p w14:paraId="3E114CA8" w14:textId="77777777" w:rsidR="00C87041" w:rsidRPr="009562C3" w:rsidRDefault="00C87041" w:rsidP="00A40010">
            <w:pPr>
              <w:pStyle w:val="ListParagraph"/>
              <w:numPr>
                <w:ilvl w:val="0"/>
                <w:numId w:val="68"/>
              </w:numPr>
              <w:autoSpaceDE w:val="0"/>
              <w:autoSpaceDN w:val="0"/>
              <w:adjustRightInd w:val="0"/>
              <w:ind w:left="487" w:hanging="357"/>
              <w:contextualSpacing w:val="0"/>
              <w:rPr>
                <w:rFonts w:asciiTheme="minorHAnsi" w:hAnsiTheme="minorHAnsi" w:cstheme="minorHAnsi"/>
                <w:iCs/>
                <w:rPrChange w:id="342" w:author="Helen Mossop" w:date="2025-07-15T14:31:00Z">
                  <w:rPr>
                    <w:iCs/>
                  </w:rPr>
                </w:rPrChange>
              </w:rPr>
            </w:pPr>
            <w:r w:rsidRPr="00C06C6C">
              <w:rPr>
                <w:rFonts w:cstheme="minorHAnsi"/>
                <w:iCs/>
              </w:rPr>
              <w:t xml:space="preserve">For each treatment group, the Safety Analysis Set will comprise all participants exposed to that treatment strategy </w:t>
            </w:r>
          </w:p>
          <w:p w14:paraId="38B68FB0" w14:textId="77777777" w:rsidR="00C87041" w:rsidRPr="009562C3" w:rsidRDefault="00C87041" w:rsidP="00A40010">
            <w:pPr>
              <w:pStyle w:val="ListParagraph"/>
              <w:numPr>
                <w:ilvl w:val="0"/>
                <w:numId w:val="68"/>
              </w:numPr>
              <w:autoSpaceDE w:val="0"/>
              <w:autoSpaceDN w:val="0"/>
              <w:adjustRightInd w:val="0"/>
              <w:ind w:left="487" w:hanging="357"/>
              <w:contextualSpacing w:val="0"/>
              <w:rPr>
                <w:rFonts w:asciiTheme="minorHAnsi" w:hAnsiTheme="minorHAnsi" w:cstheme="minorHAnsi"/>
                <w:iCs/>
                <w:rPrChange w:id="343" w:author="Helen Mossop" w:date="2025-07-15T14:31:00Z">
                  <w:rPr>
                    <w:iCs/>
                  </w:rPr>
                </w:rPrChange>
              </w:rPr>
            </w:pPr>
            <w:r w:rsidRPr="009562C3">
              <w:rPr>
                <w:rFonts w:asciiTheme="minorHAnsi" w:hAnsiTheme="minorHAnsi" w:cstheme="minorHAnsi"/>
              </w:rPr>
              <w:t>S</w:t>
            </w:r>
            <w:r w:rsidRPr="009562C3" w:rsidDel="00CF48A6">
              <w:rPr>
                <w:rFonts w:asciiTheme="minorHAnsi" w:hAnsiTheme="minorHAnsi" w:cstheme="minorHAnsi"/>
              </w:rPr>
              <w:t xml:space="preserve">afety data </w:t>
            </w:r>
            <w:r w:rsidRPr="009562C3">
              <w:rPr>
                <w:rFonts w:asciiTheme="minorHAnsi" w:hAnsiTheme="minorHAnsi" w:cstheme="minorHAnsi"/>
              </w:rPr>
              <w:t xml:space="preserve">(adverse events) </w:t>
            </w:r>
            <w:r w:rsidRPr="009562C3" w:rsidDel="00CF48A6">
              <w:rPr>
                <w:rFonts w:asciiTheme="minorHAnsi" w:hAnsiTheme="minorHAnsi" w:cstheme="minorHAnsi"/>
              </w:rPr>
              <w:t>will be summarised according to the treatment strategy received at the time of onset of each adverse event</w:t>
            </w:r>
            <w:r w:rsidRPr="009562C3">
              <w:rPr>
                <w:rFonts w:asciiTheme="minorHAnsi" w:hAnsiTheme="minorHAnsi" w:cstheme="minorHAnsi"/>
              </w:rPr>
              <w:t>.</w:t>
            </w:r>
          </w:p>
          <w:p w14:paraId="4EB337CA" w14:textId="77777777" w:rsidR="00C87041" w:rsidRPr="009562C3" w:rsidRDefault="00C87041" w:rsidP="00A40010">
            <w:pPr>
              <w:pStyle w:val="ListParagraph"/>
              <w:numPr>
                <w:ilvl w:val="0"/>
                <w:numId w:val="68"/>
              </w:numPr>
              <w:autoSpaceDE w:val="0"/>
              <w:autoSpaceDN w:val="0"/>
              <w:adjustRightInd w:val="0"/>
              <w:ind w:left="487" w:hanging="357"/>
              <w:contextualSpacing w:val="0"/>
              <w:rPr>
                <w:rFonts w:asciiTheme="minorHAnsi" w:hAnsiTheme="minorHAnsi" w:cstheme="minorHAnsi"/>
                <w:iCs/>
                <w:rPrChange w:id="344" w:author="Helen Mossop" w:date="2025-07-15T14:31:00Z">
                  <w:rPr>
                    <w:iCs/>
                  </w:rPr>
                </w:rPrChange>
              </w:rPr>
            </w:pPr>
            <w:r w:rsidRPr="009562C3" w:rsidDel="00CF48A6">
              <w:rPr>
                <w:rFonts w:asciiTheme="minorHAnsi" w:hAnsiTheme="minorHAnsi" w:cstheme="minorHAnsi"/>
              </w:rPr>
              <w:t xml:space="preserve">Participants who cross-over between treatment groups </w:t>
            </w:r>
            <w:r w:rsidRPr="009562C3">
              <w:rPr>
                <w:rFonts w:asciiTheme="minorHAnsi" w:hAnsiTheme="minorHAnsi" w:cstheme="minorHAnsi"/>
              </w:rPr>
              <w:t>will</w:t>
            </w:r>
            <w:r w:rsidRPr="009562C3" w:rsidDel="00CF48A6">
              <w:rPr>
                <w:rFonts w:asciiTheme="minorHAnsi" w:hAnsiTheme="minorHAnsi" w:cstheme="minorHAnsi"/>
              </w:rPr>
              <w:t xml:space="preserve"> be included in </w:t>
            </w:r>
            <w:r w:rsidRPr="009562C3">
              <w:rPr>
                <w:rFonts w:asciiTheme="minorHAnsi" w:hAnsiTheme="minorHAnsi" w:cstheme="minorHAnsi"/>
              </w:rPr>
              <w:t>the Safety Analysis Set for each treatment group</w:t>
            </w:r>
          </w:p>
        </w:tc>
      </w:tr>
    </w:tbl>
    <w:p w14:paraId="06796E0D" w14:textId="77777777" w:rsidR="00C87041" w:rsidRPr="00296836" w:rsidRDefault="00C87041" w:rsidP="00C87041">
      <w:pPr>
        <w:autoSpaceDE w:val="0"/>
        <w:autoSpaceDN w:val="0"/>
        <w:adjustRightInd w:val="0"/>
        <w:spacing w:before="120" w:after="120"/>
        <w:rPr>
          <w:rFonts w:ascii="Calibri" w:hAnsi="Calibri"/>
          <w:iCs/>
        </w:rPr>
      </w:pPr>
      <w:r w:rsidRPr="00296836">
        <w:rPr>
          <w:rFonts w:ascii="Calibri" w:hAnsi="Calibri"/>
          <w:iCs/>
        </w:rPr>
        <w:t xml:space="preserve">Primary and secondary clinical outcome measures will be reported according to randomised treatment group; safety data will be reported according to the treatment strategies received. Analysis Set 1 will be the main analysis set used to report the primary and secondary clinical outcome measures. Analysis Set 2 may also be used to provide supplementary information on the primary outcome measure. All safety data will be reported using the Safety Analysis Set. </w:t>
      </w:r>
    </w:p>
    <w:p w14:paraId="59EE93E0" w14:textId="6EF78F2D" w:rsidR="00364C63" w:rsidRPr="00296836" w:rsidDel="009562C3" w:rsidRDefault="00364C63" w:rsidP="00C87041">
      <w:pPr>
        <w:spacing w:after="120"/>
        <w:jc w:val="both"/>
        <w:rPr>
          <w:del w:id="345" w:author="Helen Mossop" w:date="2025-07-15T14:33:00Z"/>
          <w:rFonts w:cstheme="minorHAnsi"/>
        </w:rPr>
      </w:pPr>
    </w:p>
    <w:p w14:paraId="6A5B9967" w14:textId="58D8DC33" w:rsidR="00C87041" w:rsidRPr="00296836" w:rsidDel="00364C63" w:rsidRDefault="00C87041" w:rsidP="00C87041">
      <w:pPr>
        <w:rPr>
          <w:del w:id="346" w:author="Helen Mossop" w:date="2025-07-15T14:26:00Z"/>
          <w:rFonts w:ascii="Calibri" w:hAnsi="Calibri"/>
          <w:b/>
          <w:caps/>
          <w:sz w:val="36"/>
        </w:rPr>
      </w:pPr>
      <w:bookmarkStart w:id="347" w:name="_Toc476061867"/>
      <w:bookmarkStart w:id="348" w:name="_Toc476061868"/>
      <w:bookmarkStart w:id="349" w:name="_Toc476061869"/>
      <w:bookmarkStart w:id="350" w:name="_Toc476061870"/>
      <w:bookmarkStart w:id="351" w:name="_Toc476061871"/>
      <w:bookmarkStart w:id="352" w:name="_Toc476061873"/>
      <w:bookmarkStart w:id="353" w:name="_Toc476061874"/>
      <w:bookmarkStart w:id="354" w:name="_Toc476061875"/>
      <w:bookmarkStart w:id="355" w:name="_Toc476061876"/>
      <w:bookmarkStart w:id="356" w:name="_Toc476061877"/>
      <w:bookmarkStart w:id="357" w:name="_Toc476061878"/>
      <w:bookmarkStart w:id="358" w:name="_Toc476061881"/>
      <w:bookmarkStart w:id="359" w:name="_Toc476061885"/>
      <w:bookmarkStart w:id="360" w:name="_Toc476061888"/>
      <w:bookmarkStart w:id="361" w:name="_Toc476061889"/>
      <w:bookmarkStart w:id="362" w:name="_Toc476061890"/>
      <w:bookmarkStart w:id="363" w:name="_Toc476061893"/>
      <w:bookmarkStart w:id="364" w:name="_Toc476061894"/>
      <w:bookmarkStart w:id="365" w:name="_Toc476061895"/>
      <w:bookmarkStart w:id="366" w:name="_Toc476061903"/>
      <w:bookmarkStart w:id="367" w:name="_Toc476061906"/>
      <w:bookmarkStart w:id="368" w:name="_Toc476061909"/>
      <w:bookmarkStart w:id="369" w:name="_Toc476061910"/>
      <w:bookmarkStart w:id="370" w:name="_Toc476061911"/>
      <w:bookmarkStart w:id="371" w:name="_Toc72221685"/>
      <w:bookmarkStart w:id="372" w:name="_Toc477527558"/>
      <w:bookmarkEnd w:id="320"/>
      <w:bookmarkEnd w:id="321"/>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718F8A1" w14:textId="77777777" w:rsidR="00C87041" w:rsidRPr="00296836" w:rsidRDefault="00C87041" w:rsidP="00A40010">
      <w:pPr>
        <w:pStyle w:val="Heading1"/>
        <w:numPr>
          <w:ilvl w:val="0"/>
          <w:numId w:val="52"/>
        </w:numPr>
        <w:tabs>
          <w:tab w:val="clear" w:pos="624"/>
        </w:tabs>
        <w:spacing w:line="240" w:lineRule="auto"/>
        <w:ind w:left="0" w:right="-154" w:firstLine="0"/>
        <w:rPr>
          <w:rFonts w:ascii="Calibri" w:hAnsi="Calibri"/>
          <w:b/>
        </w:rPr>
      </w:pPr>
      <w:bookmarkStart w:id="373" w:name="_Toc114246168"/>
      <w:r w:rsidRPr="00296836">
        <w:rPr>
          <w:rFonts w:ascii="Calibri" w:hAnsi="Calibri"/>
          <w:b/>
        </w:rPr>
        <w:t>STUDY POPULATION</w:t>
      </w:r>
      <w:bookmarkEnd w:id="371"/>
      <w:bookmarkEnd w:id="372"/>
      <w:bookmarkEnd w:id="373"/>
    </w:p>
    <w:p w14:paraId="74072E1F" w14:textId="1B0B4DD7" w:rsidR="00C87041" w:rsidRPr="00296836" w:rsidDel="009562C3" w:rsidRDefault="00C87041" w:rsidP="00C87041">
      <w:pPr>
        <w:ind w:right="-154"/>
        <w:rPr>
          <w:del w:id="374" w:author="Helen Mossop" w:date="2025-07-15T14:33:00Z"/>
          <w:rFonts w:ascii="Calibri" w:hAnsi="Calibri"/>
          <w:i/>
        </w:rPr>
      </w:pPr>
    </w:p>
    <w:p w14:paraId="52816235" w14:textId="77777777" w:rsidR="00C87041" w:rsidRPr="00296836" w:rsidRDefault="00C87041">
      <w:pPr>
        <w:pStyle w:val="Heading2"/>
        <w:numPr>
          <w:ilvl w:val="1"/>
          <w:numId w:val="52"/>
        </w:numPr>
        <w:spacing w:after="120"/>
        <w:ind w:left="578" w:right="-153" w:hanging="578"/>
        <w:rPr>
          <w:rFonts w:ascii="Calibri" w:hAnsi="Calibri"/>
        </w:rPr>
        <w:pPrChange w:id="375" w:author="Helen Mossop" w:date="2025-07-15T14:33:00Z">
          <w:pPr>
            <w:pStyle w:val="Heading2"/>
            <w:numPr>
              <w:numId w:val="52"/>
            </w:numPr>
            <w:tabs>
              <w:tab w:val="num" w:pos="624"/>
            </w:tabs>
            <w:ind w:left="578" w:right="-153" w:hanging="578"/>
          </w:pPr>
        </w:pPrChange>
      </w:pPr>
      <w:bookmarkStart w:id="376" w:name="_Toc114246169"/>
      <w:r w:rsidRPr="00296836">
        <w:rPr>
          <w:rFonts w:ascii="Calibri" w:hAnsi="Calibri"/>
        </w:rPr>
        <w:t>Participant flow through trial</w:t>
      </w:r>
      <w:bookmarkEnd w:id="376"/>
      <w:r w:rsidRPr="00296836">
        <w:rPr>
          <w:rFonts w:ascii="Calibri" w:hAnsi="Calibri"/>
        </w:rPr>
        <w:t xml:space="preserve"> </w:t>
      </w:r>
    </w:p>
    <w:p w14:paraId="48A16A56" w14:textId="666B5F0A" w:rsidR="00C87041" w:rsidRPr="00296836" w:rsidDel="009562C3" w:rsidRDefault="00C87041" w:rsidP="00C87041">
      <w:pPr>
        <w:rPr>
          <w:del w:id="377" w:author="Helen Mossop" w:date="2025-07-15T14:33:00Z"/>
          <w:rFonts w:ascii="Calibri" w:hAnsi="Calibri"/>
          <w:i/>
        </w:rPr>
      </w:pPr>
    </w:p>
    <w:p w14:paraId="73795256" w14:textId="77777777" w:rsidR="00C87041" w:rsidRPr="00296836" w:rsidRDefault="00C87041" w:rsidP="00C87041">
      <w:pPr>
        <w:spacing w:after="120"/>
        <w:jc w:val="both"/>
        <w:rPr>
          <w:rFonts w:ascii="Calibri" w:hAnsi="Calibri" w:cs="Tahoma"/>
          <w:iCs/>
        </w:rPr>
      </w:pPr>
      <w:r w:rsidRPr="00296836">
        <w:rPr>
          <w:rFonts w:ascii="Calibri" w:hAnsi="Calibri" w:cs="Tahoma"/>
          <w:iCs/>
        </w:rPr>
        <w:lastRenderedPageBreak/>
        <w:t>Participant flow through the trial will be presented using a CONSORT diagram, see Example Figure 1. Information will be provided on numbers and reasons for: screened patients not being eligible; eligible patients not being randomised; participants found to be ineligible after randomisation; participants deviating from allocated treatment; participants not evaluable for the primary endpoints and participant withdrawal from follow-up.</w:t>
      </w:r>
    </w:p>
    <w:p w14:paraId="10589911" w14:textId="77777777" w:rsidR="00C87041" w:rsidRPr="00296836" w:rsidRDefault="00C87041" w:rsidP="00C87041">
      <w:pPr>
        <w:rPr>
          <w:rFonts w:ascii="Calibri" w:hAnsi="Calibri"/>
          <w:b/>
          <w:bCs/>
          <w:color w:val="002060"/>
        </w:rPr>
      </w:pPr>
      <w:r w:rsidRPr="00296836">
        <w:rPr>
          <w:rFonts w:ascii="Calibri" w:hAnsi="Calibri"/>
          <w:b/>
          <w:bCs/>
          <w:color w:val="002060"/>
        </w:rPr>
        <w:t>Example Figure 1: CONSORT flow diagram</w:t>
      </w:r>
    </w:p>
    <w:p w14:paraId="31F4E357" w14:textId="77777777" w:rsidR="00C87041" w:rsidRPr="00296836" w:rsidRDefault="00C87041" w:rsidP="00C87041">
      <w:pPr>
        <w:rPr>
          <w:rFonts w:ascii="Calibri" w:hAnsi="Calibri"/>
          <w:b/>
          <w:bCs/>
          <w:color w:val="002060"/>
        </w:rPr>
      </w:pPr>
    </w:p>
    <w:p w14:paraId="1AC242FF" w14:textId="2CCFDFD8" w:rsidR="00C87041" w:rsidRPr="00296836" w:rsidDel="009562C3" w:rsidRDefault="00C87041" w:rsidP="00C87041">
      <w:pPr>
        <w:rPr>
          <w:del w:id="378" w:author="Helen Mossop" w:date="2025-07-15T14:33:00Z"/>
          <w:rFonts w:ascii="Calibri" w:hAnsi="Calibri"/>
          <w:b/>
          <w:bCs/>
          <w:color w:val="002060"/>
        </w:rPr>
      </w:pPr>
      <w:r w:rsidRPr="00296836">
        <w:rPr>
          <w:rFonts w:ascii="Calibri" w:hAnsi="Calibri"/>
          <w:b/>
          <w:bCs/>
          <w:noProof/>
          <w:color w:val="002060"/>
        </w:rPr>
        <w:drawing>
          <wp:inline distT="0" distB="0" distL="0" distR="0" wp14:anchorId="54D9C015" wp14:editId="40AAC144">
            <wp:extent cx="6120000" cy="476144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000" cy="4761448"/>
                    </a:xfrm>
                    <a:prstGeom prst="rect">
                      <a:avLst/>
                    </a:prstGeom>
                    <a:noFill/>
                  </pic:spPr>
                </pic:pic>
              </a:graphicData>
            </a:graphic>
          </wp:inline>
        </w:drawing>
      </w:r>
    </w:p>
    <w:p w14:paraId="2990E191" w14:textId="3A67AE2D" w:rsidR="00C87041" w:rsidRPr="00296836" w:rsidDel="009562C3" w:rsidRDefault="00C87041" w:rsidP="00C87041">
      <w:pPr>
        <w:rPr>
          <w:del w:id="379" w:author="Helen Mossop" w:date="2025-07-15T14:33:00Z"/>
          <w:rFonts w:ascii="Calibri" w:hAnsi="Calibri"/>
          <w:i/>
        </w:rPr>
      </w:pPr>
    </w:p>
    <w:p w14:paraId="362A429B" w14:textId="01D4A968" w:rsidR="00C87041" w:rsidRPr="00296836" w:rsidDel="009562C3" w:rsidRDefault="00C87041" w:rsidP="00C87041">
      <w:pPr>
        <w:rPr>
          <w:del w:id="380" w:author="Helen Mossop" w:date="2025-07-15T14:33:00Z"/>
          <w:rFonts w:ascii="Calibri" w:hAnsi="Calibri"/>
          <w:i/>
        </w:rPr>
      </w:pPr>
    </w:p>
    <w:p w14:paraId="0E4A005D" w14:textId="339ECCF0" w:rsidR="00C87041" w:rsidRPr="00296836" w:rsidDel="009562C3" w:rsidRDefault="00C87041" w:rsidP="00C87041">
      <w:pPr>
        <w:rPr>
          <w:del w:id="381" w:author="Helen Mossop" w:date="2025-07-15T14:33:00Z"/>
          <w:rFonts w:ascii="Calibri" w:hAnsi="Calibri"/>
          <w:i/>
        </w:rPr>
      </w:pPr>
    </w:p>
    <w:p w14:paraId="47FCB146" w14:textId="70EB6289" w:rsidR="00C87041" w:rsidRPr="00296836" w:rsidDel="009562C3" w:rsidRDefault="00C87041" w:rsidP="00C87041">
      <w:pPr>
        <w:rPr>
          <w:del w:id="382" w:author="Helen Mossop" w:date="2025-07-15T14:33:00Z"/>
          <w:rFonts w:ascii="Calibri" w:hAnsi="Calibri"/>
          <w:i/>
        </w:rPr>
      </w:pPr>
    </w:p>
    <w:p w14:paraId="44299AD4" w14:textId="1CF84A59" w:rsidR="00C87041" w:rsidRPr="00296836" w:rsidDel="009562C3" w:rsidRDefault="00C87041" w:rsidP="00C87041">
      <w:pPr>
        <w:rPr>
          <w:del w:id="383" w:author="Helen Mossop" w:date="2025-07-15T14:33:00Z"/>
          <w:rFonts w:ascii="Calibri" w:hAnsi="Calibri"/>
          <w:i/>
        </w:rPr>
      </w:pPr>
    </w:p>
    <w:p w14:paraId="0B258D09" w14:textId="074B76EA" w:rsidR="00C87041" w:rsidRPr="00296836" w:rsidDel="00364C63" w:rsidRDefault="00C87041" w:rsidP="00C87041">
      <w:pPr>
        <w:rPr>
          <w:del w:id="384" w:author="Helen Mossop" w:date="2025-07-15T14:27:00Z"/>
          <w:rFonts w:ascii="Calibri" w:hAnsi="Calibri"/>
          <w:i/>
        </w:rPr>
      </w:pPr>
    </w:p>
    <w:p w14:paraId="3AA059D4" w14:textId="5E67AC24" w:rsidR="00C87041" w:rsidRPr="00296836" w:rsidDel="00364C63" w:rsidRDefault="00C87041" w:rsidP="00C87041">
      <w:pPr>
        <w:rPr>
          <w:del w:id="385" w:author="Helen Mossop" w:date="2025-07-15T14:27:00Z"/>
          <w:rFonts w:ascii="Calibri" w:hAnsi="Calibri"/>
          <w:i/>
        </w:rPr>
      </w:pPr>
    </w:p>
    <w:p w14:paraId="34A2DF66" w14:textId="36CFE332" w:rsidR="00C87041" w:rsidRPr="00296836" w:rsidDel="00364C63" w:rsidRDefault="00C87041" w:rsidP="00C87041">
      <w:pPr>
        <w:rPr>
          <w:del w:id="386" w:author="Helen Mossop" w:date="2025-07-15T14:27:00Z"/>
          <w:rFonts w:ascii="Calibri" w:hAnsi="Calibri"/>
          <w:i/>
        </w:rPr>
      </w:pPr>
    </w:p>
    <w:p w14:paraId="67612D89" w14:textId="40FC929C" w:rsidR="00C87041" w:rsidRPr="00296836" w:rsidDel="00364C63" w:rsidRDefault="00C87041" w:rsidP="00C87041">
      <w:pPr>
        <w:rPr>
          <w:del w:id="387" w:author="Helen Mossop" w:date="2025-07-15T14:27:00Z"/>
          <w:rFonts w:ascii="Calibri" w:hAnsi="Calibri"/>
          <w:b/>
          <w:bCs/>
          <w:color w:val="0070C0"/>
        </w:rPr>
      </w:pPr>
    </w:p>
    <w:p w14:paraId="161CC6AD" w14:textId="60C34570" w:rsidR="00C87041" w:rsidRPr="00296836" w:rsidDel="009562C3" w:rsidRDefault="00C87041" w:rsidP="00C87041">
      <w:pPr>
        <w:rPr>
          <w:del w:id="388" w:author="Helen Mossop" w:date="2025-07-15T14:33:00Z"/>
          <w:rFonts w:ascii="Calibri" w:hAnsi="Calibri"/>
          <w:i/>
        </w:rPr>
      </w:pPr>
    </w:p>
    <w:p w14:paraId="68FE8F85" w14:textId="2B6EA489" w:rsidR="00C87041" w:rsidRPr="00296836" w:rsidRDefault="00C87041" w:rsidP="00C87041">
      <w:pPr>
        <w:rPr>
          <w:rFonts w:ascii="Calibri" w:hAnsi="Calibri"/>
          <w:b/>
          <w:sz w:val="26"/>
        </w:rPr>
      </w:pPr>
      <w:bookmarkStart w:id="389" w:name="_Toc477527559"/>
      <w:del w:id="390" w:author="Helen Mossop" w:date="2025-07-15T14:33:00Z">
        <w:r w:rsidRPr="00296836" w:rsidDel="009562C3">
          <w:rPr>
            <w:rFonts w:ascii="Calibri" w:hAnsi="Calibri"/>
          </w:rPr>
          <w:br w:type="page"/>
        </w:r>
      </w:del>
    </w:p>
    <w:p w14:paraId="08D4D5C2" w14:textId="77777777" w:rsidR="00C87041" w:rsidRPr="00296836" w:rsidRDefault="00C87041">
      <w:pPr>
        <w:pStyle w:val="Heading2"/>
        <w:numPr>
          <w:ilvl w:val="2"/>
          <w:numId w:val="52"/>
        </w:numPr>
        <w:tabs>
          <w:tab w:val="clear" w:pos="720"/>
        </w:tabs>
        <w:ind w:left="181" w:right="-153" w:hanging="181"/>
        <w:rPr>
          <w:rFonts w:ascii="Calibri" w:hAnsi="Calibri"/>
        </w:rPr>
        <w:pPrChange w:id="391" w:author="Helen Mossop" w:date="2025-07-15T14:28:00Z">
          <w:pPr>
            <w:pStyle w:val="Heading2"/>
            <w:numPr>
              <w:ilvl w:val="2"/>
              <w:numId w:val="52"/>
            </w:numPr>
            <w:tabs>
              <w:tab w:val="num" w:pos="720"/>
            </w:tabs>
            <w:ind w:left="2160" w:right="-153" w:hanging="180"/>
          </w:pPr>
        </w:pPrChange>
      </w:pPr>
      <w:bookmarkStart w:id="392" w:name="_Toc114246170"/>
      <w:r w:rsidRPr="00296836">
        <w:rPr>
          <w:rFonts w:ascii="Calibri" w:hAnsi="Calibri"/>
        </w:rPr>
        <w:lastRenderedPageBreak/>
        <w:t>Screening, eligibility and recruitment</w:t>
      </w:r>
      <w:bookmarkEnd w:id="392"/>
      <w:r w:rsidRPr="00296836">
        <w:rPr>
          <w:rFonts w:ascii="Calibri" w:hAnsi="Calibri"/>
        </w:rPr>
        <w:t xml:space="preserve"> </w:t>
      </w:r>
      <w:bookmarkEnd w:id="389"/>
    </w:p>
    <w:p w14:paraId="6819314A" w14:textId="77777777" w:rsidR="00C87041" w:rsidRPr="00296836" w:rsidRDefault="00C87041" w:rsidP="00C87041"/>
    <w:p w14:paraId="2984DE78" w14:textId="77777777" w:rsidR="00C87041" w:rsidRPr="00296836" w:rsidRDefault="00C87041" w:rsidP="00C87041">
      <w:pPr>
        <w:spacing w:after="120"/>
        <w:ind w:right="-153"/>
        <w:rPr>
          <w:rFonts w:ascii="Calibri" w:hAnsi="Calibri"/>
          <w:iCs/>
        </w:rPr>
      </w:pPr>
      <w:r w:rsidRPr="00296836">
        <w:rPr>
          <w:rFonts w:ascii="Calibri" w:hAnsi="Calibri"/>
          <w:iCs/>
        </w:rPr>
        <w:t>The representativeness of the study sample will be assessed using the following data (shown in the CONSORT flow diagram):</w:t>
      </w:r>
    </w:p>
    <w:p w14:paraId="69575B5C" w14:textId="77777777" w:rsidR="00C87041" w:rsidRPr="00296836" w:rsidRDefault="00C87041" w:rsidP="00A40010">
      <w:pPr>
        <w:pStyle w:val="ListParagraph"/>
        <w:numPr>
          <w:ilvl w:val="0"/>
          <w:numId w:val="58"/>
        </w:numPr>
        <w:spacing w:after="120" w:line="240" w:lineRule="auto"/>
        <w:ind w:right="-153"/>
        <w:contextualSpacing w:val="0"/>
        <w:rPr>
          <w:iCs/>
        </w:rPr>
      </w:pPr>
      <w:r w:rsidRPr="00296836">
        <w:rPr>
          <w:iCs/>
        </w:rPr>
        <w:t>The number of patients identified at screening</w:t>
      </w:r>
    </w:p>
    <w:p w14:paraId="5758DA59" w14:textId="77777777" w:rsidR="00C87041" w:rsidRPr="00296836" w:rsidRDefault="00C87041" w:rsidP="00A40010">
      <w:pPr>
        <w:pStyle w:val="ListParagraph"/>
        <w:numPr>
          <w:ilvl w:val="0"/>
          <w:numId w:val="58"/>
        </w:numPr>
        <w:spacing w:after="120" w:line="240" w:lineRule="auto"/>
        <w:ind w:right="-153"/>
        <w:contextualSpacing w:val="0"/>
        <w:rPr>
          <w:iCs/>
        </w:rPr>
      </w:pPr>
      <w:r w:rsidRPr="00296836">
        <w:rPr>
          <w:iCs/>
        </w:rPr>
        <w:t>The number of patients screened and not meeting eligibility criteria (with reasons)</w:t>
      </w:r>
    </w:p>
    <w:p w14:paraId="06BD60D3" w14:textId="77777777" w:rsidR="00C87041" w:rsidRPr="00296836" w:rsidRDefault="00C87041" w:rsidP="00A40010">
      <w:pPr>
        <w:pStyle w:val="ListParagraph"/>
        <w:numPr>
          <w:ilvl w:val="0"/>
          <w:numId w:val="58"/>
        </w:numPr>
        <w:spacing w:after="120" w:line="240" w:lineRule="auto"/>
        <w:ind w:right="-153"/>
        <w:contextualSpacing w:val="0"/>
        <w:rPr>
          <w:iCs/>
        </w:rPr>
      </w:pPr>
      <w:r w:rsidRPr="00296836">
        <w:rPr>
          <w:iCs/>
        </w:rPr>
        <w:t>The number of eligible patients identified at screening</w:t>
      </w:r>
    </w:p>
    <w:p w14:paraId="2A3845FC" w14:textId="77777777" w:rsidR="00C87041" w:rsidRPr="00296836" w:rsidRDefault="00C87041" w:rsidP="00A40010">
      <w:pPr>
        <w:pStyle w:val="ListParagraph"/>
        <w:numPr>
          <w:ilvl w:val="0"/>
          <w:numId w:val="58"/>
        </w:numPr>
        <w:spacing w:after="120" w:line="240" w:lineRule="auto"/>
        <w:ind w:right="-153"/>
        <w:contextualSpacing w:val="0"/>
        <w:rPr>
          <w:iCs/>
        </w:rPr>
      </w:pPr>
      <w:r w:rsidRPr="00296836">
        <w:rPr>
          <w:iCs/>
        </w:rPr>
        <w:t>The number of eligible patients not taking part in the study (with reasons where available)</w:t>
      </w:r>
    </w:p>
    <w:p w14:paraId="4BE1AB63" w14:textId="77777777" w:rsidR="00C87041" w:rsidRPr="00296836" w:rsidRDefault="00C87041" w:rsidP="00A40010">
      <w:pPr>
        <w:pStyle w:val="ListParagraph"/>
        <w:numPr>
          <w:ilvl w:val="0"/>
          <w:numId w:val="58"/>
        </w:numPr>
        <w:spacing w:after="120" w:line="240" w:lineRule="auto"/>
        <w:ind w:left="714" w:right="-153" w:hanging="357"/>
        <w:contextualSpacing w:val="0"/>
      </w:pPr>
      <w:r w:rsidRPr="00296836">
        <w:rPr>
          <w:iCs/>
        </w:rPr>
        <w:t>The number of eligible patients randomised into the study</w:t>
      </w:r>
    </w:p>
    <w:p w14:paraId="2B78E2D0" w14:textId="77777777" w:rsidR="00C87041" w:rsidRPr="00296836" w:rsidRDefault="00C87041" w:rsidP="00C87041">
      <w:pPr>
        <w:spacing w:before="240" w:after="120"/>
        <w:ind w:right="-153"/>
        <w:rPr>
          <w:rFonts w:cstheme="minorHAnsi"/>
        </w:rPr>
      </w:pPr>
      <w:r w:rsidRPr="00296836">
        <w:rPr>
          <w:rFonts w:cstheme="minorHAnsi"/>
        </w:rPr>
        <w:t xml:space="preserve">Data will be reported overall and by site. Observed and projected recruitment rates over time will be plotted. </w:t>
      </w:r>
    </w:p>
    <w:p w14:paraId="57A203FA" w14:textId="77777777" w:rsidR="00C87041" w:rsidRPr="00296836" w:rsidRDefault="00C87041">
      <w:pPr>
        <w:pStyle w:val="Heading2"/>
        <w:numPr>
          <w:ilvl w:val="2"/>
          <w:numId w:val="52"/>
        </w:numPr>
        <w:tabs>
          <w:tab w:val="clear" w:pos="720"/>
        </w:tabs>
        <w:spacing w:after="120"/>
        <w:ind w:left="181" w:right="-153" w:hanging="181"/>
        <w:rPr>
          <w:rFonts w:ascii="Calibri" w:hAnsi="Calibri"/>
        </w:rPr>
        <w:pPrChange w:id="393" w:author="Helen Mossop" w:date="2025-07-15T14:28:00Z">
          <w:pPr>
            <w:pStyle w:val="Heading2"/>
            <w:numPr>
              <w:ilvl w:val="2"/>
              <w:numId w:val="52"/>
            </w:numPr>
            <w:tabs>
              <w:tab w:val="num" w:pos="720"/>
            </w:tabs>
            <w:spacing w:after="120"/>
            <w:ind w:left="2160" w:right="-153" w:hanging="180"/>
          </w:pPr>
        </w:pPrChange>
      </w:pPr>
      <w:bookmarkStart w:id="394" w:name="_Toc477527563"/>
      <w:bookmarkStart w:id="395" w:name="_Toc114246171"/>
      <w:bookmarkStart w:id="396" w:name="_Toc72221687"/>
      <w:r w:rsidRPr="00296836">
        <w:rPr>
          <w:rFonts w:ascii="Calibri" w:hAnsi="Calibri"/>
        </w:rPr>
        <w:t>Protocol deviations</w:t>
      </w:r>
      <w:bookmarkEnd w:id="394"/>
      <w:bookmarkEnd w:id="395"/>
    </w:p>
    <w:p w14:paraId="7D7F736B" w14:textId="77777777" w:rsidR="00C87041" w:rsidRPr="00296836" w:rsidRDefault="00C87041" w:rsidP="00C87041">
      <w:pPr>
        <w:spacing w:after="120"/>
        <w:ind w:right="-154"/>
        <w:jc w:val="both"/>
        <w:rPr>
          <w:rFonts w:ascii="Calibri" w:hAnsi="Calibri"/>
          <w:iCs/>
        </w:rPr>
      </w:pPr>
      <w:r w:rsidRPr="00296836">
        <w:rPr>
          <w:rFonts w:ascii="Calibri" w:hAnsi="Calibri"/>
          <w:iCs/>
        </w:rPr>
        <w:t xml:space="preserve">Protocol deviations will be captured on a Deviation Tracking Log which will be held centrally by the Newcastle Clinical Trials Unit (NCTU). </w:t>
      </w:r>
    </w:p>
    <w:p w14:paraId="1D7BDBC4" w14:textId="77777777" w:rsidR="00C87041" w:rsidRPr="00296836" w:rsidRDefault="00C87041" w:rsidP="00C87041">
      <w:pPr>
        <w:spacing w:after="120"/>
        <w:ind w:right="-153"/>
        <w:jc w:val="both"/>
        <w:rPr>
          <w:rFonts w:ascii="Calibri" w:hAnsi="Calibri"/>
          <w:iCs/>
        </w:rPr>
      </w:pPr>
      <w:r w:rsidRPr="00296836">
        <w:rPr>
          <w:rFonts w:ascii="Calibri" w:hAnsi="Calibri"/>
          <w:iCs/>
        </w:rPr>
        <w:t>Cross-</w:t>
      </w:r>
      <w:r w:rsidRPr="00296836">
        <w:rPr>
          <w:rFonts w:cstheme="minorHAnsi"/>
          <w:iCs/>
        </w:rPr>
        <w:t xml:space="preserve">over between treatment groups may occur </w:t>
      </w:r>
      <w:proofErr w:type="gramStart"/>
      <w:r w:rsidRPr="00296836">
        <w:rPr>
          <w:rFonts w:cstheme="minorHAnsi"/>
          <w:iCs/>
        </w:rPr>
        <w:t>during the course of</w:t>
      </w:r>
      <w:proofErr w:type="gramEnd"/>
      <w:r w:rsidRPr="00296836">
        <w:rPr>
          <w:rFonts w:cstheme="minorHAnsi"/>
          <w:iCs/>
        </w:rPr>
        <w:t xml:space="preserve"> this study and is permitted within the protocol; however, </w:t>
      </w:r>
      <w:r w:rsidRPr="00296836">
        <w:rPr>
          <w:rFonts w:cstheme="minorHAnsi"/>
        </w:rPr>
        <w:t xml:space="preserve">clinical teams will be asked to allow sufficient time, and ideally until the primary outcome is assessed at six months, before considering changing allocated treatment. Supplementary reporting of the primary outcome measure may be conducted using only data collected prior to cross-over or treatment discontinuation (see section 3.4). The number of participants changing treatment allocation or prematurely discontinuing their allocated trial treatment will be reported (see section 4.3). </w:t>
      </w:r>
    </w:p>
    <w:p w14:paraId="33AAA67A" w14:textId="77777777" w:rsidR="00C87041" w:rsidRPr="00296836" w:rsidRDefault="00C87041" w:rsidP="00C87041">
      <w:pPr>
        <w:spacing w:after="120"/>
        <w:ind w:right="-154"/>
        <w:jc w:val="both"/>
        <w:rPr>
          <w:rFonts w:ascii="Calibri" w:hAnsi="Calibri"/>
          <w:iCs/>
        </w:rPr>
      </w:pPr>
      <w:r w:rsidRPr="00296836">
        <w:rPr>
          <w:rFonts w:ascii="Calibri" w:hAnsi="Calibri"/>
          <w:iCs/>
        </w:rPr>
        <w:t xml:space="preserve">Given the pragmatic nature of this trial we have not pre-specified any major protocol deviations which would affect the validity of the study or have a direct bearing on the primary outcome analysis or analysis populations. </w:t>
      </w:r>
    </w:p>
    <w:p w14:paraId="34C1599B" w14:textId="77777777" w:rsidR="00C87041" w:rsidRPr="00296836" w:rsidRDefault="00C87041" w:rsidP="00C87041">
      <w:pPr>
        <w:spacing w:after="120"/>
        <w:ind w:right="-153"/>
        <w:jc w:val="both"/>
        <w:rPr>
          <w:rFonts w:cstheme="minorHAnsi"/>
        </w:rPr>
      </w:pPr>
      <w:r w:rsidRPr="00296836">
        <w:rPr>
          <w:rFonts w:ascii="Calibri" w:hAnsi="Calibri"/>
          <w:iCs/>
        </w:rPr>
        <w:t>A listing of all reported protocol deviations will be provided to the trial statistician at the end of the study. The number and type of protocol deviations will be summarised by treatment group.</w:t>
      </w:r>
    </w:p>
    <w:p w14:paraId="78976D7E" w14:textId="77777777" w:rsidR="00C87041" w:rsidRPr="00296836" w:rsidRDefault="00C87041">
      <w:pPr>
        <w:pStyle w:val="Heading2"/>
        <w:numPr>
          <w:ilvl w:val="2"/>
          <w:numId w:val="52"/>
        </w:numPr>
        <w:tabs>
          <w:tab w:val="clear" w:pos="720"/>
        </w:tabs>
        <w:spacing w:after="120"/>
        <w:ind w:left="181" w:right="-153" w:hanging="181"/>
        <w:rPr>
          <w:rFonts w:ascii="Calibri" w:hAnsi="Calibri"/>
        </w:rPr>
        <w:pPrChange w:id="397" w:author="Helen Mossop" w:date="2025-07-15T14:28:00Z">
          <w:pPr>
            <w:pStyle w:val="Heading2"/>
            <w:numPr>
              <w:ilvl w:val="2"/>
              <w:numId w:val="52"/>
            </w:numPr>
            <w:tabs>
              <w:tab w:val="num" w:pos="720"/>
            </w:tabs>
            <w:spacing w:after="120"/>
            <w:ind w:left="2160" w:right="-153" w:hanging="180"/>
          </w:pPr>
        </w:pPrChange>
      </w:pPr>
      <w:bookmarkStart w:id="398" w:name="_Toc114246172"/>
      <w:bookmarkEnd w:id="396"/>
      <w:r w:rsidRPr="00296836">
        <w:rPr>
          <w:rFonts w:ascii="Calibri" w:hAnsi="Calibri"/>
        </w:rPr>
        <w:t>Follow-up</w:t>
      </w:r>
      <w:bookmarkEnd w:id="398"/>
    </w:p>
    <w:p w14:paraId="645060F9" w14:textId="77777777" w:rsidR="00C87041" w:rsidRPr="00296836" w:rsidRDefault="00C87041" w:rsidP="00C87041">
      <w:pPr>
        <w:spacing w:after="120"/>
        <w:jc w:val="both"/>
        <w:rPr>
          <w:rFonts w:ascii="Calibri" w:hAnsi="Calibri"/>
          <w:iCs/>
        </w:rPr>
      </w:pPr>
      <w:r w:rsidRPr="00296836">
        <w:rPr>
          <w:rFonts w:ascii="Calibri" w:hAnsi="Calibri"/>
          <w:iCs/>
        </w:rPr>
        <w:t xml:space="preserve">Availability of outcome data at </w:t>
      </w:r>
      <w:proofErr w:type="gramStart"/>
      <w:r w:rsidRPr="00296836">
        <w:rPr>
          <w:rFonts w:ascii="Calibri" w:hAnsi="Calibri"/>
          <w:iCs/>
        </w:rPr>
        <w:t>three, six and 12 month</w:t>
      </w:r>
      <w:proofErr w:type="gramEnd"/>
      <w:r w:rsidRPr="00296836">
        <w:rPr>
          <w:rFonts w:ascii="Calibri" w:hAnsi="Calibri"/>
          <w:iCs/>
        </w:rPr>
        <w:t xml:space="preserve"> visits will be tabulated as frequency and percentage in each randomised group. The reasons for outcome assessments not being completed will be tabulated where available (e.g. due to withdrawal, death, loss to follow-up, participant too unwell etc.). The timing of outcome assessments (measured as days from randomisation) will be summarised by the median and range (minimum and maximum). The frequency and percentage of outcome assessments performed within protocol specified visit windows will be tabulated. Missing items within the OHQ and NEADL questionnaires will also be summarised by time point and treatment group. </w:t>
      </w:r>
    </w:p>
    <w:p w14:paraId="7AA5275D" w14:textId="77777777" w:rsidR="00C87041" w:rsidRPr="00296836" w:rsidRDefault="00C87041" w:rsidP="00C87041">
      <w:pPr>
        <w:spacing w:after="120"/>
        <w:jc w:val="both"/>
        <w:rPr>
          <w:rFonts w:ascii="Calibri" w:hAnsi="Calibri"/>
          <w:iCs/>
        </w:rPr>
      </w:pPr>
      <w:r w:rsidRPr="00296836">
        <w:rPr>
          <w:rFonts w:ascii="Calibri" w:hAnsi="Calibri"/>
          <w:iCs/>
        </w:rPr>
        <w:t>Participants may withdraw consent to provide any further follow-up data. Unless the participant requests otherwise, routinely collected outcome data such as blood pressure measurements will be obtained where available from medical records. The number of participants withdrawing from follow-up (and whether they will allow continued collection of routine data) will be tabulated as frequency and percentage in each randomised group, with reasons where available. The timing of withdrawal (i.e. prior to month three, month six or month 12) will also be summarised, see example Table 1.</w:t>
      </w:r>
    </w:p>
    <w:p w14:paraId="2CE4251B" w14:textId="77777777" w:rsidR="00C87041" w:rsidRPr="00296836" w:rsidRDefault="00C87041" w:rsidP="00C87041">
      <w:pPr>
        <w:spacing w:after="120"/>
        <w:jc w:val="both"/>
        <w:rPr>
          <w:rFonts w:ascii="Calibri" w:hAnsi="Calibri"/>
          <w:iCs/>
        </w:rPr>
      </w:pPr>
      <w:r w:rsidRPr="00296836">
        <w:rPr>
          <w:rFonts w:ascii="Calibri" w:hAnsi="Calibri"/>
          <w:iCs/>
        </w:rPr>
        <w:t>The number, and timing of, withdrawals will also be presented in a CONSORT diagram (Example Figure 1), with numbers of participants withdrawing between each stage (trial entry, month three, month six, month 12) shown.</w:t>
      </w:r>
    </w:p>
    <w:p w14:paraId="47703C46" w14:textId="77777777" w:rsidR="00C87041" w:rsidRPr="00296836" w:rsidRDefault="00C87041" w:rsidP="00C87041">
      <w:pPr>
        <w:rPr>
          <w:rFonts w:ascii="Calibri" w:hAnsi="Calibri"/>
          <w:b/>
          <w:color w:val="002060"/>
        </w:rPr>
      </w:pPr>
    </w:p>
    <w:p w14:paraId="37C51D80" w14:textId="77777777" w:rsidR="00C87041" w:rsidRPr="00296836" w:rsidRDefault="00C87041" w:rsidP="00C87041">
      <w:pPr>
        <w:rPr>
          <w:rFonts w:ascii="Calibri" w:hAnsi="Calibri"/>
          <w:b/>
          <w:color w:val="002060"/>
        </w:rPr>
      </w:pPr>
    </w:p>
    <w:p w14:paraId="200989B3" w14:textId="77777777" w:rsidR="00C87041" w:rsidRPr="00296836" w:rsidRDefault="00C87041" w:rsidP="00C87041">
      <w:pPr>
        <w:rPr>
          <w:rFonts w:ascii="Calibri" w:hAnsi="Calibri"/>
          <w:b/>
          <w:color w:val="002060"/>
        </w:rPr>
      </w:pPr>
    </w:p>
    <w:p w14:paraId="28F45578" w14:textId="77777777" w:rsidR="00C87041" w:rsidRPr="00296836" w:rsidRDefault="00C87041" w:rsidP="00C87041">
      <w:pPr>
        <w:rPr>
          <w:rFonts w:ascii="Calibri" w:hAnsi="Calibri"/>
          <w:b/>
          <w:color w:val="002060"/>
        </w:rPr>
      </w:pPr>
      <w:r w:rsidRPr="00296836">
        <w:rPr>
          <w:rFonts w:ascii="Calibri" w:hAnsi="Calibri"/>
          <w:b/>
          <w:color w:val="002060"/>
        </w:rPr>
        <w:lastRenderedPageBreak/>
        <w:t>Example Table 1: Withdrawals from trial by treatment group</w:t>
      </w:r>
    </w:p>
    <w:tbl>
      <w:tblPr>
        <w:tblW w:w="7900" w:type="dxa"/>
        <w:tblLook w:val="04A0" w:firstRow="1" w:lastRow="0" w:firstColumn="1" w:lastColumn="0" w:noHBand="0" w:noVBand="1"/>
      </w:tblPr>
      <w:tblGrid>
        <w:gridCol w:w="1696"/>
        <w:gridCol w:w="1404"/>
        <w:gridCol w:w="1600"/>
        <w:gridCol w:w="1600"/>
        <w:gridCol w:w="1600"/>
      </w:tblGrid>
      <w:tr w:rsidR="00C87041" w:rsidRPr="00296836" w14:paraId="0F1D5627" w14:textId="77777777" w:rsidTr="00D80206">
        <w:trPr>
          <w:trHeight w:val="780"/>
        </w:trPr>
        <w:tc>
          <w:tcPr>
            <w:tcW w:w="1696"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407FB456" w14:textId="77777777" w:rsidR="00C87041" w:rsidRPr="00296836" w:rsidRDefault="00C87041">
            <w:pPr>
              <w:contextualSpacing/>
              <w:jc w:val="center"/>
              <w:rPr>
                <w:rFonts w:ascii="Calibri" w:hAnsi="Calibri" w:cs="Calibri"/>
                <w:color w:val="000000"/>
                <w:sz w:val="20"/>
                <w:lang w:eastAsia="en-GB"/>
              </w:rPr>
              <w:pPrChange w:id="399" w:author="Helen Mossop" w:date="2025-07-15T14:34:00Z">
                <w:pPr>
                  <w:jc w:val="center"/>
                </w:pPr>
              </w:pPrChange>
            </w:pPr>
            <w:r w:rsidRPr="00296836">
              <w:rPr>
                <w:rFonts w:ascii="Calibri" w:hAnsi="Calibri" w:cs="Calibri"/>
                <w:color w:val="000000"/>
                <w:sz w:val="20"/>
                <w:lang w:eastAsia="en-GB"/>
              </w:rPr>
              <w:t> </w:t>
            </w:r>
          </w:p>
        </w:tc>
        <w:tc>
          <w:tcPr>
            <w:tcW w:w="1404" w:type="dxa"/>
            <w:tcBorders>
              <w:top w:val="single" w:sz="4" w:space="0" w:color="auto"/>
              <w:left w:val="single" w:sz="4" w:space="0" w:color="auto"/>
              <w:bottom w:val="nil"/>
              <w:right w:val="single" w:sz="4" w:space="0" w:color="auto"/>
            </w:tcBorders>
            <w:shd w:val="clear" w:color="auto" w:fill="auto"/>
            <w:vAlign w:val="center"/>
            <w:hideMark/>
          </w:tcPr>
          <w:p w14:paraId="7E36159D" w14:textId="77777777" w:rsidR="00C87041" w:rsidRPr="00296836" w:rsidRDefault="00C87041">
            <w:pPr>
              <w:contextualSpacing/>
              <w:jc w:val="center"/>
              <w:rPr>
                <w:rFonts w:ascii="Calibri" w:hAnsi="Calibri" w:cs="Calibri"/>
                <w:color w:val="000000"/>
                <w:sz w:val="20"/>
                <w:lang w:eastAsia="en-GB"/>
              </w:rPr>
              <w:pPrChange w:id="400" w:author="Helen Mossop" w:date="2025-07-15T14:34:00Z">
                <w:pPr>
                  <w:jc w:val="center"/>
                </w:pPr>
              </w:pPrChange>
            </w:pPr>
            <w:r w:rsidRPr="00296836">
              <w:rPr>
                <w:rFonts w:ascii="Calibri" w:hAnsi="Calibri" w:cs="Calibri"/>
                <w:color w:val="000000"/>
                <w:sz w:val="20"/>
                <w:lang w:eastAsia="en-GB"/>
              </w:rPr>
              <w:t>Conservative management</w:t>
            </w:r>
          </w:p>
        </w:tc>
        <w:tc>
          <w:tcPr>
            <w:tcW w:w="1600" w:type="dxa"/>
            <w:tcBorders>
              <w:top w:val="single" w:sz="4" w:space="0" w:color="auto"/>
              <w:left w:val="nil"/>
              <w:bottom w:val="nil"/>
              <w:right w:val="nil"/>
            </w:tcBorders>
            <w:shd w:val="clear" w:color="auto" w:fill="auto"/>
            <w:vAlign w:val="center"/>
            <w:hideMark/>
          </w:tcPr>
          <w:p w14:paraId="7BE82816" w14:textId="77777777" w:rsidR="00C87041" w:rsidRPr="00296836" w:rsidRDefault="00C87041">
            <w:pPr>
              <w:contextualSpacing/>
              <w:jc w:val="center"/>
              <w:rPr>
                <w:rFonts w:ascii="Calibri" w:hAnsi="Calibri" w:cs="Calibri"/>
                <w:color w:val="000000"/>
                <w:sz w:val="20"/>
                <w:lang w:eastAsia="en-GB"/>
              </w:rPr>
              <w:pPrChange w:id="401" w:author="Helen Mossop" w:date="2025-07-15T14:34:00Z">
                <w:pPr>
                  <w:jc w:val="center"/>
                </w:pPr>
              </w:pPrChange>
            </w:pPr>
            <w:r w:rsidRPr="00296836">
              <w:rPr>
                <w:rFonts w:ascii="Calibri" w:hAnsi="Calibri" w:cs="Calibri"/>
                <w:color w:val="000000"/>
                <w:sz w:val="20"/>
                <w:lang w:eastAsia="en-GB"/>
              </w:rPr>
              <w:t>Conservative management plus fludrocortisone</w:t>
            </w:r>
          </w:p>
        </w:tc>
        <w:tc>
          <w:tcPr>
            <w:tcW w:w="1600" w:type="dxa"/>
            <w:tcBorders>
              <w:top w:val="single" w:sz="4" w:space="0" w:color="auto"/>
              <w:left w:val="single" w:sz="4" w:space="0" w:color="auto"/>
              <w:bottom w:val="nil"/>
              <w:right w:val="single" w:sz="4" w:space="0" w:color="auto"/>
            </w:tcBorders>
            <w:shd w:val="clear" w:color="auto" w:fill="auto"/>
            <w:vAlign w:val="center"/>
            <w:hideMark/>
          </w:tcPr>
          <w:p w14:paraId="1456BE2B" w14:textId="77777777" w:rsidR="00C87041" w:rsidRPr="00296836" w:rsidRDefault="00C87041">
            <w:pPr>
              <w:contextualSpacing/>
              <w:jc w:val="center"/>
              <w:rPr>
                <w:rFonts w:ascii="Calibri" w:hAnsi="Calibri" w:cs="Calibri"/>
                <w:color w:val="000000"/>
                <w:sz w:val="20"/>
                <w:lang w:eastAsia="en-GB"/>
              </w:rPr>
              <w:pPrChange w:id="402" w:author="Helen Mossop" w:date="2025-07-15T14:34:00Z">
                <w:pPr>
                  <w:jc w:val="center"/>
                </w:pPr>
              </w:pPrChange>
            </w:pPr>
            <w:r w:rsidRPr="00296836">
              <w:rPr>
                <w:rFonts w:ascii="Calibri" w:hAnsi="Calibri" w:cs="Calibri"/>
                <w:color w:val="000000"/>
                <w:sz w:val="20"/>
                <w:lang w:eastAsia="en-GB"/>
              </w:rPr>
              <w:t>Conservative management plus midodrine</w:t>
            </w:r>
          </w:p>
        </w:tc>
        <w:tc>
          <w:tcPr>
            <w:tcW w:w="1600" w:type="dxa"/>
            <w:tcBorders>
              <w:top w:val="single" w:sz="4" w:space="0" w:color="auto"/>
              <w:left w:val="nil"/>
              <w:bottom w:val="nil"/>
              <w:right w:val="single" w:sz="4" w:space="0" w:color="auto"/>
            </w:tcBorders>
            <w:shd w:val="clear" w:color="auto" w:fill="auto"/>
            <w:vAlign w:val="center"/>
            <w:hideMark/>
          </w:tcPr>
          <w:p w14:paraId="5ECA39EE" w14:textId="77777777" w:rsidR="00C87041" w:rsidRPr="00296836" w:rsidRDefault="00C87041">
            <w:pPr>
              <w:contextualSpacing/>
              <w:jc w:val="center"/>
              <w:rPr>
                <w:rFonts w:ascii="Calibri" w:hAnsi="Calibri" w:cs="Calibri"/>
                <w:color w:val="000000"/>
                <w:sz w:val="20"/>
                <w:lang w:eastAsia="en-GB"/>
              </w:rPr>
              <w:pPrChange w:id="403" w:author="Helen Mossop" w:date="2025-07-15T14:34:00Z">
                <w:pPr>
                  <w:jc w:val="center"/>
                </w:pPr>
              </w:pPrChange>
            </w:pPr>
            <w:r w:rsidRPr="00296836">
              <w:rPr>
                <w:rFonts w:ascii="Calibri" w:hAnsi="Calibri" w:cs="Calibri"/>
                <w:color w:val="000000"/>
                <w:sz w:val="20"/>
                <w:lang w:eastAsia="en-GB"/>
              </w:rPr>
              <w:t>Overall</w:t>
            </w:r>
          </w:p>
        </w:tc>
      </w:tr>
      <w:tr w:rsidR="00C87041" w:rsidRPr="00296836" w14:paraId="260ACCA3" w14:textId="77777777" w:rsidTr="00D80206">
        <w:trPr>
          <w:trHeight w:val="260"/>
        </w:trPr>
        <w:tc>
          <w:tcPr>
            <w:tcW w:w="1696" w:type="dxa"/>
            <w:vMerge/>
            <w:tcBorders>
              <w:top w:val="single" w:sz="4" w:space="0" w:color="auto"/>
              <w:left w:val="single" w:sz="4" w:space="0" w:color="auto"/>
              <w:bottom w:val="single" w:sz="4" w:space="0" w:color="000000"/>
              <w:right w:val="nil"/>
            </w:tcBorders>
            <w:vAlign w:val="center"/>
            <w:hideMark/>
          </w:tcPr>
          <w:p w14:paraId="737EBEDA" w14:textId="77777777" w:rsidR="00C87041" w:rsidRPr="00296836" w:rsidRDefault="00C87041">
            <w:pPr>
              <w:contextualSpacing/>
              <w:rPr>
                <w:rFonts w:ascii="Calibri" w:hAnsi="Calibri" w:cs="Calibri"/>
                <w:color w:val="000000"/>
                <w:sz w:val="20"/>
                <w:lang w:eastAsia="en-GB"/>
              </w:rPr>
              <w:pPrChange w:id="404" w:author="Helen Mossop" w:date="2025-07-15T14:34:00Z">
                <w:pPr/>
              </w:pPrChange>
            </w:pPr>
          </w:p>
        </w:tc>
        <w:tc>
          <w:tcPr>
            <w:tcW w:w="1404" w:type="dxa"/>
            <w:tcBorders>
              <w:top w:val="nil"/>
              <w:left w:val="single" w:sz="4" w:space="0" w:color="auto"/>
              <w:bottom w:val="single" w:sz="4" w:space="0" w:color="auto"/>
              <w:right w:val="single" w:sz="4" w:space="0" w:color="auto"/>
            </w:tcBorders>
            <w:shd w:val="clear" w:color="auto" w:fill="auto"/>
            <w:noWrap/>
            <w:vAlign w:val="center"/>
            <w:hideMark/>
          </w:tcPr>
          <w:p w14:paraId="606CA33C" w14:textId="77777777" w:rsidR="00C87041" w:rsidRPr="00296836" w:rsidRDefault="00C87041">
            <w:pPr>
              <w:contextualSpacing/>
              <w:jc w:val="center"/>
              <w:rPr>
                <w:rFonts w:ascii="Calibri" w:hAnsi="Calibri" w:cs="Calibri"/>
                <w:color w:val="000000"/>
                <w:sz w:val="20"/>
                <w:lang w:eastAsia="en-GB"/>
              </w:rPr>
              <w:pPrChange w:id="405" w:author="Helen Mossop" w:date="2025-07-15T14:34:00Z">
                <w:pPr>
                  <w:jc w:val="center"/>
                </w:pPr>
              </w:pPrChange>
            </w:pPr>
            <w:r w:rsidRPr="00296836">
              <w:rPr>
                <w:rFonts w:ascii="Calibri" w:hAnsi="Calibri" w:cs="Calibri"/>
                <w:color w:val="000000"/>
                <w:sz w:val="20"/>
                <w:lang w:eastAsia="en-GB"/>
              </w:rPr>
              <w:t>N=</w:t>
            </w:r>
          </w:p>
        </w:tc>
        <w:tc>
          <w:tcPr>
            <w:tcW w:w="1600" w:type="dxa"/>
            <w:tcBorders>
              <w:top w:val="nil"/>
              <w:left w:val="nil"/>
              <w:bottom w:val="single" w:sz="4" w:space="0" w:color="auto"/>
              <w:right w:val="nil"/>
            </w:tcBorders>
            <w:shd w:val="clear" w:color="auto" w:fill="auto"/>
            <w:noWrap/>
            <w:vAlign w:val="center"/>
            <w:hideMark/>
          </w:tcPr>
          <w:p w14:paraId="42BF2052" w14:textId="77777777" w:rsidR="00C87041" w:rsidRPr="00296836" w:rsidRDefault="00C87041">
            <w:pPr>
              <w:contextualSpacing/>
              <w:jc w:val="center"/>
              <w:rPr>
                <w:rFonts w:ascii="Calibri" w:hAnsi="Calibri" w:cs="Calibri"/>
                <w:color w:val="000000"/>
                <w:sz w:val="20"/>
                <w:lang w:eastAsia="en-GB"/>
              </w:rPr>
              <w:pPrChange w:id="406" w:author="Helen Mossop" w:date="2025-07-15T14:34:00Z">
                <w:pPr>
                  <w:jc w:val="center"/>
                </w:pPr>
              </w:pPrChange>
            </w:pPr>
            <w:r w:rsidRPr="00296836">
              <w:rPr>
                <w:rFonts w:ascii="Calibri" w:hAnsi="Calibri" w:cs="Calibri"/>
                <w:color w:val="000000"/>
                <w:sz w:val="20"/>
                <w:lang w:eastAsia="en-GB"/>
              </w:rPr>
              <w:t>N=</w:t>
            </w:r>
          </w:p>
        </w:tc>
        <w:tc>
          <w:tcPr>
            <w:tcW w:w="1600" w:type="dxa"/>
            <w:tcBorders>
              <w:top w:val="nil"/>
              <w:left w:val="single" w:sz="4" w:space="0" w:color="auto"/>
              <w:bottom w:val="single" w:sz="4" w:space="0" w:color="auto"/>
              <w:right w:val="single" w:sz="4" w:space="0" w:color="auto"/>
            </w:tcBorders>
            <w:shd w:val="clear" w:color="auto" w:fill="auto"/>
            <w:noWrap/>
            <w:vAlign w:val="center"/>
            <w:hideMark/>
          </w:tcPr>
          <w:p w14:paraId="3947B65E" w14:textId="77777777" w:rsidR="00C87041" w:rsidRPr="00296836" w:rsidRDefault="00C87041">
            <w:pPr>
              <w:contextualSpacing/>
              <w:jc w:val="center"/>
              <w:rPr>
                <w:rFonts w:ascii="Calibri" w:hAnsi="Calibri" w:cs="Calibri"/>
                <w:color w:val="000000"/>
                <w:sz w:val="20"/>
                <w:lang w:eastAsia="en-GB"/>
              </w:rPr>
              <w:pPrChange w:id="407" w:author="Helen Mossop" w:date="2025-07-15T14:34:00Z">
                <w:pPr>
                  <w:jc w:val="center"/>
                </w:pPr>
              </w:pPrChange>
            </w:pPr>
            <w:r w:rsidRPr="00296836">
              <w:rPr>
                <w:rFonts w:ascii="Calibri" w:hAnsi="Calibri" w:cs="Calibri"/>
                <w:color w:val="000000"/>
                <w:sz w:val="20"/>
                <w:lang w:eastAsia="en-GB"/>
              </w:rPr>
              <w:t>N=</w:t>
            </w:r>
          </w:p>
        </w:tc>
        <w:tc>
          <w:tcPr>
            <w:tcW w:w="1600" w:type="dxa"/>
            <w:tcBorders>
              <w:top w:val="nil"/>
              <w:left w:val="nil"/>
              <w:bottom w:val="single" w:sz="4" w:space="0" w:color="auto"/>
              <w:right w:val="single" w:sz="4" w:space="0" w:color="auto"/>
            </w:tcBorders>
            <w:shd w:val="clear" w:color="auto" w:fill="auto"/>
            <w:noWrap/>
            <w:vAlign w:val="center"/>
            <w:hideMark/>
          </w:tcPr>
          <w:p w14:paraId="0F2C000E" w14:textId="77777777" w:rsidR="00C87041" w:rsidRPr="00296836" w:rsidRDefault="00C87041">
            <w:pPr>
              <w:contextualSpacing/>
              <w:jc w:val="center"/>
              <w:rPr>
                <w:rFonts w:ascii="Calibri" w:hAnsi="Calibri" w:cs="Calibri"/>
                <w:color w:val="000000"/>
                <w:sz w:val="20"/>
                <w:lang w:eastAsia="en-GB"/>
              </w:rPr>
              <w:pPrChange w:id="408" w:author="Helen Mossop" w:date="2025-07-15T14:34:00Z">
                <w:pPr>
                  <w:jc w:val="center"/>
                </w:pPr>
              </w:pPrChange>
            </w:pPr>
            <w:r w:rsidRPr="00296836">
              <w:rPr>
                <w:rFonts w:ascii="Calibri" w:hAnsi="Calibri" w:cs="Calibri"/>
                <w:color w:val="000000"/>
                <w:sz w:val="20"/>
                <w:lang w:eastAsia="en-GB"/>
              </w:rPr>
              <w:t>N=</w:t>
            </w:r>
          </w:p>
        </w:tc>
      </w:tr>
      <w:tr w:rsidR="00C87041" w:rsidRPr="00296836" w14:paraId="2AFAC277"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075961DC" w14:textId="77777777" w:rsidR="00C87041" w:rsidRPr="00296836" w:rsidRDefault="00C87041">
            <w:pPr>
              <w:contextualSpacing/>
              <w:rPr>
                <w:rFonts w:ascii="Calibri" w:hAnsi="Calibri" w:cs="Calibri"/>
                <w:b/>
                <w:bCs/>
                <w:color w:val="000000"/>
                <w:sz w:val="20"/>
                <w:lang w:eastAsia="en-GB"/>
              </w:rPr>
              <w:pPrChange w:id="409" w:author="Helen Mossop" w:date="2025-07-15T14:34:00Z">
                <w:pPr/>
              </w:pPrChange>
            </w:pPr>
            <w:r w:rsidRPr="00296836">
              <w:rPr>
                <w:rFonts w:ascii="Calibri" w:hAnsi="Calibri" w:cs="Calibri"/>
                <w:b/>
                <w:bCs/>
                <w:color w:val="000000"/>
                <w:sz w:val="20"/>
                <w:lang w:eastAsia="en-GB"/>
              </w:rPr>
              <w:t>By 3 months</w:t>
            </w:r>
          </w:p>
        </w:tc>
        <w:tc>
          <w:tcPr>
            <w:tcW w:w="1404" w:type="dxa"/>
            <w:tcBorders>
              <w:top w:val="nil"/>
              <w:left w:val="single" w:sz="4" w:space="0" w:color="auto"/>
              <w:bottom w:val="nil"/>
              <w:right w:val="single" w:sz="4" w:space="0" w:color="auto"/>
            </w:tcBorders>
            <w:shd w:val="clear" w:color="auto" w:fill="auto"/>
            <w:noWrap/>
            <w:vAlign w:val="bottom"/>
            <w:hideMark/>
          </w:tcPr>
          <w:p w14:paraId="0B0BE3D5" w14:textId="77777777" w:rsidR="00C87041" w:rsidRPr="00296836" w:rsidRDefault="00C87041">
            <w:pPr>
              <w:contextualSpacing/>
              <w:rPr>
                <w:rFonts w:ascii="Calibri" w:hAnsi="Calibri" w:cs="Calibri"/>
                <w:color w:val="000000"/>
                <w:sz w:val="20"/>
                <w:lang w:eastAsia="en-GB"/>
              </w:rPr>
              <w:pPrChange w:id="410"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62300A9D" w14:textId="77777777" w:rsidR="00C87041" w:rsidRPr="00296836" w:rsidRDefault="00C87041">
            <w:pPr>
              <w:contextualSpacing/>
              <w:rPr>
                <w:rFonts w:ascii="Calibri" w:hAnsi="Calibri" w:cs="Calibri"/>
                <w:color w:val="000000"/>
                <w:sz w:val="20"/>
                <w:lang w:eastAsia="en-GB"/>
              </w:rPr>
              <w:pPrChange w:id="411"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681417A1" w14:textId="77777777" w:rsidR="00C87041" w:rsidRPr="00296836" w:rsidRDefault="00C87041">
            <w:pPr>
              <w:contextualSpacing/>
              <w:rPr>
                <w:rFonts w:ascii="Calibri" w:hAnsi="Calibri" w:cs="Calibri"/>
                <w:color w:val="000000"/>
                <w:sz w:val="20"/>
                <w:lang w:eastAsia="en-GB"/>
              </w:rPr>
              <w:pPrChange w:id="412"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65DB5939" w14:textId="77777777" w:rsidR="00C87041" w:rsidRPr="00296836" w:rsidRDefault="00C87041">
            <w:pPr>
              <w:contextualSpacing/>
              <w:rPr>
                <w:rFonts w:ascii="Calibri" w:hAnsi="Calibri" w:cs="Calibri"/>
                <w:color w:val="000000"/>
                <w:sz w:val="20"/>
                <w:lang w:eastAsia="en-GB"/>
              </w:rPr>
              <w:pPrChange w:id="413" w:author="Helen Mossop" w:date="2025-07-15T14:34:00Z">
                <w:pPr/>
              </w:pPrChange>
            </w:pPr>
            <w:r w:rsidRPr="00296836">
              <w:rPr>
                <w:rFonts w:ascii="Calibri" w:hAnsi="Calibri" w:cs="Calibri"/>
                <w:color w:val="000000"/>
                <w:sz w:val="20"/>
                <w:lang w:eastAsia="en-GB"/>
              </w:rPr>
              <w:t> </w:t>
            </w:r>
          </w:p>
        </w:tc>
      </w:tr>
      <w:tr w:rsidR="00C87041" w:rsidRPr="00296836" w14:paraId="4172394C"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71031224" w14:textId="77777777" w:rsidR="00C87041" w:rsidRPr="00296836" w:rsidRDefault="00C87041">
            <w:pPr>
              <w:contextualSpacing/>
              <w:jc w:val="right"/>
              <w:rPr>
                <w:rFonts w:ascii="Calibri" w:hAnsi="Calibri" w:cs="Calibri"/>
                <w:color w:val="000000"/>
                <w:sz w:val="20"/>
                <w:lang w:eastAsia="en-GB"/>
              </w:rPr>
              <w:pPrChange w:id="414" w:author="Helen Mossop" w:date="2025-07-15T14:34:00Z">
                <w:pPr>
                  <w:jc w:val="right"/>
                </w:pPr>
              </w:pPrChange>
            </w:pPr>
            <w:r w:rsidRPr="00296836">
              <w:rPr>
                <w:rFonts w:ascii="Calibri" w:hAnsi="Calibri" w:cs="Calibri"/>
                <w:color w:val="000000"/>
                <w:sz w:val="20"/>
                <w:lang w:eastAsia="en-GB"/>
              </w:rPr>
              <w:t>Reason 1</w:t>
            </w:r>
          </w:p>
        </w:tc>
        <w:tc>
          <w:tcPr>
            <w:tcW w:w="1404" w:type="dxa"/>
            <w:tcBorders>
              <w:top w:val="nil"/>
              <w:left w:val="single" w:sz="4" w:space="0" w:color="auto"/>
              <w:bottom w:val="nil"/>
              <w:right w:val="single" w:sz="4" w:space="0" w:color="auto"/>
            </w:tcBorders>
            <w:shd w:val="clear" w:color="auto" w:fill="auto"/>
            <w:noWrap/>
            <w:vAlign w:val="bottom"/>
            <w:hideMark/>
          </w:tcPr>
          <w:p w14:paraId="1DDBD0C9" w14:textId="77777777" w:rsidR="00C87041" w:rsidRPr="00296836" w:rsidRDefault="00C87041">
            <w:pPr>
              <w:contextualSpacing/>
              <w:rPr>
                <w:rFonts w:ascii="Calibri" w:hAnsi="Calibri" w:cs="Calibri"/>
                <w:color w:val="000000"/>
                <w:sz w:val="20"/>
                <w:lang w:eastAsia="en-GB"/>
              </w:rPr>
              <w:pPrChange w:id="415"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14E58377" w14:textId="77777777" w:rsidR="00C87041" w:rsidRPr="00296836" w:rsidRDefault="00C87041">
            <w:pPr>
              <w:contextualSpacing/>
              <w:rPr>
                <w:rFonts w:ascii="Calibri" w:hAnsi="Calibri" w:cs="Calibri"/>
                <w:color w:val="000000"/>
                <w:sz w:val="20"/>
                <w:lang w:eastAsia="en-GB"/>
              </w:rPr>
              <w:pPrChange w:id="416"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43F13AE8" w14:textId="77777777" w:rsidR="00C87041" w:rsidRPr="00296836" w:rsidRDefault="00C87041">
            <w:pPr>
              <w:contextualSpacing/>
              <w:rPr>
                <w:rFonts w:ascii="Calibri" w:hAnsi="Calibri" w:cs="Calibri"/>
                <w:color w:val="000000"/>
                <w:sz w:val="20"/>
                <w:lang w:eastAsia="en-GB"/>
              </w:rPr>
              <w:pPrChange w:id="417"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186DA57C" w14:textId="77777777" w:rsidR="00C87041" w:rsidRPr="00296836" w:rsidRDefault="00C87041">
            <w:pPr>
              <w:contextualSpacing/>
              <w:rPr>
                <w:rFonts w:ascii="Calibri" w:hAnsi="Calibri" w:cs="Calibri"/>
                <w:color w:val="000000"/>
                <w:sz w:val="20"/>
                <w:lang w:eastAsia="en-GB"/>
              </w:rPr>
              <w:pPrChange w:id="418" w:author="Helen Mossop" w:date="2025-07-15T14:34:00Z">
                <w:pPr/>
              </w:pPrChange>
            </w:pPr>
            <w:r w:rsidRPr="00296836">
              <w:rPr>
                <w:rFonts w:ascii="Calibri" w:hAnsi="Calibri" w:cs="Calibri"/>
                <w:color w:val="000000"/>
                <w:sz w:val="20"/>
                <w:lang w:eastAsia="en-GB"/>
              </w:rPr>
              <w:t> </w:t>
            </w:r>
          </w:p>
        </w:tc>
      </w:tr>
      <w:tr w:rsidR="00C87041" w:rsidRPr="00296836" w14:paraId="18175CE0"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560CFBBD" w14:textId="77777777" w:rsidR="00C87041" w:rsidRPr="00296836" w:rsidRDefault="00C87041">
            <w:pPr>
              <w:contextualSpacing/>
              <w:jc w:val="right"/>
              <w:rPr>
                <w:rFonts w:ascii="Calibri" w:hAnsi="Calibri" w:cs="Calibri"/>
                <w:color w:val="000000"/>
                <w:sz w:val="20"/>
                <w:lang w:eastAsia="en-GB"/>
              </w:rPr>
              <w:pPrChange w:id="419" w:author="Helen Mossop" w:date="2025-07-15T14:34:00Z">
                <w:pPr>
                  <w:jc w:val="right"/>
                </w:pPr>
              </w:pPrChange>
            </w:pPr>
            <w:r w:rsidRPr="00296836">
              <w:rPr>
                <w:rFonts w:ascii="Calibri" w:hAnsi="Calibri" w:cs="Calibri"/>
                <w:color w:val="000000"/>
                <w:sz w:val="20"/>
                <w:lang w:eastAsia="en-GB"/>
              </w:rPr>
              <w:t>Reason 2</w:t>
            </w:r>
          </w:p>
        </w:tc>
        <w:tc>
          <w:tcPr>
            <w:tcW w:w="1404" w:type="dxa"/>
            <w:tcBorders>
              <w:top w:val="nil"/>
              <w:left w:val="single" w:sz="4" w:space="0" w:color="auto"/>
              <w:bottom w:val="nil"/>
              <w:right w:val="single" w:sz="4" w:space="0" w:color="auto"/>
            </w:tcBorders>
            <w:shd w:val="clear" w:color="auto" w:fill="auto"/>
            <w:noWrap/>
            <w:vAlign w:val="bottom"/>
            <w:hideMark/>
          </w:tcPr>
          <w:p w14:paraId="4B22676A" w14:textId="77777777" w:rsidR="00C87041" w:rsidRPr="00296836" w:rsidRDefault="00C87041">
            <w:pPr>
              <w:contextualSpacing/>
              <w:rPr>
                <w:rFonts w:ascii="Calibri" w:hAnsi="Calibri" w:cs="Calibri"/>
                <w:color w:val="000000"/>
                <w:sz w:val="20"/>
                <w:lang w:eastAsia="en-GB"/>
              </w:rPr>
              <w:pPrChange w:id="420"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01E61A9D" w14:textId="77777777" w:rsidR="00C87041" w:rsidRPr="00296836" w:rsidRDefault="00C87041">
            <w:pPr>
              <w:contextualSpacing/>
              <w:rPr>
                <w:rFonts w:ascii="Calibri" w:hAnsi="Calibri" w:cs="Calibri"/>
                <w:color w:val="000000"/>
                <w:sz w:val="20"/>
                <w:lang w:eastAsia="en-GB"/>
              </w:rPr>
              <w:pPrChange w:id="421"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7397A8FD" w14:textId="77777777" w:rsidR="00C87041" w:rsidRPr="00296836" w:rsidRDefault="00C87041">
            <w:pPr>
              <w:contextualSpacing/>
              <w:rPr>
                <w:rFonts w:ascii="Calibri" w:hAnsi="Calibri" w:cs="Calibri"/>
                <w:color w:val="000000"/>
                <w:sz w:val="20"/>
                <w:lang w:eastAsia="en-GB"/>
              </w:rPr>
              <w:pPrChange w:id="422"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1C3AD558" w14:textId="77777777" w:rsidR="00C87041" w:rsidRPr="00296836" w:rsidRDefault="00C87041">
            <w:pPr>
              <w:contextualSpacing/>
              <w:rPr>
                <w:rFonts w:ascii="Calibri" w:hAnsi="Calibri" w:cs="Calibri"/>
                <w:color w:val="000000"/>
                <w:sz w:val="20"/>
                <w:lang w:eastAsia="en-GB"/>
              </w:rPr>
              <w:pPrChange w:id="423" w:author="Helen Mossop" w:date="2025-07-15T14:34:00Z">
                <w:pPr/>
              </w:pPrChange>
            </w:pPr>
            <w:r w:rsidRPr="00296836">
              <w:rPr>
                <w:rFonts w:ascii="Calibri" w:hAnsi="Calibri" w:cs="Calibri"/>
                <w:color w:val="000000"/>
                <w:sz w:val="20"/>
                <w:lang w:eastAsia="en-GB"/>
              </w:rPr>
              <w:t> </w:t>
            </w:r>
          </w:p>
        </w:tc>
      </w:tr>
      <w:tr w:rsidR="00C87041" w:rsidRPr="00296836" w14:paraId="115EE99B"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5352B0ED" w14:textId="77777777" w:rsidR="00C87041" w:rsidRPr="00296836" w:rsidRDefault="00C87041">
            <w:pPr>
              <w:contextualSpacing/>
              <w:jc w:val="right"/>
              <w:rPr>
                <w:rFonts w:ascii="Calibri" w:hAnsi="Calibri" w:cs="Calibri"/>
                <w:color w:val="000000"/>
                <w:sz w:val="20"/>
                <w:lang w:eastAsia="en-GB"/>
              </w:rPr>
              <w:pPrChange w:id="424" w:author="Helen Mossop" w:date="2025-07-15T14:34:00Z">
                <w:pPr>
                  <w:jc w:val="right"/>
                </w:pPr>
              </w:pPrChange>
            </w:pPr>
            <w:r w:rsidRPr="00296836">
              <w:rPr>
                <w:rFonts w:ascii="Calibri" w:hAnsi="Calibri" w:cs="Calibri"/>
                <w:color w:val="000000"/>
                <w:sz w:val="20"/>
                <w:lang w:eastAsia="en-GB"/>
              </w:rPr>
              <w:t>Reason 3</w:t>
            </w:r>
          </w:p>
        </w:tc>
        <w:tc>
          <w:tcPr>
            <w:tcW w:w="1404" w:type="dxa"/>
            <w:tcBorders>
              <w:top w:val="nil"/>
              <w:left w:val="single" w:sz="4" w:space="0" w:color="auto"/>
              <w:bottom w:val="nil"/>
              <w:right w:val="single" w:sz="4" w:space="0" w:color="auto"/>
            </w:tcBorders>
            <w:shd w:val="clear" w:color="auto" w:fill="auto"/>
            <w:noWrap/>
            <w:vAlign w:val="bottom"/>
            <w:hideMark/>
          </w:tcPr>
          <w:p w14:paraId="265A4CBD" w14:textId="77777777" w:rsidR="00C87041" w:rsidRPr="00296836" w:rsidRDefault="00C87041">
            <w:pPr>
              <w:contextualSpacing/>
              <w:rPr>
                <w:rFonts w:ascii="Calibri" w:hAnsi="Calibri" w:cs="Calibri"/>
                <w:color w:val="000000"/>
                <w:sz w:val="20"/>
                <w:lang w:eastAsia="en-GB"/>
              </w:rPr>
              <w:pPrChange w:id="425"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713EC3ED" w14:textId="77777777" w:rsidR="00C87041" w:rsidRPr="00296836" w:rsidRDefault="00C87041">
            <w:pPr>
              <w:contextualSpacing/>
              <w:rPr>
                <w:rFonts w:ascii="Calibri" w:hAnsi="Calibri" w:cs="Calibri"/>
                <w:color w:val="000000"/>
                <w:sz w:val="20"/>
                <w:lang w:eastAsia="en-GB"/>
              </w:rPr>
              <w:pPrChange w:id="426"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0FEF5010" w14:textId="77777777" w:rsidR="00C87041" w:rsidRPr="00296836" w:rsidRDefault="00C87041">
            <w:pPr>
              <w:contextualSpacing/>
              <w:rPr>
                <w:rFonts w:ascii="Calibri" w:hAnsi="Calibri" w:cs="Calibri"/>
                <w:color w:val="000000"/>
                <w:sz w:val="20"/>
                <w:lang w:eastAsia="en-GB"/>
              </w:rPr>
              <w:pPrChange w:id="427"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6ADF3E1E" w14:textId="77777777" w:rsidR="00C87041" w:rsidRPr="00296836" w:rsidRDefault="00C87041">
            <w:pPr>
              <w:contextualSpacing/>
              <w:rPr>
                <w:rFonts w:ascii="Calibri" w:hAnsi="Calibri" w:cs="Calibri"/>
                <w:color w:val="000000"/>
                <w:sz w:val="20"/>
                <w:lang w:eastAsia="en-GB"/>
              </w:rPr>
              <w:pPrChange w:id="428" w:author="Helen Mossop" w:date="2025-07-15T14:34:00Z">
                <w:pPr/>
              </w:pPrChange>
            </w:pPr>
            <w:r w:rsidRPr="00296836">
              <w:rPr>
                <w:rFonts w:ascii="Calibri" w:hAnsi="Calibri" w:cs="Calibri"/>
                <w:color w:val="000000"/>
                <w:sz w:val="20"/>
                <w:lang w:eastAsia="en-GB"/>
              </w:rPr>
              <w:t> </w:t>
            </w:r>
          </w:p>
        </w:tc>
      </w:tr>
      <w:tr w:rsidR="00C87041" w:rsidRPr="00296836" w14:paraId="6617785E" w14:textId="77777777" w:rsidTr="00D80206">
        <w:trPr>
          <w:trHeight w:val="520"/>
        </w:trPr>
        <w:tc>
          <w:tcPr>
            <w:tcW w:w="1696" w:type="dxa"/>
            <w:tcBorders>
              <w:top w:val="nil"/>
              <w:left w:val="single" w:sz="4" w:space="0" w:color="auto"/>
              <w:bottom w:val="nil"/>
              <w:right w:val="nil"/>
            </w:tcBorders>
            <w:shd w:val="clear" w:color="auto" w:fill="auto"/>
            <w:vAlign w:val="bottom"/>
            <w:hideMark/>
          </w:tcPr>
          <w:p w14:paraId="01349795" w14:textId="77777777" w:rsidR="00C87041" w:rsidRPr="00296836" w:rsidRDefault="00C87041">
            <w:pPr>
              <w:contextualSpacing/>
              <w:jc w:val="right"/>
              <w:rPr>
                <w:rFonts w:ascii="Calibri" w:hAnsi="Calibri" w:cs="Calibri"/>
                <w:color w:val="000000"/>
                <w:sz w:val="20"/>
                <w:lang w:eastAsia="en-GB"/>
              </w:rPr>
              <w:pPrChange w:id="429" w:author="Helen Mossop" w:date="2025-07-15T14:34:00Z">
                <w:pPr>
                  <w:jc w:val="right"/>
                </w:pPr>
              </w:pPrChange>
            </w:pPr>
            <w:r w:rsidRPr="00296836">
              <w:rPr>
                <w:rFonts w:ascii="Calibri" w:hAnsi="Calibri" w:cs="Calibri"/>
                <w:color w:val="000000"/>
                <w:sz w:val="20"/>
                <w:lang w:eastAsia="en-GB"/>
              </w:rPr>
              <w:t>Allowing routine data collection</w:t>
            </w:r>
          </w:p>
        </w:tc>
        <w:tc>
          <w:tcPr>
            <w:tcW w:w="1404" w:type="dxa"/>
            <w:tcBorders>
              <w:top w:val="nil"/>
              <w:left w:val="single" w:sz="4" w:space="0" w:color="auto"/>
              <w:bottom w:val="nil"/>
              <w:right w:val="single" w:sz="4" w:space="0" w:color="auto"/>
            </w:tcBorders>
            <w:shd w:val="clear" w:color="auto" w:fill="auto"/>
            <w:noWrap/>
            <w:vAlign w:val="bottom"/>
            <w:hideMark/>
          </w:tcPr>
          <w:p w14:paraId="59A7F26A" w14:textId="77777777" w:rsidR="00C87041" w:rsidRPr="00296836" w:rsidRDefault="00C87041">
            <w:pPr>
              <w:contextualSpacing/>
              <w:rPr>
                <w:rFonts w:ascii="Calibri" w:hAnsi="Calibri" w:cs="Calibri"/>
                <w:color w:val="000000"/>
                <w:sz w:val="20"/>
                <w:lang w:eastAsia="en-GB"/>
              </w:rPr>
              <w:pPrChange w:id="430"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1B0BAAB2" w14:textId="77777777" w:rsidR="00C87041" w:rsidRPr="00296836" w:rsidRDefault="00C87041">
            <w:pPr>
              <w:contextualSpacing/>
              <w:rPr>
                <w:rFonts w:ascii="Calibri" w:hAnsi="Calibri" w:cs="Calibri"/>
                <w:color w:val="000000"/>
                <w:sz w:val="20"/>
                <w:lang w:eastAsia="en-GB"/>
              </w:rPr>
              <w:pPrChange w:id="431"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29A039F8" w14:textId="77777777" w:rsidR="00C87041" w:rsidRPr="00296836" w:rsidRDefault="00C87041">
            <w:pPr>
              <w:contextualSpacing/>
              <w:rPr>
                <w:rFonts w:ascii="Calibri" w:hAnsi="Calibri" w:cs="Calibri"/>
                <w:color w:val="000000"/>
                <w:sz w:val="20"/>
                <w:lang w:eastAsia="en-GB"/>
              </w:rPr>
              <w:pPrChange w:id="432"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02DCA7A1" w14:textId="77777777" w:rsidR="00C87041" w:rsidRPr="00296836" w:rsidRDefault="00C87041">
            <w:pPr>
              <w:contextualSpacing/>
              <w:rPr>
                <w:rFonts w:ascii="Calibri" w:hAnsi="Calibri" w:cs="Calibri"/>
                <w:color w:val="000000"/>
                <w:sz w:val="20"/>
                <w:lang w:eastAsia="en-GB"/>
              </w:rPr>
              <w:pPrChange w:id="433" w:author="Helen Mossop" w:date="2025-07-15T14:34:00Z">
                <w:pPr/>
              </w:pPrChange>
            </w:pPr>
            <w:r w:rsidRPr="00296836">
              <w:rPr>
                <w:rFonts w:ascii="Calibri" w:hAnsi="Calibri" w:cs="Calibri"/>
                <w:color w:val="000000"/>
                <w:sz w:val="20"/>
                <w:lang w:eastAsia="en-GB"/>
              </w:rPr>
              <w:t> </w:t>
            </w:r>
          </w:p>
        </w:tc>
      </w:tr>
      <w:tr w:rsidR="00C87041" w:rsidRPr="00296836" w14:paraId="17A0C0F3" w14:textId="77777777" w:rsidTr="00D80206">
        <w:trPr>
          <w:trHeight w:val="260"/>
        </w:trPr>
        <w:tc>
          <w:tcPr>
            <w:tcW w:w="1696" w:type="dxa"/>
            <w:tcBorders>
              <w:top w:val="single" w:sz="4" w:space="0" w:color="auto"/>
              <w:left w:val="single" w:sz="4" w:space="0" w:color="auto"/>
              <w:bottom w:val="nil"/>
              <w:right w:val="nil"/>
            </w:tcBorders>
            <w:shd w:val="clear" w:color="auto" w:fill="auto"/>
            <w:noWrap/>
            <w:vAlign w:val="bottom"/>
            <w:hideMark/>
          </w:tcPr>
          <w:p w14:paraId="2D71A6C9" w14:textId="77777777" w:rsidR="00C87041" w:rsidRPr="00296836" w:rsidRDefault="00C87041">
            <w:pPr>
              <w:contextualSpacing/>
              <w:rPr>
                <w:rFonts w:ascii="Calibri" w:hAnsi="Calibri" w:cs="Calibri"/>
                <w:b/>
                <w:bCs/>
                <w:color w:val="000000"/>
                <w:sz w:val="20"/>
                <w:lang w:eastAsia="en-GB"/>
              </w:rPr>
              <w:pPrChange w:id="434" w:author="Helen Mossop" w:date="2025-07-15T14:34:00Z">
                <w:pPr/>
              </w:pPrChange>
            </w:pPr>
            <w:r w:rsidRPr="00296836">
              <w:rPr>
                <w:rFonts w:ascii="Calibri" w:hAnsi="Calibri" w:cs="Calibri"/>
                <w:b/>
                <w:bCs/>
                <w:color w:val="000000"/>
                <w:sz w:val="20"/>
                <w:lang w:eastAsia="en-GB"/>
              </w:rPr>
              <w:t>By 6 months</w:t>
            </w:r>
          </w:p>
        </w:tc>
        <w:tc>
          <w:tcPr>
            <w:tcW w:w="1404" w:type="dxa"/>
            <w:tcBorders>
              <w:top w:val="single" w:sz="4" w:space="0" w:color="auto"/>
              <w:left w:val="single" w:sz="4" w:space="0" w:color="auto"/>
              <w:bottom w:val="nil"/>
              <w:right w:val="single" w:sz="4" w:space="0" w:color="auto"/>
            </w:tcBorders>
            <w:shd w:val="clear" w:color="auto" w:fill="auto"/>
            <w:noWrap/>
            <w:vAlign w:val="bottom"/>
            <w:hideMark/>
          </w:tcPr>
          <w:p w14:paraId="7C18486E" w14:textId="77777777" w:rsidR="00C87041" w:rsidRPr="00296836" w:rsidRDefault="00C87041">
            <w:pPr>
              <w:contextualSpacing/>
              <w:rPr>
                <w:rFonts w:ascii="Calibri" w:hAnsi="Calibri" w:cs="Calibri"/>
                <w:color w:val="000000"/>
                <w:sz w:val="20"/>
                <w:lang w:eastAsia="en-GB"/>
              </w:rPr>
              <w:pPrChange w:id="435" w:author="Helen Mossop" w:date="2025-07-15T14:34:00Z">
                <w:pPr/>
              </w:pPrChange>
            </w:pPr>
            <w:r w:rsidRPr="00296836">
              <w:rPr>
                <w:rFonts w:ascii="Calibri" w:hAnsi="Calibri" w:cs="Calibri"/>
                <w:color w:val="000000"/>
                <w:sz w:val="20"/>
                <w:lang w:eastAsia="en-GB"/>
              </w:rPr>
              <w:t> </w:t>
            </w:r>
          </w:p>
        </w:tc>
        <w:tc>
          <w:tcPr>
            <w:tcW w:w="1600" w:type="dxa"/>
            <w:tcBorders>
              <w:top w:val="single" w:sz="4" w:space="0" w:color="auto"/>
              <w:left w:val="nil"/>
              <w:bottom w:val="nil"/>
              <w:right w:val="nil"/>
            </w:tcBorders>
            <w:shd w:val="clear" w:color="auto" w:fill="auto"/>
            <w:noWrap/>
            <w:vAlign w:val="bottom"/>
            <w:hideMark/>
          </w:tcPr>
          <w:p w14:paraId="4A9F94E1" w14:textId="77777777" w:rsidR="00C87041" w:rsidRPr="00296836" w:rsidRDefault="00C87041">
            <w:pPr>
              <w:contextualSpacing/>
              <w:rPr>
                <w:rFonts w:ascii="Calibri" w:hAnsi="Calibri" w:cs="Calibri"/>
                <w:color w:val="000000"/>
                <w:sz w:val="20"/>
                <w:lang w:eastAsia="en-GB"/>
              </w:rPr>
              <w:pPrChange w:id="436" w:author="Helen Mossop" w:date="2025-07-15T14:34:00Z">
                <w:pPr/>
              </w:pPrChange>
            </w:pPr>
            <w:r w:rsidRPr="00296836">
              <w:rPr>
                <w:rFonts w:ascii="Calibri" w:hAnsi="Calibri" w:cs="Calibri"/>
                <w:color w:val="000000"/>
                <w:sz w:val="20"/>
                <w:lang w:eastAsia="en-GB"/>
              </w:rPr>
              <w:t> </w:t>
            </w:r>
          </w:p>
        </w:tc>
        <w:tc>
          <w:tcPr>
            <w:tcW w:w="1600" w:type="dxa"/>
            <w:tcBorders>
              <w:top w:val="single" w:sz="4" w:space="0" w:color="auto"/>
              <w:left w:val="single" w:sz="4" w:space="0" w:color="auto"/>
              <w:bottom w:val="nil"/>
              <w:right w:val="single" w:sz="4" w:space="0" w:color="auto"/>
            </w:tcBorders>
            <w:shd w:val="clear" w:color="auto" w:fill="auto"/>
            <w:noWrap/>
            <w:vAlign w:val="bottom"/>
            <w:hideMark/>
          </w:tcPr>
          <w:p w14:paraId="671F4B63" w14:textId="77777777" w:rsidR="00C87041" w:rsidRPr="00296836" w:rsidRDefault="00C87041">
            <w:pPr>
              <w:contextualSpacing/>
              <w:rPr>
                <w:rFonts w:ascii="Calibri" w:hAnsi="Calibri" w:cs="Calibri"/>
                <w:color w:val="000000"/>
                <w:sz w:val="20"/>
                <w:lang w:eastAsia="en-GB"/>
              </w:rPr>
              <w:pPrChange w:id="437" w:author="Helen Mossop" w:date="2025-07-15T14:34:00Z">
                <w:pPr/>
              </w:pPrChange>
            </w:pPr>
            <w:r w:rsidRPr="00296836">
              <w:rPr>
                <w:rFonts w:ascii="Calibri" w:hAnsi="Calibri" w:cs="Calibri"/>
                <w:color w:val="000000"/>
                <w:sz w:val="20"/>
                <w:lang w:eastAsia="en-GB"/>
              </w:rPr>
              <w:t> </w:t>
            </w:r>
          </w:p>
        </w:tc>
        <w:tc>
          <w:tcPr>
            <w:tcW w:w="1600" w:type="dxa"/>
            <w:tcBorders>
              <w:top w:val="single" w:sz="4" w:space="0" w:color="auto"/>
              <w:left w:val="nil"/>
              <w:bottom w:val="nil"/>
              <w:right w:val="single" w:sz="4" w:space="0" w:color="auto"/>
            </w:tcBorders>
            <w:shd w:val="clear" w:color="auto" w:fill="auto"/>
            <w:noWrap/>
            <w:vAlign w:val="bottom"/>
            <w:hideMark/>
          </w:tcPr>
          <w:p w14:paraId="369BF207" w14:textId="77777777" w:rsidR="00C87041" w:rsidRPr="00296836" w:rsidRDefault="00C87041">
            <w:pPr>
              <w:contextualSpacing/>
              <w:rPr>
                <w:rFonts w:ascii="Calibri" w:hAnsi="Calibri" w:cs="Calibri"/>
                <w:color w:val="000000"/>
                <w:sz w:val="20"/>
                <w:lang w:eastAsia="en-GB"/>
              </w:rPr>
              <w:pPrChange w:id="438" w:author="Helen Mossop" w:date="2025-07-15T14:34:00Z">
                <w:pPr/>
              </w:pPrChange>
            </w:pPr>
            <w:r w:rsidRPr="00296836">
              <w:rPr>
                <w:rFonts w:ascii="Calibri" w:hAnsi="Calibri" w:cs="Calibri"/>
                <w:color w:val="000000"/>
                <w:sz w:val="20"/>
                <w:lang w:eastAsia="en-GB"/>
              </w:rPr>
              <w:t> </w:t>
            </w:r>
          </w:p>
        </w:tc>
      </w:tr>
      <w:tr w:rsidR="00C87041" w:rsidRPr="00296836" w14:paraId="740E61FF"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0D16EBEB" w14:textId="77777777" w:rsidR="00C87041" w:rsidRPr="00296836" w:rsidRDefault="00C87041">
            <w:pPr>
              <w:contextualSpacing/>
              <w:jc w:val="right"/>
              <w:rPr>
                <w:rFonts w:ascii="Calibri" w:hAnsi="Calibri" w:cs="Calibri"/>
                <w:color w:val="000000"/>
                <w:sz w:val="20"/>
                <w:lang w:eastAsia="en-GB"/>
              </w:rPr>
              <w:pPrChange w:id="439" w:author="Helen Mossop" w:date="2025-07-15T14:34:00Z">
                <w:pPr>
                  <w:jc w:val="right"/>
                </w:pPr>
              </w:pPrChange>
            </w:pPr>
            <w:r w:rsidRPr="00296836">
              <w:rPr>
                <w:rFonts w:ascii="Calibri" w:hAnsi="Calibri" w:cs="Calibri"/>
                <w:color w:val="000000"/>
                <w:sz w:val="20"/>
                <w:lang w:eastAsia="en-GB"/>
              </w:rPr>
              <w:t>Reason 1</w:t>
            </w:r>
          </w:p>
        </w:tc>
        <w:tc>
          <w:tcPr>
            <w:tcW w:w="1404" w:type="dxa"/>
            <w:tcBorders>
              <w:top w:val="nil"/>
              <w:left w:val="single" w:sz="4" w:space="0" w:color="auto"/>
              <w:bottom w:val="nil"/>
              <w:right w:val="single" w:sz="4" w:space="0" w:color="auto"/>
            </w:tcBorders>
            <w:shd w:val="clear" w:color="auto" w:fill="auto"/>
            <w:noWrap/>
            <w:vAlign w:val="bottom"/>
            <w:hideMark/>
          </w:tcPr>
          <w:p w14:paraId="43654E58" w14:textId="77777777" w:rsidR="00C87041" w:rsidRPr="00296836" w:rsidRDefault="00C87041">
            <w:pPr>
              <w:contextualSpacing/>
              <w:rPr>
                <w:rFonts w:ascii="Calibri" w:hAnsi="Calibri" w:cs="Calibri"/>
                <w:color w:val="000000"/>
                <w:sz w:val="20"/>
                <w:lang w:eastAsia="en-GB"/>
              </w:rPr>
              <w:pPrChange w:id="440"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207B53BF" w14:textId="77777777" w:rsidR="00C87041" w:rsidRPr="00296836" w:rsidRDefault="00C87041">
            <w:pPr>
              <w:contextualSpacing/>
              <w:rPr>
                <w:rFonts w:ascii="Calibri" w:hAnsi="Calibri" w:cs="Calibri"/>
                <w:color w:val="000000"/>
                <w:sz w:val="20"/>
                <w:lang w:eastAsia="en-GB"/>
              </w:rPr>
              <w:pPrChange w:id="441"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36488EB2" w14:textId="77777777" w:rsidR="00C87041" w:rsidRPr="00296836" w:rsidRDefault="00C87041">
            <w:pPr>
              <w:contextualSpacing/>
              <w:rPr>
                <w:rFonts w:ascii="Calibri" w:hAnsi="Calibri" w:cs="Calibri"/>
                <w:color w:val="000000"/>
                <w:sz w:val="20"/>
                <w:lang w:eastAsia="en-GB"/>
              </w:rPr>
              <w:pPrChange w:id="442"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18970102" w14:textId="77777777" w:rsidR="00C87041" w:rsidRPr="00296836" w:rsidRDefault="00C87041">
            <w:pPr>
              <w:contextualSpacing/>
              <w:rPr>
                <w:rFonts w:ascii="Calibri" w:hAnsi="Calibri" w:cs="Calibri"/>
                <w:color w:val="000000"/>
                <w:sz w:val="20"/>
                <w:lang w:eastAsia="en-GB"/>
              </w:rPr>
              <w:pPrChange w:id="443" w:author="Helen Mossop" w:date="2025-07-15T14:34:00Z">
                <w:pPr/>
              </w:pPrChange>
            </w:pPr>
            <w:r w:rsidRPr="00296836">
              <w:rPr>
                <w:rFonts w:ascii="Calibri" w:hAnsi="Calibri" w:cs="Calibri"/>
                <w:color w:val="000000"/>
                <w:sz w:val="20"/>
                <w:lang w:eastAsia="en-GB"/>
              </w:rPr>
              <w:t> </w:t>
            </w:r>
          </w:p>
        </w:tc>
      </w:tr>
      <w:tr w:rsidR="00C87041" w:rsidRPr="00296836" w14:paraId="5B6A1AF2"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66D25D49" w14:textId="77777777" w:rsidR="00C87041" w:rsidRPr="00296836" w:rsidRDefault="00C87041">
            <w:pPr>
              <w:contextualSpacing/>
              <w:jc w:val="right"/>
              <w:rPr>
                <w:rFonts w:ascii="Calibri" w:hAnsi="Calibri" w:cs="Calibri"/>
                <w:color w:val="000000"/>
                <w:sz w:val="20"/>
                <w:lang w:eastAsia="en-GB"/>
              </w:rPr>
              <w:pPrChange w:id="444" w:author="Helen Mossop" w:date="2025-07-15T14:34:00Z">
                <w:pPr>
                  <w:jc w:val="right"/>
                </w:pPr>
              </w:pPrChange>
            </w:pPr>
            <w:r w:rsidRPr="00296836">
              <w:rPr>
                <w:rFonts w:ascii="Calibri" w:hAnsi="Calibri" w:cs="Calibri"/>
                <w:color w:val="000000"/>
                <w:sz w:val="20"/>
                <w:lang w:eastAsia="en-GB"/>
              </w:rPr>
              <w:t>Reason 2</w:t>
            </w:r>
          </w:p>
        </w:tc>
        <w:tc>
          <w:tcPr>
            <w:tcW w:w="1404" w:type="dxa"/>
            <w:tcBorders>
              <w:top w:val="nil"/>
              <w:left w:val="single" w:sz="4" w:space="0" w:color="auto"/>
              <w:bottom w:val="nil"/>
              <w:right w:val="single" w:sz="4" w:space="0" w:color="auto"/>
            </w:tcBorders>
            <w:shd w:val="clear" w:color="auto" w:fill="auto"/>
            <w:noWrap/>
            <w:vAlign w:val="bottom"/>
            <w:hideMark/>
          </w:tcPr>
          <w:p w14:paraId="2F5197DB" w14:textId="77777777" w:rsidR="00C87041" w:rsidRPr="00296836" w:rsidRDefault="00C87041">
            <w:pPr>
              <w:contextualSpacing/>
              <w:rPr>
                <w:rFonts w:ascii="Calibri" w:hAnsi="Calibri" w:cs="Calibri"/>
                <w:color w:val="000000"/>
                <w:sz w:val="20"/>
                <w:lang w:eastAsia="en-GB"/>
              </w:rPr>
              <w:pPrChange w:id="445"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683B7A55" w14:textId="77777777" w:rsidR="00C87041" w:rsidRPr="00296836" w:rsidRDefault="00C87041">
            <w:pPr>
              <w:contextualSpacing/>
              <w:rPr>
                <w:rFonts w:ascii="Calibri" w:hAnsi="Calibri" w:cs="Calibri"/>
                <w:color w:val="000000"/>
                <w:sz w:val="20"/>
                <w:lang w:eastAsia="en-GB"/>
              </w:rPr>
              <w:pPrChange w:id="446"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4CD0FD8C" w14:textId="77777777" w:rsidR="00C87041" w:rsidRPr="00296836" w:rsidRDefault="00C87041">
            <w:pPr>
              <w:contextualSpacing/>
              <w:rPr>
                <w:rFonts w:ascii="Calibri" w:hAnsi="Calibri" w:cs="Calibri"/>
                <w:color w:val="000000"/>
                <w:sz w:val="20"/>
                <w:lang w:eastAsia="en-GB"/>
              </w:rPr>
              <w:pPrChange w:id="447"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089BC891" w14:textId="77777777" w:rsidR="00C87041" w:rsidRPr="00296836" w:rsidRDefault="00C87041">
            <w:pPr>
              <w:contextualSpacing/>
              <w:rPr>
                <w:rFonts w:ascii="Calibri" w:hAnsi="Calibri" w:cs="Calibri"/>
                <w:color w:val="000000"/>
                <w:sz w:val="20"/>
                <w:lang w:eastAsia="en-GB"/>
              </w:rPr>
              <w:pPrChange w:id="448" w:author="Helen Mossop" w:date="2025-07-15T14:34:00Z">
                <w:pPr/>
              </w:pPrChange>
            </w:pPr>
            <w:r w:rsidRPr="00296836">
              <w:rPr>
                <w:rFonts w:ascii="Calibri" w:hAnsi="Calibri" w:cs="Calibri"/>
                <w:color w:val="000000"/>
                <w:sz w:val="20"/>
                <w:lang w:eastAsia="en-GB"/>
              </w:rPr>
              <w:t> </w:t>
            </w:r>
          </w:p>
        </w:tc>
      </w:tr>
      <w:tr w:rsidR="00C87041" w:rsidRPr="00296836" w14:paraId="26A1EBF1"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10989F91" w14:textId="77777777" w:rsidR="00C87041" w:rsidRPr="00296836" w:rsidRDefault="00C87041">
            <w:pPr>
              <w:contextualSpacing/>
              <w:jc w:val="right"/>
              <w:rPr>
                <w:rFonts w:ascii="Calibri" w:hAnsi="Calibri" w:cs="Calibri"/>
                <w:color w:val="000000"/>
                <w:sz w:val="20"/>
                <w:lang w:eastAsia="en-GB"/>
              </w:rPr>
              <w:pPrChange w:id="449" w:author="Helen Mossop" w:date="2025-07-15T14:34:00Z">
                <w:pPr>
                  <w:jc w:val="right"/>
                </w:pPr>
              </w:pPrChange>
            </w:pPr>
            <w:r w:rsidRPr="00296836">
              <w:rPr>
                <w:rFonts w:ascii="Calibri" w:hAnsi="Calibri" w:cs="Calibri"/>
                <w:color w:val="000000"/>
                <w:sz w:val="20"/>
                <w:lang w:eastAsia="en-GB"/>
              </w:rPr>
              <w:t>Reason 3</w:t>
            </w:r>
          </w:p>
        </w:tc>
        <w:tc>
          <w:tcPr>
            <w:tcW w:w="1404" w:type="dxa"/>
            <w:tcBorders>
              <w:top w:val="nil"/>
              <w:left w:val="single" w:sz="4" w:space="0" w:color="auto"/>
              <w:bottom w:val="nil"/>
              <w:right w:val="single" w:sz="4" w:space="0" w:color="auto"/>
            </w:tcBorders>
            <w:shd w:val="clear" w:color="auto" w:fill="auto"/>
            <w:noWrap/>
            <w:vAlign w:val="bottom"/>
            <w:hideMark/>
          </w:tcPr>
          <w:p w14:paraId="4A2E357F" w14:textId="77777777" w:rsidR="00C87041" w:rsidRPr="00296836" w:rsidRDefault="00C87041">
            <w:pPr>
              <w:contextualSpacing/>
              <w:rPr>
                <w:rFonts w:ascii="Calibri" w:hAnsi="Calibri" w:cs="Calibri"/>
                <w:color w:val="000000"/>
                <w:sz w:val="20"/>
                <w:lang w:eastAsia="en-GB"/>
              </w:rPr>
              <w:pPrChange w:id="450"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69C72F56" w14:textId="77777777" w:rsidR="00C87041" w:rsidRPr="00296836" w:rsidRDefault="00C87041">
            <w:pPr>
              <w:contextualSpacing/>
              <w:rPr>
                <w:rFonts w:ascii="Calibri" w:hAnsi="Calibri" w:cs="Calibri"/>
                <w:color w:val="000000"/>
                <w:sz w:val="20"/>
                <w:lang w:eastAsia="en-GB"/>
              </w:rPr>
              <w:pPrChange w:id="451"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196FED28" w14:textId="77777777" w:rsidR="00C87041" w:rsidRPr="00296836" w:rsidRDefault="00C87041">
            <w:pPr>
              <w:contextualSpacing/>
              <w:rPr>
                <w:rFonts w:ascii="Calibri" w:hAnsi="Calibri" w:cs="Calibri"/>
                <w:color w:val="000000"/>
                <w:sz w:val="20"/>
                <w:lang w:eastAsia="en-GB"/>
              </w:rPr>
              <w:pPrChange w:id="452"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75E9D51F" w14:textId="77777777" w:rsidR="00C87041" w:rsidRPr="00296836" w:rsidRDefault="00C87041">
            <w:pPr>
              <w:contextualSpacing/>
              <w:rPr>
                <w:rFonts w:ascii="Calibri" w:hAnsi="Calibri" w:cs="Calibri"/>
                <w:color w:val="000000"/>
                <w:sz w:val="20"/>
                <w:lang w:eastAsia="en-GB"/>
              </w:rPr>
              <w:pPrChange w:id="453" w:author="Helen Mossop" w:date="2025-07-15T14:34:00Z">
                <w:pPr/>
              </w:pPrChange>
            </w:pPr>
            <w:r w:rsidRPr="00296836">
              <w:rPr>
                <w:rFonts w:ascii="Calibri" w:hAnsi="Calibri" w:cs="Calibri"/>
                <w:color w:val="000000"/>
                <w:sz w:val="20"/>
                <w:lang w:eastAsia="en-GB"/>
              </w:rPr>
              <w:t> </w:t>
            </w:r>
          </w:p>
        </w:tc>
      </w:tr>
      <w:tr w:rsidR="00C87041" w:rsidRPr="00296836" w14:paraId="4AB72FDB" w14:textId="77777777" w:rsidTr="00D80206">
        <w:trPr>
          <w:trHeight w:val="520"/>
        </w:trPr>
        <w:tc>
          <w:tcPr>
            <w:tcW w:w="1696" w:type="dxa"/>
            <w:tcBorders>
              <w:top w:val="nil"/>
              <w:left w:val="single" w:sz="4" w:space="0" w:color="auto"/>
              <w:bottom w:val="single" w:sz="4" w:space="0" w:color="auto"/>
              <w:right w:val="nil"/>
            </w:tcBorders>
            <w:shd w:val="clear" w:color="auto" w:fill="auto"/>
            <w:vAlign w:val="bottom"/>
            <w:hideMark/>
          </w:tcPr>
          <w:p w14:paraId="2CE542C3" w14:textId="77777777" w:rsidR="00C87041" w:rsidRPr="00296836" w:rsidRDefault="00C87041">
            <w:pPr>
              <w:contextualSpacing/>
              <w:jc w:val="center"/>
              <w:rPr>
                <w:rFonts w:ascii="Calibri" w:hAnsi="Calibri" w:cs="Calibri"/>
                <w:color w:val="000000"/>
                <w:sz w:val="20"/>
                <w:lang w:eastAsia="en-GB"/>
              </w:rPr>
              <w:pPrChange w:id="454" w:author="Helen Mossop" w:date="2025-07-15T14:34:00Z">
                <w:pPr>
                  <w:jc w:val="center"/>
                </w:pPr>
              </w:pPrChange>
            </w:pPr>
            <w:r w:rsidRPr="00296836">
              <w:rPr>
                <w:rFonts w:ascii="Calibri" w:hAnsi="Calibri" w:cs="Calibri"/>
                <w:color w:val="000000"/>
                <w:sz w:val="20"/>
                <w:lang w:eastAsia="en-GB"/>
              </w:rPr>
              <w:t>Allowing routine data collection</w:t>
            </w:r>
          </w:p>
        </w:tc>
        <w:tc>
          <w:tcPr>
            <w:tcW w:w="1404" w:type="dxa"/>
            <w:tcBorders>
              <w:top w:val="nil"/>
              <w:left w:val="single" w:sz="4" w:space="0" w:color="auto"/>
              <w:bottom w:val="single" w:sz="4" w:space="0" w:color="auto"/>
              <w:right w:val="single" w:sz="4" w:space="0" w:color="auto"/>
            </w:tcBorders>
            <w:shd w:val="clear" w:color="auto" w:fill="auto"/>
            <w:noWrap/>
            <w:vAlign w:val="bottom"/>
            <w:hideMark/>
          </w:tcPr>
          <w:p w14:paraId="723EEDE1" w14:textId="77777777" w:rsidR="00C87041" w:rsidRPr="00296836" w:rsidRDefault="00C87041">
            <w:pPr>
              <w:contextualSpacing/>
              <w:rPr>
                <w:rFonts w:ascii="Calibri" w:hAnsi="Calibri" w:cs="Calibri"/>
                <w:color w:val="000000"/>
                <w:sz w:val="20"/>
                <w:lang w:eastAsia="en-GB"/>
              </w:rPr>
              <w:pPrChange w:id="455"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single" w:sz="4" w:space="0" w:color="auto"/>
              <w:right w:val="nil"/>
            </w:tcBorders>
            <w:shd w:val="clear" w:color="auto" w:fill="auto"/>
            <w:noWrap/>
            <w:vAlign w:val="bottom"/>
            <w:hideMark/>
          </w:tcPr>
          <w:p w14:paraId="7338D608" w14:textId="77777777" w:rsidR="00C87041" w:rsidRPr="00296836" w:rsidRDefault="00C87041">
            <w:pPr>
              <w:contextualSpacing/>
              <w:rPr>
                <w:rFonts w:ascii="Calibri" w:hAnsi="Calibri" w:cs="Calibri"/>
                <w:color w:val="000000"/>
                <w:sz w:val="20"/>
                <w:lang w:eastAsia="en-GB"/>
              </w:rPr>
              <w:pPrChange w:id="456" w:author="Helen Mossop" w:date="2025-07-15T14:34:00Z">
                <w:pPr/>
              </w:pPrChange>
            </w:pPr>
            <w:r w:rsidRPr="00296836">
              <w:rPr>
                <w:rFonts w:ascii="Calibri" w:hAnsi="Calibri" w:cs="Calibri"/>
                <w:color w:val="000000"/>
                <w:sz w:val="20"/>
                <w:lang w:eastAsia="en-GB"/>
              </w:rPr>
              <w:t> </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677F680" w14:textId="77777777" w:rsidR="00C87041" w:rsidRPr="00296836" w:rsidRDefault="00C87041">
            <w:pPr>
              <w:contextualSpacing/>
              <w:rPr>
                <w:rFonts w:ascii="Calibri" w:hAnsi="Calibri" w:cs="Calibri"/>
                <w:color w:val="000000"/>
                <w:sz w:val="20"/>
                <w:lang w:eastAsia="en-GB"/>
              </w:rPr>
              <w:pPrChange w:id="457"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single" w:sz="4" w:space="0" w:color="auto"/>
              <w:right w:val="single" w:sz="4" w:space="0" w:color="auto"/>
            </w:tcBorders>
            <w:shd w:val="clear" w:color="auto" w:fill="auto"/>
            <w:noWrap/>
            <w:vAlign w:val="bottom"/>
            <w:hideMark/>
          </w:tcPr>
          <w:p w14:paraId="2338879C" w14:textId="77777777" w:rsidR="00C87041" w:rsidRPr="00296836" w:rsidRDefault="00C87041">
            <w:pPr>
              <w:contextualSpacing/>
              <w:rPr>
                <w:rFonts w:ascii="Calibri" w:hAnsi="Calibri" w:cs="Calibri"/>
                <w:color w:val="000000"/>
                <w:sz w:val="20"/>
                <w:lang w:eastAsia="en-GB"/>
              </w:rPr>
              <w:pPrChange w:id="458" w:author="Helen Mossop" w:date="2025-07-15T14:34:00Z">
                <w:pPr/>
              </w:pPrChange>
            </w:pPr>
            <w:r w:rsidRPr="00296836">
              <w:rPr>
                <w:rFonts w:ascii="Calibri" w:hAnsi="Calibri" w:cs="Calibri"/>
                <w:color w:val="000000"/>
                <w:sz w:val="20"/>
                <w:lang w:eastAsia="en-GB"/>
              </w:rPr>
              <w:t> </w:t>
            </w:r>
          </w:p>
        </w:tc>
      </w:tr>
      <w:tr w:rsidR="00C87041" w:rsidRPr="00296836" w14:paraId="6ED55566"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70B3C9A2" w14:textId="77777777" w:rsidR="00C87041" w:rsidRPr="00296836" w:rsidRDefault="00C87041">
            <w:pPr>
              <w:contextualSpacing/>
              <w:rPr>
                <w:rFonts w:ascii="Calibri" w:hAnsi="Calibri" w:cs="Calibri"/>
                <w:b/>
                <w:bCs/>
                <w:color w:val="000000"/>
                <w:sz w:val="20"/>
                <w:lang w:eastAsia="en-GB"/>
              </w:rPr>
              <w:pPrChange w:id="459" w:author="Helen Mossop" w:date="2025-07-15T14:34:00Z">
                <w:pPr/>
              </w:pPrChange>
            </w:pPr>
            <w:r w:rsidRPr="00296836">
              <w:rPr>
                <w:rFonts w:ascii="Calibri" w:hAnsi="Calibri" w:cs="Calibri"/>
                <w:b/>
                <w:bCs/>
                <w:color w:val="000000"/>
                <w:sz w:val="20"/>
                <w:lang w:eastAsia="en-GB"/>
              </w:rPr>
              <w:t>By 12 months</w:t>
            </w:r>
          </w:p>
        </w:tc>
        <w:tc>
          <w:tcPr>
            <w:tcW w:w="1404" w:type="dxa"/>
            <w:tcBorders>
              <w:top w:val="nil"/>
              <w:left w:val="single" w:sz="4" w:space="0" w:color="auto"/>
              <w:bottom w:val="nil"/>
              <w:right w:val="single" w:sz="4" w:space="0" w:color="auto"/>
            </w:tcBorders>
            <w:shd w:val="clear" w:color="auto" w:fill="auto"/>
            <w:noWrap/>
            <w:vAlign w:val="bottom"/>
            <w:hideMark/>
          </w:tcPr>
          <w:p w14:paraId="3C4B4D54" w14:textId="77777777" w:rsidR="00C87041" w:rsidRPr="00296836" w:rsidRDefault="00C87041">
            <w:pPr>
              <w:contextualSpacing/>
              <w:rPr>
                <w:rFonts w:ascii="Calibri" w:hAnsi="Calibri" w:cs="Calibri"/>
                <w:color w:val="000000"/>
                <w:sz w:val="20"/>
                <w:lang w:eastAsia="en-GB"/>
              </w:rPr>
              <w:pPrChange w:id="460"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2FE2648F" w14:textId="77777777" w:rsidR="00C87041" w:rsidRPr="00296836" w:rsidRDefault="00C87041">
            <w:pPr>
              <w:contextualSpacing/>
              <w:rPr>
                <w:rFonts w:ascii="Calibri" w:hAnsi="Calibri" w:cs="Calibri"/>
                <w:color w:val="000000"/>
                <w:sz w:val="20"/>
                <w:lang w:eastAsia="en-GB"/>
              </w:rPr>
              <w:pPrChange w:id="461"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1B38A203" w14:textId="77777777" w:rsidR="00C87041" w:rsidRPr="00296836" w:rsidRDefault="00C87041">
            <w:pPr>
              <w:contextualSpacing/>
              <w:rPr>
                <w:rFonts w:ascii="Calibri" w:hAnsi="Calibri" w:cs="Calibri"/>
                <w:color w:val="000000"/>
                <w:sz w:val="20"/>
                <w:lang w:eastAsia="en-GB"/>
              </w:rPr>
              <w:pPrChange w:id="462"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66ABFB52" w14:textId="77777777" w:rsidR="00C87041" w:rsidRPr="00296836" w:rsidRDefault="00C87041">
            <w:pPr>
              <w:contextualSpacing/>
              <w:rPr>
                <w:rFonts w:ascii="Calibri" w:hAnsi="Calibri" w:cs="Calibri"/>
                <w:color w:val="000000"/>
                <w:sz w:val="20"/>
                <w:lang w:eastAsia="en-GB"/>
              </w:rPr>
              <w:pPrChange w:id="463" w:author="Helen Mossop" w:date="2025-07-15T14:34:00Z">
                <w:pPr/>
              </w:pPrChange>
            </w:pPr>
            <w:r w:rsidRPr="00296836">
              <w:rPr>
                <w:rFonts w:ascii="Calibri" w:hAnsi="Calibri" w:cs="Calibri"/>
                <w:color w:val="000000"/>
                <w:sz w:val="20"/>
                <w:lang w:eastAsia="en-GB"/>
              </w:rPr>
              <w:t> </w:t>
            </w:r>
          </w:p>
        </w:tc>
      </w:tr>
      <w:tr w:rsidR="00C87041" w:rsidRPr="00296836" w14:paraId="5C10870D"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093A1761" w14:textId="77777777" w:rsidR="00C87041" w:rsidRPr="00296836" w:rsidRDefault="00C87041">
            <w:pPr>
              <w:contextualSpacing/>
              <w:jc w:val="right"/>
              <w:rPr>
                <w:rFonts w:ascii="Calibri" w:hAnsi="Calibri" w:cs="Calibri"/>
                <w:color w:val="000000"/>
                <w:sz w:val="20"/>
                <w:lang w:eastAsia="en-GB"/>
              </w:rPr>
              <w:pPrChange w:id="464" w:author="Helen Mossop" w:date="2025-07-15T14:34:00Z">
                <w:pPr>
                  <w:jc w:val="right"/>
                </w:pPr>
              </w:pPrChange>
            </w:pPr>
            <w:r w:rsidRPr="00296836">
              <w:rPr>
                <w:rFonts w:ascii="Calibri" w:hAnsi="Calibri" w:cs="Calibri"/>
                <w:color w:val="000000"/>
                <w:sz w:val="20"/>
                <w:lang w:eastAsia="en-GB"/>
              </w:rPr>
              <w:t>Reason 1</w:t>
            </w:r>
          </w:p>
        </w:tc>
        <w:tc>
          <w:tcPr>
            <w:tcW w:w="1404" w:type="dxa"/>
            <w:tcBorders>
              <w:top w:val="nil"/>
              <w:left w:val="single" w:sz="4" w:space="0" w:color="auto"/>
              <w:bottom w:val="nil"/>
              <w:right w:val="single" w:sz="4" w:space="0" w:color="auto"/>
            </w:tcBorders>
            <w:shd w:val="clear" w:color="auto" w:fill="auto"/>
            <w:noWrap/>
            <w:vAlign w:val="bottom"/>
            <w:hideMark/>
          </w:tcPr>
          <w:p w14:paraId="149F9851" w14:textId="77777777" w:rsidR="00C87041" w:rsidRPr="00296836" w:rsidRDefault="00C87041">
            <w:pPr>
              <w:contextualSpacing/>
              <w:rPr>
                <w:rFonts w:ascii="Calibri" w:hAnsi="Calibri" w:cs="Calibri"/>
                <w:color w:val="000000"/>
                <w:sz w:val="20"/>
                <w:lang w:eastAsia="en-GB"/>
              </w:rPr>
              <w:pPrChange w:id="465"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49A3181E" w14:textId="77777777" w:rsidR="00C87041" w:rsidRPr="00296836" w:rsidRDefault="00C87041">
            <w:pPr>
              <w:contextualSpacing/>
              <w:rPr>
                <w:rFonts w:ascii="Calibri" w:hAnsi="Calibri" w:cs="Calibri"/>
                <w:color w:val="000000"/>
                <w:sz w:val="20"/>
                <w:lang w:eastAsia="en-GB"/>
              </w:rPr>
              <w:pPrChange w:id="466"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10E115B0" w14:textId="77777777" w:rsidR="00C87041" w:rsidRPr="00296836" w:rsidRDefault="00C87041">
            <w:pPr>
              <w:contextualSpacing/>
              <w:rPr>
                <w:rFonts w:ascii="Calibri" w:hAnsi="Calibri" w:cs="Calibri"/>
                <w:color w:val="000000"/>
                <w:sz w:val="20"/>
                <w:lang w:eastAsia="en-GB"/>
              </w:rPr>
              <w:pPrChange w:id="467"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2609ABCC" w14:textId="77777777" w:rsidR="00C87041" w:rsidRPr="00296836" w:rsidRDefault="00C87041">
            <w:pPr>
              <w:contextualSpacing/>
              <w:rPr>
                <w:rFonts w:ascii="Calibri" w:hAnsi="Calibri" w:cs="Calibri"/>
                <w:color w:val="000000"/>
                <w:sz w:val="20"/>
                <w:lang w:eastAsia="en-GB"/>
              </w:rPr>
              <w:pPrChange w:id="468" w:author="Helen Mossop" w:date="2025-07-15T14:34:00Z">
                <w:pPr/>
              </w:pPrChange>
            </w:pPr>
            <w:r w:rsidRPr="00296836">
              <w:rPr>
                <w:rFonts w:ascii="Calibri" w:hAnsi="Calibri" w:cs="Calibri"/>
                <w:color w:val="000000"/>
                <w:sz w:val="20"/>
                <w:lang w:eastAsia="en-GB"/>
              </w:rPr>
              <w:t> </w:t>
            </w:r>
          </w:p>
        </w:tc>
      </w:tr>
      <w:tr w:rsidR="00C87041" w:rsidRPr="00296836" w14:paraId="56734B37"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0119E4AE" w14:textId="77777777" w:rsidR="00C87041" w:rsidRPr="00296836" w:rsidRDefault="00C87041">
            <w:pPr>
              <w:contextualSpacing/>
              <w:jc w:val="right"/>
              <w:rPr>
                <w:rFonts w:ascii="Calibri" w:hAnsi="Calibri" w:cs="Calibri"/>
                <w:color w:val="000000"/>
                <w:sz w:val="20"/>
                <w:lang w:eastAsia="en-GB"/>
              </w:rPr>
              <w:pPrChange w:id="469" w:author="Helen Mossop" w:date="2025-07-15T14:34:00Z">
                <w:pPr>
                  <w:jc w:val="right"/>
                </w:pPr>
              </w:pPrChange>
            </w:pPr>
            <w:r w:rsidRPr="00296836">
              <w:rPr>
                <w:rFonts w:ascii="Calibri" w:hAnsi="Calibri" w:cs="Calibri"/>
                <w:color w:val="000000"/>
                <w:sz w:val="20"/>
                <w:lang w:eastAsia="en-GB"/>
              </w:rPr>
              <w:t>Reason 2</w:t>
            </w:r>
          </w:p>
        </w:tc>
        <w:tc>
          <w:tcPr>
            <w:tcW w:w="1404" w:type="dxa"/>
            <w:tcBorders>
              <w:top w:val="nil"/>
              <w:left w:val="single" w:sz="4" w:space="0" w:color="auto"/>
              <w:bottom w:val="nil"/>
              <w:right w:val="single" w:sz="4" w:space="0" w:color="auto"/>
            </w:tcBorders>
            <w:shd w:val="clear" w:color="auto" w:fill="auto"/>
            <w:noWrap/>
            <w:vAlign w:val="bottom"/>
            <w:hideMark/>
          </w:tcPr>
          <w:p w14:paraId="59668A5A" w14:textId="77777777" w:rsidR="00C87041" w:rsidRPr="00296836" w:rsidRDefault="00C87041">
            <w:pPr>
              <w:contextualSpacing/>
              <w:rPr>
                <w:rFonts w:ascii="Calibri" w:hAnsi="Calibri" w:cs="Calibri"/>
                <w:color w:val="000000"/>
                <w:sz w:val="20"/>
                <w:lang w:eastAsia="en-GB"/>
              </w:rPr>
              <w:pPrChange w:id="470"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4DD67FCE" w14:textId="77777777" w:rsidR="00C87041" w:rsidRPr="00296836" w:rsidRDefault="00C87041">
            <w:pPr>
              <w:contextualSpacing/>
              <w:rPr>
                <w:rFonts w:ascii="Calibri" w:hAnsi="Calibri" w:cs="Calibri"/>
                <w:color w:val="000000"/>
                <w:sz w:val="20"/>
                <w:lang w:eastAsia="en-GB"/>
              </w:rPr>
              <w:pPrChange w:id="471"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38F1D05D" w14:textId="77777777" w:rsidR="00C87041" w:rsidRPr="00296836" w:rsidRDefault="00C87041">
            <w:pPr>
              <w:contextualSpacing/>
              <w:rPr>
                <w:rFonts w:ascii="Calibri" w:hAnsi="Calibri" w:cs="Calibri"/>
                <w:color w:val="000000"/>
                <w:sz w:val="20"/>
                <w:lang w:eastAsia="en-GB"/>
              </w:rPr>
              <w:pPrChange w:id="472"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2FD3410D" w14:textId="77777777" w:rsidR="00C87041" w:rsidRPr="00296836" w:rsidRDefault="00C87041">
            <w:pPr>
              <w:contextualSpacing/>
              <w:rPr>
                <w:rFonts w:ascii="Calibri" w:hAnsi="Calibri" w:cs="Calibri"/>
                <w:color w:val="000000"/>
                <w:sz w:val="20"/>
                <w:lang w:eastAsia="en-GB"/>
              </w:rPr>
              <w:pPrChange w:id="473" w:author="Helen Mossop" w:date="2025-07-15T14:34:00Z">
                <w:pPr/>
              </w:pPrChange>
            </w:pPr>
            <w:r w:rsidRPr="00296836">
              <w:rPr>
                <w:rFonts w:ascii="Calibri" w:hAnsi="Calibri" w:cs="Calibri"/>
                <w:color w:val="000000"/>
                <w:sz w:val="20"/>
                <w:lang w:eastAsia="en-GB"/>
              </w:rPr>
              <w:t> </w:t>
            </w:r>
          </w:p>
        </w:tc>
      </w:tr>
      <w:tr w:rsidR="00C87041" w:rsidRPr="00296836" w14:paraId="42D958C1" w14:textId="77777777" w:rsidTr="00D80206">
        <w:trPr>
          <w:trHeight w:val="260"/>
        </w:trPr>
        <w:tc>
          <w:tcPr>
            <w:tcW w:w="1696" w:type="dxa"/>
            <w:tcBorders>
              <w:top w:val="nil"/>
              <w:left w:val="single" w:sz="4" w:space="0" w:color="auto"/>
              <w:bottom w:val="nil"/>
              <w:right w:val="nil"/>
            </w:tcBorders>
            <w:shd w:val="clear" w:color="auto" w:fill="auto"/>
            <w:noWrap/>
            <w:vAlign w:val="bottom"/>
            <w:hideMark/>
          </w:tcPr>
          <w:p w14:paraId="20195F5D" w14:textId="77777777" w:rsidR="00C87041" w:rsidRPr="00296836" w:rsidRDefault="00C87041">
            <w:pPr>
              <w:contextualSpacing/>
              <w:jc w:val="right"/>
              <w:rPr>
                <w:rFonts w:ascii="Calibri" w:hAnsi="Calibri" w:cs="Calibri"/>
                <w:color w:val="000000"/>
                <w:sz w:val="20"/>
                <w:lang w:eastAsia="en-GB"/>
              </w:rPr>
              <w:pPrChange w:id="474" w:author="Helen Mossop" w:date="2025-07-15T14:34:00Z">
                <w:pPr>
                  <w:jc w:val="right"/>
                </w:pPr>
              </w:pPrChange>
            </w:pPr>
            <w:r w:rsidRPr="00296836">
              <w:rPr>
                <w:rFonts w:ascii="Calibri" w:hAnsi="Calibri" w:cs="Calibri"/>
                <w:color w:val="000000"/>
                <w:sz w:val="20"/>
                <w:lang w:eastAsia="en-GB"/>
              </w:rPr>
              <w:t>Reason 3</w:t>
            </w:r>
          </w:p>
        </w:tc>
        <w:tc>
          <w:tcPr>
            <w:tcW w:w="1404" w:type="dxa"/>
            <w:tcBorders>
              <w:top w:val="nil"/>
              <w:left w:val="single" w:sz="4" w:space="0" w:color="auto"/>
              <w:bottom w:val="nil"/>
              <w:right w:val="single" w:sz="4" w:space="0" w:color="auto"/>
            </w:tcBorders>
            <w:shd w:val="clear" w:color="auto" w:fill="auto"/>
            <w:noWrap/>
            <w:vAlign w:val="bottom"/>
            <w:hideMark/>
          </w:tcPr>
          <w:p w14:paraId="086C3939" w14:textId="77777777" w:rsidR="00C87041" w:rsidRPr="00296836" w:rsidRDefault="00C87041">
            <w:pPr>
              <w:contextualSpacing/>
              <w:rPr>
                <w:rFonts w:ascii="Calibri" w:hAnsi="Calibri" w:cs="Calibri"/>
                <w:color w:val="000000"/>
                <w:sz w:val="20"/>
                <w:lang w:eastAsia="en-GB"/>
              </w:rPr>
              <w:pPrChange w:id="475"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nil"/>
            </w:tcBorders>
            <w:shd w:val="clear" w:color="auto" w:fill="auto"/>
            <w:noWrap/>
            <w:vAlign w:val="bottom"/>
            <w:hideMark/>
          </w:tcPr>
          <w:p w14:paraId="3ADBE94B" w14:textId="77777777" w:rsidR="00C87041" w:rsidRPr="00296836" w:rsidRDefault="00C87041">
            <w:pPr>
              <w:contextualSpacing/>
              <w:rPr>
                <w:rFonts w:ascii="Calibri" w:hAnsi="Calibri" w:cs="Calibri"/>
                <w:color w:val="000000"/>
                <w:sz w:val="20"/>
                <w:lang w:eastAsia="en-GB"/>
              </w:rPr>
              <w:pPrChange w:id="476" w:author="Helen Mossop" w:date="2025-07-15T14:34:00Z">
                <w:pPr/>
              </w:pPrChange>
            </w:pPr>
          </w:p>
        </w:tc>
        <w:tc>
          <w:tcPr>
            <w:tcW w:w="1600" w:type="dxa"/>
            <w:tcBorders>
              <w:top w:val="nil"/>
              <w:left w:val="single" w:sz="4" w:space="0" w:color="auto"/>
              <w:bottom w:val="nil"/>
              <w:right w:val="single" w:sz="4" w:space="0" w:color="auto"/>
            </w:tcBorders>
            <w:shd w:val="clear" w:color="auto" w:fill="auto"/>
            <w:noWrap/>
            <w:vAlign w:val="bottom"/>
            <w:hideMark/>
          </w:tcPr>
          <w:p w14:paraId="2191B4D2" w14:textId="77777777" w:rsidR="00C87041" w:rsidRPr="00296836" w:rsidRDefault="00C87041">
            <w:pPr>
              <w:contextualSpacing/>
              <w:rPr>
                <w:rFonts w:ascii="Calibri" w:hAnsi="Calibri" w:cs="Calibri"/>
                <w:color w:val="000000"/>
                <w:sz w:val="20"/>
                <w:lang w:eastAsia="en-GB"/>
              </w:rPr>
              <w:pPrChange w:id="477"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nil"/>
              <w:right w:val="single" w:sz="4" w:space="0" w:color="auto"/>
            </w:tcBorders>
            <w:shd w:val="clear" w:color="auto" w:fill="auto"/>
            <w:noWrap/>
            <w:vAlign w:val="bottom"/>
            <w:hideMark/>
          </w:tcPr>
          <w:p w14:paraId="6DD29635" w14:textId="77777777" w:rsidR="00C87041" w:rsidRPr="00296836" w:rsidRDefault="00C87041">
            <w:pPr>
              <w:contextualSpacing/>
              <w:rPr>
                <w:rFonts w:ascii="Calibri" w:hAnsi="Calibri" w:cs="Calibri"/>
                <w:color w:val="000000"/>
                <w:sz w:val="20"/>
                <w:lang w:eastAsia="en-GB"/>
              </w:rPr>
              <w:pPrChange w:id="478" w:author="Helen Mossop" w:date="2025-07-15T14:34:00Z">
                <w:pPr/>
              </w:pPrChange>
            </w:pPr>
            <w:r w:rsidRPr="00296836">
              <w:rPr>
                <w:rFonts w:ascii="Calibri" w:hAnsi="Calibri" w:cs="Calibri"/>
                <w:color w:val="000000"/>
                <w:sz w:val="20"/>
                <w:lang w:eastAsia="en-GB"/>
              </w:rPr>
              <w:t> </w:t>
            </w:r>
          </w:p>
        </w:tc>
      </w:tr>
      <w:tr w:rsidR="00C87041" w:rsidRPr="00296836" w14:paraId="53D78BF2" w14:textId="77777777" w:rsidTr="00D80206">
        <w:trPr>
          <w:trHeight w:val="520"/>
        </w:trPr>
        <w:tc>
          <w:tcPr>
            <w:tcW w:w="1696" w:type="dxa"/>
            <w:tcBorders>
              <w:top w:val="nil"/>
              <w:left w:val="single" w:sz="4" w:space="0" w:color="auto"/>
              <w:bottom w:val="single" w:sz="4" w:space="0" w:color="auto"/>
              <w:right w:val="nil"/>
            </w:tcBorders>
            <w:shd w:val="clear" w:color="auto" w:fill="auto"/>
            <w:vAlign w:val="bottom"/>
            <w:hideMark/>
          </w:tcPr>
          <w:p w14:paraId="272EB45D" w14:textId="77777777" w:rsidR="00C87041" w:rsidRPr="00296836" w:rsidRDefault="00C87041">
            <w:pPr>
              <w:contextualSpacing/>
              <w:jc w:val="center"/>
              <w:rPr>
                <w:rFonts w:ascii="Calibri" w:hAnsi="Calibri" w:cs="Calibri"/>
                <w:color w:val="000000"/>
                <w:sz w:val="20"/>
                <w:lang w:eastAsia="en-GB"/>
              </w:rPr>
              <w:pPrChange w:id="479" w:author="Helen Mossop" w:date="2025-07-15T14:34:00Z">
                <w:pPr>
                  <w:jc w:val="center"/>
                </w:pPr>
              </w:pPrChange>
            </w:pPr>
            <w:r w:rsidRPr="00296836">
              <w:rPr>
                <w:rFonts w:ascii="Calibri" w:hAnsi="Calibri" w:cs="Calibri"/>
                <w:color w:val="000000"/>
                <w:sz w:val="20"/>
                <w:lang w:eastAsia="en-GB"/>
              </w:rPr>
              <w:t>Allowing routine data collection</w:t>
            </w:r>
          </w:p>
        </w:tc>
        <w:tc>
          <w:tcPr>
            <w:tcW w:w="1404" w:type="dxa"/>
            <w:tcBorders>
              <w:top w:val="nil"/>
              <w:left w:val="single" w:sz="4" w:space="0" w:color="auto"/>
              <w:bottom w:val="single" w:sz="4" w:space="0" w:color="auto"/>
              <w:right w:val="single" w:sz="4" w:space="0" w:color="auto"/>
            </w:tcBorders>
            <w:shd w:val="clear" w:color="auto" w:fill="auto"/>
            <w:noWrap/>
            <w:vAlign w:val="bottom"/>
            <w:hideMark/>
          </w:tcPr>
          <w:p w14:paraId="45CA1BDE" w14:textId="77777777" w:rsidR="00C87041" w:rsidRPr="00296836" w:rsidRDefault="00C87041">
            <w:pPr>
              <w:contextualSpacing/>
              <w:rPr>
                <w:rFonts w:ascii="Calibri" w:hAnsi="Calibri" w:cs="Calibri"/>
                <w:color w:val="000000"/>
                <w:sz w:val="20"/>
                <w:lang w:eastAsia="en-GB"/>
              </w:rPr>
              <w:pPrChange w:id="480"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single" w:sz="4" w:space="0" w:color="auto"/>
              <w:right w:val="nil"/>
            </w:tcBorders>
            <w:shd w:val="clear" w:color="auto" w:fill="auto"/>
            <w:noWrap/>
            <w:vAlign w:val="bottom"/>
            <w:hideMark/>
          </w:tcPr>
          <w:p w14:paraId="759BE372" w14:textId="77777777" w:rsidR="00C87041" w:rsidRPr="00296836" w:rsidRDefault="00C87041">
            <w:pPr>
              <w:contextualSpacing/>
              <w:rPr>
                <w:rFonts w:ascii="Calibri" w:hAnsi="Calibri" w:cs="Calibri"/>
                <w:color w:val="000000"/>
                <w:sz w:val="20"/>
                <w:lang w:eastAsia="en-GB"/>
              </w:rPr>
              <w:pPrChange w:id="481" w:author="Helen Mossop" w:date="2025-07-15T14:34:00Z">
                <w:pPr/>
              </w:pPrChange>
            </w:pPr>
            <w:r w:rsidRPr="00296836">
              <w:rPr>
                <w:rFonts w:ascii="Calibri" w:hAnsi="Calibri" w:cs="Calibri"/>
                <w:color w:val="000000"/>
                <w:sz w:val="20"/>
                <w:lang w:eastAsia="en-GB"/>
              </w:rPr>
              <w:t> </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8717769" w14:textId="77777777" w:rsidR="00C87041" w:rsidRPr="00296836" w:rsidRDefault="00C87041">
            <w:pPr>
              <w:contextualSpacing/>
              <w:rPr>
                <w:rFonts w:ascii="Calibri" w:hAnsi="Calibri" w:cs="Calibri"/>
                <w:color w:val="000000"/>
                <w:sz w:val="20"/>
                <w:lang w:eastAsia="en-GB"/>
              </w:rPr>
              <w:pPrChange w:id="482" w:author="Helen Mossop" w:date="2025-07-15T14:34:00Z">
                <w:pPr/>
              </w:pPrChange>
            </w:pPr>
            <w:r w:rsidRPr="00296836">
              <w:rPr>
                <w:rFonts w:ascii="Calibri" w:hAnsi="Calibri" w:cs="Calibri"/>
                <w:color w:val="000000"/>
                <w:sz w:val="20"/>
                <w:lang w:eastAsia="en-GB"/>
              </w:rPr>
              <w:t> </w:t>
            </w:r>
          </w:p>
        </w:tc>
        <w:tc>
          <w:tcPr>
            <w:tcW w:w="1600" w:type="dxa"/>
            <w:tcBorders>
              <w:top w:val="nil"/>
              <w:left w:val="nil"/>
              <w:bottom w:val="single" w:sz="4" w:space="0" w:color="auto"/>
              <w:right w:val="single" w:sz="4" w:space="0" w:color="auto"/>
            </w:tcBorders>
            <w:shd w:val="clear" w:color="auto" w:fill="auto"/>
            <w:noWrap/>
            <w:vAlign w:val="bottom"/>
            <w:hideMark/>
          </w:tcPr>
          <w:p w14:paraId="33FEDFAC" w14:textId="77777777" w:rsidR="00C87041" w:rsidRPr="00296836" w:rsidRDefault="00C87041">
            <w:pPr>
              <w:contextualSpacing/>
              <w:rPr>
                <w:rFonts w:ascii="Calibri" w:hAnsi="Calibri" w:cs="Calibri"/>
                <w:color w:val="000000"/>
                <w:sz w:val="20"/>
                <w:lang w:eastAsia="en-GB"/>
              </w:rPr>
              <w:pPrChange w:id="483" w:author="Helen Mossop" w:date="2025-07-15T14:34:00Z">
                <w:pPr/>
              </w:pPrChange>
            </w:pPr>
            <w:r w:rsidRPr="00296836">
              <w:rPr>
                <w:rFonts w:ascii="Calibri" w:hAnsi="Calibri" w:cs="Calibri"/>
                <w:color w:val="000000"/>
                <w:sz w:val="20"/>
                <w:lang w:eastAsia="en-GB"/>
              </w:rPr>
              <w:t> </w:t>
            </w:r>
          </w:p>
        </w:tc>
      </w:tr>
    </w:tbl>
    <w:p w14:paraId="0F20A12D" w14:textId="77777777" w:rsidR="00C87041" w:rsidRPr="00296836" w:rsidRDefault="00C87041" w:rsidP="00C87041">
      <w:pPr>
        <w:spacing w:after="120"/>
        <w:jc w:val="both"/>
        <w:rPr>
          <w:rFonts w:ascii="Calibri" w:hAnsi="Calibri"/>
          <w:iCs/>
          <w:sz w:val="20"/>
        </w:rPr>
      </w:pPr>
      <w:r w:rsidRPr="00296836">
        <w:rPr>
          <w:rFonts w:ascii="Calibri" w:hAnsi="Calibri"/>
          <w:iCs/>
          <w:sz w:val="20"/>
        </w:rPr>
        <w:t xml:space="preserve">Data are </w:t>
      </w:r>
      <w:r w:rsidRPr="00296836">
        <w:rPr>
          <w:rFonts w:ascii="Calibri" w:hAnsi="Calibri"/>
          <w:color w:val="000000"/>
          <w:sz w:val="20"/>
          <w:lang w:eastAsia="en-GB"/>
        </w:rPr>
        <w:t>n (%)</w:t>
      </w:r>
    </w:p>
    <w:p w14:paraId="71D40227" w14:textId="77777777" w:rsidR="00C87041" w:rsidRPr="00296836" w:rsidRDefault="00C87041">
      <w:pPr>
        <w:pStyle w:val="Heading2"/>
        <w:numPr>
          <w:ilvl w:val="1"/>
          <w:numId w:val="52"/>
        </w:numPr>
        <w:spacing w:after="120"/>
        <w:ind w:left="578" w:right="-153" w:hanging="578"/>
        <w:rPr>
          <w:rFonts w:ascii="Calibri" w:hAnsi="Calibri"/>
        </w:rPr>
        <w:pPrChange w:id="484" w:author="Helen Mossop" w:date="2025-07-15T14:27:00Z">
          <w:pPr>
            <w:pStyle w:val="Heading2"/>
            <w:numPr>
              <w:numId w:val="52"/>
            </w:numPr>
            <w:tabs>
              <w:tab w:val="num" w:pos="624"/>
            </w:tabs>
            <w:spacing w:after="120"/>
            <w:ind w:left="578" w:right="-153" w:hanging="578"/>
          </w:pPr>
        </w:pPrChange>
      </w:pPr>
      <w:bookmarkStart w:id="485" w:name="_Toc477527560"/>
      <w:bookmarkStart w:id="486" w:name="_Toc114246173"/>
      <w:r w:rsidRPr="00296836">
        <w:rPr>
          <w:rFonts w:ascii="Calibri" w:hAnsi="Calibri"/>
        </w:rPr>
        <w:t>Baseline characteristics</w:t>
      </w:r>
      <w:bookmarkEnd w:id="485"/>
      <w:bookmarkEnd w:id="486"/>
    </w:p>
    <w:p w14:paraId="6D6384F5" w14:textId="77777777" w:rsidR="00C87041" w:rsidRPr="00296836" w:rsidRDefault="00C87041" w:rsidP="00C87041">
      <w:pPr>
        <w:spacing w:after="120"/>
        <w:ind w:right="-153"/>
        <w:jc w:val="both"/>
        <w:rPr>
          <w:rFonts w:ascii="Calibri" w:hAnsi="Calibri"/>
          <w:iCs/>
        </w:rPr>
      </w:pPr>
      <w:r w:rsidRPr="00296836">
        <w:rPr>
          <w:rFonts w:ascii="Calibri" w:hAnsi="Calibri"/>
          <w:iCs/>
        </w:rPr>
        <w:t xml:space="preserve">Baseline characteristics will be summarised descriptively, both overall and by randomised treatment group. Categorical variables will be summarised by frequency and percentage. Continuous data will be summarised by the mean and standard deviation and/or median and range, as appropriate. No significance testing will be carried out due to the randomised nature of the study. </w:t>
      </w:r>
    </w:p>
    <w:p w14:paraId="1DF08F56" w14:textId="77777777" w:rsidR="00C87041" w:rsidRPr="00296836" w:rsidRDefault="00C87041" w:rsidP="00C87041">
      <w:pPr>
        <w:spacing w:after="120"/>
        <w:ind w:right="-153"/>
        <w:jc w:val="both"/>
        <w:rPr>
          <w:rFonts w:ascii="Calibri" w:hAnsi="Calibri"/>
          <w:bCs/>
        </w:rPr>
      </w:pPr>
      <w:r w:rsidRPr="00296836">
        <w:rPr>
          <w:rFonts w:ascii="Calibri" w:hAnsi="Calibri"/>
          <w:iCs/>
        </w:rPr>
        <w:t xml:space="preserve">Parts I, II and IV of the </w:t>
      </w:r>
      <w:r w:rsidRPr="00296836">
        <w:rPr>
          <w:rFonts w:ascii="Calibri" w:hAnsi="Calibri" w:cs="Calibri"/>
          <w:color w:val="000000"/>
          <w:lang w:eastAsia="en-GB"/>
        </w:rPr>
        <w:t>Unified Parkinson’s Disease Rating Scale</w:t>
      </w:r>
      <w:r w:rsidRPr="00296836">
        <w:rPr>
          <w:rFonts w:ascii="Calibri" w:hAnsi="Calibri"/>
          <w:iCs/>
        </w:rPr>
        <w:t xml:space="preserve"> (UPDRS) will be completed at baseline for participants with </w:t>
      </w:r>
      <w:r w:rsidRPr="00296836">
        <w:rPr>
          <w:rFonts w:ascii="Calibri" w:hAnsi="Calibri"/>
          <w:bCs/>
        </w:rPr>
        <w:t xml:space="preserve">Parkinson’s disease, dementia with Lewy bodies or Multi system atrophy. Part I and Part II each comprise 13 questions rated on a 5-point scale from 0 (normal) to 4 (severe). The Part I and Part II subscale scores are calculated by summing the responses to each of the 13 questions to obtain a score ranging from 0 to 52, with higher scores corresponding to worse outcomes. </w:t>
      </w:r>
      <w:r w:rsidRPr="00296836">
        <w:rPr>
          <w:rFonts w:cstheme="minorHAnsi"/>
        </w:rPr>
        <w:t xml:space="preserve">When no more than 20% </w:t>
      </w:r>
      <w:proofErr w:type="gramStart"/>
      <w:r w:rsidRPr="00296836">
        <w:rPr>
          <w:rFonts w:cstheme="minorHAnsi"/>
        </w:rPr>
        <w:t>of  items</w:t>
      </w:r>
      <w:proofErr w:type="gramEnd"/>
      <w:r w:rsidRPr="00296836">
        <w:rPr>
          <w:rFonts w:cstheme="minorHAnsi"/>
        </w:rPr>
        <w:t xml:space="preserve"> are missing within subscales we will use simple imputation methods by replacing the missing item with the median response from the respondent specific completed questions within the subscale. If more than 20% of items are missing the subscale score will be set as missing. Part IV comprises six questions, </w:t>
      </w:r>
      <w:r w:rsidRPr="00296836">
        <w:rPr>
          <w:rFonts w:ascii="Calibri" w:hAnsi="Calibri"/>
          <w:bCs/>
        </w:rPr>
        <w:t xml:space="preserve">rated on a 5-point scale from 0 (normal) to 4 (severe). The Part IV subscale score is calculated by summing the responses to each of the 6 questions to obtain a score ranging from 0 to 24, with higher scores corresponding to worse outcomes. </w:t>
      </w:r>
      <w:r w:rsidRPr="00296836">
        <w:rPr>
          <w:rFonts w:cstheme="minorHAnsi"/>
        </w:rPr>
        <w:t xml:space="preserve">When no more than 20% of items are </w:t>
      </w:r>
      <w:proofErr w:type="gramStart"/>
      <w:r w:rsidRPr="00296836">
        <w:rPr>
          <w:rFonts w:cstheme="minorHAnsi"/>
        </w:rPr>
        <w:t>missing</w:t>
      </w:r>
      <w:proofErr w:type="gramEnd"/>
      <w:r w:rsidRPr="00296836">
        <w:rPr>
          <w:rFonts w:cstheme="minorHAnsi"/>
        </w:rPr>
        <w:t xml:space="preserve"> we will use simple imputation methods by replacing the missing item with the median response from the respondent specific completed questions within Part IV. If more than 20% of items are missing the subscale score will be set as missing.</w:t>
      </w:r>
    </w:p>
    <w:p w14:paraId="30B7921C" w14:textId="77777777" w:rsidR="00C87041" w:rsidRPr="00296836" w:rsidRDefault="00C87041" w:rsidP="00C87041">
      <w:pPr>
        <w:spacing w:after="120"/>
        <w:ind w:right="-153"/>
        <w:jc w:val="both"/>
        <w:rPr>
          <w:rFonts w:ascii="Calibri" w:hAnsi="Calibri"/>
          <w:iCs/>
        </w:rPr>
      </w:pPr>
      <w:r w:rsidRPr="00296836">
        <w:rPr>
          <w:rFonts w:ascii="Calibri" w:hAnsi="Calibri"/>
          <w:iCs/>
        </w:rPr>
        <w:t xml:space="preserve">Details of characteristics to be reported are given in Example Table 2 below. </w:t>
      </w:r>
    </w:p>
    <w:p w14:paraId="0D6D1B09" w14:textId="7D540B82" w:rsidR="00C87041" w:rsidDel="009562C3" w:rsidRDefault="00C87041" w:rsidP="00C87041">
      <w:pPr>
        <w:rPr>
          <w:del w:id="487" w:author="Helen Mossop" w:date="2025-07-15T14:27:00Z"/>
          <w:rFonts w:ascii="Calibri" w:hAnsi="Calibri"/>
          <w:bCs/>
        </w:rPr>
      </w:pPr>
    </w:p>
    <w:p w14:paraId="5A21EFF4" w14:textId="77777777" w:rsidR="009562C3" w:rsidRDefault="009562C3" w:rsidP="00C87041">
      <w:pPr>
        <w:rPr>
          <w:ins w:id="488" w:author="Helen Mossop" w:date="2025-07-15T14:34:00Z"/>
          <w:rFonts w:ascii="Calibri" w:hAnsi="Calibri"/>
          <w:bCs/>
        </w:rPr>
      </w:pPr>
    </w:p>
    <w:p w14:paraId="1B7602BD" w14:textId="77777777" w:rsidR="009562C3" w:rsidRDefault="009562C3" w:rsidP="00C87041">
      <w:pPr>
        <w:rPr>
          <w:ins w:id="489" w:author="Helen Mossop" w:date="2025-07-15T14:34:00Z"/>
          <w:rFonts w:ascii="Calibri" w:hAnsi="Calibri"/>
          <w:bCs/>
        </w:rPr>
      </w:pPr>
    </w:p>
    <w:p w14:paraId="77B3E162" w14:textId="77777777" w:rsidR="009562C3" w:rsidRDefault="009562C3" w:rsidP="00C87041">
      <w:pPr>
        <w:rPr>
          <w:ins w:id="490" w:author="Helen Mossop" w:date="2025-07-15T14:34:00Z"/>
          <w:rFonts w:ascii="Calibri" w:hAnsi="Calibri"/>
          <w:bCs/>
        </w:rPr>
      </w:pPr>
    </w:p>
    <w:p w14:paraId="07677083" w14:textId="77777777" w:rsidR="009562C3" w:rsidRDefault="009562C3" w:rsidP="00C87041">
      <w:pPr>
        <w:rPr>
          <w:ins w:id="491" w:author="Helen Mossop" w:date="2025-07-15T14:34:00Z"/>
          <w:rFonts w:ascii="Calibri" w:hAnsi="Calibri"/>
          <w:bCs/>
        </w:rPr>
      </w:pPr>
    </w:p>
    <w:p w14:paraId="21BF5353" w14:textId="77777777" w:rsidR="009562C3" w:rsidRPr="00296836" w:rsidRDefault="009562C3" w:rsidP="00C87041">
      <w:pPr>
        <w:rPr>
          <w:ins w:id="492" w:author="Helen Mossop" w:date="2025-07-15T14:34:00Z"/>
          <w:rFonts w:ascii="Calibri" w:hAnsi="Calibri"/>
          <w:bCs/>
        </w:rPr>
      </w:pPr>
    </w:p>
    <w:p w14:paraId="2DB2DA19" w14:textId="49619D6E" w:rsidR="00C87041" w:rsidRPr="00296836" w:rsidDel="00364C63" w:rsidRDefault="00C87041" w:rsidP="00C87041">
      <w:pPr>
        <w:rPr>
          <w:del w:id="493" w:author="Helen Mossop" w:date="2025-07-15T14:27:00Z"/>
          <w:rFonts w:ascii="Calibri" w:hAnsi="Calibri"/>
          <w:bCs/>
        </w:rPr>
      </w:pPr>
    </w:p>
    <w:p w14:paraId="4165C2E7" w14:textId="40E15476" w:rsidR="00C87041" w:rsidRPr="00296836" w:rsidDel="00364C63" w:rsidRDefault="00C87041" w:rsidP="00C87041">
      <w:pPr>
        <w:rPr>
          <w:del w:id="494" w:author="Helen Mossop" w:date="2025-07-15T14:27:00Z"/>
          <w:rFonts w:ascii="Calibri" w:hAnsi="Calibri"/>
          <w:b/>
          <w:color w:val="0070C0"/>
        </w:rPr>
      </w:pPr>
    </w:p>
    <w:p w14:paraId="77F2FF3E" w14:textId="1F7201FE" w:rsidR="00C87041" w:rsidRPr="00296836" w:rsidDel="00364C63" w:rsidRDefault="00C87041" w:rsidP="00C87041">
      <w:pPr>
        <w:rPr>
          <w:del w:id="495" w:author="Helen Mossop" w:date="2025-07-15T14:27:00Z"/>
          <w:rFonts w:ascii="Calibri" w:hAnsi="Calibri"/>
          <w:b/>
          <w:color w:val="0070C0"/>
        </w:rPr>
      </w:pPr>
    </w:p>
    <w:p w14:paraId="4036D9DF" w14:textId="73C33FEB" w:rsidR="00C87041" w:rsidRPr="00296836" w:rsidDel="00364C63" w:rsidRDefault="00C87041" w:rsidP="00C87041">
      <w:pPr>
        <w:rPr>
          <w:del w:id="496" w:author="Helen Mossop" w:date="2025-07-15T14:27:00Z"/>
          <w:rFonts w:ascii="Calibri" w:hAnsi="Calibri"/>
          <w:b/>
          <w:color w:val="0070C0"/>
        </w:rPr>
      </w:pPr>
    </w:p>
    <w:p w14:paraId="13510CAB" w14:textId="293352F8" w:rsidR="00C87041" w:rsidRPr="00296836" w:rsidDel="00364C63" w:rsidRDefault="00C87041" w:rsidP="00C87041">
      <w:pPr>
        <w:rPr>
          <w:del w:id="497" w:author="Helen Mossop" w:date="2025-07-15T14:27:00Z"/>
          <w:rFonts w:ascii="Calibri" w:hAnsi="Calibri"/>
          <w:b/>
          <w:color w:val="0070C0"/>
        </w:rPr>
      </w:pPr>
    </w:p>
    <w:p w14:paraId="275FA8A1" w14:textId="77777777" w:rsidR="00C87041" w:rsidRPr="00296836" w:rsidRDefault="00C87041" w:rsidP="00C87041">
      <w:pPr>
        <w:rPr>
          <w:rFonts w:ascii="Calibri" w:hAnsi="Calibri"/>
          <w:b/>
          <w:color w:val="002060"/>
        </w:rPr>
      </w:pPr>
      <w:r w:rsidRPr="00296836">
        <w:rPr>
          <w:rFonts w:ascii="Calibri" w:hAnsi="Calibri"/>
          <w:b/>
          <w:color w:val="002060"/>
        </w:rPr>
        <w:t>Example Table 2: Baseline characteristics</w:t>
      </w:r>
    </w:p>
    <w:tbl>
      <w:tblPr>
        <w:tblW w:w="5000" w:type="pct"/>
        <w:tblLook w:val="04A0" w:firstRow="1" w:lastRow="0" w:firstColumn="1" w:lastColumn="0" w:noHBand="0" w:noVBand="1"/>
      </w:tblPr>
      <w:tblGrid>
        <w:gridCol w:w="3063"/>
        <w:gridCol w:w="1851"/>
        <w:gridCol w:w="1851"/>
        <w:gridCol w:w="1851"/>
        <w:gridCol w:w="1840"/>
      </w:tblGrid>
      <w:tr w:rsidR="00C87041" w:rsidRPr="00296836" w14:paraId="32CAAFE6" w14:textId="77777777" w:rsidTr="00D80206">
        <w:trPr>
          <w:trHeight w:val="150"/>
        </w:trPr>
        <w:tc>
          <w:tcPr>
            <w:tcW w:w="1465"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BD4FE49" w14:textId="77777777" w:rsidR="00C87041" w:rsidRPr="00296836" w:rsidRDefault="00C87041">
            <w:pPr>
              <w:contextualSpacing/>
              <w:jc w:val="center"/>
              <w:rPr>
                <w:rFonts w:ascii="Calibri" w:hAnsi="Calibri" w:cs="Calibri"/>
                <w:color w:val="000000"/>
                <w:sz w:val="20"/>
                <w:lang w:eastAsia="en-GB"/>
              </w:rPr>
              <w:pPrChange w:id="498" w:author="Helen Mossop" w:date="2025-07-15T14:34:00Z">
                <w:pPr>
                  <w:jc w:val="center"/>
                </w:pPr>
              </w:pPrChange>
            </w:pPr>
            <w:r w:rsidRPr="00296836">
              <w:rPr>
                <w:rFonts w:ascii="Calibri" w:hAnsi="Calibri" w:cs="Calibri"/>
                <w:color w:val="000000"/>
                <w:sz w:val="20"/>
                <w:lang w:eastAsia="en-GB"/>
              </w:rPr>
              <w:t> </w:t>
            </w:r>
          </w:p>
        </w:tc>
        <w:tc>
          <w:tcPr>
            <w:tcW w:w="885" w:type="pct"/>
            <w:tcBorders>
              <w:top w:val="single" w:sz="4" w:space="0" w:color="auto"/>
              <w:left w:val="nil"/>
              <w:bottom w:val="nil"/>
              <w:right w:val="nil"/>
            </w:tcBorders>
            <w:shd w:val="clear" w:color="auto" w:fill="auto"/>
            <w:vAlign w:val="center"/>
            <w:hideMark/>
          </w:tcPr>
          <w:p w14:paraId="552BE92C" w14:textId="77777777" w:rsidR="00C87041" w:rsidRPr="00296836" w:rsidRDefault="00C87041">
            <w:pPr>
              <w:contextualSpacing/>
              <w:jc w:val="center"/>
              <w:rPr>
                <w:rFonts w:ascii="Calibri" w:hAnsi="Calibri" w:cs="Calibri"/>
                <w:color w:val="000000"/>
                <w:sz w:val="20"/>
                <w:lang w:eastAsia="en-GB"/>
              </w:rPr>
              <w:pPrChange w:id="499" w:author="Helen Mossop" w:date="2025-07-15T14:34:00Z">
                <w:pPr>
                  <w:jc w:val="center"/>
                </w:pPr>
              </w:pPrChange>
            </w:pPr>
            <w:r w:rsidRPr="00296836">
              <w:rPr>
                <w:rFonts w:ascii="Calibri" w:hAnsi="Calibri" w:cs="Calibri"/>
                <w:color w:val="000000"/>
                <w:sz w:val="20"/>
                <w:lang w:eastAsia="en-GB"/>
              </w:rPr>
              <w:t>Conservative management</w:t>
            </w:r>
          </w:p>
        </w:tc>
        <w:tc>
          <w:tcPr>
            <w:tcW w:w="885" w:type="pct"/>
            <w:tcBorders>
              <w:top w:val="single" w:sz="4" w:space="0" w:color="auto"/>
              <w:left w:val="single" w:sz="4" w:space="0" w:color="auto"/>
              <w:bottom w:val="nil"/>
              <w:right w:val="single" w:sz="4" w:space="0" w:color="auto"/>
            </w:tcBorders>
            <w:shd w:val="clear" w:color="auto" w:fill="auto"/>
            <w:vAlign w:val="center"/>
            <w:hideMark/>
          </w:tcPr>
          <w:p w14:paraId="109D0EBC" w14:textId="77777777" w:rsidR="00C87041" w:rsidRPr="00296836" w:rsidRDefault="00C87041">
            <w:pPr>
              <w:contextualSpacing/>
              <w:jc w:val="center"/>
              <w:rPr>
                <w:rFonts w:ascii="Calibri" w:hAnsi="Calibri" w:cs="Calibri"/>
                <w:color w:val="000000"/>
                <w:sz w:val="20"/>
                <w:lang w:eastAsia="en-GB"/>
              </w:rPr>
              <w:pPrChange w:id="500" w:author="Helen Mossop" w:date="2025-07-15T14:34:00Z">
                <w:pPr>
                  <w:jc w:val="center"/>
                </w:pPr>
              </w:pPrChange>
            </w:pPr>
            <w:r w:rsidRPr="00296836">
              <w:rPr>
                <w:rFonts w:ascii="Calibri" w:hAnsi="Calibri" w:cs="Calibri"/>
                <w:color w:val="000000"/>
                <w:sz w:val="20"/>
                <w:lang w:eastAsia="en-GB"/>
              </w:rPr>
              <w:t>Conservative management plus fludrocortisone</w:t>
            </w:r>
          </w:p>
        </w:tc>
        <w:tc>
          <w:tcPr>
            <w:tcW w:w="885" w:type="pct"/>
            <w:tcBorders>
              <w:top w:val="single" w:sz="4" w:space="0" w:color="auto"/>
              <w:left w:val="nil"/>
              <w:bottom w:val="nil"/>
              <w:right w:val="nil"/>
            </w:tcBorders>
            <w:shd w:val="clear" w:color="auto" w:fill="auto"/>
            <w:vAlign w:val="center"/>
            <w:hideMark/>
          </w:tcPr>
          <w:p w14:paraId="744AFC4A" w14:textId="77777777" w:rsidR="00C87041" w:rsidRPr="00296836" w:rsidRDefault="00C87041">
            <w:pPr>
              <w:contextualSpacing/>
              <w:jc w:val="center"/>
              <w:rPr>
                <w:rFonts w:ascii="Calibri" w:hAnsi="Calibri" w:cs="Calibri"/>
                <w:color w:val="000000"/>
                <w:sz w:val="20"/>
                <w:lang w:eastAsia="en-GB"/>
              </w:rPr>
              <w:pPrChange w:id="501" w:author="Helen Mossop" w:date="2025-07-15T14:34:00Z">
                <w:pPr>
                  <w:jc w:val="center"/>
                </w:pPr>
              </w:pPrChange>
            </w:pPr>
            <w:r w:rsidRPr="00296836">
              <w:rPr>
                <w:rFonts w:ascii="Calibri" w:hAnsi="Calibri" w:cs="Calibri"/>
                <w:color w:val="000000"/>
                <w:sz w:val="20"/>
                <w:lang w:eastAsia="en-GB"/>
              </w:rPr>
              <w:t>Conservative management plus midodrine</w:t>
            </w:r>
          </w:p>
        </w:tc>
        <w:tc>
          <w:tcPr>
            <w:tcW w:w="880" w:type="pct"/>
            <w:tcBorders>
              <w:top w:val="single" w:sz="4" w:space="0" w:color="auto"/>
              <w:left w:val="single" w:sz="4" w:space="0" w:color="auto"/>
              <w:bottom w:val="nil"/>
              <w:right w:val="single" w:sz="4" w:space="0" w:color="auto"/>
            </w:tcBorders>
            <w:shd w:val="clear" w:color="auto" w:fill="auto"/>
            <w:vAlign w:val="center"/>
            <w:hideMark/>
          </w:tcPr>
          <w:p w14:paraId="7BBD9359" w14:textId="77777777" w:rsidR="00C87041" w:rsidRPr="00296836" w:rsidRDefault="00C87041">
            <w:pPr>
              <w:contextualSpacing/>
              <w:jc w:val="center"/>
              <w:rPr>
                <w:rFonts w:ascii="Calibri" w:hAnsi="Calibri" w:cs="Calibri"/>
                <w:color w:val="000000"/>
                <w:sz w:val="20"/>
                <w:lang w:eastAsia="en-GB"/>
              </w:rPr>
              <w:pPrChange w:id="502" w:author="Helen Mossop" w:date="2025-07-15T14:34:00Z">
                <w:pPr>
                  <w:jc w:val="center"/>
                </w:pPr>
              </w:pPrChange>
            </w:pPr>
            <w:r w:rsidRPr="00296836">
              <w:rPr>
                <w:rFonts w:ascii="Calibri" w:hAnsi="Calibri" w:cs="Calibri"/>
                <w:color w:val="000000"/>
                <w:sz w:val="20"/>
                <w:lang w:eastAsia="en-GB"/>
              </w:rPr>
              <w:t>Overall</w:t>
            </w:r>
          </w:p>
        </w:tc>
      </w:tr>
      <w:tr w:rsidR="00C87041" w:rsidRPr="00296836" w14:paraId="47774129" w14:textId="77777777" w:rsidTr="00D80206">
        <w:trPr>
          <w:trHeight w:val="70"/>
        </w:trPr>
        <w:tc>
          <w:tcPr>
            <w:tcW w:w="1465" w:type="pct"/>
            <w:vMerge/>
            <w:tcBorders>
              <w:top w:val="single" w:sz="4" w:space="0" w:color="auto"/>
              <w:left w:val="single" w:sz="4" w:space="0" w:color="auto"/>
              <w:bottom w:val="single" w:sz="4" w:space="0" w:color="000000"/>
              <w:right w:val="single" w:sz="4" w:space="0" w:color="auto"/>
            </w:tcBorders>
            <w:vAlign w:val="center"/>
            <w:hideMark/>
          </w:tcPr>
          <w:p w14:paraId="24CADA0E" w14:textId="77777777" w:rsidR="00C87041" w:rsidRPr="00296836" w:rsidRDefault="00C87041">
            <w:pPr>
              <w:contextualSpacing/>
              <w:rPr>
                <w:rFonts w:ascii="Calibri" w:hAnsi="Calibri" w:cs="Calibri"/>
                <w:color w:val="000000"/>
                <w:sz w:val="20"/>
                <w:lang w:eastAsia="en-GB"/>
              </w:rPr>
              <w:pPrChange w:id="503" w:author="Helen Mossop" w:date="2025-07-15T14:34:00Z">
                <w:pPr/>
              </w:pPrChange>
            </w:pPr>
          </w:p>
        </w:tc>
        <w:tc>
          <w:tcPr>
            <w:tcW w:w="885" w:type="pct"/>
            <w:tcBorders>
              <w:top w:val="nil"/>
              <w:left w:val="nil"/>
              <w:bottom w:val="single" w:sz="4" w:space="0" w:color="auto"/>
              <w:right w:val="nil"/>
            </w:tcBorders>
            <w:shd w:val="clear" w:color="auto" w:fill="auto"/>
            <w:noWrap/>
            <w:vAlign w:val="center"/>
            <w:hideMark/>
          </w:tcPr>
          <w:p w14:paraId="151C1A37" w14:textId="77777777" w:rsidR="00C87041" w:rsidRPr="00296836" w:rsidRDefault="00C87041">
            <w:pPr>
              <w:contextualSpacing/>
              <w:jc w:val="center"/>
              <w:rPr>
                <w:rFonts w:ascii="Calibri" w:hAnsi="Calibri" w:cs="Calibri"/>
                <w:color w:val="000000"/>
                <w:sz w:val="20"/>
                <w:lang w:eastAsia="en-GB"/>
              </w:rPr>
              <w:pPrChange w:id="504" w:author="Helen Mossop" w:date="2025-07-15T14:34:00Z">
                <w:pPr>
                  <w:jc w:val="center"/>
                </w:pPr>
              </w:pPrChange>
            </w:pPr>
            <w:r w:rsidRPr="00296836">
              <w:rPr>
                <w:rFonts w:ascii="Calibri" w:hAnsi="Calibri" w:cs="Calibri"/>
                <w:color w:val="000000"/>
                <w:sz w:val="20"/>
                <w:lang w:eastAsia="en-GB"/>
              </w:rPr>
              <w:t>N=</w:t>
            </w:r>
          </w:p>
        </w:tc>
        <w:tc>
          <w:tcPr>
            <w:tcW w:w="885" w:type="pct"/>
            <w:tcBorders>
              <w:top w:val="nil"/>
              <w:left w:val="single" w:sz="4" w:space="0" w:color="auto"/>
              <w:bottom w:val="single" w:sz="4" w:space="0" w:color="auto"/>
              <w:right w:val="single" w:sz="4" w:space="0" w:color="auto"/>
            </w:tcBorders>
            <w:shd w:val="clear" w:color="auto" w:fill="auto"/>
            <w:noWrap/>
            <w:vAlign w:val="center"/>
            <w:hideMark/>
          </w:tcPr>
          <w:p w14:paraId="72265C43" w14:textId="77777777" w:rsidR="00C87041" w:rsidRPr="00296836" w:rsidRDefault="00C87041">
            <w:pPr>
              <w:contextualSpacing/>
              <w:jc w:val="center"/>
              <w:rPr>
                <w:rFonts w:ascii="Calibri" w:hAnsi="Calibri" w:cs="Calibri"/>
                <w:color w:val="000000"/>
                <w:sz w:val="20"/>
                <w:lang w:eastAsia="en-GB"/>
              </w:rPr>
              <w:pPrChange w:id="505" w:author="Helen Mossop" w:date="2025-07-15T14:34:00Z">
                <w:pPr>
                  <w:jc w:val="center"/>
                </w:pPr>
              </w:pPrChange>
            </w:pPr>
            <w:r w:rsidRPr="00296836">
              <w:rPr>
                <w:rFonts w:ascii="Calibri" w:hAnsi="Calibri" w:cs="Calibri"/>
                <w:color w:val="000000"/>
                <w:sz w:val="20"/>
                <w:lang w:eastAsia="en-GB"/>
              </w:rPr>
              <w:t>N=</w:t>
            </w:r>
          </w:p>
        </w:tc>
        <w:tc>
          <w:tcPr>
            <w:tcW w:w="885" w:type="pct"/>
            <w:tcBorders>
              <w:top w:val="nil"/>
              <w:left w:val="nil"/>
              <w:bottom w:val="single" w:sz="4" w:space="0" w:color="auto"/>
              <w:right w:val="nil"/>
            </w:tcBorders>
            <w:shd w:val="clear" w:color="auto" w:fill="auto"/>
            <w:noWrap/>
            <w:vAlign w:val="center"/>
            <w:hideMark/>
          </w:tcPr>
          <w:p w14:paraId="44AE5D97" w14:textId="77777777" w:rsidR="00C87041" w:rsidRPr="00296836" w:rsidRDefault="00C87041">
            <w:pPr>
              <w:contextualSpacing/>
              <w:jc w:val="center"/>
              <w:rPr>
                <w:rFonts w:ascii="Calibri" w:hAnsi="Calibri" w:cs="Calibri"/>
                <w:color w:val="000000"/>
                <w:sz w:val="20"/>
                <w:lang w:eastAsia="en-GB"/>
              </w:rPr>
              <w:pPrChange w:id="506" w:author="Helen Mossop" w:date="2025-07-15T14:34:00Z">
                <w:pPr>
                  <w:jc w:val="center"/>
                </w:pPr>
              </w:pPrChange>
            </w:pPr>
            <w:r w:rsidRPr="00296836">
              <w:rPr>
                <w:rFonts w:ascii="Calibri" w:hAnsi="Calibri" w:cs="Calibri"/>
                <w:color w:val="000000"/>
                <w:sz w:val="20"/>
                <w:lang w:eastAsia="en-GB"/>
              </w:rPr>
              <w:t>N=</w:t>
            </w:r>
          </w:p>
        </w:tc>
        <w:tc>
          <w:tcPr>
            <w:tcW w:w="880" w:type="pct"/>
            <w:tcBorders>
              <w:top w:val="nil"/>
              <w:left w:val="single" w:sz="4" w:space="0" w:color="auto"/>
              <w:bottom w:val="single" w:sz="4" w:space="0" w:color="auto"/>
              <w:right w:val="single" w:sz="4" w:space="0" w:color="auto"/>
            </w:tcBorders>
            <w:shd w:val="clear" w:color="auto" w:fill="auto"/>
            <w:noWrap/>
            <w:vAlign w:val="center"/>
            <w:hideMark/>
          </w:tcPr>
          <w:p w14:paraId="70494F61" w14:textId="77777777" w:rsidR="00C87041" w:rsidRPr="00296836" w:rsidRDefault="00C87041">
            <w:pPr>
              <w:contextualSpacing/>
              <w:jc w:val="center"/>
              <w:rPr>
                <w:rFonts w:ascii="Calibri" w:hAnsi="Calibri" w:cs="Calibri"/>
                <w:color w:val="000000"/>
                <w:sz w:val="20"/>
                <w:lang w:eastAsia="en-GB"/>
              </w:rPr>
              <w:pPrChange w:id="507" w:author="Helen Mossop" w:date="2025-07-15T14:34:00Z">
                <w:pPr>
                  <w:jc w:val="center"/>
                </w:pPr>
              </w:pPrChange>
            </w:pPr>
            <w:r w:rsidRPr="00296836">
              <w:rPr>
                <w:rFonts w:ascii="Calibri" w:hAnsi="Calibri" w:cs="Calibri"/>
                <w:color w:val="000000"/>
                <w:sz w:val="20"/>
                <w:lang w:eastAsia="en-GB"/>
              </w:rPr>
              <w:t>N=</w:t>
            </w:r>
          </w:p>
        </w:tc>
      </w:tr>
      <w:tr w:rsidR="00C87041" w:rsidRPr="00296836" w14:paraId="6ABB3D73" w14:textId="77777777" w:rsidTr="00D80206">
        <w:trPr>
          <w:trHeight w:val="7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0BA4BA" w14:textId="77777777" w:rsidR="00C87041" w:rsidRPr="00296836" w:rsidRDefault="00C87041">
            <w:pPr>
              <w:contextualSpacing/>
              <w:rPr>
                <w:rFonts w:ascii="Calibri" w:hAnsi="Calibri" w:cs="Calibri"/>
                <w:b/>
                <w:bCs/>
                <w:color w:val="000000"/>
                <w:sz w:val="20"/>
                <w:lang w:eastAsia="en-GB"/>
              </w:rPr>
              <w:pPrChange w:id="508" w:author="Helen Mossop" w:date="2025-07-15T14:34:00Z">
                <w:pPr/>
              </w:pPrChange>
            </w:pPr>
            <w:r w:rsidRPr="00296836">
              <w:rPr>
                <w:rFonts w:ascii="Calibri" w:hAnsi="Calibri" w:cs="Calibri"/>
                <w:b/>
                <w:bCs/>
                <w:color w:val="000000"/>
                <w:sz w:val="20"/>
                <w:lang w:eastAsia="en-GB"/>
              </w:rPr>
              <w:t>Demographics</w:t>
            </w:r>
          </w:p>
        </w:tc>
      </w:tr>
      <w:tr w:rsidR="00C87041" w:rsidRPr="00296836" w14:paraId="3092707E"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2C31425D" w14:textId="77777777" w:rsidR="00C87041" w:rsidRPr="00296836" w:rsidRDefault="00C87041">
            <w:pPr>
              <w:contextualSpacing/>
              <w:rPr>
                <w:rFonts w:ascii="Calibri" w:hAnsi="Calibri" w:cs="Calibri"/>
                <w:color w:val="000000"/>
                <w:sz w:val="20"/>
                <w:lang w:eastAsia="en-GB"/>
              </w:rPr>
              <w:pPrChange w:id="509" w:author="Helen Mossop" w:date="2025-07-15T14:34:00Z">
                <w:pPr/>
              </w:pPrChange>
            </w:pPr>
            <w:r w:rsidRPr="00296836">
              <w:rPr>
                <w:rFonts w:ascii="Calibri" w:hAnsi="Calibri" w:cs="Calibri"/>
                <w:color w:val="000000"/>
                <w:sz w:val="20"/>
                <w:lang w:eastAsia="en-GB"/>
              </w:rPr>
              <w:t>Age (years)</w:t>
            </w:r>
            <w:r w:rsidRPr="00296836">
              <w:rPr>
                <w:rFonts w:ascii="Calibri" w:hAnsi="Calibri" w:cs="Calibri"/>
                <w:color w:val="000000"/>
                <w:sz w:val="20"/>
                <w:vertAlign w:val="superscript"/>
                <w:lang w:eastAsia="en-GB"/>
              </w:rPr>
              <w:t>1</w:t>
            </w:r>
          </w:p>
        </w:tc>
        <w:tc>
          <w:tcPr>
            <w:tcW w:w="885" w:type="pct"/>
            <w:tcBorders>
              <w:top w:val="nil"/>
              <w:left w:val="single" w:sz="4" w:space="0" w:color="auto"/>
              <w:bottom w:val="nil"/>
              <w:right w:val="single" w:sz="4" w:space="0" w:color="auto"/>
            </w:tcBorders>
            <w:shd w:val="clear" w:color="auto" w:fill="auto"/>
            <w:vAlign w:val="bottom"/>
            <w:hideMark/>
          </w:tcPr>
          <w:p w14:paraId="78CBBE9A" w14:textId="77777777" w:rsidR="00C87041" w:rsidRPr="00296836" w:rsidRDefault="00C87041">
            <w:pPr>
              <w:contextualSpacing/>
              <w:jc w:val="center"/>
              <w:rPr>
                <w:rFonts w:ascii="Calibri" w:hAnsi="Calibri" w:cs="Calibri"/>
                <w:color w:val="000000"/>
                <w:sz w:val="20"/>
                <w:lang w:eastAsia="en-GB"/>
              </w:rPr>
              <w:pPrChange w:id="510"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3B5C0B76" w14:textId="77777777" w:rsidR="00C87041" w:rsidRPr="00296836" w:rsidRDefault="00C87041">
            <w:pPr>
              <w:contextualSpacing/>
              <w:jc w:val="center"/>
              <w:rPr>
                <w:rFonts w:ascii="Calibri" w:hAnsi="Calibri" w:cs="Calibri"/>
                <w:color w:val="000000"/>
                <w:sz w:val="20"/>
                <w:lang w:eastAsia="en-GB"/>
              </w:rPr>
              <w:pPrChange w:id="511"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55308EE6" w14:textId="77777777" w:rsidR="00C87041" w:rsidRPr="00296836" w:rsidRDefault="00C87041">
            <w:pPr>
              <w:contextualSpacing/>
              <w:jc w:val="center"/>
              <w:rPr>
                <w:rFonts w:ascii="Calibri" w:hAnsi="Calibri" w:cs="Calibri"/>
                <w:color w:val="000000"/>
                <w:sz w:val="20"/>
                <w:lang w:eastAsia="en-GB"/>
              </w:rPr>
              <w:pPrChange w:id="512"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vAlign w:val="bottom"/>
            <w:hideMark/>
          </w:tcPr>
          <w:p w14:paraId="42E6F003" w14:textId="77777777" w:rsidR="00C87041" w:rsidRPr="00296836" w:rsidRDefault="00C87041">
            <w:pPr>
              <w:contextualSpacing/>
              <w:jc w:val="center"/>
              <w:rPr>
                <w:rFonts w:ascii="Calibri" w:hAnsi="Calibri" w:cs="Calibri"/>
                <w:color w:val="000000"/>
                <w:sz w:val="20"/>
                <w:lang w:eastAsia="en-GB"/>
              </w:rPr>
              <w:pPrChange w:id="513" w:author="Helen Mossop" w:date="2025-07-15T14:34:00Z">
                <w:pPr>
                  <w:jc w:val="center"/>
                </w:pPr>
              </w:pPrChange>
            </w:pPr>
            <w:r w:rsidRPr="00296836">
              <w:rPr>
                <w:rFonts w:ascii="Calibri" w:hAnsi="Calibri" w:cs="Calibri"/>
                <w:color w:val="000000"/>
                <w:sz w:val="20"/>
                <w:lang w:eastAsia="en-GB"/>
              </w:rPr>
              <w:t> </w:t>
            </w:r>
          </w:p>
        </w:tc>
      </w:tr>
      <w:tr w:rsidR="00C87041" w:rsidRPr="00296836" w14:paraId="2166BBF2"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7CF25D99" w14:textId="77777777" w:rsidR="00C87041" w:rsidRPr="00296836" w:rsidRDefault="00C87041">
            <w:pPr>
              <w:contextualSpacing/>
              <w:jc w:val="right"/>
              <w:rPr>
                <w:rFonts w:ascii="Calibri" w:hAnsi="Calibri" w:cs="Calibri"/>
                <w:color w:val="000000"/>
                <w:sz w:val="20"/>
                <w:vertAlign w:val="superscript"/>
                <w:lang w:eastAsia="en-GB"/>
              </w:rPr>
              <w:pPrChange w:id="514" w:author="Helen Mossop" w:date="2025-07-15T14:34:00Z">
                <w:pPr>
                  <w:jc w:val="right"/>
                </w:pPr>
              </w:pPrChange>
            </w:pPr>
            <w:r w:rsidRPr="00296836">
              <w:rPr>
                <w:rFonts w:ascii="Calibri" w:hAnsi="Calibri" w:cs="Calibri"/>
                <w:color w:val="000000"/>
                <w:sz w:val="20"/>
                <w:lang w:eastAsia="en-GB"/>
              </w:rPr>
              <w:t>&lt; 80 years</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78FDAFE3" w14:textId="77777777" w:rsidR="00C87041" w:rsidRPr="00296836" w:rsidRDefault="00C87041">
            <w:pPr>
              <w:contextualSpacing/>
              <w:jc w:val="center"/>
              <w:rPr>
                <w:rFonts w:ascii="Calibri" w:hAnsi="Calibri" w:cs="Calibri"/>
                <w:color w:val="000000"/>
                <w:sz w:val="20"/>
                <w:lang w:eastAsia="en-GB"/>
              </w:rPr>
              <w:pPrChange w:id="515"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37519AAA" w14:textId="77777777" w:rsidR="00C87041" w:rsidRPr="00296836" w:rsidRDefault="00C87041">
            <w:pPr>
              <w:contextualSpacing/>
              <w:jc w:val="center"/>
              <w:rPr>
                <w:rFonts w:ascii="Calibri" w:hAnsi="Calibri" w:cs="Calibri"/>
                <w:color w:val="000000"/>
                <w:sz w:val="20"/>
                <w:lang w:eastAsia="en-GB"/>
              </w:rPr>
              <w:pPrChange w:id="516"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50A747B2" w14:textId="77777777" w:rsidR="00C87041" w:rsidRPr="00296836" w:rsidRDefault="00C87041">
            <w:pPr>
              <w:contextualSpacing/>
              <w:jc w:val="center"/>
              <w:rPr>
                <w:rFonts w:ascii="Calibri" w:hAnsi="Calibri" w:cs="Calibri"/>
                <w:color w:val="000000"/>
                <w:sz w:val="20"/>
                <w:lang w:eastAsia="en-GB"/>
              </w:rPr>
              <w:pPrChange w:id="517"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3C764CA2" w14:textId="77777777" w:rsidR="00C87041" w:rsidRPr="00296836" w:rsidRDefault="00C87041">
            <w:pPr>
              <w:contextualSpacing/>
              <w:jc w:val="center"/>
              <w:rPr>
                <w:rFonts w:ascii="Calibri" w:hAnsi="Calibri" w:cs="Calibri"/>
                <w:color w:val="000000"/>
                <w:sz w:val="20"/>
                <w:lang w:eastAsia="en-GB"/>
              </w:rPr>
              <w:pPrChange w:id="518" w:author="Helen Mossop" w:date="2025-07-15T14:34:00Z">
                <w:pPr>
                  <w:jc w:val="center"/>
                </w:pPr>
              </w:pPrChange>
            </w:pPr>
            <w:r w:rsidRPr="00296836">
              <w:rPr>
                <w:rFonts w:ascii="Calibri" w:hAnsi="Calibri" w:cs="Calibri"/>
                <w:color w:val="000000"/>
                <w:sz w:val="20"/>
                <w:lang w:eastAsia="en-GB"/>
              </w:rPr>
              <w:t> </w:t>
            </w:r>
          </w:p>
        </w:tc>
      </w:tr>
      <w:tr w:rsidR="00C87041" w:rsidRPr="00296836" w14:paraId="30A2D402"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7D44E543" w14:textId="77777777" w:rsidR="00C87041" w:rsidRPr="00296836" w:rsidRDefault="00C87041">
            <w:pPr>
              <w:contextualSpacing/>
              <w:jc w:val="right"/>
              <w:rPr>
                <w:rFonts w:ascii="Calibri" w:hAnsi="Calibri" w:cs="Calibri"/>
                <w:color w:val="000000"/>
                <w:sz w:val="20"/>
                <w:lang w:eastAsia="en-GB"/>
              </w:rPr>
              <w:pPrChange w:id="519" w:author="Helen Mossop" w:date="2025-07-15T14:34:00Z">
                <w:pPr>
                  <w:jc w:val="right"/>
                </w:pPr>
              </w:pPrChange>
            </w:pPr>
            <w:r w:rsidRPr="00296836">
              <w:rPr>
                <w:rFonts w:ascii="Calibri" w:hAnsi="Calibri" w:cs="Calibri"/>
                <w:color w:val="000000"/>
                <w:sz w:val="20"/>
                <w:lang w:eastAsia="en-GB"/>
              </w:rPr>
              <w:t>≥80 years</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single" w:sz="4" w:space="0" w:color="auto"/>
              <w:right w:val="single" w:sz="4" w:space="0" w:color="auto"/>
            </w:tcBorders>
            <w:shd w:val="clear" w:color="auto" w:fill="auto"/>
            <w:noWrap/>
            <w:vAlign w:val="bottom"/>
            <w:hideMark/>
          </w:tcPr>
          <w:p w14:paraId="571C3DF0" w14:textId="77777777" w:rsidR="00C87041" w:rsidRPr="00296836" w:rsidRDefault="00C87041">
            <w:pPr>
              <w:contextualSpacing/>
              <w:jc w:val="center"/>
              <w:rPr>
                <w:rFonts w:ascii="Calibri" w:hAnsi="Calibri" w:cs="Calibri"/>
                <w:color w:val="000000"/>
                <w:sz w:val="20"/>
                <w:lang w:eastAsia="en-GB"/>
              </w:rPr>
              <w:pPrChange w:id="520"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7181111A" w14:textId="77777777" w:rsidR="00C87041" w:rsidRPr="00296836" w:rsidRDefault="00C87041">
            <w:pPr>
              <w:contextualSpacing/>
              <w:jc w:val="center"/>
              <w:rPr>
                <w:rFonts w:ascii="Calibri" w:hAnsi="Calibri" w:cs="Calibri"/>
                <w:color w:val="000000"/>
                <w:sz w:val="20"/>
                <w:lang w:eastAsia="en-GB"/>
              </w:rPr>
              <w:pPrChange w:id="521"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7F7A0861" w14:textId="77777777" w:rsidR="00C87041" w:rsidRPr="00296836" w:rsidRDefault="00C87041">
            <w:pPr>
              <w:contextualSpacing/>
              <w:jc w:val="center"/>
              <w:rPr>
                <w:rFonts w:ascii="Calibri" w:hAnsi="Calibri" w:cs="Calibri"/>
                <w:color w:val="000000"/>
                <w:sz w:val="20"/>
                <w:lang w:eastAsia="en-GB"/>
              </w:rPr>
              <w:pPrChange w:id="522"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07A06DD9" w14:textId="77777777" w:rsidR="00C87041" w:rsidRPr="00296836" w:rsidRDefault="00C87041">
            <w:pPr>
              <w:contextualSpacing/>
              <w:jc w:val="center"/>
              <w:rPr>
                <w:rFonts w:ascii="Calibri" w:hAnsi="Calibri" w:cs="Calibri"/>
                <w:color w:val="000000"/>
                <w:sz w:val="20"/>
                <w:lang w:eastAsia="en-GB"/>
              </w:rPr>
              <w:pPrChange w:id="523" w:author="Helen Mossop" w:date="2025-07-15T14:34:00Z">
                <w:pPr>
                  <w:jc w:val="center"/>
                </w:pPr>
              </w:pPrChange>
            </w:pPr>
            <w:r w:rsidRPr="00296836">
              <w:rPr>
                <w:rFonts w:ascii="Calibri" w:hAnsi="Calibri" w:cs="Calibri"/>
                <w:color w:val="000000"/>
                <w:sz w:val="20"/>
                <w:lang w:eastAsia="en-GB"/>
              </w:rPr>
              <w:t> </w:t>
            </w:r>
          </w:p>
        </w:tc>
      </w:tr>
      <w:tr w:rsidR="00C87041" w:rsidRPr="00296836" w14:paraId="2852689E" w14:textId="77777777" w:rsidTr="00D80206">
        <w:trPr>
          <w:trHeight w:val="260"/>
        </w:trPr>
        <w:tc>
          <w:tcPr>
            <w:tcW w:w="1465" w:type="pct"/>
            <w:tcBorders>
              <w:top w:val="single" w:sz="4" w:space="0" w:color="auto"/>
              <w:left w:val="single" w:sz="4" w:space="0" w:color="auto"/>
              <w:bottom w:val="nil"/>
              <w:right w:val="nil"/>
            </w:tcBorders>
            <w:shd w:val="clear" w:color="auto" w:fill="auto"/>
            <w:noWrap/>
            <w:vAlign w:val="bottom"/>
            <w:hideMark/>
          </w:tcPr>
          <w:p w14:paraId="71AC10B6" w14:textId="77777777" w:rsidR="00C87041" w:rsidRPr="00296836" w:rsidRDefault="00C87041">
            <w:pPr>
              <w:contextualSpacing/>
              <w:rPr>
                <w:rFonts w:ascii="Calibri" w:hAnsi="Calibri" w:cs="Calibri"/>
                <w:color w:val="000000"/>
                <w:sz w:val="20"/>
                <w:lang w:eastAsia="en-GB"/>
              </w:rPr>
              <w:pPrChange w:id="524" w:author="Helen Mossop" w:date="2025-07-15T14:34:00Z">
                <w:pPr/>
              </w:pPrChange>
            </w:pPr>
            <w:r w:rsidRPr="00296836">
              <w:rPr>
                <w:rFonts w:ascii="Calibri" w:hAnsi="Calibri" w:cs="Calibri"/>
                <w:color w:val="000000"/>
                <w:sz w:val="20"/>
                <w:lang w:eastAsia="en-GB"/>
              </w:rPr>
              <w:t>Sex</w:t>
            </w:r>
          </w:p>
        </w:tc>
        <w:tc>
          <w:tcPr>
            <w:tcW w:w="885" w:type="pct"/>
            <w:tcBorders>
              <w:top w:val="nil"/>
              <w:left w:val="single" w:sz="4" w:space="0" w:color="auto"/>
              <w:bottom w:val="nil"/>
              <w:right w:val="single" w:sz="4" w:space="0" w:color="auto"/>
            </w:tcBorders>
            <w:shd w:val="clear" w:color="auto" w:fill="auto"/>
            <w:noWrap/>
            <w:vAlign w:val="bottom"/>
            <w:hideMark/>
          </w:tcPr>
          <w:p w14:paraId="710A1AF6" w14:textId="77777777" w:rsidR="00C87041" w:rsidRPr="00296836" w:rsidRDefault="00C87041">
            <w:pPr>
              <w:contextualSpacing/>
              <w:jc w:val="center"/>
              <w:rPr>
                <w:rFonts w:ascii="Calibri" w:hAnsi="Calibri" w:cs="Calibri"/>
                <w:color w:val="000000"/>
                <w:sz w:val="20"/>
                <w:lang w:eastAsia="en-GB"/>
              </w:rPr>
              <w:pPrChange w:id="525" w:author="Helen Mossop" w:date="2025-07-15T14:34:00Z">
                <w:pPr>
                  <w:jc w:val="center"/>
                </w:pPr>
              </w:pPrChange>
            </w:pPr>
            <w:r w:rsidRPr="00296836">
              <w:rPr>
                <w:rFonts w:ascii="Calibri" w:hAnsi="Calibri" w:cs="Calibri"/>
                <w:color w:val="000000"/>
                <w:sz w:val="20"/>
                <w:lang w:eastAsia="en-GB"/>
              </w:rPr>
              <w:t> </w:t>
            </w:r>
          </w:p>
        </w:tc>
        <w:tc>
          <w:tcPr>
            <w:tcW w:w="885" w:type="pct"/>
            <w:tcBorders>
              <w:top w:val="single" w:sz="4" w:space="0" w:color="auto"/>
              <w:left w:val="nil"/>
              <w:bottom w:val="nil"/>
              <w:right w:val="nil"/>
            </w:tcBorders>
            <w:shd w:val="clear" w:color="auto" w:fill="auto"/>
            <w:noWrap/>
            <w:vAlign w:val="bottom"/>
            <w:hideMark/>
          </w:tcPr>
          <w:p w14:paraId="2BB95185" w14:textId="77777777" w:rsidR="00C87041" w:rsidRPr="00296836" w:rsidRDefault="00C87041">
            <w:pPr>
              <w:contextualSpacing/>
              <w:rPr>
                <w:rFonts w:ascii="Calibri" w:hAnsi="Calibri" w:cs="Calibri"/>
                <w:color w:val="000000"/>
                <w:sz w:val="20"/>
                <w:lang w:eastAsia="en-GB"/>
              </w:rPr>
              <w:pPrChange w:id="526" w:author="Helen Mossop" w:date="2025-07-15T14:34:00Z">
                <w:pPr/>
              </w:pPrChange>
            </w:pPr>
            <w:r w:rsidRPr="00296836">
              <w:rPr>
                <w:rFonts w:ascii="Calibri" w:hAnsi="Calibri" w:cs="Calibri"/>
                <w:color w:val="000000"/>
                <w:sz w:val="20"/>
                <w:lang w:eastAsia="en-GB"/>
              </w:rPr>
              <w:t> </w:t>
            </w:r>
          </w:p>
        </w:tc>
        <w:tc>
          <w:tcPr>
            <w:tcW w:w="885" w:type="pct"/>
            <w:tcBorders>
              <w:top w:val="single" w:sz="4" w:space="0" w:color="auto"/>
              <w:left w:val="single" w:sz="4" w:space="0" w:color="auto"/>
              <w:bottom w:val="nil"/>
              <w:right w:val="single" w:sz="4" w:space="0" w:color="auto"/>
            </w:tcBorders>
            <w:shd w:val="clear" w:color="auto" w:fill="auto"/>
            <w:noWrap/>
            <w:vAlign w:val="bottom"/>
            <w:hideMark/>
          </w:tcPr>
          <w:p w14:paraId="7F79226B" w14:textId="77777777" w:rsidR="00C87041" w:rsidRPr="00296836" w:rsidRDefault="00C87041">
            <w:pPr>
              <w:contextualSpacing/>
              <w:rPr>
                <w:rFonts w:ascii="Calibri" w:hAnsi="Calibri" w:cs="Calibri"/>
                <w:color w:val="000000"/>
                <w:sz w:val="20"/>
                <w:lang w:eastAsia="en-GB"/>
              </w:rPr>
              <w:pPrChange w:id="527" w:author="Helen Mossop" w:date="2025-07-15T14:34:00Z">
                <w:pPr/>
              </w:pPrChange>
            </w:pPr>
            <w:r w:rsidRPr="00296836">
              <w:rPr>
                <w:rFonts w:ascii="Calibri" w:hAnsi="Calibri" w:cs="Calibri"/>
                <w:color w:val="000000"/>
                <w:sz w:val="20"/>
                <w:lang w:eastAsia="en-GB"/>
              </w:rPr>
              <w:t> </w:t>
            </w:r>
          </w:p>
        </w:tc>
        <w:tc>
          <w:tcPr>
            <w:tcW w:w="880" w:type="pct"/>
            <w:tcBorders>
              <w:top w:val="single" w:sz="4" w:space="0" w:color="auto"/>
              <w:left w:val="nil"/>
              <w:bottom w:val="nil"/>
              <w:right w:val="single" w:sz="4" w:space="0" w:color="auto"/>
            </w:tcBorders>
            <w:shd w:val="clear" w:color="auto" w:fill="auto"/>
            <w:noWrap/>
            <w:vAlign w:val="bottom"/>
            <w:hideMark/>
          </w:tcPr>
          <w:p w14:paraId="652A7188" w14:textId="77777777" w:rsidR="00C87041" w:rsidRPr="00296836" w:rsidRDefault="00C87041">
            <w:pPr>
              <w:contextualSpacing/>
              <w:rPr>
                <w:rFonts w:ascii="Calibri" w:hAnsi="Calibri" w:cs="Calibri"/>
                <w:color w:val="000000"/>
                <w:sz w:val="20"/>
                <w:lang w:eastAsia="en-GB"/>
              </w:rPr>
              <w:pPrChange w:id="528" w:author="Helen Mossop" w:date="2025-07-15T14:34:00Z">
                <w:pPr/>
              </w:pPrChange>
            </w:pPr>
            <w:r w:rsidRPr="00296836">
              <w:rPr>
                <w:rFonts w:ascii="Calibri" w:hAnsi="Calibri" w:cs="Calibri"/>
                <w:color w:val="000000"/>
                <w:sz w:val="20"/>
                <w:lang w:eastAsia="en-GB"/>
              </w:rPr>
              <w:t> </w:t>
            </w:r>
          </w:p>
        </w:tc>
      </w:tr>
      <w:tr w:rsidR="00C87041" w:rsidRPr="00296836" w14:paraId="57E42316"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7C8432B0" w14:textId="77777777" w:rsidR="00C87041" w:rsidRPr="00296836" w:rsidRDefault="00C87041">
            <w:pPr>
              <w:contextualSpacing/>
              <w:jc w:val="right"/>
              <w:rPr>
                <w:rFonts w:ascii="Calibri" w:hAnsi="Calibri" w:cs="Calibri"/>
                <w:color w:val="000000"/>
                <w:sz w:val="20"/>
                <w:lang w:eastAsia="en-GB"/>
              </w:rPr>
              <w:pPrChange w:id="529" w:author="Helen Mossop" w:date="2025-07-15T14:34:00Z">
                <w:pPr>
                  <w:jc w:val="right"/>
                </w:pPr>
              </w:pPrChange>
            </w:pPr>
            <w:r w:rsidRPr="00296836">
              <w:rPr>
                <w:rFonts w:ascii="Calibri" w:hAnsi="Calibri" w:cs="Calibri"/>
                <w:color w:val="000000"/>
                <w:sz w:val="20"/>
                <w:lang w:eastAsia="en-GB"/>
              </w:rPr>
              <w:t>Male</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76997A1A" w14:textId="77777777" w:rsidR="00C87041" w:rsidRPr="00296836" w:rsidRDefault="00C87041">
            <w:pPr>
              <w:contextualSpacing/>
              <w:jc w:val="center"/>
              <w:rPr>
                <w:rFonts w:ascii="Calibri" w:hAnsi="Calibri" w:cs="Calibri"/>
                <w:color w:val="000000"/>
                <w:sz w:val="20"/>
                <w:lang w:eastAsia="en-GB"/>
              </w:rPr>
              <w:pPrChange w:id="530"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78EE347F" w14:textId="77777777" w:rsidR="00C87041" w:rsidRPr="00296836" w:rsidRDefault="00C87041">
            <w:pPr>
              <w:contextualSpacing/>
              <w:jc w:val="center"/>
              <w:rPr>
                <w:rFonts w:ascii="Calibri" w:hAnsi="Calibri" w:cs="Calibri"/>
                <w:color w:val="000000"/>
                <w:sz w:val="20"/>
                <w:lang w:eastAsia="en-GB"/>
              </w:rPr>
              <w:pPrChange w:id="531"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6560F27B" w14:textId="77777777" w:rsidR="00C87041" w:rsidRPr="00296836" w:rsidRDefault="00C87041">
            <w:pPr>
              <w:contextualSpacing/>
              <w:jc w:val="center"/>
              <w:rPr>
                <w:rFonts w:ascii="Calibri" w:hAnsi="Calibri" w:cs="Calibri"/>
                <w:color w:val="000000"/>
                <w:sz w:val="20"/>
                <w:lang w:eastAsia="en-GB"/>
              </w:rPr>
              <w:pPrChange w:id="532"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53434CBF" w14:textId="77777777" w:rsidR="00C87041" w:rsidRPr="00296836" w:rsidRDefault="00C87041">
            <w:pPr>
              <w:contextualSpacing/>
              <w:jc w:val="center"/>
              <w:rPr>
                <w:rFonts w:ascii="Calibri" w:hAnsi="Calibri" w:cs="Calibri"/>
                <w:color w:val="000000"/>
                <w:sz w:val="20"/>
                <w:lang w:eastAsia="en-GB"/>
              </w:rPr>
              <w:pPrChange w:id="533" w:author="Helen Mossop" w:date="2025-07-15T14:34:00Z">
                <w:pPr>
                  <w:jc w:val="center"/>
                </w:pPr>
              </w:pPrChange>
            </w:pPr>
            <w:r w:rsidRPr="00296836">
              <w:rPr>
                <w:rFonts w:ascii="Calibri" w:hAnsi="Calibri" w:cs="Calibri"/>
                <w:color w:val="000000"/>
                <w:sz w:val="20"/>
                <w:lang w:eastAsia="en-GB"/>
              </w:rPr>
              <w:t> </w:t>
            </w:r>
          </w:p>
        </w:tc>
      </w:tr>
      <w:tr w:rsidR="00C87041" w:rsidRPr="00296836" w14:paraId="4379177C" w14:textId="77777777" w:rsidTr="00D80206">
        <w:trPr>
          <w:trHeight w:val="260"/>
        </w:trPr>
        <w:tc>
          <w:tcPr>
            <w:tcW w:w="1465" w:type="pct"/>
            <w:tcBorders>
              <w:top w:val="nil"/>
              <w:left w:val="single" w:sz="4" w:space="0" w:color="auto"/>
              <w:bottom w:val="single" w:sz="4" w:space="0" w:color="auto"/>
              <w:right w:val="nil"/>
            </w:tcBorders>
            <w:shd w:val="clear" w:color="auto" w:fill="auto"/>
            <w:noWrap/>
            <w:vAlign w:val="bottom"/>
            <w:hideMark/>
          </w:tcPr>
          <w:p w14:paraId="6622EBD1" w14:textId="77777777" w:rsidR="00C87041" w:rsidRPr="00296836" w:rsidRDefault="00C87041">
            <w:pPr>
              <w:contextualSpacing/>
              <w:jc w:val="right"/>
              <w:rPr>
                <w:rFonts w:ascii="Calibri" w:hAnsi="Calibri" w:cs="Calibri"/>
                <w:color w:val="000000"/>
                <w:sz w:val="20"/>
                <w:lang w:eastAsia="en-GB"/>
              </w:rPr>
              <w:pPrChange w:id="534" w:author="Helen Mossop" w:date="2025-07-15T14:34:00Z">
                <w:pPr>
                  <w:jc w:val="right"/>
                </w:pPr>
              </w:pPrChange>
            </w:pPr>
            <w:r w:rsidRPr="00296836">
              <w:rPr>
                <w:rFonts w:ascii="Calibri" w:hAnsi="Calibri" w:cs="Calibri"/>
                <w:color w:val="000000"/>
                <w:sz w:val="20"/>
                <w:lang w:eastAsia="en-GB"/>
              </w:rPr>
              <w:t>Female</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single" w:sz="4" w:space="0" w:color="auto"/>
              <w:right w:val="single" w:sz="4" w:space="0" w:color="auto"/>
            </w:tcBorders>
            <w:shd w:val="clear" w:color="auto" w:fill="auto"/>
            <w:noWrap/>
            <w:vAlign w:val="bottom"/>
            <w:hideMark/>
          </w:tcPr>
          <w:p w14:paraId="64BD8F2F" w14:textId="77777777" w:rsidR="00C87041" w:rsidRPr="00296836" w:rsidRDefault="00C87041">
            <w:pPr>
              <w:contextualSpacing/>
              <w:jc w:val="center"/>
              <w:rPr>
                <w:rFonts w:ascii="Calibri" w:hAnsi="Calibri" w:cs="Calibri"/>
                <w:color w:val="000000"/>
                <w:sz w:val="20"/>
                <w:lang w:eastAsia="en-GB"/>
              </w:rPr>
              <w:pPrChange w:id="535"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noWrap/>
            <w:vAlign w:val="bottom"/>
            <w:hideMark/>
          </w:tcPr>
          <w:p w14:paraId="572AEB3E" w14:textId="77777777" w:rsidR="00C87041" w:rsidRPr="00296836" w:rsidRDefault="00C87041">
            <w:pPr>
              <w:contextualSpacing/>
              <w:jc w:val="center"/>
              <w:rPr>
                <w:rFonts w:ascii="Calibri" w:hAnsi="Calibri" w:cs="Calibri"/>
                <w:color w:val="000000"/>
                <w:sz w:val="20"/>
                <w:lang w:eastAsia="en-GB"/>
              </w:rPr>
              <w:pPrChange w:id="536"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noWrap/>
            <w:vAlign w:val="bottom"/>
            <w:hideMark/>
          </w:tcPr>
          <w:p w14:paraId="248F9C51" w14:textId="77777777" w:rsidR="00C87041" w:rsidRPr="00296836" w:rsidRDefault="00C87041">
            <w:pPr>
              <w:contextualSpacing/>
              <w:jc w:val="center"/>
              <w:rPr>
                <w:rFonts w:ascii="Calibri" w:hAnsi="Calibri" w:cs="Calibri"/>
                <w:color w:val="000000"/>
                <w:sz w:val="20"/>
                <w:lang w:eastAsia="en-GB"/>
              </w:rPr>
              <w:pPrChange w:id="537"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single" w:sz="4" w:space="0" w:color="auto"/>
              <w:right w:val="single" w:sz="4" w:space="0" w:color="auto"/>
            </w:tcBorders>
            <w:shd w:val="clear" w:color="auto" w:fill="auto"/>
            <w:noWrap/>
            <w:vAlign w:val="bottom"/>
            <w:hideMark/>
          </w:tcPr>
          <w:p w14:paraId="346C8D64" w14:textId="77777777" w:rsidR="00C87041" w:rsidRPr="00296836" w:rsidRDefault="00C87041">
            <w:pPr>
              <w:contextualSpacing/>
              <w:jc w:val="center"/>
              <w:rPr>
                <w:rFonts w:ascii="Calibri" w:hAnsi="Calibri" w:cs="Calibri"/>
                <w:color w:val="000000"/>
                <w:sz w:val="20"/>
                <w:lang w:eastAsia="en-GB"/>
              </w:rPr>
              <w:pPrChange w:id="538" w:author="Helen Mossop" w:date="2025-07-15T14:34:00Z">
                <w:pPr>
                  <w:jc w:val="center"/>
                </w:pPr>
              </w:pPrChange>
            </w:pPr>
            <w:r w:rsidRPr="00296836">
              <w:rPr>
                <w:rFonts w:ascii="Calibri" w:hAnsi="Calibri" w:cs="Calibri"/>
                <w:color w:val="000000"/>
                <w:sz w:val="20"/>
                <w:lang w:eastAsia="en-GB"/>
              </w:rPr>
              <w:t> </w:t>
            </w:r>
          </w:p>
        </w:tc>
      </w:tr>
      <w:tr w:rsidR="00C87041" w:rsidRPr="00296836" w14:paraId="224EC497"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1786C7F1" w14:textId="77777777" w:rsidR="00C87041" w:rsidRPr="00296836" w:rsidRDefault="00C87041">
            <w:pPr>
              <w:contextualSpacing/>
              <w:rPr>
                <w:rFonts w:ascii="Calibri" w:hAnsi="Calibri" w:cs="Calibri"/>
                <w:color w:val="000000"/>
                <w:sz w:val="20"/>
                <w:lang w:eastAsia="en-GB"/>
              </w:rPr>
              <w:pPrChange w:id="539" w:author="Helen Mossop" w:date="2025-07-15T14:34:00Z">
                <w:pPr/>
              </w:pPrChange>
            </w:pPr>
            <w:r w:rsidRPr="00296836">
              <w:rPr>
                <w:rFonts w:ascii="Calibri" w:hAnsi="Calibri" w:cs="Calibri"/>
                <w:color w:val="000000"/>
                <w:sz w:val="20"/>
                <w:lang w:eastAsia="en-GB"/>
              </w:rPr>
              <w:t>Ethnicity</w:t>
            </w:r>
          </w:p>
        </w:tc>
        <w:tc>
          <w:tcPr>
            <w:tcW w:w="885" w:type="pct"/>
            <w:tcBorders>
              <w:top w:val="nil"/>
              <w:left w:val="single" w:sz="4" w:space="0" w:color="auto"/>
              <w:bottom w:val="nil"/>
              <w:right w:val="single" w:sz="4" w:space="0" w:color="auto"/>
            </w:tcBorders>
            <w:shd w:val="clear" w:color="auto" w:fill="auto"/>
            <w:noWrap/>
            <w:vAlign w:val="bottom"/>
            <w:hideMark/>
          </w:tcPr>
          <w:p w14:paraId="28B11E80" w14:textId="77777777" w:rsidR="00C87041" w:rsidRPr="00296836" w:rsidRDefault="00C87041">
            <w:pPr>
              <w:contextualSpacing/>
              <w:jc w:val="center"/>
              <w:rPr>
                <w:rFonts w:ascii="Calibri" w:hAnsi="Calibri" w:cs="Calibri"/>
                <w:color w:val="000000"/>
                <w:sz w:val="20"/>
                <w:lang w:eastAsia="en-GB"/>
              </w:rPr>
              <w:pPrChange w:id="540"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nil"/>
            </w:tcBorders>
            <w:shd w:val="clear" w:color="auto" w:fill="auto"/>
            <w:noWrap/>
            <w:vAlign w:val="bottom"/>
            <w:hideMark/>
          </w:tcPr>
          <w:p w14:paraId="2DEBE5F3" w14:textId="77777777" w:rsidR="00C87041" w:rsidRPr="00296836" w:rsidRDefault="00C87041">
            <w:pPr>
              <w:contextualSpacing/>
              <w:jc w:val="center"/>
              <w:rPr>
                <w:rFonts w:ascii="Calibri" w:hAnsi="Calibri" w:cs="Calibri"/>
                <w:color w:val="000000"/>
                <w:sz w:val="20"/>
                <w:lang w:eastAsia="en-GB"/>
              </w:rPr>
              <w:pPrChange w:id="541" w:author="Helen Mossop" w:date="2025-07-15T14:34:00Z">
                <w:pPr>
                  <w:jc w:val="center"/>
                </w:pPr>
              </w:pPrChange>
            </w:pPr>
          </w:p>
        </w:tc>
        <w:tc>
          <w:tcPr>
            <w:tcW w:w="885" w:type="pct"/>
            <w:tcBorders>
              <w:top w:val="nil"/>
              <w:left w:val="single" w:sz="4" w:space="0" w:color="auto"/>
              <w:bottom w:val="nil"/>
              <w:right w:val="single" w:sz="4" w:space="0" w:color="auto"/>
            </w:tcBorders>
            <w:shd w:val="clear" w:color="auto" w:fill="auto"/>
            <w:noWrap/>
            <w:vAlign w:val="bottom"/>
            <w:hideMark/>
          </w:tcPr>
          <w:p w14:paraId="4DE15FC3" w14:textId="77777777" w:rsidR="00C87041" w:rsidRPr="00296836" w:rsidRDefault="00C87041">
            <w:pPr>
              <w:contextualSpacing/>
              <w:rPr>
                <w:rFonts w:ascii="Calibri" w:hAnsi="Calibri" w:cs="Calibri"/>
                <w:color w:val="000000"/>
                <w:sz w:val="20"/>
                <w:lang w:eastAsia="en-GB"/>
              </w:rPr>
              <w:pPrChange w:id="542" w:author="Helen Mossop" w:date="2025-07-15T14:34:00Z">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5A23966D" w14:textId="77777777" w:rsidR="00C87041" w:rsidRPr="00296836" w:rsidRDefault="00C87041">
            <w:pPr>
              <w:contextualSpacing/>
              <w:rPr>
                <w:rFonts w:ascii="Calibri" w:hAnsi="Calibri" w:cs="Calibri"/>
                <w:color w:val="000000"/>
                <w:sz w:val="20"/>
                <w:lang w:eastAsia="en-GB"/>
              </w:rPr>
              <w:pPrChange w:id="543" w:author="Helen Mossop" w:date="2025-07-15T14:34:00Z">
                <w:pPr/>
              </w:pPrChange>
            </w:pPr>
            <w:r w:rsidRPr="00296836">
              <w:rPr>
                <w:rFonts w:ascii="Calibri" w:hAnsi="Calibri" w:cs="Calibri"/>
                <w:color w:val="000000"/>
                <w:sz w:val="20"/>
                <w:lang w:eastAsia="en-GB"/>
              </w:rPr>
              <w:t> </w:t>
            </w:r>
          </w:p>
        </w:tc>
      </w:tr>
      <w:tr w:rsidR="00C87041" w:rsidRPr="00296836" w14:paraId="5DA8E7E9"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42D8AB66" w14:textId="77777777" w:rsidR="00C87041" w:rsidRPr="00296836" w:rsidRDefault="00C87041">
            <w:pPr>
              <w:contextualSpacing/>
              <w:jc w:val="right"/>
              <w:rPr>
                <w:rFonts w:ascii="Calibri" w:hAnsi="Calibri" w:cs="Calibri"/>
                <w:color w:val="000000"/>
                <w:sz w:val="20"/>
                <w:lang w:eastAsia="en-GB"/>
              </w:rPr>
              <w:pPrChange w:id="544" w:author="Helen Mossop" w:date="2025-07-15T14:34:00Z">
                <w:pPr>
                  <w:jc w:val="right"/>
                </w:pPr>
              </w:pPrChange>
            </w:pPr>
            <w:r w:rsidRPr="00296836">
              <w:rPr>
                <w:rFonts w:ascii="Calibri" w:hAnsi="Calibri" w:cs="Calibri"/>
                <w:color w:val="000000"/>
                <w:sz w:val="20"/>
                <w:lang w:eastAsia="en-GB"/>
              </w:rPr>
              <w:t>Any white background</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0D343A08" w14:textId="77777777" w:rsidR="00C87041" w:rsidRPr="00296836" w:rsidRDefault="00C87041">
            <w:pPr>
              <w:contextualSpacing/>
              <w:jc w:val="center"/>
              <w:rPr>
                <w:rFonts w:ascii="Calibri" w:hAnsi="Calibri" w:cs="Calibri"/>
                <w:color w:val="000000"/>
                <w:sz w:val="20"/>
                <w:lang w:eastAsia="en-GB"/>
              </w:rPr>
              <w:pPrChange w:id="545"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27A2ED72" w14:textId="77777777" w:rsidR="00C87041" w:rsidRPr="00296836" w:rsidRDefault="00C87041">
            <w:pPr>
              <w:contextualSpacing/>
              <w:jc w:val="center"/>
              <w:rPr>
                <w:rFonts w:ascii="Calibri" w:hAnsi="Calibri" w:cs="Calibri"/>
                <w:color w:val="000000"/>
                <w:sz w:val="20"/>
                <w:lang w:eastAsia="en-GB"/>
              </w:rPr>
              <w:pPrChange w:id="546"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307BEC28" w14:textId="77777777" w:rsidR="00C87041" w:rsidRPr="00296836" w:rsidRDefault="00C87041">
            <w:pPr>
              <w:contextualSpacing/>
              <w:jc w:val="center"/>
              <w:rPr>
                <w:rFonts w:ascii="Calibri" w:hAnsi="Calibri" w:cs="Calibri"/>
                <w:color w:val="000000"/>
                <w:sz w:val="20"/>
                <w:lang w:eastAsia="en-GB"/>
              </w:rPr>
              <w:pPrChange w:id="547"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1D1F87C9" w14:textId="77777777" w:rsidR="00C87041" w:rsidRPr="00296836" w:rsidRDefault="00C87041">
            <w:pPr>
              <w:contextualSpacing/>
              <w:jc w:val="center"/>
              <w:rPr>
                <w:rFonts w:ascii="Calibri" w:hAnsi="Calibri" w:cs="Calibri"/>
                <w:color w:val="000000"/>
                <w:sz w:val="20"/>
                <w:lang w:eastAsia="en-GB"/>
              </w:rPr>
              <w:pPrChange w:id="548" w:author="Helen Mossop" w:date="2025-07-15T14:34:00Z">
                <w:pPr>
                  <w:jc w:val="center"/>
                </w:pPr>
              </w:pPrChange>
            </w:pPr>
            <w:r w:rsidRPr="00296836">
              <w:rPr>
                <w:rFonts w:ascii="Calibri" w:hAnsi="Calibri" w:cs="Calibri"/>
                <w:color w:val="000000"/>
                <w:sz w:val="20"/>
                <w:lang w:eastAsia="en-GB"/>
              </w:rPr>
              <w:t> </w:t>
            </w:r>
          </w:p>
        </w:tc>
      </w:tr>
      <w:tr w:rsidR="00C87041" w:rsidRPr="00296836" w14:paraId="20872F32"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33D5B0D5" w14:textId="77777777" w:rsidR="00C87041" w:rsidRPr="00296836" w:rsidRDefault="00C87041">
            <w:pPr>
              <w:contextualSpacing/>
              <w:jc w:val="right"/>
              <w:rPr>
                <w:rFonts w:ascii="Calibri" w:hAnsi="Calibri" w:cs="Calibri"/>
                <w:color w:val="000000"/>
                <w:sz w:val="20"/>
                <w:lang w:eastAsia="en-GB"/>
              </w:rPr>
              <w:pPrChange w:id="549" w:author="Helen Mossop" w:date="2025-07-15T14:34:00Z">
                <w:pPr>
                  <w:jc w:val="right"/>
                </w:pPr>
              </w:pPrChange>
            </w:pPr>
            <w:r w:rsidRPr="00296836">
              <w:rPr>
                <w:rFonts w:ascii="Calibri" w:hAnsi="Calibri" w:cs="Calibri"/>
                <w:color w:val="000000"/>
                <w:sz w:val="20"/>
                <w:lang w:eastAsia="en-GB"/>
              </w:rPr>
              <w:t>Mixed</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27EDB765" w14:textId="77777777" w:rsidR="00C87041" w:rsidRPr="00296836" w:rsidRDefault="00C87041">
            <w:pPr>
              <w:contextualSpacing/>
              <w:jc w:val="center"/>
              <w:rPr>
                <w:rFonts w:ascii="Calibri" w:hAnsi="Calibri" w:cs="Calibri"/>
                <w:color w:val="000000"/>
                <w:sz w:val="20"/>
                <w:lang w:eastAsia="en-GB"/>
              </w:rPr>
              <w:pPrChange w:id="550"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65A15343" w14:textId="77777777" w:rsidR="00C87041" w:rsidRPr="00296836" w:rsidRDefault="00C87041">
            <w:pPr>
              <w:contextualSpacing/>
              <w:jc w:val="center"/>
              <w:rPr>
                <w:rFonts w:ascii="Calibri" w:hAnsi="Calibri" w:cs="Calibri"/>
                <w:color w:val="000000"/>
                <w:sz w:val="20"/>
                <w:lang w:eastAsia="en-GB"/>
              </w:rPr>
              <w:pPrChange w:id="551"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79042CAB" w14:textId="77777777" w:rsidR="00C87041" w:rsidRPr="00296836" w:rsidRDefault="00C87041">
            <w:pPr>
              <w:contextualSpacing/>
              <w:jc w:val="center"/>
              <w:rPr>
                <w:rFonts w:ascii="Calibri" w:hAnsi="Calibri" w:cs="Calibri"/>
                <w:color w:val="000000"/>
                <w:sz w:val="20"/>
                <w:lang w:eastAsia="en-GB"/>
              </w:rPr>
              <w:pPrChange w:id="552"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30329B93" w14:textId="77777777" w:rsidR="00C87041" w:rsidRPr="00296836" w:rsidRDefault="00C87041">
            <w:pPr>
              <w:contextualSpacing/>
              <w:jc w:val="center"/>
              <w:rPr>
                <w:rFonts w:ascii="Calibri" w:hAnsi="Calibri" w:cs="Calibri"/>
                <w:color w:val="000000"/>
                <w:sz w:val="20"/>
                <w:lang w:eastAsia="en-GB"/>
              </w:rPr>
              <w:pPrChange w:id="553" w:author="Helen Mossop" w:date="2025-07-15T14:34:00Z">
                <w:pPr>
                  <w:jc w:val="center"/>
                </w:pPr>
              </w:pPrChange>
            </w:pPr>
            <w:r w:rsidRPr="00296836">
              <w:rPr>
                <w:rFonts w:ascii="Calibri" w:hAnsi="Calibri" w:cs="Calibri"/>
                <w:color w:val="000000"/>
                <w:sz w:val="20"/>
                <w:lang w:eastAsia="en-GB"/>
              </w:rPr>
              <w:t> </w:t>
            </w:r>
          </w:p>
        </w:tc>
      </w:tr>
      <w:tr w:rsidR="00C87041" w:rsidRPr="00296836" w14:paraId="7098EC57"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7D2A4E01" w14:textId="77777777" w:rsidR="00C87041" w:rsidRPr="00296836" w:rsidRDefault="00C87041">
            <w:pPr>
              <w:contextualSpacing/>
              <w:jc w:val="right"/>
              <w:rPr>
                <w:rFonts w:ascii="Calibri" w:hAnsi="Calibri" w:cs="Calibri"/>
                <w:color w:val="000000"/>
                <w:sz w:val="20"/>
                <w:lang w:eastAsia="en-GB"/>
              </w:rPr>
              <w:pPrChange w:id="554" w:author="Helen Mossop" w:date="2025-07-15T14:34:00Z">
                <w:pPr>
                  <w:jc w:val="right"/>
                </w:pPr>
              </w:pPrChange>
            </w:pPr>
            <w:r w:rsidRPr="00296836">
              <w:rPr>
                <w:rFonts w:ascii="Calibri" w:hAnsi="Calibri" w:cs="Calibri"/>
                <w:color w:val="000000"/>
                <w:sz w:val="20"/>
                <w:lang w:eastAsia="en-GB"/>
              </w:rPr>
              <w:t>Asian</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5AFF6915" w14:textId="77777777" w:rsidR="00C87041" w:rsidRPr="00296836" w:rsidRDefault="00C87041">
            <w:pPr>
              <w:contextualSpacing/>
              <w:jc w:val="center"/>
              <w:rPr>
                <w:rFonts w:ascii="Calibri" w:hAnsi="Calibri" w:cs="Calibri"/>
                <w:color w:val="000000"/>
                <w:sz w:val="20"/>
                <w:lang w:eastAsia="en-GB"/>
              </w:rPr>
              <w:pPrChange w:id="555"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136F3A0D" w14:textId="77777777" w:rsidR="00C87041" w:rsidRPr="00296836" w:rsidRDefault="00C87041">
            <w:pPr>
              <w:contextualSpacing/>
              <w:jc w:val="center"/>
              <w:rPr>
                <w:rFonts w:ascii="Calibri" w:hAnsi="Calibri" w:cs="Calibri"/>
                <w:color w:val="000000"/>
                <w:sz w:val="20"/>
                <w:lang w:eastAsia="en-GB"/>
              </w:rPr>
              <w:pPrChange w:id="556"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2D12BC05" w14:textId="77777777" w:rsidR="00C87041" w:rsidRPr="00296836" w:rsidRDefault="00C87041">
            <w:pPr>
              <w:contextualSpacing/>
              <w:jc w:val="center"/>
              <w:rPr>
                <w:rFonts w:ascii="Calibri" w:hAnsi="Calibri" w:cs="Calibri"/>
                <w:color w:val="000000"/>
                <w:sz w:val="20"/>
                <w:lang w:eastAsia="en-GB"/>
              </w:rPr>
              <w:pPrChange w:id="557"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42C3E79B" w14:textId="77777777" w:rsidR="00C87041" w:rsidRPr="00296836" w:rsidRDefault="00C87041">
            <w:pPr>
              <w:contextualSpacing/>
              <w:jc w:val="center"/>
              <w:rPr>
                <w:rFonts w:ascii="Calibri" w:hAnsi="Calibri" w:cs="Calibri"/>
                <w:color w:val="000000"/>
                <w:sz w:val="20"/>
                <w:lang w:eastAsia="en-GB"/>
              </w:rPr>
              <w:pPrChange w:id="558" w:author="Helen Mossop" w:date="2025-07-15T14:34:00Z">
                <w:pPr>
                  <w:jc w:val="center"/>
                </w:pPr>
              </w:pPrChange>
            </w:pPr>
            <w:r w:rsidRPr="00296836">
              <w:rPr>
                <w:rFonts w:ascii="Calibri" w:hAnsi="Calibri" w:cs="Calibri"/>
                <w:color w:val="000000"/>
                <w:sz w:val="20"/>
                <w:lang w:eastAsia="en-GB"/>
              </w:rPr>
              <w:t> </w:t>
            </w:r>
          </w:p>
        </w:tc>
      </w:tr>
      <w:tr w:rsidR="00C87041" w:rsidRPr="00296836" w14:paraId="2A19438F"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35AFA6F0" w14:textId="77777777" w:rsidR="00C87041" w:rsidRPr="00296836" w:rsidRDefault="00C87041">
            <w:pPr>
              <w:contextualSpacing/>
              <w:jc w:val="right"/>
              <w:rPr>
                <w:rFonts w:ascii="Calibri" w:hAnsi="Calibri" w:cs="Calibri"/>
                <w:color w:val="000000"/>
                <w:sz w:val="20"/>
                <w:lang w:eastAsia="en-GB"/>
              </w:rPr>
              <w:pPrChange w:id="559" w:author="Helen Mossop" w:date="2025-07-15T14:34:00Z">
                <w:pPr>
                  <w:jc w:val="right"/>
                </w:pPr>
              </w:pPrChange>
            </w:pPr>
            <w:r w:rsidRPr="00296836">
              <w:rPr>
                <w:rFonts w:ascii="Calibri" w:hAnsi="Calibri" w:cs="Calibri"/>
                <w:color w:val="000000"/>
                <w:sz w:val="20"/>
                <w:lang w:eastAsia="en-GB"/>
              </w:rPr>
              <w:t>African</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2EA41D3B" w14:textId="77777777" w:rsidR="00C87041" w:rsidRPr="00296836" w:rsidRDefault="00C87041">
            <w:pPr>
              <w:contextualSpacing/>
              <w:jc w:val="center"/>
              <w:rPr>
                <w:rFonts w:ascii="Calibri" w:hAnsi="Calibri" w:cs="Calibri"/>
                <w:color w:val="000000"/>
                <w:sz w:val="20"/>
                <w:lang w:eastAsia="en-GB"/>
              </w:rPr>
              <w:pPrChange w:id="560"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69022451" w14:textId="77777777" w:rsidR="00C87041" w:rsidRPr="00296836" w:rsidRDefault="00C87041">
            <w:pPr>
              <w:contextualSpacing/>
              <w:jc w:val="center"/>
              <w:rPr>
                <w:rFonts w:ascii="Calibri" w:hAnsi="Calibri" w:cs="Calibri"/>
                <w:color w:val="000000"/>
                <w:sz w:val="20"/>
                <w:lang w:eastAsia="en-GB"/>
              </w:rPr>
              <w:pPrChange w:id="561"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123826FF" w14:textId="77777777" w:rsidR="00C87041" w:rsidRPr="00296836" w:rsidRDefault="00C87041">
            <w:pPr>
              <w:contextualSpacing/>
              <w:jc w:val="center"/>
              <w:rPr>
                <w:rFonts w:ascii="Calibri" w:hAnsi="Calibri" w:cs="Calibri"/>
                <w:color w:val="000000"/>
                <w:sz w:val="20"/>
                <w:lang w:eastAsia="en-GB"/>
              </w:rPr>
              <w:pPrChange w:id="562"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0F3CC9E0" w14:textId="77777777" w:rsidR="00C87041" w:rsidRPr="00296836" w:rsidRDefault="00C87041">
            <w:pPr>
              <w:contextualSpacing/>
              <w:jc w:val="center"/>
              <w:rPr>
                <w:rFonts w:ascii="Calibri" w:hAnsi="Calibri" w:cs="Calibri"/>
                <w:color w:val="000000"/>
                <w:sz w:val="20"/>
                <w:lang w:eastAsia="en-GB"/>
              </w:rPr>
              <w:pPrChange w:id="563" w:author="Helen Mossop" w:date="2025-07-15T14:34:00Z">
                <w:pPr>
                  <w:jc w:val="center"/>
                </w:pPr>
              </w:pPrChange>
            </w:pPr>
            <w:r w:rsidRPr="00296836">
              <w:rPr>
                <w:rFonts w:ascii="Calibri" w:hAnsi="Calibri" w:cs="Calibri"/>
                <w:color w:val="000000"/>
                <w:sz w:val="20"/>
                <w:lang w:eastAsia="en-GB"/>
              </w:rPr>
              <w:t> </w:t>
            </w:r>
          </w:p>
        </w:tc>
      </w:tr>
      <w:tr w:rsidR="00C87041" w:rsidRPr="00296836" w14:paraId="07C2316F"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26418CBB" w14:textId="77777777" w:rsidR="00C87041" w:rsidRPr="00296836" w:rsidRDefault="00C87041">
            <w:pPr>
              <w:contextualSpacing/>
              <w:jc w:val="right"/>
              <w:rPr>
                <w:rFonts w:ascii="Calibri" w:hAnsi="Calibri" w:cs="Calibri"/>
                <w:color w:val="000000"/>
                <w:sz w:val="20"/>
                <w:lang w:eastAsia="en-GB"/>
              </w:rPr>
              <w:pPrChange w:id="564" w:author="Helen Mossop" w:date="2025-07-15T14:34:00Z">
                <w:pPr>
                  <w:jc w:val="right"/>
                </w:pPr>
              </w:pPrChange>
            </w:pPr>
            <w:r w:rsidRPr="00296836">
              <w:rPr>
                <w:rFonts w:ascii="Calibri" w:hAnsi="Calibri" w:cs="Calibri"/>
                <w:color w:val="000000"/>
                <w:sz w:val="20"/>
                <w:lang w:eastAsia="en-GB"/>
              </w:rPr>
              <w:t>Chinese</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3BC0BC39" w14:textId="77777777" w:rsidR="00C87041" w:rsidRPr="00296836" w:rsidRDefault="00C87041">
            <w:pPr>
              <w:contextualSpacing/>
              <w:jc w:val="center"/>
              <w:rPr>
                <w:rFonts w:ascii="Calibri" w:hAnsi="Calibri" w:cs="Calibri"/>
                <w:color w:val="000000"/>
                <w:sz w:val="20"/>
                <w:lang w:eastAsia="en-GB"/>
              </w:rPr>
              <w:pPrChange w:id="565"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6C01ABD3" w14:textId="77777777" w:rsidR="00C87041" w:rsidRPr="00296836" w:rsidRDefault="00C87041">
            <w:pPr>
              <w:contextualSpacing/>
              <w:jc w:val="center"/>
              <w:rPr>
                <w:rFonts w:ascii="Calibri" w:hAnsi="Calibri" w:cs="Calibri"/>
                <w:color w:val="000000"/>
                <w:sz w:val="20"/>
                <w:lang w:eastAsia="en-GB"/>
              </w:rPr>
              <w:pPrChange w:id="566"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1729A4AE" w14:textId="77777777" w:rsidR="00C87041" w:rsidRPr="00296836" w:rsidRDefault="00C87041">
            <w:pPr>
              <w:contextualSpacing/>
              <w:jc w:val="center"/>
              <w:rPr>
                <w:rFonts w:ascii="Calibri" w:hAnsi="Calibri" w:cs="Calibri"/>
                <w:color w:val="000000"/>
                <w:sz w:val="20"/>
                <w:lang w:eastAsia="en-GB"/>
              </w:rPr>
              <w:pPrChange w:id="567"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339F77C3" w14:textId="77777777" w:rsidR="00C87041" w:rsidRPr="00296836" w:rsidRDefault="00C87041">
            <w:pPr>
              <w:contextualSpacing/>
              <w:jc w:val="center"/>
              <w:rPr>
                <w:rFonts w:ascii="Calibri" w:hAnsi="Calibri" w:cs="Calibri"/>
                <w:color w:val="000000"/>
                <w:sz w:val="20"/>
                <w:lang w:eastAsia="en-GB"/>
              </w:rPr>
              <w:pPrChange w:id="568" w:author="Helen Mossop" w:date="2025-07-15T14:34:00Z">
                <w:pPr>
                  <w:jc w:val="center"/>
                </w:pPr>
              </w:pPrChange>
            </w:pPr>
            <w:r w:rsidRPr="00296836">
              <w:rPr>
                <w:rFonts w:ascii="Calibri" w:hAnsi="Calibri" w:cs="Calibri"/>
                <w:color w:val="000000"/>
                <w:sz w:val="20"/>
                <w:lang w:eastAsia="en-GB"/>
              </w:rPr>
              <w:t> </w:t>
            </w:r>
          </w:p>
        </w:tc>
      </w:tr>
      <w:tr w:rsidR="00C87041" w:rsidRPr="00296836" w14:paraId="0EC10403" w14:textId="77777777" w:rsidTr="00D80206">
        <w:trPr>
          <w:trHeight w:val="260"/>
        </w:trPr>
        <w:tc>
          <w:tcPr>
            <w:tcW w:w="1465" w:type="pct"/>
            <w:tcBorders>
              <w:top w:val="nil"/>
              <w:left w:val="single" w:sz="4" w:space="0" w:color="auto"/>
              <w:bottom w:val="single" w:sz="4" w:space="0" w:color="auto"/>
              <w:right w:val="nil"/>
            </w:tcBorders>
            <w:shd w:val="clear" w:color="auto" w:fill="auto"/>
            <w:noWrap/>
            <w:vAlign w:val="bottom"/>
            <w:hideMark/>
          </w:tcPr>
          <w:p w14:paraId="3FEF2EA4" w14:textId="77777777" w:rsidR="00C87041" w:rsidRPr="00296836" w:rsidRDefault="00C87041">
            <w:pPr>
              <w:contextualSpacing/>
              <w:jc w:val="right"/>
              <w:rPr>
                <w:rFonts w:ascii="Calibri" w:hAnsi="Calibri" w:cs="Calibri"/>
                <w:color w:val="000000"/>
                <w:sz w:val="20"/>
                <w:lang w:eastAsia="en-GB"/>
              </w:rPr>
              <w:pPrChange w:id="569" w:author="Helen Mossop" w:date="2025-07-15T14:34:00Z">
                <w:pPr>
                  <w:jc w:val="right"/>
                </w:pPr>
              </w:pPrChange>
            </w:pPr>
            <w:r w:rsidRPr="00296836">
              <w:rPr>
                <w:rFonts w:ascii="Calibri" w:hAnsi="Calibri" w:cs="Calibri"/>
                <w:color w:val="000000"/>
                <w:sz w:val="20"/>
                <w:lang w:eastAsia="en-GB"/>
              </w:rPr>
              <w:t>Other</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single" w:sz="4" w:space="0" w:color="auto"/>
              <w:right w:val="single" w:sz="4" w:space="0" w:color="auto"/>
            </w:tcBorders>
            <w:shd w:val="clear" w:color="auto" w:fill="auto"/>
            <w:noWrap/>
            <w:vAlign w:val="bottom"/>
            <w:hideMark/>
          </w:tcPr>
          <w:p w14:paraId="55DD0FB6" w14:textId="77777777" w:rsidR="00C87041" w:rsidRPr="00296836" w:rsidRDefault="00C87041">
            <w:pPr>
              <w:contextualSpacing/>
              <w:jc w:val="center"/>
              <w:rPr>
                <w:rFonts w:ascii="Calibri" w:hAnsi="Calibri" w:cs="Calibri"/>
                <w:color w:val="000000"/>
                <w:sz w:val="20"/>
                <w:lang w:eastAsia="en-GB"/>
              </w:rPr>
              <w:pPrChange w:id="570"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noWrap/>
            <w:vAlign w:val="bottom"/>
            <w:hideMark/>
          </w:tcPr>
          <w:p w14:paraId="1CB0938F" w14:textId="77777777" w:rsidR="00C87041" w:rsidRPr="00296836" w:rsidRDefault="00C87041">
            <w:pPr>
              <w:contextualSpacing/>
              <w:jc w:val="center"/>
              <w:rPr>
                <w:rFonts w:ascii="Calibri" w:hAnsi="Calibri" w:cs="Calibri"/>
                <w:color w:val="000000"/>
                <w:sz w:val="20"/>
                <w:lang w:eastAsia="en-GB"/>
              </w:rPr>
              <w:pPrChange w:id="571"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noWrap/>
            <w:vAlign w:val="bottom"/>
            <w:hideMark/>
          </w:tcPr>
          <w:p w14:paraId="3D1991A4" w14:textId="77777777" w:rsidR="00C87041" w:rsidRPr="00296836" w:rsidRDefault="00C87041">
            <w:pPr>
              <w:contextualSpacing/>
              <w:jc w:val="center"/>
              <w:rPr>
                <w:rFonts w:ascii="Calibri" w:hAnsi="Calibri" w:cs="Calibri"/>
                <w:color w:val="000000"/>
                <w:sz w:val="20"/>
                <w:lang w:eastAsia="en-GB"/>
              </w:rPr>
              <w:pPrChange w:id="572"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single" w:sz="4" w:space="0" w:color="auto"/>
              <w:right w:val="single" w:sz="4" w:space="0" w:color="auto"/>
            </w:tcBorders>
            <w:shd w:val="clear" w:color="auto" w:fill="auto"/>
            <w:noWrap/>
            <w:vAlign w:val="bottom"/>
            <w:hideMark/>
          </w:tcPr>
          <w:p w14:paraId="18F51F5D" w14:textId="77777777" w:rsidR="00C87041" w:rsidRPr="00296836" w:rsidRDefault="00C87041">
            <w:pPr>
              <w:contextualSpacing/>
              <w:jc w:val="center"/>
              <w:rPr>
                <w:rFonts w:ascii="Calibri" w:hAnsi="Calibri" w:cs="Calibri"/>
                <w:color w:val="000000"/>
                <w:sz w:val="20"/>
                <w:lang w:eastAsia="en-GB"/>
              </w:rPr>
              <w:pPrChange w:id="573" w:author="Helen Mossop" w:date="2025-07-15T14:34:00Z">
                <w:pPr>
                  <w:jc w:val="center"/>
                </w:pPr>
              </w:pPrChange>
            </w:pPr>
            <w:r w:rsidRPr="00296836">
              <w:rPr>
                <w:rFonts w:ascii="Calibri" w:hAnsi="Calibri" w:cs="Calibri"/>
                <w:color w:val="000000"/>
                <w:sz w:val="20"/>
                <w:lang w:eastAsia="en-GB"/>
              </w:rPr>
              <w:t> </w:t>
            </w:r>
          </w:p>
        </w:tc>
      </w:tr>
      <w:tr w:rsidR="00C87041" w:rsidRPr="00296836" w14:paraId="73780512" w14:textId="77777777" w:rsidTr="00D80206">
        <w:trPr>
          <w:trHeight w:val="7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1DC396AC" w14:textId="77777777" w:rsidR="00C87041" w:rsidRPr="00296836" w:rsidRDefault="00C87041">
            <w:pPr>
              <w:contextualSpacing/>
              <w:rPr>
                <w:rFonts w:ascii="Calibri" w:hAnsi="Calibri" w:cs="Calibri"/>
                <w:b/>
                <w:bCs/>
                <w:color w:val="000000"/>
                <w:sz w:val="20"/>
                <w:lang w:eastAsia="en-GB"/>
              </w:rPr>
              <w:pPrChange w:id="574" w:author="Helen Mossop" w:date="2025-07-15T14:34:00Z">
                <w:pPr/>
              </w:pPrChange>
            </w:pPr>
            <w:r w:rsidRPr="00296836">
              <w:rPr>
                <w:rFonts w:ascii="Calibri" w:hAnsi="Calibri" w:cs="Calibri"/>
                <w:b/>
                <w:bCs/>
                <w:color w:val="000000"/>
                <w:sz w:val="20"/>
                <w:lang w:eastAsia="en-GB"/>
              </w:rPr>
              <w:t>Orthostatic Hypotension Questionnaire (OHQ)</w:t>
            </w:r>
          </w:p>
        </w:tc>
      </w:tr>
      <w:tr w:rsidR="00C87041" w:rsidRPr="00296836" w14:paraId="70A33189" w14:textId="77777777" w:rsidTr="00D80206">
        <w:trPr>
          <w:trHeight w:val="70"/>
        </w:trPr>
        <w:tc>
          <w:tcPr>
            <w:tcW w:w="1465" w:type="pct"/>
            <w:tcBorders>
              <w:top w:val="single" w:sz="4" w:space="0" w:color="auto"/>
              <w:left w:val="single" w:sz="4" w:space="0" w:color="auto"/>
              <w:right w:val="nil"/>
            </w:tcBorders>
            <w:shd w:val="clear" w:color="auto" w:fill="auto"/>
            <w:noWrap/>
            <w:vAlign w:val="bottom"/>
          </w:tcPr>
          <w:p w14:paraId="5E677368" w14:textId="77777777" w:rsidR="00C87041" w:rsidRPr="00296836" w:rsidRDefault="00C87041">
            <w:pPr>
              <w:contextualSpacing/>
              <w:rPr>
                <w:rFonts w:ascii="Calibri" w:hAnsi="Calibri" w:cs="Calibri"/>
                <w:color w:val="000000"/>
                <w:sz w:val="20"/>
                <w:lang w:eastAsia="en-GB"/>
              </w:rPr>
              <w:pPrChange w:id="575" w:author="Helen Mossop" w:date="2025-07-15T14:34:00Z">
                <w:pPr/>
              </w:pPrChange>
            </w:pPr>
            <w:r w:rsidRPr="00296836">
              <w:rPr>
                <w:rFonts w:cstheme="minorHAnsi"/>
                <w:sz w:val="20"/>
                <w:szCs w:val="18"/>
              </w:rPr>
              <w:t>Overall OHQ score</w:t>
            </w:r>
            <w:r w:rsidRPr="00296836">
              <w:rPr>
                <w:rFonts w:ascii="Calibri" w:hAnsi="Calibri" w:cs="Calibri"/>
                <w:color w:val="000000"/>
                <w:sz w:val="20"/>
                <w:vertAlign w:val="superscript"/>
                <w:lang w:eastAsia="en-GB"/>
              </w:rPr>
              <w:t>1</w:t>
            </w:r>
          </w:p>
        </w:tc>
        <w:tc>
          <w:tcPr>
            <w:tcW w:w="885" w:type="pct"/>
            <w:tcBorders>
              <w:top w:val="single" w:sz="4" w:space="0" w:color="auto"/>
              <w:left w:val="single" w:sz="4" w:space="0" w:color="auto"/>
              <w:right w:val="single" w:sz="4" w:space="0" w:color="auto"/>
            </w:tcBorders>
            <w:shd w:val="clear" w:color="auto" w:fill="auto"/>
            <w:noWrap/>
            <w:vAlign w:val="bottom"/>
          </w:tcPr>
          <w:p w14:paraId="41C33DF7" w14:textId="77777777" w:rsidR="00C87041" w:rsidRPr="00296836" w:rsidRDefault="00C87041">
            <w:pPr>
              <w:contextualSpacing/>
              <w:jc w:val="center"/>
              <w:rPr>
                <w:rFonts w:ascii="Calibri" w:hAnsi="Calibri" w:cs="Calibri"/>
                <w:color w:val="000000"/>
                <w:sz w:val="20"/>
                <w:lang w:eastAsia="en-GB"/>
              </w:rPr>
              <w:pPrChange w:id="576" w:author="Helen Mossop" w:date="2025-07-15T14:34:00Z">
                <w:pPr>
                  <w:jc w:val="center"/>
                </w:pPr>
              </w:pPrChange>
            </w:pPr>
          </w:p>
        </w:tc>
        <w:tc>
          <w:tcPr>
            <w:tcW w:w="885" w:type="pct"/>
            <w:tcBorders>
              <w:top w:val="single" w:sz="4" w:space="0" w:color="auto"/>
              <w:left w:val="nil"/>
              <w:right w:val="single" w:sz="4" w:space="0" w:color="auto"/>
            </w:tcBorders>
            <w:shd w:val="clear" w:color="auto" w:fill="auto"/>
            <w:noWrap/>
            <w:vAlign w:val="bottom"/>
          </w:tcPr>
          <w:p w14:paraId="7A2CF6C2" w14:textId="77777777" w:rsidR="00C87041" w:rsidRPr="00296836" w:rsidRDefault="00C87041">
            <w:pPr>
              <w:contextualSpacing/>
              <w:jc w:val="center"/>
              <w:rPr>
                <w:rFonts w:ascii="Calibri" w:hAnsi="Calibri" w:cs="Calibri"/>
                <w:color w:val="000000"/>
                <w:sz w:val="20"/>
                <w:lang w:eastAsia="en-GB"/>
              </w:rPr>
              <w:pPrChange w:id="577" w:author="Helen Mossop" w:date="2025-07-15T14:34:00Z">
                <w:pPr>
                  <w:jc w:val="center"/>
                </w:pPr>
              </w:pPrChange>
            </w:pPr>
          </w:p>
        </w:tc>
        <w:tc>
          <w:tcPr>
            <w:tcW w:w="885" w:type="pct"/>
            <w:tcBorders>
              <w:top w:val="single" w:sz="4" w:space="0" w:color="auto"/>
              <w:left w:val="nil"/>
              <w:right w:val="single" w:sz="4" w:space="0" w:color="auto"/>
            </w:tcBorders>
            <w:shd w:val="clear" w:color="auto" w:fill="auto"/>
            <w:noWrap/>
            <w:vAlign w:val="bottom"/>
          </w:tcPr>
          <w:p w14:paraId="2A035C00" w14:textId="77777777" w:rsidR="00C87041" w:rsidRPr="00296836" w:rsidRDefault="00C87041">
            <w:pPr>
              <w:contextualSpacing/>
              <w:jc w:val="center"/>
              <w:rPr>
                <w:rFonts w:ascii="Calibri" w:hAnsi="Calibri" w:cs="Calibri"/>
                <w:color w:val="000000"/>
                <w:sz w:val="20"/>
                <w:lang w:eastAsia="en-GB"/>
              </w:rPr>
              <w:pPrChange w:id="578" w:author="Helen Mossop" w:date="2025-07-15T14:34:00Z">
                <w:pPr>
                  <w:jc w:val="center"/>
                </w:pPr>
              </w:pPrChange>
            </w:pPr>
          </w:p>
        </w:tc>
        <w:tc>
          <w:tcPr>
            <w:tcW w:w="880" w:type="pct"/>
            <w:tcBorders>
              <w:top w:val="single" w:sz="4" w:space="0" w:color="auto"/>
              <w:left w:val="nil"/>
              <w:right w:val="single" w:sz="4" w:space="0" w:color="auto"/>
            </w:tcBorders>
            <w:shd w:val="clear" w:color="auto" w:fill="auto"/>
            <w:noWrap/>
            <w:vAlign w:val="bottom"/>
          </w:tcPr>
          <w:p w14:paraId="5DED38A6" w14:textId="77777777" w:rsidR="00C87041" w:rsidRPr="00296836" w:rsidRDefault="00C87041">
            <w:pPr>
              <w:contextualSpacing/>
              <w:jc w:val="center"/>
              <w:rPr>
                <w:rFonts w:ascii="Calibri" w:hAnsi="Calibri" w:cs="Calibri"/>
                <w:color w:val="000000"/>
                <w:sz w:val="20"/>
                <w:lang w:eastAsia="en-GB"/>
              </w:rPr>
              <w:pPrChange w:id="579" w:author="Helen Mossop" w:date="2025-07-15T14:34:00Z">
                <w:pPr>
                  <w:jc w:val="center"/>
                </w:pPr>
              </w:pPrChange>
            </w:pPr>
          </w:p>
        </w:tc>
      </w:tr>
      <w:tr w:rsidR="00C87041" w:rsidRPr="00296836" w14:paraId="0D4E35F3" w14:textId="77777777" w:rsidTr="00D80206">
        <w:trPr>
          <w:trHeight w:val="80"/>
        </w:trPr>
        <w:tc>
          <w:tcPr>
            <w:tcW w:w="1465" w:type="pct"/>
            <w:tcBorders>
              <w:left w:val="single" w:sz="4" w:space="0" w:color="auto"/>
              <w:bottom w:val="nil"/>
              <w:right w:val="single" w:sz="4" w:space="0" w:color="auto"/>
            </w:tcBorders>
            <w:shd w:val="clear" w:color="auto" w:fill="auto"/>
            <w:noWrap/>
            <w:vAlign w:val="bottom"/>
          </w:tcPr>
          <w:p w14:paraId="3FB050ED" w14:textId="77777777" w:rsidR="00C87041" w:rsidRPr="00296836" w:rsidRDefault="00C87041">
            <w:pPr>
              <w:contextualSpacing/>
              <w:jc w:val="right"/>
              <w:rPr>
                <w:rFonts w:cstheme="minorHAnsi"/>
                <w:sz w:val="20"/>
                <w:szCs w:val="18"/>
              </w:rPr>
              <w:pPrChange w:id="580" w:author="Helen Mossop" w:date="2025-07-15T14:34:00Z">
                <w:pPr>
                  <w:jc w:val="right"/>
                </w:pPr>
              </w:pPrChange>
            </w:pPr>
            <w:r w:rsidRPr="00296836">
              <w:rPr>
                <w:rFonts w:cstheme="minorHAnsi"/>
                <w:sz w:val="20"/>
                <w:szCs w:val="18"/>
              </w:rPr>
              <w:t>Mean; SD</w:t>
            </w:r>
          </w:p>
        </w:tc>
        <w:tc>
          <w:tcPr>
            <w:tcW w:w="885" w:type="pct"/>
            <w:tcBorders>
              <w:left w:val="single" w:sz="4" w:space="0" w:color="auto"/>
              <w:bottom w:val="nil"/>
              <w:right w:val="single" w:sz="4" w:space="0" w:color="auto"/>
            </w:tcBorders>
            <w:shd w:val="clear" w:color="auto" w:fill="auto"/>
            <w:noWrap/>
            <w:vAlign w:val="bottom"/>
          </w:tcPr>
          <w:p w14:paraId="6A1D6D2F" w14:textId="77777777" w:rsidR="00C87041" w:rsidRPr="00296836" w:rsidRDefault="00C87041">
            <w:pPr>
              <w:contextualSpacing/>
              <w:jc w:val="center"/>
              <w:rPr>
                <w:rFonts w:ascii="Calibri" w:hAnsi="Calibri" w:cs="Calibri"/>
                <w:color w:val="000000"/>
                <w:sz w:val="20"/>
                <w:lang w:eastAsia="en-GB"/>
              </w:rPr>
              <w:pPrChange w:id="581" w:author="Helen Mossop" w:date="2025-07-15T14:34:00Z">
                <w:pPr>
                  <w:jc w:val="center"/>
                </w:pPr>
              </w:pPrChange>
            </w:pPr>
          </w:p>
        </w:tc>
        <w:tc>
          <w:tcPr>
            <w:tcW w:w="885" w:type="pct"/>
            <w:tcBorders>
              <w:left w:val="single" w:sz="4" w:space="0" w:color="auto"/>
              <w:bottom w:val="nil"/>
              <w:right w:val="single" w:sz="4" w:space="0" w:color="auto"/>
            </w:tcBorders>
            <w:shd w:val="clear" w:color="auto" w:fill="auto"/>
            <w:noWrap/>
            <w:vAlign w:val="bottom"/>
          </w:tcPr>
          <w:p w14:paraId="05F2A328" w14:textId="77777777" w:rsidR="00C87041" w:rsidRPr="00296836" w:rsidRDefault="00C87041">
            <w:pPr>
              <w:contextualSpacing/>
              <w:jc w:val="center"/>
              <w:rPr>
                <w:rFonts w:ascii="Calibri" w:hAnsi="Calibri" w:cs="Calibri"/>
                <w:color w:val="000000"/>
                <w:sz w:val="20"/>
                <w:lang w:eastAsia="en-GB"/>
              </w:rPr>
              <w:pPrChange w:id="582" w:author="Helen Mossop" w:date="2025-07-15T14:34:00Z">
                <w:pPr>
                  <w:jc w:val="center"/>
                </w:pPr>
              </w:pPrChange>
            </w:pPr>
          </w:p>
        </w:tc>
        <w:tc>
          <w:tcPr>
            <w:tcW w:w="885" w:type="pct"/>
            <w:tcBorders>
              <w:left w:val="single" w:sz="4" w:space="0" w:color="auto"/>
              <w:bottom w:val="nil"/>
              <w:right w:val="single" w:sz="4" w:space="0" w:color="auto"/>
            </w:tcBorders>
            <w:shd w:val="clear" w:color="auto" w:fill="auto"/>
            <w:noWrap/>
            <w:vAlign w:val="bottom"/>
          </w:tcPr>
          <w:p w14:paraId="4869EB68" w14:textId="77777777" w:rsidR="00C87041" w:rsidRPr="00296836" w:rsidRDefault="00C87041">
            <w:pPr>
              <w:contextualSpacing/>
              <w:jc w:val="center"/>
              <w:rPr>
                <w:rFonts w:ascii="Calibri" w:hAnsi="Calibri" w:cs="Calibri"/>
                <w:color w:val="000000"/>
                <w:sz w:val="20"/>
                <w:lang w:eastAsia="en-GB"/>
              </w:rPr>
              <w:pPrChange w:id="583" w:author="Helen Mossop" w:date="2025-07-15T14:34:00Z">
                <w:pPr>
                  <w:jc w:val="center"/>
                </w:pPr>
              </w:pPrChange>
            </w:pPr>
          </w:p>
        </w:tc>
        <w:tc>
          <w:tcPr>
            <w:tcW w:w="880" w:type="pct"/>
            <w:tcBorders>
              <w:left w:val="single" w:sz="4" w:space="0" w:color="auto"/>
              <w:bottom w:val="nil"/>
              <w:right w:val="single" w:sz="4" w:space="0" w:color="auto"/>
            </w:tcBorders>
            <w:shd w:val="clear" w:color="auto" w:fill="auto"/>
            <w:noWrap/>
            <w:vAlign w:val="bottom"/>
          </w:tcPr>
          <w:p w14:paraId="2278BF43" w14:textId="77777777" w:rsidR="00C87041" w:rsidRPr="00296836" w:rsidRDefault="00C87041">
            <w:pPr>
              <w:contextualSpacing/>
              <w:jc w:val="center"/>
              <w:rPr>
                <w:rFonts w:ascii="Calibri" w:hAnsi="Calibri" w:cs="Calibri"/>
                <w:color w:val="000000"/>
                <w:sz w:val="20"/>
                <w:lang w:eastAsia="en-GB"/>
              </w:rPr>
              <w:pPrChange w:id="584" w:author="Helen Mossop" w:date="2025-07-15T14:34:00Z">
                <w:pPr>
                  <w:jc w:val="center"/>
                </w:pPr>
              </w:pPrChange>
            </w:pPr>
          </w:p>
        </w:tc>
      </w:tr>
      <w:tr w:rsidR="00C87041" w:rsidRPr="00296836" w14:paraId="2247F453" w14:textId="77777777" w:rsidTr="00D80206">
        <w:trPr>
          <w:trHeight w:val="80"/>
        </w:trPr>
        <w:tc>
          <w:tcPr>
            <w:tcW w:w="1465" w:type="pct"/>
            <w:tcBorders>
              <w:left w:val="single" w:sz="4" w:space="0" w:color="auto"/>
              <w:bottom w:val="single" w:sz="4" w:space="0" w:color="auto"/>
              <w:right w:val="single" w:sz="4" w:space="0" w:color="auto"/>
            </w:tcBorders>
            <w:shd w:val="clear" w:color="auto" w:fill="auto"/>
            <w:noWrap/>
            <w:vAlign w:val="bottom"/>
          </w:tcPr>
          <w:p w14:paraId="0C785F22" w14:textId="77777777" w:rsidR="00C87041" w:rsidRPr="00296836" w:rsidRDefault="00C87041">
            <w:pPr>
              <w:contextualSpacing/>
              <w:jc w:val="right"/>
              <w:rPr>
                <w:rFonts w:cstheme="minorHAnsi"/>
                <w:sz w:val="20"/>
                <w:szCs w:val="18"/>
              </w:rPr>
              <w:pPrChange w:id="585" w:author="Helen Mossop" w:date="2025-07-15T14:34:00Z">
                <w:pPr>
                  <w:jc w:val="right"/>
                </w:pPr>
              </w:pPrChange>
            </w:pPr>
            <w:r w:rsidRPr="00296836">
              <w:rPr>
                <w:rFonts w:cstheme="minorHAnsi"/>
                <w:sz w:val="20"/>
                <w:szCs w:val="18"/>
              </w:rPr>
              <w:t>Median (IQR); Range</w:t>
            </w:r>
          </w:p>
        </w:tc>
        <w:tc>
          <w:tcPr>
            <w:tcW w:w="885" w:type="pct"/>
            <w:tcBorders>
              <w:left w:val="single" w:sz="4" w:space="0" w:color="auto"/>
              <w:bottom w:val="single" w:sz="4" w:space="0" w:color="auto"/>
              <w:right w:val="single" w:sz="4" w:space="0" w:color="auto"/>
            </w:tcBorders>
            <w:shd w:val="clear" w:color="auto" w:fill="auto"/>
            <w:noWrap/>
            <w:vAlign w:val="bottom"/>
          </w:tcPr>
          <w:p w14:paraId="00E64325" w14:textId="77777777" w:rsidR="00C87041" w:rsidRPr="00296836" w:rsidRDefault="00C87041">
            <w:pPr>
              <w:contextualSpacing/>
              <w:jc w:val="center"/>
              <w:rPr>
                <w:rFonts w:ascii="Calibri" w:hAnsi="Calibri" w:cs="Calibri"/>
                <w:color w:val="000000"/>
                <w:sz w:val="20"/>
                <w:lang w:eastAsia="en-GB"/>
              </w:rPr>
              <w:pPrChange w:id="586" w:author="Helen Mossop" w:date="2025-07-15T14:34:00Z">
                <w:pPr>
                  <w:jc w:val="center"/>
                </w:pPr>
              </w:pPrChange>
            </w:pPr>
          </w:p>
        </w:tc>
        <w:tc>
          <w:tcPr>
            <w:tcW w:w="885" w:type="pct"/>
            <w:tcBorders>
              <w:left w:val="single" w:sz="4" w:space="0" w:color="auto"/>
              <w:bottom w:val="single" w:sz="4" w:space="0" w:color="auto"/>
              <w:right w:val="single" w:sz="4" w:space="0" w:color="auto"/>
            </w:tcBorders>
            <w:shd w:val="clear" w:color="auto" w:fill="auto"/>
            <w:noWrap/>
            <w:vAlign w:val="bottom"/>
          </w:tcPr>
          <w:p w14:paraId="1CAA80DD" w14:textId="77777777" w:rsidR="00C87041" w:rsidRPr="00296836" w:rsidRDefault="00C87041">
            <w:pPr>
              <w:contextualSpacing/>
              <w:jc w:val="center"/>
              <w:rPr>
                <w:rFonts w:ascii="Calibri" w:hAnsi="Calibri" w:cs="Calibri"/>
                <w:color w:val="000000"/>
                <w:sz w:val="20"/>
                <w:lang w:eastAsia="en-GB"/>
              </w:rPr>
              <w:pPrChange w:id="587" w:author="Helen Mossop" w:date="2025-07-15T14:34:00Z">
                <w:pPr>
                  <w:jc w:val="center"/>
                </w:pPr>
              </w:pPrChange>
            </w:pPr>
          </w:p>
        </w:tc>
        <w:tc>
          <w:tcPr>
            <w:tcW w:w="885" w:type="pct"/>
            <w:tcBorders>
              <w:left w:val="single" w:sz="4" w:space="0" w:color="auto"/>
              <w:bottom w:val="single" w:sz="4" w:space="0" w:color="auto"/>
              <w:right w:val="single" w:sz="4" w:space="0" w:color="auto"/>
            </w:tcBorders>
            <w:shd w:val="clear" w:color="auto" w:fill="auto"/>
            <w:noWrap/>
            <w:vAlign w:val="bottom"/>
          </w:tcPr>
          <w:p w14:paraId="541E6E62" w14:textId="77777777" w:rsidR="00C87041" w:rsidRPr="00296836" w:rsidRDefault="00C87041">
            <w:pPr>
              <w:contextualSpacing/>
              <w:jc w:val="center"/>
              <w:rPr>
                <w:rFonts w:ascii="Calibri" w:hAnsi="Calibri" w:cs="Calibri"/>
                <w:color w:val="000000"/>
                <w:sz w:val="20"/>
                <w:lang w:eastAsia="en-GB"/>
              </w:rPr>
              <w:pPrChange w:id="588" w:author="Helen Mossop" w:date="2025-07-15T14:34:00Z">
                <w:pPr>
                  <w:jc w:val="center"/>
                </w:pPr>
              </w:pPrChange>
            </w:pPr>
          </w:p>
        </w:tc>
        <w:tc>
          <w:tcPr>
            <w:tcW w:w="880" w:type="pct"/>
            <w:tcBorders>
              <w:left w:val="single" w:sz="4" w:space="0" w:color="auto"/>
              <w:bottom w:val="single" w:sz="4" w:space="0" w:color="auto"/>
              <w:right w:val="single" w:sz="4" w:space="0" w:color="auto"/>
            </w:tcBorders>
            <w:shd w:val="clear" w:color="auto" w:fill="auto"/>
            <w:noWrap/>
            <w:vAlign w:val="bottom"/>
          </w:tcPr>
          <w:p w14:paraId="2E7D919D" w14:textId="77777777" w:rsidR="00C87041" w:rsidRPr="00296836" w:rsidRDefault="00C87041">
            <w:pPr>
              <w:contextualSpacing/>
              <w:jc w:val="center"/>
              <w:rPr>
                <w:rFonts w:ascii="Calibri" w:hAnsi="Calibri" w:cs="Calibri"/>
                <w:color w:val="000000"/>
                <w:sz w:val="20"/>
                <w:lang w:eastAsia="en-GB"/>
              </w:rPr>
              <w:pPrChange w:id="589" w:author="Helen Mossop" w:date="2025-07-15T14:34:00Z">
                <w:pPr>
                  <w:jc w:val="center"/>
                </w:pPr>
              </w:pPrChange>
            </w:pPr>
          </w:p>
        </w:tc>
      </w:tr>
      <w:tr w:rsidR="00C87041" w:rsidRPr="00296836" w14:paraId="48FAC508" w14:textId="77777777" w:rsidTr="00D80206">
        <w:trPr>
          <w:trHeight w:val="7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74E826" w14:textId="77777777" w:rsidR="00C87041" w:rsidRPr="00296836" w:rsidRDefault="00C87041">
            <w:pPr>
              <w:contextualSpacing/>
              <w:rPr>
                <w:rFonts w:ascii="Calibri" w:hAnsi="Calibri" w:cs="Calibri"/>
                <w:b/>
                <w:bCs/>
                <w:color w:val="000000"/>
                <w:sz w:val="20"/>
                <w:lang w:eastAsia="en-GB"/>
              </w:rPr>
              <w:pPrChange w:id="590" w:author="Helen Mossop" w:date="2025-07-15T14:34:00Z">
                <w:pPr/>
              </w:pPrChange>
            </w:pPr>
            <w:r w:rsidRPr="00296836">
              <w:rPr>
                <w:rFonts w:ascii="Calibri" w:hAnsi="Calibri" w:cs="Calibri"/>
                <w:b/>
                <w:bCs/>
                <w:color w:val="000000"/>
                <w:sz w:val="20"/>
                <w:lang w:eastAsia="en-GB"/>
              </w:rPr>
              <w:t>Blood pressure (mmHg)</w:t>
            </w:r>
          </w:p>
        </w:tc>
      </w:tr>
      <w:tr w:rsidR="00C87041" w:rsidRPr="00296836" w14:paraId="3678CF22"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5765ABD5" w14:textId="77777777" w:rsidR="00C87041" w:rsidRPr="00296836" w:rsidRDefault="00C87041">
            <w:pPr>
              <w:contextualSpacing/>
              <w:rPr>
                <w:rFonts w:ascii="Calibri" w:hAnsi="Calibri" w:cs="Calibri"/>
                <w:color w:val="000000"/>
                <w:sz w:val="20"/>
                <w:lang w:eastAsia="en-GB"/>
              </w:rPr>
              <w:pPrChange w:id="591" w:author="Helen Mossop" w:date="2025-07-15T14:34:00Z">
                <w:pPr/>
              </w:pPrChange>
            </w:pPr>
            <w:r w:rsidRPr="00296836">
              <w:rPr>
                <w:rFonts w:ascii="Calibri" w:hAnsi="Calibri" w:cs="Calibri"/>
                <w:color w:val="000000"/>
                <w:sz w:val="20"/>
                <w:lang w:eastAsia="en-GB"/>
              </w:rPr>
              <w:t xml:space="preserve">Supine blood pressure </w:t>
            </w:r>
          </w:p>
        </w:tc>
        <w:tc>
          <w:tcPr>
            <w:tcW w:w="885" w:type="pct"/>
            <w:tcBorders>
              <w:top w:val="nil"/>
              <w:left w:val="single" w:sz="4" w:space="0" w:color="auto"/>
              <w:bottom w:val="nil"/>
              <w:right w:val="single" w:sz="4" w:space="0" w:color="auto"/>
            </w:tcBorders>
            <w:shd w:val="clear" w:color="auto" w:fill="auto"/>
            <w:noWrap/>
            <w:vAlign w:val="bottom"/>
            <w:hideMark/>
          </w:tcPr>
          <w:p w14:paraId="727DE1BE" w14:textId="77777777" w:rsidR="00C87041" w:rsidRPr="00296836" w:rsidRDefault="00C87041">
            <w:pPr>
              <w:contextualSpacing/>
              <w:jc w:val="center"/>
              <w:rPr>
                <w:rFonts w:ascii="Calibri" w:hAnsi="Calibri" w:cs="Calibri"/>
                <w:color w:val="000000"/>
                <w:sz w:val="20"/>
                <w:lang w:eastAsia="en-GB"/>
              </w:rPr>
              <w:pPrChange w:id="592"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nil"/>
            </w:tcBorders>
            <w:shd w:val="clear" w:color="auto" w:fill="auto"/>
            <w:noWrap/>
            <w:vAlign w:val="bottom"/>
            <w:hideMark/>
          </w:tcPr>
          <w:p w14:paraId="624A2E48" w14:textId="77777777" w:rsidR="00C87041" w:rsidRPr="00296836" w:rsidRDefault="00C87041">
            <w:pPr>
              <w:contextualSpacing/>
              <w:jc w:val="center"/>
              <w:rPr>
                <w:rFonts w:ascii="Calibri" w:hAnsi="Calibri" w:cs="Calibri"/>
                <w:color w:val="000000"/>
                <w:sz w:val="20"/>
                <w:lang w:eastAsia="en-GB"/>
              </w:rPr>
              <w:pPrChange w:id="593" w:author="Helen Mossop" w:date="2025-07-15T14:34:00Z">
                <w:pPr>
                  <w:jc w:val="center"/>
                </w:pPr>
              </w:pPrChange>
            </w:pPr>
          </w:p>
        </w:tc>
        <w:tc>
          <w:tcPr>
            <w:tcW w:w="885" w:type="pct"/>
            <w:tcBorders>
              <w:top w:val="nil"/>
              <w:left w:val="single" w:sz="4" w:space="0" w:color="auto"/>
              <w:bottom w:val="nil"/>
              <w:right w:val="single" w:sz="4" w:space="0" w:color="auto"/>
            </w:tcBorders>
            <w:shd w:val="clear" w:color="auto" w:fill="auto"/>
            <w:noWrap/>
            <w:vAlign w:val="bottom"/>
            <w:hideMark/>
          </w:tcPr>
          <w:p w14:paraId="52DE6E86" w14:textId="77777777" w:rsidR="00C87041" w:rsidRPr="00296836" w:rsidRDefault="00C87041">
            <w:pPr>
              <w:contextualSpacing/>
              <w:rPr>
                <w:rFonts w:ascii="Calibri" w:hAnsi="Calibri" w:cs="Calibri"/>
                <w:color w:val="000000"/>
                <w:sz w:val="20"/>
                <w:lang w:eastAsia="en-GB"/>
              </w:rPr>
              <w:pPrChange w:id="594" w:author="Helen Mossop" w:date="2025-07-15T14:34:00Z">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3A42F9E0" w14:textId="77777777" w:rsidR="00C87041" w:rsidRPr="00296836" w:rsidRDefault="00C87041">
            <w:pPr>
              <w:contextualSpacing/>
              <w:rPr>
                <w:rFonts w:ascii="Calibri" w:hAnsi="Calibri" w:cs="Calibri"/>
                <w:color w:val="000000"/>
                <w:sz w:val="20"/>
                <w:lang w:eastAsia="en-GB"/>
              </w:rPr>
              <w:pPrChange w:id="595" w:author="Helen Mossop" w:date="2025-07-15T14:34:00Z">
                <w:pPr/>
              </w:pPrChange>
            </w:pPr>
            <w:r w:rsidRPr="00296836">
              <w:rPr>
                <w:rFonts w:ascii="Calibri" w:hAnsi="Calibri" w:cs="Calibri"/>
                <w:color w:val="000000"/>
                <w:sz w:val="20"/>
                <w:lang w:eastAsia="en-GB"/>
              </w:rPr>
              <w:t> </w:t>
            </w:r>
          </w:p>
        </w:tc>
      </w:tr>
      <w:tr w:rsidR="00C87041" w:rsidRPr="00296836" w14:paraId="65E57A66"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53AF0D23" w14:textId="77777777" w:rsidR="00C87041" w:rsidRPr="00296836" w:rsidRDefault="00C87041">
            <w:pPr>
              <w:contextualSpacing/>
              <w:jc w:val="right"/>
              <w:rPr>
                <w:rFonts w:ascii="Calibri" w:hAnsi="Calibri" w:cs="Calibri"/>
                <w:color w:val="000000"/>
                <w:sz w:val="20"/>
                <w:lang w:eastAsia="en-GB"/>
              </w:rPr>
              <w:pPrChange w:id="596" w:author="Helen Mossop" w:date="2025-07-15T14:34:00Z">
                <w:pPr>
                  <w:jc w:val="right"/>
                </w:pPr>
              </w:pPrChange>
            </w:pPr>
            <w:r w:rsidRPr="00296836">
              <w:rPr>
                <w:rFonts w:ascii="Calibri" w:hAnsi="Calibri" w:cs="Calibri"/>
                <w:color w:val="000000"/>
                <w:sz w:val="20"/>
                <w:lang w:eastAsia="en-GB"/>
              </w:rPr>
              <w:t>Systolic</w:t>
            </w:r>
            <w:r w:rsidRPr="00296836">
              <w:rPr>
                <w:rFonts w:ascii="Calibri" w:hAnsi="Calibri" w:cs="Calibri"/>
                <w:color w:val="000000"/>
                <w:sz w:val="20"/>
                <w:vertAlign w:val="superscript"/>
                <w:lang w:eastAsia="en-GB"/>
              </w:rPr>
              <w:t>1</w:t>
            </w:r>
          </w:p>
        </w:tc>
        <w:tc>
          <w:tcPr>
            <w:tcW w:w="885" w:type="pct"/>
            <w:tcBorders>
              <w:top w:val="nil"/>
              <w:left w:val="single" w:sz="4" w:space="0" w:color="auto"/>
              <w:bottom w:val="nil"/>
              <w:right w:val="single" w:sz="4" w:space="0" w:color="auto"/>
            </w:tcBorders>
            <w:shd w:val="clear" w:color="auto" w:fill="auto"/>
            <w:vAlign w:val="bottom"/>
            <w:hideMark/>
          </w:tcPr>
          <w:p w14:paraId="7D97E3FC" w14:textId="77777777" w:rsidR="00C87041" w:rsidRPr="00296836" w:rsidRDefault="00C87041">
            <w:pPr>
              <w:contextualSpacing/>
              <w:jc w:val="center"/>
              <w:rPr>
                <w:rFonts w:ascii="Calibri" w:hAnsi="Calibri" w:cs="Calibri"/>
                <w:color w:val="000000"/>
                <w:sz w:val="20"/>
                <w:lang w:eastAsia="en-GB"/>
              </w:rPr>
              <w:pPrChange w:id="597"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47122672" w14:textId="77777777" w:rsidR="00C87041" w:rsidRPr="00296836" w:rsidRDefault="00C87041">
            <w:pPr>
              <w:contextualSpacing/>
              <w:jc w:val="center"/>
              <w:rPr>
                <w:rFonts w:ascii="Calibri" w:hAnsi="Calibri" w:cs="Calibri"/>
                <w:color w:val="000000"/>
                <w:sz w:val="20"/>
                <w:lang w:eastAsia="en-GB"/>
              </w:rPr>
              <w:pPrChange w:id="598"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1E59AC79" w14:textId="77777777" w:rsidR="00C87041" w:rsidRPr="00296836" w:rsidRDefault="00C87041">
            <w:pPr>
              <w:contextualSpacing/>
              <w:jc w:val="center"/>
              <w:rPr>
                <w:rFonts w:ascii="Calibri" w:hAnsi="Calibri" w:cs="Calibri"/>
                <w:color w:val="000000"/>
                <w:sz w:val="20"/>
                <w:lang w:eastAsia="en-GB"/>
              </w:rPr>
              <w:pPrChange w:id="599"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vAlign w:val="bottom"/>
            <w:hideMark/>
          </w:tcPr>
          <w:p w14:paraId="713A5540" w14:textId="77777777" w:rsidR="00C87041" w:rsidRPr="00296836" w:rsidRDefault="00C87041">
            <w:pPr>
              <w:contextualSpacing/>
              <w:jc w:val="center"/>
              <w:rPr>
                <w:rFonts w:ascii="Calibri" w:hAnsi="Calibri" w:cs="Calibri"/>
                <w:color w:val="000000"/>
                <w:sz w:val="20"/>
                <w:lang w:eastAsia="en-GB"/>
              </w:rPr>
              <w:pPrChange w:id="600" w:author="Helen Mossop" w:date="2025-07-15T14:34:00Z">
                <w:pPr>
                  <w:jc w:val="center"/>
                </w:pPr>
              </w:pPrChange>
            </w:pPr>
            <w:r w:rsidRPr="00296836">
              <w:rPr>
                <w:rFonts w:ascii="Calibri" w:hAnsi="Calibri" w:cs="Calibri"/>
                <w:color w:val="000000"/>
                <w:sz w:val="20"/>
                <w:lang w:eastAsia="en-GB"/>
              </w:rPr>
              <w:t> </w:t>
            </w:r>
          </w:p>
        </w:tc>
      </w:tr>
      <w:tr w:rsidR="00C87041" w:rsidRPr="00296836" w14:paraId="5DDFD292"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2F958887" w14:textId="77777777" w:rsidR="00C87041" w:rsidRPr="00296836" w:rsidRDefault="00C87041">
            <w:pPr>
              <w:contextualSpacing/>
              <w:jc w:val="right"/>
              <w:rPr>
                <w:rFonts w:ascii="Calibri" w:hAnsi="Calibri" w:cs="Calibri"/>
                <w:color w:val="000000"/>
                <w:sz w:val="20"/>
                <w:lang w:eastAsia="en-GB"/>
              </w:rPr>
              <w:pPrChange w:id="601" w:author="Helen Mossop" w:date="2025-07-15T14:34:00Z">
                <w:pPr>
                  <w:jc w:val="right"/>
                </w:pPr>
              </w:pPrChange>
            </w:pPr>
            <w:r w:rsidRPr="00296836">
              <w:rPr>
                <w:rFonts w:ascii="Calibri" w:hAnsi="Calibri" w:cs="Calibri"/>
                <w:color w:val="000000"/>
                <w:sz w:val="20"/>
                <w:lang w:eastAsia="en-GB"/>
              </w:rPr>
              <w:t>Diastolic</w:t>
            </w:r>
            <w:r w:rsidRPr="00296836">
              <w:rPr>
                <w:rFonts w:ascii="Calibri" w:hAnsi="Calibri" w:cs="Calibri"/>
                <w:color w:val="000000"/>
                <w:sz w:val="20"/>
                <w:vertAlign w:val="superscript"/>
                <w:lang w:eastAsia="en-GB"/>
              </w:rPr>
              <w:t>1</w:t>
            </w:r>
          </w:p>
        </w:tc>
        <w:tc>
          <w:tcPr>
            <w:tcW w:w="885" w:type="pct"/>
            <w:tcBorders>
              <w:top w:val="nil"/>
              <w:left w:val="single" w:sz="4" w:space="0" w:color="auto"/>
              <w:bottom w:val="nil"/>
              <w:right w:val="single" w:sz="4" w:space="0" w:color="auto"/>
            </w:tcBorders>
            <w:shd w:val="clear" w:color="auto" w:fill="auto"/>
            <w:vAlign w:val="bottom"/>
            <w:hideMark/>
          </w:tcPr>
          <w:p w14:paraId="16A364FC" w14:textId="77777777" w:rsidR="00C87041" w:rsidRPr="00296836" w:rsidRDefault="00C87041">
            <w:pPr>
              <w:contextualSpacing/>
              <w:jc w:val="center"/>
              <w:rPr>
                <w:rFonts w:ascii="Calibri" w:hAnsi="Calibri" w:cs="Calibri"/>
                <w:color w:val="000000"/>
                <w:sz w:val="20"/>
                <w:lang w:eastAsia="en-GB"/>
              </w:rPr>
              <w:pPrChange w:id="602"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1565C508" w14:textId="77777777" w:rsidR="00C87041" w:rsidRPr="00296836" w:rsidRDefault="00C87041">
            <w:pPr>
              <w:contextualSpacing/>
              <w:jc w:val="center"/>
              <w:rPr>
                <w:rFonts w:ascii="Calibri" w:hAnsi="Calibri" w:cs="Calibri"/>
                <w:color w:val="000000"/>
                <w:sz w:val="20"/>
                <w:lang w:eastAsia="en-GB"/>
              </w:rPr>
              <w:pPrChange w:id="603"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7C448132" w14:textId="77777777" w:rsidR="00C87041" w:rsidRPr="00296836" w:rsidRDefault="00C87041">
            <w:pPr>
              <w:contextualSpacing/>
              <w:jc w:val="center"/>
              <w:rPr>
                <w:rFonts w:ascii="Calibri" w:hAnsi="Calibri" w:cs="Calibri"/>
                <w:color w:val="000000"/>
                <w:sz w:val="20"/>
                <w:lang w:eastAsia="en-GB"/>
              </w:rPr>
              <w:pPrChange w:id="604"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vAlign w:val="bottom"/>
            <w:hideMark/>
          </w:tcPr>
          <w:p w14:paraId="6B1D4B54" w14:textId="77777777" w:rsidR="00C87041" w:rsidRPr="00296836" w:rsidRDefault="00C87041">
            <w:pPr>
              <w:contextualSpacing/>
              <w:jc w:val="center"/>
              <w:rPr>
                <w:rFonts w:ascii="Calibri" w:hAnsi="Calibri" w:cs="Calibri"/>
                <w:color w:val="000000"/>
                <w:sz w:val="20"/>
                <w:lang w:eastAsia="en-GB"/>
              </w:rPr>
              <w:pPrChange w:id="605" w:author="Helen Mossop" w:date="2025-07-15T14:34:00Z">
                <w:pPr>
                  <w:jc w:val="center"/>
                </w:pPr>
              </w:pPrChange>
            </w:pPr>
            <w:r w:rsidRPr="00296836">
              <w:rPr>
                <w:rFonts w:ascii="Calibri" w:hAnsi="Calibri" w:cs="Calibri"/>
                <w:color w:val="000000"/>
                <w:sz w:val="20"/>
                <w:lang w:eastAsia="en-GB"/>
              </w:rPr>
              <w:t> </w:t>
            </w:r>
          </w:p>
        </w:tc>
      </w:tr>
      <w:tr w:rsidR="00C87041" w:rsidRPr="00296836" w14:paraId="73EB23A1" w14:textId="77777777" w:rsidTr="00D80206">
        <w:trPr>
          <w:trHeight w:val="260"/>
        </w:trPr>
        <w:tc>
          <w:tcPr>
            <w:tcW w:w="1465" w:type="pct"/>
            <w:tcBorders>
              <w:top w:val="single" w:sz="4" w:space="0" w:color="auto"/>
              <w:left w:val="single" w:sz="4" w:space="0" w:color="auto"/>
              <w:bottom w:val="nil"/>
              <w:right w:val="nil"/>
            </w:tcBorders>
            <w:shd w:val="clear" w:color="auto" w:fill="auto"/>
            <w:noWrap/>
            <w:vAlign w:val="bottom"/>
            <w:hideMark/>
          </w:tcPr>
          <w:p w14:paraId="6E9E0B05" w14:textId="77777777" w:rsidR="00C87041" w:rsidRPr="00296836" w:rsidRDefault="00C87041">
            <w:pPr>
              <w:contextualSpacing/>
              <w:rPr>
                <w:rFonts w:ascii="Calibri" w:hAnsi="Calibri" w:cs="Calibri"/>
                <w:color w:val="000000"/>
                <w:sz w:val="20"/>
                <w:lang w:eastAsia="en-GB"/>
              </w:rPr>
              <w:pPrChange w:id="606" w:author="Helen Mossop" w:date="2025-07-15T14:34:00Z">
                <w:pPr/>
              </w:pPrChange>
            </w:pPr>
            <w:r w:rsidRPr="00296836">
              <w:rPr>
                <w:rFonts w:ascii="Calibri" w:hAnsi="Calibri" w:cs="Calibri"/>
                <w:color w:val="000000"/>
                <w:sz w:val="20"/>
                <w:lang w:eastAsia="en-GB"/>
              </w:rPr>
              <w:t>Lowest standing blood pressure</w:t>
            </w:r>
          </w:p>
        </w:tc>
        <w:tc>
          <w:tcPr>
            <w:tcW w:w="885" w:type="pct"/>
            <w:tcBorders>
              <w:top w:val="single" w:sz="4" w:space="0" w:color="auto"/>
              <w:left w:val="single" w:sz="4" w:space="0" w:color="auto"/>
              <w:bottom w:val="nil"/>
              <w:right w:val="single" w:sz="4" w:space="0" w:color="auto"/>
            </w:tcBorders>
            <w:shd w:val="clear" w:color="auto" w:fill="auto"/>
            <w:noWrap/>
            <w:vAlign w:val="bottom"/>
            <w:hideMark/>
          </w:tcPr>
          <w:p w14:paraId="4019B2CE" w14:textId="77777777" w:rsidR="00C87041" w:rsidRPr="00296836" w:rsidRDefault="00C87041">
            <w:pPr>
              <w:contextualSpacing/>
              <w:jc w:val="center"/>
              <w:rPr>
                <w:rFonts w:ascii="Calibri" w:hAnsi="Calibri" w:cs="Calibri"/>
                <w:color w:val="000000"/>
                <w:sz w:val="20"/>
                <w:lang w:eastAsia="en-GB"/>
              </w:rPr>
              <w:pPrChange w:id="607" w:author="Helen Mossop" w:date="2025-07-15T14:34:00Z">
                <w:pPr>
                  <w:jc w:val="center"/>
                </w:pPr>
              </w:pPrChange>
            </w:pPr>
            <w:r w:rsidRPr="00296836">
              <w:rPr>
                <w:rFonts w:ascii="Calibri" w:hAnsi="Calibri" w:cs="Calibri"/>
                <w:color w:val="000000"/>
                <w:sz w:val="20"/>
                <w:lang w:eastAsia="en-GB"/>
              </w:rPr>
              <w:t> </w:t>
            </w:r>
          </w:p>
        </w:tc>
        <w:tc>
          <w:tcPr>
            <w:tcW w:w="885" w:type="pct"/>
            <w:tcBorders>
              <w:top w:val="single" w:sz="4" w:space="0" w:color="auto"/>
              <w:left w:val="nil"/>
              <w:bottom w:val="nil"/>
              <w:right w:val="nil"/>
            </w:tcBorders>
            <w:shd w:val="clear" w:color="auto" w:fill="auto"/>
            <w:noWrap/>
            <w:vAlign w:val="bottom"/>
            <w:hideMark/>
          </w:tcPr>
          <w:p w14:paraId="34ED6992" w14:textId="77777777" w:rsidR="00C87041" w:rsidRPr="00296836" w:rsidRDefault="00C87041">
            <w:pPr>
              <w:contextualSpacing/>
              <w:rPr>
                <w:rFonts w:ascii="Calibri" w:hAnsi="Calibri" w:cs="Calibri"/>
                <w:color w:val="000000"/>
                <w:sz w:val="20"/>
                <w:lang w:eastAsia="en-GB"/>
              </w:rPr>
              <w:pPrChange w:id="608" w:author="Helen Mossop" w:date="2025-07-15T14:34:00Z">
                <w:pPr/>
              </w:pPrChange>
            </w:pPr>
            <w:r w:rsidRPr="00296836">
              <w:rPr>
                <w:rFonts w:ascii="Calibri" w:hAnsi="Calibri" w:cs="Calibri"/>
                <w:color w:val="000000"/>
                <w:sz w:val="20"/>
                <w:lang w:eastAsia="en-GB"/>
              </w:rPr>
              <w:t> </w:t>
            </w:r>
          </w:p>
        </w:tc>
        <w:tc>
          <w:tcPr>
            <w:tcW w:w="885" w:type="pct"/>
            <w:tcBorders>
              <w:top w:val="single" w:sz="4" w:space="0" w:color="auto"/>
              <w:left w:val="single" w:sz="4" w:space="0" w:color="auto"/>
              <w:bottom w:val="nil"/>
              <w:right w:val="single" w:sz="4" w:space="0" w:color="auto"/>
            </w:tcBorders>
            <w:shd w:val="clear" w:color="auto" w:fill="auto"/>
            <w:noWrap/>
            <w:vAlign w:val="bottom"/>
            <w:hideMark/>
          </w:tcPr>
          <w:p w14:paraId="12F7CCA0" w14:textId="77777777" w:rsidR="00C87041" w:rsidRPr="00296836" w:rsidRDefault="00C87041">
            <w:pPr>
              <w:contextualSpacing/>
              <w:rPr>
                <w:rFonts w:ascii="Calibri" w:hAnsi="Calibri" w:cs="Calibri"/>
                <w:color w:val="000000"/>
                <w:sz w:val="20"/>
                <w:lang w:eastAsia="en-GB"/>
              </w:rPr>
              <w:pPrChange w:id="609" w:author="Helen Mossop" w:date="2025-07-15T14:34:00Z">
                <w:pPr/>
              </w:pPrChange>
            </w:pPr>
            <w:r w:rsidRPr="00296836">
              <w:rPr>
                <w:rFonts w:ascii="Calibri" w:hAnsi="Calibri" w:cs="Calibri"/>
                <w:color w:val="000000"/>
                <w:sz w:val="20"/>
                <w:lang w:eastAsia="en-GB"/>
              </w:rPr>
              <w:t> </w:t>
            </w:r>
          </w:p>
        </w:tc>
        <w:tc>
          <w:tcPr>
            <w:tcW w:w="880" w:type="pct"/>
            <w:tcBorders>
              <w:top w:val="single" w:sz="4" w:space="0" w:color="auto"/>
              <w:left w:val="nil"/>
              <w:bottom w:val="nil"/>
              <w:right w:val="single" w:sz="4" w:space="0" w:color="auto"/>
            </w:tcBorders>
            <w:shd w:val="clear" w:color="auto" w:fill="auto"/>
            <w:noWrap/>
            <w:vAlign w:val="bottom"/>
            <w:hideMark/>
          </w:tcPr>
          <w:p w14:paraId="4771CDA6" w14:textId="77777777" w:rsidR="00C87041" w:rsidRPr="00296836" w:rsidRDefault="00C87041">
            <w:pPr>
              <w:contextualSpacing/>
              <w:rPr>
                <w:rFonts w:ascii="Calibri" w:hAnsi="Calibri" w:cs="Calibri"/>
                <w:color w:val="000000"/>
                <w:sz w:val="20"/>
                <w:lang w:eastAsia="en-GB"/>
              </w:rPr>
              <w:pPrChange w:id="610" w:author="Helen Mossop" w:date="2025-07-15T14:34:00Z">
                <w:pPr/>
              </w:pPrChange>
            </w:pPr>
            <w:r w:rsidRPr="00296836">
              <w:rPr>
                <w:rFonts w:ascii="Calibri" w:hAnsi="Calibri" w:cs="Calibri"/>
                <w:color w:val="000000"/>
                <w:sz w:val="20"/>
                <w:lang w:eastAsia="en-GB"/>
              </w:rPr>
              <w:t> </w:t>
            </w:r>
          </w:p>
        </w:tc>
      </w:tr>
      <w:tr w:rsidR="00C87041" w:rsidRPr="00296836" w14:paraId="266B8E42"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1EC2DEE3" w14:textId="77777777" w:rsidR="00C87041" w:rsidRPr="00296836" w:rsidRDefault="00C87041">
            <w:pPr>
              <w:contextualSpacing/>
              <w:jc w:val="right"/>
              <w:rPr>
                <w:rFonts w:ascii="Calibri" w:hAnsi="Calibri" w:cs="Calibri"/>
                <w:color w:val="000000"/>
                <w:sz w:val="20"/>
                <w:lang w:eastAsia="en-GB"/>
              </w:rPr>
              <w:pPrChange w:id="611" w:author="Helen Mossop" w:date="2025-07-15T14:34:00Z">
                <w:pPr>
                  <w:jc w:val="right"/>
                </w:pPr>
              </w:pPrChange>
            </w:pPr>
            <w:r w:rsidRPr="00296836">
              <w:rPr>
                <w:rFonts w:ascii="Calibri" w:hAnsi="Calibri" w:cs="Calibri"/>
                <w:color w:val="000000"/>
                <w:sz w:val="20"/>
                <w:lang w:eastAsia="en-GB"/>
              </w:rPr>
              <w:t>Systolic</w:t>
            </w:r>
            <w:r w:rsidRPr="00296836">
              <w:rPr>
                <w:rFonts w:ascii="Calibri" w:hAnsi="Calibri" w:cs="Calibri"/>
                <w:color w:val="000000"/>
                <w:sz w:val="20"/>
                <w:vertAlign w:val="superscript"/>
                <w:lang w:eastAsia="en-GB"/>
              </w:rPr>
              <w:t>1</w:t>
            </w:r>
          </w:p>
        </w:tc>
        <w:tc>
          <w:tcPr>
            <w:tcW w:w="885" w:type="pct"/>
            <w:tcBorders>
              <w:top w:val="nil"/>
              <w:left w:val="single" w:sz="4" w:space="0" w:color="auto"/>
              <w:bottom w:val="nil"/>
              <w:right w:val="single" w:sz="4" w:space="0" w:color="auto"/>
            </w:tcBorders>
            <w:shd w:val="clear" w:color="auto" w:fill="auto"/>
            <w:vAlign w:val="bottom"/>
            <w:hideMark/>
          </w:tcPr>
          <w:p w14:paraId="34ED66A2" w14:textId="77777777" w:rsidR="00C87041" w:rsidRPr="00296836" w:rsidRDefault="00C87041">
            <w:pPr>
              <w:contextualSpacing/>
              <w:jc w:val="center"/>
              <w:rPr>
                <w:rFonts w:ascii="Calibri" w:hAnsi="Calibri" w:cs="Calibri"/>
                <w:color w:val="000000"/>
                <w:sz w:val="20"/>
                <w:lang w:eastAsia="en-GB"/>
              </w:rPr>
              <w:pPrChange w:id="612"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12872939" w14:textId="77777777" w:rsidR="00C87041" w:rsidRPr="00296836" w:rsidRDefault="00C87041">
            <w:pPr>
              <w:contextualSpacing/>
              <w:jc w:val="center"/>
              <w:rPr>
                <w:rFonts w:ascii="Calibri" w:hAnsi="Calibri" w:cs="Calibri"/>
                <w:color w:val="000000"/>
                <w:sz w:val="20"/>
                <w:lang w:eastAsia="en-GB"/>
              </w:rPr>
              <w:pPrChange w:id="613"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66453769" w14:textId="77777777" w:rsidR="00C87041" w:rsidRPr="00296836" w:rsidRDefault="00C87041">
            <w:pPr>
              <w:contextualSpacing/>
              <w:jc w:val="center"/>
              <w:rPr>
                <w:rFonts w:ascii="Calibri" w:hAnsi="Calibri" w:cs="Calibri"/>
                <w:color w:val="000000"/>
                <w:sz w:val="20"/>
                <w:lang w:eastAsia="en-GB"/>
              </w:rPr>
              <w:pPrChange w:id="614"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vAlign w:val="bottom"/>
            <w:hideMark/>
          </w:tcPr>
          <w:p w14:paraId="086BB0D5" w14:textId="77777777" w:rsidR="00C87041" w:rsidRPr="00296836" w:rsidRDefault="00C87041">
            <w:pPr>
              <w:contextualSpacing/>
              <w:jc w:val="center"/>
              <w:rPr>
                <w:rFonts w:ascii="Calibri" w:hAnsi="Calibri" w:cs="Calibri"/>
                <w:color w:val="000000"/>
                <w:sz w:val="20"/>
                <w:lang w:eastAsia="en-GB"/>
              </w:rPr>
              <w:pPrChange w:id="615" w:author="Helen Mossop" w:date="2025-07-15T14:34:00Z">
                <w:pPr>
                  <w:jc w:val="center"/>
                </w:pPr>
              </w:pPrChange>
            </w:pPr>
            <w:r w:rsidRPr="00296836">
              <w:rPr>
                <w:rFonts w:ascii="Calibri" w:hAnsi="Calibri" w:cs="Calibri"/>
                <w:color w:val="000000"/>
                <w:sz w:val="20"/>
                <w:lang w:eastAsia="en-GB"/>
              </w:rPr>
              <w:t> </w:t>
            </w:r>
          </w:p>
        </w:tc>
      </w:tr>
      <w:tr w:rsidR="00C87041" w:rsidRPr="00296836" w14:paraId="3386EA66"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073D3A45" w14:textId="77777777" w:rsidR="00C87041" w:rsidRPr="00296836" w:rsidRDefault="00C87041">
            <w:pPr>
              <w:contextualSpacing/>
              <w:jc w:val="right"/>
              <w:rPr>
                <w:rFonts w:ascii="Calibri" w:hAnsi="Calibri" w:cs="Calibri"/>
                <w:color w:val="000000"/>
                <w:sz w:val="20"/>
                <w:lang w:eastAsia="en-GB"/>
              </w:rPr>
              <w:pPrChange w:id="616" w:author="Helen Mossop" w:date="2025-07-15T14:34:00Z">
                <w:pPr>
                  <w:jc w:val="right"/>
                </w:pPr>
              </w:pPrChange>
            </w:pPr>
            <w:r w:rsidRPr="00296836">
              <w:rPr>
                <w:rFonts w:ascii="Calibri" w:hAnsi="Calibri" w:cs="Calibri"/>
                <w:color w:val="000000"/>
                <w:sz w:val="20"/>
                <w:lang w:eastAsia="en-GB"/>
              </w:rPr>
              <w:t>Diastolic</w:t>
            </w:r>
            <w:r w:rsidRPr="00296836">
              <w:rPr>
                <w:rFonts w:ascii="Calibri" w:hAnsi="Calibri" w:cs="Calibri"/>
                <w:color w:val="000000"/>
                <w:sz w:val="20"/>
                <w:vertAlign w:val="superscript"/>
                <w:lang w:eastAsia="en-GB"/>
              </w:rPr>
              <w:t>1</w:t>
            </w:r>
          </w:p>
        </w:tc>
        <w:tc>
          <w:tcPr>
            <w:tcW w:w="885" w:type="pct"/>
            <w:tcBorders>
              <w:top w:val="nil"/>
              <w:left w:val="single" w:sz="4" w:space="0" w:color="auto"/>
              <w:bottom w:val="nil"/>
              <w:right w:val="single" w:sz="4" w:space="0" w:color="auto"/>
            </w:tcBorders>
            <w:shd w:val="clear" w:color="auto" w:fill="auto"/>
            <w:vAlign w:val="bottom"/>
            <w:hideMark/>
          </w:tcPr>
          <w:p w14:paraId="52F116B2" w14:textId="77777777" w:rsidR="00C87041" w:rsidRPr="00296836" w:rsidRDefault="00C87041">
            <w:pPr>
              <w:contextualSpacing/>
              <w:jc w:val="center"/>
              <w:rPr>
                <w:rFonts w:ascii="Calibri" w:hAnsi="Calibri" w:cs="Calibri"/>
                <w:color w:val="000000"/>
                <w:sz w:val="20"/>
                <w:lang w:eastAsia="en-GB"/>
              </w:rPr>
              <w:pPrChange w:id="617"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06009C42" w14:textId="77777777" w:rsidR="00C87041" w:rsidRPr="00296836" w:rsidRDefault="00C87041">
            <w:pPr>
              <w:contextualSpacing/>
              <w:jc w:val="center"/>
              <w:rPr>
                <w:rFonts w:ascii="Calibri" w:hAnsi="Calibri" w:cs="Calibri"/>
                <w:color w:val="000000"/>
                <w:sz w:val="20"/>
                <w:lang w:eastAsia="en-GB"/>
              </w:rPr>
              <w:pPrChange w:id="618"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6077518A" w14:textId="77777777" w:rsidR="00C87041" w:rsidRPr="00296836" w:rsidRDefault="00C87041">
            <w:pPr>
              <w:contextualSpacing/>
              <w:jc w:val="center"/>
              <w:rPr>
                <w:rFonts w:ascii="Calibri" w:hAnsi="Calibri" w:cs="Calibri"/>
                <w:color w:val="000000"/>
                <w:sz w:val="20"/>
                <w:lang w:eastAsia="en-GB"/>
              </w:rPr>
              <w:pPrChange w:id="619"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vAlign w:val="bottom"/>
            <w:hideMark/>
          </w:tcPr>
          <w:p w14:paraId="5C7FF27F" w14:textId="77777777" w:rsidR="00C87041" w:rsidRPr="00296836" w:rsidRDefault="00C87041">
            <w:pPr>
              <w:contextualSpacing/>
              <w:jc w:val="center"/>
              <w:rPr>
                <w:rFonts w:ascii="Calibri" w:hAnsi="Calibri" w:cs="Calibri"/>
                <w:color w:val="000000"/>
                <w:sz w:val="20"/>
                <w:lang w:eastAsia="en-GB"/>
              </w:rPr>
              <w:pPrChange w:id="620" w:author="Helen Mossop" w:date="2025-07-15T14:34:00Z">
                <w:pPr>
                  <w:jc w:val="center"/>
                </w:pPr>
              </w:pPrChange>
            </w:pPr>
            <w:r w:rsidRPr="00296836">
              <w:rPr>
                <w:rFonts w:ascii="Calibri" w:hAnsi="Calibri" w:cs="Calibri"/>
                <w:color w:val="000000"/>
                <w:sz w:val="20"/>
                <w:lang w:eastAsia="en-GB"/>
              </w:rPr>
              <w:t> </w:t>
            </w:r>
          </w:p>
        </w:tc>
      </w:tr>
      <w:tr w:rsidR="00C87041" w:rsidRPr="00296836" w14:paraId="1D82D25F" w14:textId="77777777" w:rsidTr="00D80206">
        <w:trPr>
          <w:trHeight w:val="260"/>
        </w:trPr>
        <w:tc>
          <w:tcPr>
            <w:tcW w:w="1465" w:type="pct"/>
            <w:tcBorders>
              <w:top w:val="single" w:sz="4" w:space="0" w:color="auto"/>
              <w:left w:val="single" w:sz="4" w:space="0" w:color="auto"/>
              <w:bottom w:val="nil"/>
              <w:right w:val="nil"/>
            </w:tcBorders>
            <w:shd w:val="clear" w:color="auto" w:fill="auto"/>
            <w:noWrap/>
            <w:vAlign w:val="bottom"/>
            <w:hideMark/>
          </w:tcPr>
          <w:p w14:paraId="59DB12FC" w14:textId="77777777" w:rsidR="00C87041" w:rsidRPr="00296836" w:rsidRDefault="00C87041">
            <w:pPr>
              <w:contextualSpacing/>
              <w:rPr>
                <w:rFonts w:ascii="Calibri" w:hAnsi="Calibri" w:cs="Calibri"/>
                <w:color w:val="000000"/>
                <w:sz w:val="20"/>
                <w:lang w:eastAsia="en-GB"/>
              </w:rPr>
              <w:pPrChange w:id="621" w:author="Helen Mossop" w:date="2025-07-15T14:34:00Z">
                <w:pPr/>
              </w:pPrChange>
            </w:pPr>
            <w:r w:rsidRPr="00296836">
              <w:rPr>
                <w:rFonts w:ascii="Calibri" w:hAnsi="Calibri" w:cs="Calibri"/>
                <w:color w:val="000000"/>
                <w:sz w:val="20"/>
                <w:lang w:eastAsia="en-GB"/>
              </w:rPr>
              <w:t xml:space="preserve">Postural blood pressure </w:t>
            </w:r>
            <w:proofErr w:type="gramStart"/>
            <w:r w:rsidRPr="00296836">
              <w:rPr>
                <w:rFonts w:ascii="Calibri" w:hAnsi="Calibri" w:cs="Calibri"/>
                <w:color w:val="000000"/>
                <w:sz w:val="20"/>
                <w:lang w:eastAsia="en-GB"/>
              </w:rPr>
              <w:t>drop</w:t>
            </w:r>
            <w:proofErr w:type="gramEnd"/>
          </w:p>
        </w:tc>
        <w:tc>
          <w:tcPr>
            <w:tcW w:w="885" w:type="pct"/>
            <w:tcBorders>
              <w:top w:val="single" w:sz="4" w:space="0" w:color="auto"/>
              <w:left w:val="single" w:sz="4" w:space="0" w:color="auto"/>
              <w:bottom w:val="nil"/>
              <w:right w:val="single" w:sz="4" w:space="0" w:color="auto"/>
            </w:tcBorders>
            <w:shd w:val="clear" w:color="auto" w:fill="auto"/>
            <w:noWrap/>
            <w:vAlign w:val="bottom"/>
            <w:hideMark/>
          </w:tcPr>
          <w:p w14:paraId="447435C6" w14:textId="77777777" w:rsidR="00C87041" w:rsidRPr="00296836" w:rsidRDefault="00C87041">
            <w:pPr>
              <w:contextualSpacing/>
              <w:jc w:val="center"/>
              <w:rPr>
                <w:rFonts w:ascii="Calibri" w:hAnsi="Calibri" w:cs="Calibri"/>
                <w:color w:val="000000"/>
                <w:sz w:val="20"/>
                <w:lang w:eastAsia="en-GB"/>
              </w:rPr>
              <w:pPrChange w:id="622" w:author="Helen Mossop" w:date="2025-07-15T14:34:00Z">
                <w:pPr>
                  <w:jc w:val="center"/>
                </w:pPr>
              </w:pPrChange>
            </w:pPr>
            <w:r w:rsidRPr="00296836">
              <w:rPr>
                <w:rFonts w:ascii="Calibri" w:hAnsi="Calibri" w:cs="Calibri"/>
                <w:color w:val="000000"/>
                <w:sz w:val="20"/>
                <w:lang w:eastAsia="en-GB"/>
              </w:rPr>
              <w:t> </w:t>
            </w:r>
          </w:p>
        </w:tc>
        <w:tc>
          <w:tcPr>
            <w:tcW w:w="885" w:type="pct"/>
            <w:tcBorders>
              <w:top w:val="single" w:sz="4" w:space="0" w:color="auto"/>
              <w:left w:val="nil"/>
              <w:bottom w:val="nil"/>
              <w:right w:val="nil"/>
            </w:tcBorders>
            <w:shd w:val="clear" w:color="auto" w:fill="auto"/>
            <w:noWrap/>
            <w:vAlign w:val="bottom"/>
            <w:hideMark/>
          </w:tcPr>
          <w:p w14:paraId="393FB9CF" w14:textId="77777777" w:rsidR="00C87041" w:rsidRPr="00296836" w:rsidRDefault="00C87041">
            <w:pPr>
              <w:contextualSpacing/>
              <w:rPr>
                <w:rFonts w:ascii="Calibri" w:hAnsi="Calibri" w:cs="Calibri"/>
                <w:color w:val="000000"/>
                <w:sz w:val="20"/>
                <w:lang w:eastAsia="en-GB"/>
              </w:rPr>
              <w:pPrChange w:id="623" w:author="Helen Mossop" w:date="2025-07-15T14:34:00Z">
                <w:pPr/>
              </w:pPrChange>
            </w:pPr>
            <w:r w:rsidRPr="00296836">
              <w:rPr>
                <w:rFonts w:ascii="Calibri" w:hAnsi="Calibri" w:cs="Calibri"/>
                <w:color w:val="000000"/>
                <w:sz w:val="20"/>
                <w:lang w:eastAsia="en-GB"/>
              </w:rPr>
              <w:t> </w:t>
            </w:r>
          </w:p>
        </w:tc>
        <w:tc>
          <w:tcPr>
            <w:tcW w:w="885" w:type="pct"/>
            <w:tcBorders>
              <w:top w:val="single" w:sz="4" w:space="0" w:color="auto"/>
              <w:left w:val="single" w:sz="4" w:space="0" w:color="auto"/>
              <w:bottom w:val="nil"/>
              <w:right w:val="single" w:sz="4" w:space="0" w:color="auto"/>
            </w:tcBorders>
            <w:shd w:val="clear" w:color="auto" w:fill="auto"/>
            <w:noWrap/>
            <w:vAlign w:val="bottom"/>
            <w:hideMark/>
          </w:tcPr>
          <w:p w14:paraId="5CC7FB9C" w14:textId="77777777" w:rsidR="00C87041" w:rsidRPr="00296836" w:rsidRDefault="00C87041">
            <w:pPr>
              <w:contextualSpacing/>
              <w:rPr>
                <w:rFonts w:ascii="Calibri" w:hAnsi="Calibri" w:cs="Calibri"/>
                <w:color w:val="000000"/>
                <w:sz w:val="20"/>
                <w:lang w:eastAsia="en-GB"/>
              </w:rPr>
              <w:pPrChange w:id="624" w:author="Helen Mossop" w:date="2025-07-15T14:34:00Z">
                <w:pPr/>
              </w:pPrChange>
            </w:pPr>
            <w:r w:rsidRPr="00296836">
              <w:rPr>
                <w:rFonts w:ascii="Calibri" w:hAnsi="Calibri" w:cs="Calibri"/>
                <w:color w:val="000000"/>
                <w:sz w:val="20"/>
                <w:lang w:eastAsia="en-GB"/>
              </w:rPr>
              <w:t> </w:t>
            </w:r>
          </w:p>
        </w:tc>
        <w:tc>
          <w:tcPr>
            <w:tcW w:w="880" w:type="pct"/>
            <w:tcBorders>
              <w:top w:val="single" w:sz="4" w:space="0" w:color="auto"/>
              <w:left w:val="nil"/>
              <w:bottom w:val="nil"/>
              <w:right w:val="single" w:sz="4" w:space="0" w:color="auto"/>
            </w:tcBorders>
            <w:shd w:val="clear" w:color="auto" w:fill="auto"/>
            <w:noWrap/>
            <w:vAlign w:val="bottom"/>
            <w:hideMark/>
          </w:tcPr>
          <w:p w14:paraId="7F0C7F76" w14:textId="77777777" w:rsidR="00C87041" w:rsidRPr="00296836" w:rsidRDefault="00C87041">
            <w:pPr>
              <w:contextualSpacing/>
              <w:rPr>
                <w:rFonts w:ascii="Calibri" w:hAnsi="Calibri" w:cs="Calibri"/>
                <w:color w:val="000000"/>
                <w:sz w:val="20"/>
                <w:lang w:eastAsia="en-GB"/>
              </w:rPr>
              <w:pPrChange w:id="625" w:author="Helen Mossop" w:date="2025-07-15T14:34:00Z">
                <w:pPr/>
              </w:pPrChange>
            </w:pPr>
            <w:r w:rsidRPr="00296836">
              <w:rPr>
                <w:rFonts w:ascii="Calibri" w:hAnsi="Calibri" w:cs="Calibri"/>
                <w:color w:val="000000"/>
                <w:sz w:val="20"/>
                <w:lang w:eastAsia="en-GB"/>
              </w:rPr>
              <w:t> </w:t>
            </w:r>
          </w:p>
        </w:tc>
      </w:tr>
      <w:tr w:rsidR="00C87041" w:rsidRPr="00296836" w14:paraId="085B6F9B"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3ECD4DC5" w14:textId="77777777" w:rsidR="00C87041" w:rsidRPr="00296836" w:rsidRDefault="00C87041">
            <w:pPr>
              <w:contextualSpacing/>
              <w:jc w:val="right"/>
              <w:rPr>
                <w:rFonts w:ascii="Calibri" w:hAnsi="Calibri" w:cs="Calibri"/>
                <w:color w:val="000000"/>
                <w:sz w:val="20"/>
                <w:lang w:eastAsia="en-GB"/>
              </w:rPr>
              <w:pPrChange w:id="626" w:author="Helen Mossop" w:date="2025-07-15T14:34:00Z">
                <w:pPr>
                  <w:jc w:val="right"/>
                </w:pPr>
              </w:pPrChange>
            </w:pPr>
            <w:r w:rsidRPr="00296836">
              <w:rPr>
                <w:rFonts w:ascii="Calibri" w:hAnsi="Calibri" w:cs="Calibri"/>
                <w:color w:val="000000"/>
                <w:sz w:val="20"/>
                <w:lang w:eastAsia="en-GB"/>
              </w:rPr>
              <w:t>Systolic</w:t>
            </w:r>
            <w:r w:rsidRPr="00296836">
              <w:rPr>
                <w:rFonts w:ascii="Calibri" w:hAnsi="Calibri" w:cs="Calibri"/>
                <w:color w:val="000000"/>
                <w:sz w:val="20"/>
                <w:vertAlign w:val="superscript"/>
                <w:lang w:eastAsia="en-GB"/>
              </w:rPr>
              <w:t>1</w:t>
            </w:r>
          </w:p>
        </w:tc>
        <w:tc>
          <w:tcPr>
            <w:tcW w:w="885" w:type="pct"/>
            <w:tcBorders>
              <w:top w:val="nil"/>
              <w:left w:val="single" w:sz="4" w:space="0" w:color="auto"/>
              <w:bottom w:val="nil"/>
              <w:right w:val="single" w:sz="4" w:space="0" w:color="auto"/>
            </w:tcBorders>
            <w:shd w:val="clear" w:color="auto" w:fill="auto"/>
            <w:vAlign w:val="bottom"/>
            <w:hideMark/>
          </w:tcPr>
          <w:p w14:paraId="652D4E70" w14:textId="77777777" w:rsidR="00C87041" w:rsidRPr="00296836" w:rsidRDefault="00C87041">
            <w:pPr>
              <w:contextualSpacing/>
              <w:jc w:val="center"/>
              <w:rPr>
                <w:rFonts w:ascii="Calibri" w:hAnsi="Calibri" w:cs="Calibri"/>
                <w:color w:val="000000"/>
                <w:sz w:val="20"/>
                <w:lang w:eastAsia="en-GB"/>
              </w:rPr>
              <w:pPrChange w:id="627"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162710A8" w14:textId="77777777" w:rsidR="00C87041" w:rsidRPr="00296836" w:rsidRDefault="00C87041">
            <w:pPr>
              <w:contextualSpacing/>
              <w:jc w:val="center"/>
              <w:rPr>
                <w:rFonts w:ascii="Calibri" w:hAnsi="Calibri" w:cs="Calibri"/>
                <w:color w:val="000000"/>
                <w:sz w:val="20"/>
                <w:lang w:eastAsia="en-GB"/>
              </w:rPr>
              <w:pPrChange w:id="628"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73B6BB12" w14:textId="77777777" w:rsidR="00C87041" w:rsidRPr="00296836" w:rsidRDefault="00C87041">
            <w:pPr>
              <w:contextualSpacing/>
              <w:jc w:val="center"/>
              <w:rPr>
                <w:rFonts w:ascii="Calibri" w:hAnsi="Calibri" w:cs="Calibri"/>
                <w:color w:val="000000"/>
                <w:sz w:val="20"/>
                <w:lang w:eastAsia="en-GB"/>
              </w:rPr>
              <w:pPrChange w:id="629"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vAlign w:val="bottom"/>
            <w:hideMark/>
          </w:tcPr>
          <w:p w14:paraId="44338AAA" w14:textId="77777777" w:rsidR="00C87041" w:rsidRPr="00296836" w:rsidRDefault="00C87041">
            <w:pPr>
              <w:contextualSpacing/>
              <w:jc w:val="center"/>
              <w:rPr>
                <w:rFonts w:ascii="Calibri" w:hAnsi="Calibri" w:cs="Calibri"/>
                <w:color w:val="000000"/>
                <w:sz w:val="20"/>
                <w:lang w:eastAsia="en-GB"/>
              </w:rPr>
              <w:pPrChange w:id="630" w:author="Helen Mossop" w:date="2025-07-15T14:34:00Z">
                <w:pPr>
                  <w:jc w:val="center"/>
                </w:pPr>
              </w:pPrChange>
            </w:pPr>
            <w:r w:rsidRPr="00296836">
              <w:rPr>
                <w:rFonts w:ascii="Calibri" w:hAnsi="Calibri" w:cs="Calibri"/>
                <w:color w:val="000000"/>
                <w:sz w:val="20"/>
                <w:lang w:eastAsia="en-GB"/>
              </w:rPr>
              <w:t> </w:t>
            </w:r>
          </w:p>
        </w:tc>
      </w:tr>
      <w:tr w:rsidR="00C87041" w:rsidRPr="00296836" w14:paraId="5A4EC7D4" w14:textId="77777777" w:rsidTr="00D80206">
        <w:trPr>
          <w:trHeight w:val="260"/>
        </w:trPr>
        <w:tc>
          <w:tcPr>
            <w:tcW w:w="1465" w:type="pct"/>
            <w:tcBorders>
              <w:top w:val="nil"/>
              <w:left w:val="single" w:sz="4" w:space="0" w:color="auto"/>
              <w:bottom w:val="single" w:sz="4" w:space="0" w:color="auto"/>
              <w:right w:val="nil"/>
            </w:tcBorders>
            <w:shd w:val="clear" w:color="auto" w:fill="auto"/>
            <w:noWrap/>
            <w:vAlign w:val="bottom"/>
            <w:hideMark/>
          </w:tcPr>
          <w:p w14:paraId="36D54A9A" w14:textId="77777777" w:rsidR="00C87041" w:rsidRPr="00296836" w:rsidRDefault="00C87041">
            <w:pPr>
              <w:contextualSpacing/>
              <w:jc w:val="right"/>
              <w:rPr>
                <w:rFonts w:ascii="Calibri" w:hAnsi="Calibri" w:cs="Calibri"/>
                <w:color w:val="000000"/>
                <w:sz w:val="20"/>
                <w:lang w:eastAsia="en-GB"/>
              </w:rPr>
              <w:pPrChange w:id="631" w:author="Helen Mossop" w:date="2025-07-15T14:34:00Z">
                <w:pPr>
                  <w:jc w:val="right"/>
                </w:pPr>
              </w:pPrChange>
            </w:pPr>
            <w:r w:rsidRPr="00296836">
              <w:rPr>
                <w:rFonts w:ascii="Calibri" w:hAnsi="Calibri" w:cs="Calibri"/>
                <w:color w:val="000000"/>
                <w:sz w:val="20"/>
                <w:lang w:eastAsia="en-GB"/>
              </w:rPr>
              <w:t>Diastolic</w:t>
            </w:r>
            <w:r w:rsidRPr="00296836">
              <w:rPr>
                <w:rFonts w:ascii="Calibri" w:hAnsi="Calibri" w:cs="Calibri"/>
                <w:color w:val="000000"/>
                <w:sz w:val="20"/>
                <w:vertAlign w:val="superscript"/>
                <w:lang w:eastAsia="en-GB"/>
              </w:rPr>
              <w:t>1</w:t>
            </w:r>
          </w:p>
        </w:tc>
        <w:tc>
          <w:tcPr>
            <w:tcW w:w="885" w:type="pct"/>
            <w:tcBorders>
              <w:top w:val="nil"/>
              <w:left w:val="single" w:sz="4" w:space="0" w:color="auto"/>
              <w:bottom w:val="single" w:sz="4" w:space="0" w:color="auto"/>
              <w:right w:val="single" w:sz="4" w:space="0" w:color="auto"/>
            </w:tcBorders>
            <w:shd w:val="clear" w:color="auto" w:fill="auto"/>
            <w:vAlign w:val="bottom"/>
            <w:hideMark/>
          </w:tcPr>
          <w:p w14:paraId="2F9BBFC0" w14:textId="77777777" w:rsidR="00C87041" w:rsidRPr="00296836" w:rsidRDefault="00C87041">
            <w:pPr>
              <w:contextualSpacing/>
              <w:jc w:val="center"/>
              <w:rPr>
                <w:rFonts w:ascii="Calibri" w:hAnsi="Calibri" w:cs="Calibri"/>
                <w:color w:val="000000"/>
                <w:sz w:val="20"/>
                <w:lang w:eastAsia="en-GB"/>
              </w:rPr>
              <w:pPrChange w:id="632"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vAlign w:val="bottom"/>
            <w:hideMark/>
          </w:tcPr>
          <w:p w14:paraId="0517FF5F" w14:textId="77777777" w:rsidR="00C87041" w:rsidRPr="00296836" w:rsidRDefault="00C87041">
            <w:pPr>
              <w:contextualSpacing/>
              <w:jc w:val="center"/>
              <w:rPr>
                <w:rFonts w:ascii="Calibri" w:hAnsi="Calibri" w:cs="Calibri"/>
                <w:color w:val="000000"/>
                <w:sz w:val="20"/>
                <w:lang w:eastAsia="en-GB"/>
              </w:rPr>
              <w:pPrChange w:id="633"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vAlign w:val="bottom"/>
            <w:hideMark/>
          </w:tcPr>
          <w:p w14:paraId="04AC9218" w14:textId="77777777" w:rsidR="00C87041" w:rsidRPr="00296836" w:rsidRDefault="00C87041">
            <w:pPr>
              <w:contextualSpacing/>
              <w:jc w:val="center"/>
              <w:rPr>
                <w:rFonts w:ascii="Calibri" w:hAnsi="Calibri" w:cs="Calibri"/>
                <w:color w:val="000000"/>
                <w:sz w:val="20"/>
                <w:lang w:eastAsia="en-GB"/>
              </w:rPr>
              <w:pPrChange w:id="634"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single" w:sz="4" w:space="0" w:color="auto"/>
              <w:right w:val="single" w:sz="4" w:space="0" w:color="auto"/>
            </w:tcBorders>
            <w:shd w:val="clear" w:color="auto" w:fill="auto"/>
            <w:vAlign w:val="bottom"/>
            <w:hideMark/>
          </w:tcPr>
          <w:p w14:paraId="6B6D4722" w14:textId="77777777" w:rsidR="00C87041" w:rsidRPr="00296836" w:rsidRDefault="00C87041">
            <w:pPr>
              <w:contextualSpacing/>
              <w:jc w:val="center"/>
              <w:rPr>
                <w:rFonts w:ascii="Calibri" w:hAnsi="Calibri" w:cs="Calibri"/>
                <w:color w:val="000000"/>
                <w:sz w:val="20"/>
                <w:lang w:eastAsia="en-GB"/>
              </w:rPr>
              <w:pPrChange w:id="635" w:author="Helen Mossop" w:date="2025-07-15T14:34:00Z">
                <w:pPr>
                  <w:jc w:val="center"/>
                </w:pPr>
              </w:pPrChange>
            </w:pPr>
            <w:r w:rsidRPr="00296836">
              <w:rPr>
                <w:rFonts w:ascii="Calibri" w:hAnsi="Calibri" w:cs="Calibri"/>
                <w:color w:val="000000"/>
                <w:sz w:val="20"/>
                <w:lang w:eastAsia="en-GB"/>
              </w:rPr>
              <w:t> </w:t>
            </w:r>
          </w:p>
        </w:tc>
      </w:tr>
      <w:tr w:rsidR="00C87041" w:rsidRPr="00296836" w14:paraId="26F4E1B1" w14:textId="77777777" w:rsidTr="00D80206">
        <w:trPr>
          <w:trHeight w:val="7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B550030" w14:textId="77777777" w:rsidR="00C87041" w:rsidRPr="00296836" w:rsidRDefault="00C87041">
            <w:pPr>
              <w:contextualSpacing/>
              <w:rPr>
                <w:rFonts w:ascii="Calibri" w:hAnsi="Calibri" w:cs="Calibri"/>
                <w:b/>
                <w:bCs/>
                <w:color w:val="000000"/>
                <w:sz w:val="20"/>
                <w:lang w:eastAsia="en-GB"/>
              </w:rPr>
              <w:pPrChange w:id="636" w:author="Helen Mossop" w:date="2025-07-15T14:34:00Z">
                <w:pPr/>
              </w:pPrChange>
            </w:pPr>
            <w:r w:rsidRPr="00296836">
              <w:rPr>
                <w:rFonts w:ascii="Calibri" w:hAnsi="Calibri" w:cs="Calibri"/>
                <w:b/>
                <w:bCs/>
                <w:color w:val="000000"/>
                <w:sz w:val="20"/>
                <w:lang w:eastAsia="en-GB"/>
              </w:rPr>
              <w:t>Medical history</w:t>
            </w:r>
          </w:p>
        </w:tc>
      </w:tr>
      <w:tr w:rsidR="00C87041" w:rsidRPr="00296836" w14:paraId="2CD15376"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1B831C3E" w14:textId="77777777" w:rsidR="00C87041" w:rsidRPr="00296836" w:rsidRDefault="00C87041">
            <w:pPr>
              <w:contextualSpacing/>
              <w:rPr>
                <w:rFonts w:ascii="Calibri" w:hAnsi="Calibri" w:cs="Calibri"/>
                <w:color w:val="000000"/>
                <w:sz w:val="20"/>
                <w:lang w:eastAsia="en-GB"/>
              </w:rPr>
              <w:pPrChange w:id="637" w:author="Helen Mossop" w:date="2025-07-15T14:34:00Z">
                <w:pPr/>
              </w:pPrChange>
            </w:pPr>
            <w:r w:rsidRPr="00296836">
              <w:rPr>
                <w:rFonts w:ascii="Calibri" w:hAnsi="Calibri" w:cs="Calibri"/>
                <w:color w:val="000000"/>
                <w:sz w:val="20"/>
                <w:lang w:eastAsia="en-GB"/>
              </w:rPr>
              <w:t>Disease aetiology</w:t>
            </w:r>
          </w:p>
        </w:tc>
        <w:tc>
          <w:tcPr>
            <w:tcW w:w="885" w:type="pct"/>
            <w:tcBorders>
              <w:top w:val="nil"/>
              <w:left w:val="single" w:sz="4" w:space="0" w:color="auto"/>
              <w:bottom w:val="nil"/>
              <w:right w:val="single" w:sz="4" w:space="0" w:color="auto"/>
            </w:tcBorders>
            <w:shd w:val="clear" w:color="auto" w:fill="auto"/>
            <w:noWrap/>
            <w:vAlign w:val="bottom"/>
            <w:hideMark/>
          </w:tcPr>
          <w:p w14:paraId="0FDF414E" w14:textId="77777777" w:rsidR="00C87041" w:rsidRPr="00296836" w:rsidRDefault="00C87041">
            <w:pPr>
              <w:contextualSpacing/>
              <w:jc w:val="center"/>
              <w:rPr>
                <w:rFonts w:ascii="Calibri" w:hAnsi="Calibri" w:cs="Calibri"/>
                <w:color w:val="000000"/>
                <w:sz w:val="20"/>
                <w:lang w:eastAsia="en-GB"/>
              </w:rPr>
              <w:pPrChange w:id="638"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nil"/>
            </w:tcBorders>
            <w:shd w:val="clear" w:color="auto" w:fill="auto"/>
            <w:noWrap/>
            <w:vAlign w:val="bottom"/>
            <w:hideMark/>
          </w:tcPr>
          <w:p w14:paraId="02D90B75" w14:textId="77777777" w:rsidR="00C87041" w:rsidRPr="00296836" w:rsidRDefault="00C87041">
            <w:pPr>
              <w:contextualSpacing/>
              <w:rPr>
                <w:rFonts w:ascii="Calibri" w:hAnsi="Calibri" w:cs="Calibri"/>
                <w:color w:val="000000"/>
                <w:sz w:val="20"/>
                <w:lang w:eastAsia="en-GB"/>
              </w:rPr>
              <w:pPrChange w:id="639" w:author="Helen Mossop" w:date="2025-07-15T14:34:00Z">
                <w:pPr/>
              </w:pPrChange>
            </w:pPr>
            <w:r w:rsidRPr="00296836">
              <w:rPr>
                <w:rFonts w:ascii="Calibri" w:hAnsi="Calibri" w:cs="Calibri"/>
                <w:color w:val="000000"/>
                <w:sz w:val="20"/>
                <w:lang w:eastAsia="en-GB"/>
              </w:rPr>
              <w:t> </w:t>
            </w:r>
          </w:p>
        </w:tc>
        <w:tc>
          <w:tcPr>
            <w:tcW w:w="885" w:type="pct"/>
            <w:tcBorders>
              <w:top w:val="nil"/>
              <w:left w:val="single" w:sz="4" w:space="0" w:color="auto"/>
              <w:bottom w:val="nil"/>
              <w:right w:val="single" w:sz="4" w:space="0" w:color="auto"/>
            </w:tcBorders>
            <w:shd w:val="clear" w:color="auto" w:fill="auto"/>
            <w:noWrap/>
            <w:vAlign w:val="bottom"/>
            <w:hideMark/>
          </w:tcPr>
          <w:p w14:paraId="5B992ADE" w14:textId="77777777" w:rsidR="00C87041" w:rsidRPr="00296836" w:rsidRDefault="00C87041">
            <w:pPr>
              <w:contextualSpacing/>
              <w:rPr>
                <w:rFonts w:ascii="Calibri" w:hAnsi="Calibri" w:cs="Calibri"/>
                <w:color w:val="000000"/>
                <w:sz w:val="20"/>
                <w:lang w:eastAsia="en-GB"/>
              </w:rPr>
              <w:pPrChange w:id="640" w:author="Helen Mossop" w:date="2025-07-15T14:34:00Z">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1E0E7CAA" w14:textId="77777777" w:rsidR="00C87041" w:rsidRPr="00296836" w:rsidRDefault="00C87041">
            <w:pPr>
              <w:contextualSpacing/>
              <w:rPr>
                <w:rFonts w:ascii="Calibri" w:hAnsi="Calibri" w:cs="Calibri"/>
                <w:color w:val="000000"/>
                <w:sz w:val="20"/>
                <w:lang w:eastAsia="en-GB"/>
              </w:rPr>
              <w:pPrChange w:id="641" w:author="Helen Mossop" w:date="2025-07-15T14:34:00Z">
                <w:pPr/>
              </w:pPrChange>
            </w:pPr>
            <w:r w:rsidRPr="00296836">
              <w:rPr>
                <w:rFonts w:ascii="Calibri" w:hAnsi="Calibri" w:cs="Calibri"/>
                <w:color w:val="000000"/>
                <w:sz w:val="20"/>
                <w:lang w:eastAsia="en-GB"/>
              </w:rPr>
              <w:t> </w:t>
            </w:r>
          </w:p>
        </w:tc>
      </w:tr>
      <w:tr w:rsidR="00C87041" w:rsidRPr="00296836" w14:paraId="6099655E"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757B9734" w14:textId="77777777" w:rsidR="00C87041" w:rsidRPr="00296836" w:rsidRDefault="00C87041">
            <w:pPr>
              <w:contextualSpacing/>
              <w:jc w:val="right"/>
              <w:rPr>
                <w:rFonts w:ascii="Calibri" w:hAnsi="Calibri" w:cs="Calibri"/>
                <w:color w:val="000000"/>
                <w:sz w:val="20"/>
                <w:lang w:eastAsia="en-GB"/>
              </w:rPr>
              <w:pPrChange w:id="642" w:author="Helen Mossop" w:date="2025-07-15T14:34:00Z">
                <w:pPr>
                  <w:jc w:val="right"/>
                </w:pPr>
              </w:pPrChange>
            </w:pPr>
            <w:r w:rsidRPr="00296836">
              <w:rPr>
                <w:rFonts w:ascii="Calibri" w:hAnsi="Calibri" w:cs="Calibri"/>
                <w:color w:val="000000"/>
                <w:sz w:val="20"/>
                <w:lang w:eastAsia="en-GB"/>
              </w:rPr>
              <w:t>Neurogenic</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21648EB8" w14:textId="77777777" w:rsidR="00C87041" w:rsidRPr="00296836" w:rsidRDefault="00C87041">
            <w:pPr>
              <w:contextualSpacing/>
              <w:jc w:val="center"/>
              <w:rPr>
                <w:rFonts w:ascii="Calibri" w:hAnsi="Calibri" w:cs="Calibri"/>
                <w:color w:val="000000"/>
                <w:sz w:val="20"/>
                <w:lang w:eastAsia="en-GB"/>
              </w:rPr>
              <w:pPrChange w:id="643"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29C3E0D1" w14:textId="77777777" w:rsidR="00C87041" w:rsidRPr="00296836" w:rsidRDefault="00C87041">
            <w:pPr>
              <w:contextualSpacing/>
              <w:jc w:val="center"/>
              <w:rPr>
                <w:rFonts w:ascii="Calibri" w:hAnsi="Calibri" w:cs="Calibri"/>
                <w:color w:val="000000"/>
                <w:sz w:val="20"/>
                <w:lang w:eastAsia="en-GB"/>
              </w:rPr>
              <w:pPrChange w:id="644"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5A947FB3" w14:textId="77777777" w:rsidR="00C87041" w:rsidRPr="00296836" w:rsidRDefault="00C87041">
            <w:pPr>
              <w:contextualSpacing/>
              <w:jc w:val="center"/>
              <w:rPr>
                <w:rFonts w:ascii="Calibri" w:hAnsi="Calibri" w:cs="Calibri"/>
                <w:color w:val="000000"/>
                <w:sz w:val="20"/>
                <w:lang w:eastAsia="en-GB"/>
              </w:rPr>
              <w:pPrChange w:id="645"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0DF3E4B3" w14:textId="77777777" w:rsidR="00C87041" w:rsidRPr="00296836" w:rsidRDefault="00C87041">
            <w:pPr>
              <w:contextualSpacing/>
              <w:jc w:val="center"/>
              <w:rPr>
                <w:rFonts w:ascii="Calibri" w:hAnsi="Calibri" w:cs="Calibri"/>
                <w:color w:val="000000"/>
                <w:sz w:val="20"/>
                <w:lang w:eastAsia="en-GB"/>
              </w:rPr>
              <w:pPrChange w:id="646" w:author="Helen Mossop" w:date="2025-07-15T14:34:00Z">
                <w:pPr>
                  <w:jc w:val="center"/>
                </w:pPr>
              </w:pPrChange>
            </w:pPr>
            <w:r w:rsidRPr="00296836">
              <w:rPr>
                <w:rFonts w:ascii="Calibri" w:hAnsi="Calibri" w:cs="Calibri"/>
                <w:color w:val="000000"/>
                <w:sz w:val="20"/>
                <w:lang w:eastAsia="en-GB"/>
              </w:rPr>
              <w:t> </w:t>
            </w:r>
          </w:p>
        </w:tc>
      </w:tr>
      <w:tr w:rsidR="00C87041" w:rsidRPr="00296836" w14:paraId="42B425A5" w14:textId="77777777" w:rsidTr="00D80206">
        <w:trPr>
          <w:trHeight w:val="260"/>
        </w:trPr>
        <w:tc>
          <w:tcPr>
            <w:tcW w:w="1465" w:type="pct"/>
            <w:tcBorders>
              <w:top w:val="nil"/>
              <w:left w:val="single" w:sz="4" w:space="0" w:color="auto"/>
              <w:bottom w:val="single" w:sz="4" w:space="0" w:color="auto"/>
              <w:right w:val="nil"/>
            </w:tcBorders>
            <w:shd w:val="clear" w:color="auto" w:fill="auto"/>
            <w:noWrap/>
            <w:vAlign w:val="bottom"/>
            <w:hideMark/>
          </w:tcPr>
          <w:p w14:paraId="77D2A5C8" w14:textId="77777777" w:rsidR="00C87041" w:rsidRPr="00296836" w:rsidRDefault="00C87041">
            <w:pPr>
              <w:contextualSpacing/>
              <w:jc w:val="right"/>
              <w:rPr>
                <w:rFonts w:ascii="Calibri" w:hAnsi="Calibri" w:cs="Calibri"/>
                <w:color w:val="000000"/>
                <w:sz w:val="20"/>
                <w:lang w:eastAsia="en-GB"/>
              </w:rPr>
              <w:pPrChange w:id="647" w:author="Helen Mossop" w:date="2025-07-15T14:34:00Z">
                <w:pPr>
                  <w:jc w:val="right"/>
                </w:pPr>
              </w:pPrChange>
            </w:pPr>
            <w:r w:rsidRPr="00296836">
              <w:rPr>
                <w:rFonts w:ascii="Calibri" w:hAnsi="Calibri" w:cs="Calibri"/>
                <w:color w:val="000000"/>
                <w:sz w:val="20"/>
                <w:lang w:eastAsia="en-GB"/>
              </w:rPr>
              <w:t>Non-neurogenic</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single" w:sz="4" w:space="0" w:color="auto"/>
              <w:right w:val="single" w:sz="4" w:space="0" w:color="auto"/>
            </w:tcBorders>
            <w:shd w:val="clear" w:color="auto" w:fill="auto"/>
            <w:noWrap/>
            <w:vAlign w:val="bottom"/>
            <w:hideMark/>
          </w:tcPr>
          <w:p w14:paraId="672ED34E" w14:textId="77777777" w:rsidR="00C87041" w:rsidRPr="00296836" w:rsidRDefault="00C87041">
            <w:pPr>
              <w:contextualSpacing/>
              <w:jc w:val="center"/>
              <w:rPr>
                <w:rFonts w:ascii="Calibri" w:hAnsi="Calibri" w:cs="Calibri"/>
                <w:color w:val="000000"/>
                <w:sz w:val="20"/>
                <w:lang w:eastAsia="en-GB"/>
              </w:rPr>
              <w:pPrChange w:id="648"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noWrap/>
            <w:vAlign w:val="bottom"/>
            <w:hideMark/>
          </w:tcPr>
          <w:p w14:paraId="0A6D35AD" w14:textId="77777777" w:rsidR="00C87041" w:rsidRPr="00296836" w:rsidRDefault="00C87041">
            <w:pPr>
              <w:contextualSpacing/>
              <w:jc w:val="center"/>
              <w:rPr>
                <w:rFonts w:ascii="Calibri" w:hAnsi="Calibri" w:cs="Calibri"/>
                <w:color w:val="000000"/>
                <w:sz w:val="20"/>
                <w:lang w:eastAsia="en-GB"/>
              </w:rPr>
              <w:pPrChange w:id="649"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noWrap/>
            <w:vAlign w:val="bottom"/>
            <w:hideMark/>
          </w:tcPr>
          <w:p w14:paraId="1AB0D543" w14:textId="77777777" w:rsidR="00C87041" w:rsidRPr="00296836" w:rsidRDefault="00C87041">
            <w:pPr>
              <w:contextualSpacing/>
              <w:jc w:val="center"/>
              <w:rPr>
                <w:rFonts w:ascii="Calibri" w:hAnsi="Calibri" w:cs="Calibri"/>
                <w:color w:val="000000"/>
                <w:sz w:val="20"/>
                <w:lang w:eastAsia="en-GB"/>
              </w:rPr>
              <w:pPrChange w:id="650"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single" w:sz="4" w:space="0" w:color="auto"/>
              <w:right w:val="single" w:sz="4" w:space="0" w:color="auto"/>
            </w:tcBorders>
            <w:shd w:val="clear" w:color="auto" w:fill="auto"/>
            <w:noWrap/>
            <w:vAlign w:val="bottom"/>
            <w:hideMark/>
          </w:tcPr>
          <w:p w14:paraId="0CF233A6" w14:textId="77777777" w:rsidR="00C87041" w:rsidRPr="00296836" w:rsidRDefault="00C87041">
            <w:pPr>
              <w:contextualSpacing/>
              <w:jc w:val="center"/>
              <w:rPr>
                <w:rFonts w:ascii="Calibri" w:hAnsi="Calibri" w:cs="Calibri"/>
                <w:color w:val="000000"/>
                <w:sz w:val="20"/>
                <w:lang w:eastAsia="en-GB"/>
              </w:rPr>
              <w:pPrChange w:id="651" w:author="Helen Mossop" w:date="2025-07-15T14:34:00Z">
                <w:pPr>
                  <w:jc w:val="center"/>
                </w:pPr>
              </w:pPrChange>
            </w:pPr>
            <w:r w:rsidRPr="00296836">
              <w:rPr>
                <w:rFonts w:ascii="Calibri" w:hAnsi="Calibri" w:cs="Calibri"/>
                <w:color w:val="000000"/>
                <w:sz w:val="20"/>
                <w:lang w:eastAsia="en-GB"/>
              </w:rPr>
              <w:t> </w:t>
            </w:r>
          </w:p>
        </w:tc>
      </w:tr>
      <w:tr w:rsidR="00C87041" w:rsidRPr="00296836" w14:paraId="05D4FC2D"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14150994" w14:textId="77777777" w:rsidR="00C87041" w:rsidRPr="00296836" w:rsidRDefault="00C87041">
            <w:pPr>
              <w:contextualSpacing/>
              <w:rPr>
                <w:rFonts w:ascii="Calibri" w:hAnsi="Calibri" w:cs="Calibri"/>
                <w:color w:val="000000"/>
                <w:sz w:val="20"/>
                <w:lang w:eastAsia="en-GB"/>
              </w:rPr>
              <w:pPrChange w:id="652" w:author="Helen Mossop" w:date="2025-07-15T14:34:00Z">
                <w:pPr/>
              </w:pPrChange>
            </w:pPr>
            <w:r w:rsidRPr="00296836">
              <w:rPr>
                <w:rFonts w:ascii="Calibri" w:hAnsi="Calibri" w:cs="Calibri"/>
                <w:color w:val="000000"/>
                <w:sz w:val="20"/>
                <w:lang w:eastAsia="en-GB"/>
              </w:rPr>
              <w:t>Diabetes</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061D360E" w14:textId="77777777" w:rsidR="00C87041" w:rsidRPr="00296836" w:rsidRDefault="00C87041">
            <w:pPr>
              <w:contextualSpacing/>
              <w:jc w:val="center"/>
              <w:rPr>
                <w:rFonts w:ascii="Calibri" w:hAnsi="Calibri" w:cs="Calibri"/>
                <w:color w:val="000000"/>
                <w:sz w:val="20"/>
                <w:lang w:eastAsia="en-GB"/>
              </w:rPr>
              <w:pPrChange w:id="653"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29AF6EE9" w14:textId="77777777" w:rsidR="00C87041" w:rsidRPr="00296836" w:rsidRDefault="00C87041">
            <w:pPr>
              <w:contextualSpacing/>
              <w:jc w:val="center"/>
              <w:rPr>
                <w:rFonts w:ascii="Calibri" w:hAnsi="Calibri" w:cs="Calibri"/>
                <w:color w:val="000000"/>
                <w:sz w:val="20"/>
                <w:lang w:eastAsia="en-GB"/>
              </w:rPr>
              <w:pPrChange w:id="654"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4A3EA07C" w14:textId="77777777" w:rsidR="00C87041" w:rsidRPr="00296836" w:rsidRDefault="00C87041">
            <w:pPr>
              <w:contextualSpacing/>
              <w:jc w:val="center"/>
              <w:rPr>
                <w:rFonts w:ascii="Calibri" w:hAnsi="Calibri" w:cs="Calibri"/>
                <w:color w:val="000000"/>
                <w:sz w:val="20"/>
                <w:lang w:eastAsia="en-GB"/>
              </w:rPr>
              <w:pPrChange w:id="655"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5F9F8598" w14:textId="77777777" w:rsidR="00C87041" w:rsidRPr="00296836" w:rsidRDefault="00C87041">
            <w:pPr>
              <w:contextualSpacing/>
              <w:jc w:val="center"/>
              <w:rPr>
                <w:rFonts w:ascii="Calibri" w:hAnsi="Calibri" w:cs="Calibri"/>
                <w:color w:val="000000"/>
                <w:sz w:val="20"/>
                <w:lang w:eastAsia="en-GB"/>
              </w:rPr>
              <w:pPrChange w:id="656" w:author="Helen Mossop" w:date="2025-07-15T14:34:00Z">
                <w:pPr>
                  <w:jc w:val="center"/>
                </w:pPr>
              </w:pPrChange>
            </w:pPr>
            <w:r w:rsidRPr="00296836">
              <w:rPr>
                <w:rFonts w:ascii="Calibri" w:hAnsi="Calibri" w:cs="Calibri"/>
                <w:color w:val="000000"/>
                <w:sz w:val="20"/>
                <w:lang w:eastAsia="en-GB"/>
              </w:rPr>
              <w:t> </w:t>
            </w:r>
          </w:p>
        </w:tc>
      </w:tr>
      <w:tr w:rsidR="00C87041" w:rsidRPr="00296836" w14:paraId="6007308F"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56DB09A9" w14:textId="77777777" w:rsidR="00C87041" w:rsidRPr="00296836" w:rsidRDefault="00C87041">
            <w:pPr>
              <w:contextualSpacing/>
              <w:jc w:val="right"/>
              <w:rPr>
                <w:rFonts w:ascii="Calibri" w:hAnsi="Calibri" w:cs="Calibri"/>
                <w:color w:val="000000"/>
                <w:sz w:val="20"/>
                <w:lang w:eastAsia="en-GB"/>
              </w:rPr>
              <w:pPrChange w:id="657" w:author="Helen Mossop" w:date="2025-07-15T14:34:00Z">
                <w:pPr>
                  <w:jc w:val="right"/>
                </w:pPr>
              </w:pPrChange>
            </w:pPr>
            <w:r w:rsidRPr="00296836">
              <w:rPr>
                <w:rFonts w:ascii="Calibri" w:hAnsi="Calibri" w:cs="Calibri"/>
                <w:color w:val="000000"/>
                <w:sz w:val="20"/>
                <w:lang w:eastAsia="en-GB"/>
              </w:rPr>
              <w:t>Type 1</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2C0E84E4" w14:textId="77777777" w:rsidR="00C87041" w:rsidRPr="00296836" w:rsidRDefault="00C87041">
            <w:pPr>
              <w:contextualSpacing/>
              <w:jc w:val="right"/>
              <w:rPr>
                <w:rFonts w:ascii="Calibri" w:hAnsi="Calibri" w:cs="Calibri"/>
                <w:color w:val="000000"/>
                <w:sz w:val="20"/>
                <w:lang w:eastAsia="en-GB"/>
              </w:rPr>
              <w:pPrChange w:id="658" w:author="Helen Mossop" w:date="2025-07-15T14:34:00Z">
                <w:pPr>
                  <w:jc w:val="right"/>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440CF944" w14:textId="77777777" w:rsidR="00C87041" w:rsidRPr="00296836" w:rsidRDefault="00C87041">
            <w:pPr>
              <w:contextualSpacing/>
              <w:jc w:val="right"/>
              <w:rPr>
                <w:rFonts w:ascii="Calibri" w:hAnsi="Calibri" w:cs="Calibri"/>
                <w:color w:val="000000"/>
                <w:sz w:val="20"/>
                <w:lang w:eastAsia="en-GB"/>
              </w:rPr>
              <w:pPrChange w:id="659" w:author="Helen Mossop" w:date="2025-07-15T14:34:00Z">
                <w:pPr>
                  <w:jc w:val="right"/>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40C388C2" w14:textId="77777777" w:rsidR="00C87041" w:rsidRPr="00296836" w:rsidRDefault="00C87041">
            <w:pPr>
              <w:contextualSpacing/>
              <w:jc w:val="right"/>
              <w:rPr>
                <w:rFonts w:ascii="Calibri" w:hAnsi="Calibri" w:cs="Calibri"/>
                <w:color w:val="000000"/>
                <w:sz w:val="20"/>
                <w:lang w:eastAsia="en-GB"/>
              </w:rPr>
              <w:pPrChange w:id="660" w:author="Helen Mossop" w:date="2025-07-15T14:34:00Z">
                <w:pPr>
                  <w:jc w:val="right"/>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28625943" w14:textId="77777777" w:rsidR="00C87041" w:rsidRPr="00296836" w:rsidRDefault="00C87041">
            <w:pPr>
              <w:contextualSpacing/>
              <w:jc w:val="right"/>
              <w:rPr>
                <w:rFonts w:ascii="Calibri" w:hAnsi="Calibri" w:cs="Calibri"/>
                <w:color w:val="000000"/>
                <w:sz w:val="20"/>
                <w:lang w:eastAsia="en-GB"/>
              </w:rPr>
              <w:pPrChange w:id="661" w:author="Helen Mossop" w:date="2025-07-15T14:34:00Z">
                <w:pPr>
                  <w:jc w:val="right"/>
                </w:pPr>
              </w:pPrChange>
            </w:pPr>
            <w:r w:rsidRPr="00296836">
              <w:rPr>
                <w:rFonts w:ascii="Calibri" w:hAnsi="Calibri" w:cs="Calibri"/>
                <w:color w:val="000000"/>
                <w:sz w:val="20"/>
                <w:lang w:eastAsia="en-GB"/>
              </w:rPr>
              <w:t> </w:t>
            </w:r>
          </w:p>
        </w:tc>
      </w:tr>
      <w:tr w:rsidR="00C87041" w:rsidRPr="00296836" w14:paraId="7D90ABF9"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0EDEDA42" w14:textId="77777777" w:rsidR="00C87041" w:rsidRPr="00296836" w:rsidRDefault="00C87041">
            <w:pPr>
              <w:contextualSpacing/>
              <w:jc w:val="right"/>
              <w:rPr>
                <w:rFonts w:ascii="Calibri" w:hAnsi="Calibri" w:cs="Calibri"/>
                <w:color w:val="000000"/>
                <w:sz w:val="20"/>
                <w:lang w:eastAsia="en-GB"/>
              </w:rPr>
              <w:pPrChange w:id="662" w:author="Helen Mossop" w:date="2025-07-15T14:34:00Z">
                <w:pPr>
                  <w:jc w:val="right"/>
                </w:pPr>
              </w:pPrChange>
            </w:pPr>
            <w:r w:rsidRPr="00296836">
              <w:rPr>
                <w:rFonts w:ascii="Calibri" w:hAnsi="Calibri" w:cs="Calibri"/>
                <w:color w:val="000000"/>
                <w:sz w:val="20"/>
                <w:lang w:eastAsia="en-GB"/>
              </w:rPr>
              <w:t>Type 2</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1667D691" w14:textId="77777777" w:rsidR="00C87041" w:rsidRPr="00296836" w:rsidRDefault="00C87041">
            <w:pPr>
              <w:contextualSpacing/>
              <w:jc w:val="right"/>
              <w:rPr>
                <w:rFonts w:ascii="Calibri" w:hAnsi="Calibri" w:cs="Calibri"/>
                <w:color w:val="000000"/>
                <w:sz w:val="20"/>
                <w:lang w:eastAsia="en-GB"/>
              </w:rPr>
              <w:pPrChange w:id="663" w:author="Helen Mossop" w:date="2025-07-15T14:34:00Z">
                <w:pPr>
                  <w:jc w:val="right"/>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289F422F" w14:textId="77777777" w:rsidR="00C87041" w:rsidRPr="00296836" w:rsidRDefault="00C87041">
            <w:pPr>
              <w:contextualSpacing/>
              <w:jc w:val="right"/>
              <w:rPr>
                <w:rFonts w:ascii="Calibri" w:hAnsi="Calibri" w:cs="Calibri"/>
                <w:color w:val="000000"/>
                <w:sz w:val="20"/>
                <w:lang w:eastAsia="en-GB"/>
              </w:rPr>
              <w:pPrChange w:id="664" w:author="Helen Mossop" w:date="2025-07-15T14:34:00Z">
                <w:pPr>
                  <w:jc w:val="right"/>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00BABFD2" w14:textId="77777777" w:rsidR="00C87041" w:rsidRPr="00296836" w:rsidRDefault="00C87041">
            <w:pPr>
              <w:contextualSpacing/>
              <w:jc w:val="right"/>
              <w:rPr>
                <w:rFonts w:ascii="Calibri" w:hAnsi="Calibri" w:cs="Calibri"/>
                <w:color w:val="000000"/>
                <w:sz w:val="20"/>
                <w:lang w:eastAsia="en-GB"/>
              </w:rPr>
              <w:pPrChange w:id="665" w:author="Helen Mossop" w:date="2025-07-15T14:34:00Z">
                <w:pPr>
                  <w:jc w:val="right"/>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175D9E5A" w14:textId="77777777" w:rsidR="00C87041" w:rsidRPr="00296836" w:rsidRDefault="00C87041">
            <w:pPr>
              <w:contextualSpacing/>
              <w:jc w:val="right"/>
              <w:rPr>
                <w:rFonts w:ascii="Calibri" w:hAnsi="Calibri" w:cs="Calibri"/>
                <w:color w:val="000000"/>
                <w:sz w:val="20"/>
                <w:lang w:eastAsia="en-GB"/>
              </w:rPr>
              <w:pPrChange w:id="666" w:author="Helen Mossop" w:date="2025-07-15T14:34:00Z">
                <w:pPr>
                  <w:jc w:val="right"/>
                </w:pPr>
              </w:pPrChange>
            </w:pPr>
            <w:r w:rsidRPr="00296836">
              <w:rPr>
                <w:rFonts w:ascii="Calibri" w:hAnsi="Calibri" w:cs="Calibri"/>
                <w:color w:val="000000"/>
                <w:sz w:val="20"/>
                <w:lang w:eastAsia="en-GB"/>
              </w:rPr>
              <w:t> </w:t>
            </w:r>
          </w:p>
        </w:tc>
      </w:tr>
      <w:tr w:rsidR="00C87041" w:rsidRPr="00296836" w14:paraId="59AD208D" w14:textId="77777777" w:rsidTr="00D80206">
        <w:trPr>
          <w:trHeight w:val="260"/>
        </w:trPr>
        <w:tc>
          <w:tcPr>
            <w:tcW w:w="1465" w:type="pct"/>
            <w:tcBorders>
              <w:top w:val="single" w:sz="4" w:space="0" w:color="auto"/>
              <w:left w:val="single" w:sz="4" w:space="0" w:color="auto"/>
              <w:bottom w:val="single" w:sz="4" w:space="0" w:color="auto"/>
              <w:right w:val="nil"/>
            </w:tcBorders>
            <w:shd w:val="clear" w:color="auto" w:fill="auto"/>
            <w:noWrap/>
            <w:vAlign w:val="bottom"/>
            <w:hideMark/>
          </w:tcPr>
          <w:p w14:paraId="32226D86" w14:textId="77777777" w:rsidR="00C87041" w:rsidRPr="00296836" w:rsidRDefault="00C87041">
            <w:pPr>
              <w:contextualSpacing/>
              <w:rPr>
                <w:rFonts w:ascii="Calibri" w:hAnsi="Calibri" w:cs="Calibri"/>
                <w:color w:val="000000"/>
                <w:sz w:val="20"/>
                <w:lang w:eastAsia="en-GB"/>
              </w:rPr>
              <w:pPrChange w:id="667" w:author="Helen Mossop" w:date="2025-07-15T14:34:00Z">
                <w:pPr/>
              </w:pPrChange>
            </w:pPr>
            <w:r w:rsidRPr="00296836">
              <w:rPr>
                <w:rFonts w:ascii="Calibri" w:hAnsi="Calibri" w:cs="Calibri"/>
                <w:color w:val="000000"/>
                <w:sz w:val="20"/>
                <w:lang w:eastAsia="en-GB"/>
              </w:rPr>
              <w:t>Pure autonomic failure</w:t>
            </w:r>
            <w:r w:rsidRPr="00296836">
              <w:rPr>
                <w:rFonts w:ascii="Calibri" w:hAnsi="Calibri" w:cs="Calibri"/>
                <w:color w:val="000000"/>
                <w:sz w:val="20"/>
                <w:vertAlign w:val="superscript"/>
                <w:lang w:eastAsia="en-GB"/>
              </w:rPr>
              <w:t>2</w:t>
            </w:r>
          </w:p>
        </w:tc>
        <w:tc>
          <w:tcPr>
            <w:tcW w:w="8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D08BDD" w14:textId="77777777" w:rsidR="00C87041" w:rsidRPr="00296836" w:rsidRDefault="00C87041">
            <w:pPr>
              <w:contextualSpacing/>
              <w:jc w:val="center"/>
              <w:rPr>
                <w:rFonts w:ascii="Calibri" w:hAnsi="Calibri" w:cs="Calibri"/>
                <w:color w:val="000000"/>
                <w:sz w:val="20"/>
                <w:lang w:eastAsia="en-GB"/>
              </w:rPr>
              <w:pPrChange w:id="668" w:author="Helen Mossop" w:date="2025-07-15T14:34:00Z">
                <w:pPr>
                  <w:jc w:val="center"/>
                </w:pPr>
              </w:pPrChange>
            </w:pPr>
            <w:r w:rsidRPr="00296836">
              <w:rPr>
                <w:rFonts w:ascii="Calibri" w:hAnsi="Calibri" w:cs="Calibri"/>
                <w:color w:val="000000"/>
                <w:sz w:val="20"/>
                <w:lang w:eastAsia="en-GB"/>
              </w:rPr>
              <w:t> </w:t>
            </w:r>
          </w:p>
        </w:tc>
        <w:tc>
          <w:tcPr>
            <w:tcW w:w="885" w:type="pct"/>
            <w:tcBorders>
              <w:top w:val="single" w:sz="4" w:space="0" w:color="auto"/>
              <w:left w:val="nil"/>
              <w:bottom w:val="single" w:sz="4" w:space="0" w:color="auto"/>
              <w:right w:val="single" w:sz="4" w:space="0" w:color="auto"/>
            </w:tcBorders>
            <w:shd w:val="clear" w:color="auto" w:fill="auto"/>
            <w:noWrap/>
            <w:vAlign w:val="bottom"/>
            <w:hideMark/>
          </w:tcPr>
          <w:p w14:paraId="7492837C" w14:textId="77777777" w:rsidR="00C87041" w:rsidRPr="00296836" w:rsidRDefault="00C87041">
            <w:pPr>
              <w:contextualSpacing/>
              <w:jc w:val="center"/>
              <w:rPr>
                <w:rFonts w:ascii="Calibri" w:hAnsi="Calibri" w:cs="Calibri"/>
                <w:color w:val="000000"/>
                <w:sz w:val="20"/>
                <w:lang w:eastAsia="en-GB"/>
              </w:rPr>
              <w:pPrChange w:id="669" w:author="Helen Mossop" w:date="2025-07-15T14:34:00Z">
                <w:pPr>
                  <w:jc w:val="center"/>
                </w:pPr>
              </w:pPrChange>
            </w:pPr>
            <w:r w:rsidRPr="00296836">
              <w:rPr>
                <w:rFonts w:ascii="Calibri" w:hAnsi="Calibri" w:cs="Calibri"/>
                <w:color w:val="000000"/>
                <w:sz w:val="20"/>
                <w:lang w:eastAsia="en-GB"/>
              </w:rPr>
              <w:t> </w:t>
            </w:r>
          </w:p>
        </w:tc>
        <w:tc>
          <w:tcPr>
            <w:tcW w:w="885" w:type="pct"/>
            <w:tcBorders>
              <w:top w:val="single" w:sz="4" w:space="0" w:color="auto"/>
              <w:left w:val="nil"/>
              <w:bottom w:val="single" w:sz="4" w:space="0" w:color="auto"/>
              <w:right w:val="single" w:sz="4" w:space="0" w:color="auto"/>
            </w:tcBorders>
            <w:shd w:val="clear" w:color="auto" w:fill="auto"/>
            <w:noWrap/>
            <w:vAlign w:val="bottom"/>
            <w:hideMark/>
          </w:tcPr>
          <w:p w14:paraId="33CB22F6" w14:textId="77777777" w:rsidR="00C87041" w:rsidRPr="00296836" w:rsidRDefault="00C87041">
            <w:pPr>
              <w:contextualSpacing/>
              <w:jc w:val="center"/>
              <w:rPr>
                <w:rFonts w:ascii="Calibri" w:hAnsi="Calibri" w:cs="Calibri"/>
                <w:color w:val="000000"/>
                <w:sz w:val="20"/>
                <w:lang w:eastAsia="en-GB"/>
              </w:rPr>
              <w:pPrChange w:id="670" w:author="Helen Mossop" w:date="2025-07-15T14:34:00Z">
                <w:pPr>
                  <w:jc w:val="center"/>
                </w:pPr>
              </w:pPrChange>
            </w:pPr>
            <w:r w:rsidRPr="00296836">
              <w:rPr>
                <w:rFonts w:ascii="Calibri" w:hAnsi="Calibri" w:cs="Calibri"/>
                <w:color w:val="000000"/>
                <w:sz w:val="20"/>
                <w:lang w:eastAsia="en-GB"/>
              </w:rPr>
              <w:t> </w:t>
            </w:r>
          </w:p>
        </w:tc>
        <w:tc>
          <w:tcPr>
            <w:tcW w:w="880" w:type="pct"/>
            <w:tcBorders>
              <w:top w:val="single" w:sz="4" w:space="0" w:color="auto"/>
              <w:left w:val="nil"/>
              <w:bottom w:val="single" w:sz="4" w:space="0" w:color="auto"/>
              <w:right w:val="single" w:sz="4" w:space="0" w:color="auto"/>
            </w:tcBorders>
            <w:shd w:val="clear" w:color="auto" w:fill="auto"/>
            <w:noWrap/>
            <w:vAlign w:val="bottom"/>
            <w:hideMark/>
          </w:tcPr>
          <w:p w14:paraId="1308F509" w14:textId="77777777" w:rsidR="00C87041" w:rsidRPr="00296836" w:rsidRDefault="00C87041">
            <w:pPr>
              <w:contextualSpacing/>
              <w:jc w:val="center"/>
              <w:rPr>
                <w:rFonts w:ascii="Calibri" w:hAnsi="Calibri" w:cs="Calibri"/>
                <w:color w:val="000000"/>
                <w:sz w:val="20"/>
                <w:lang w:eastAsia="en-GB"/>
              </w:rPr>
              <w:pPrChange w:id="671" w:author="Helen Mossop" w:date="2025-07-15T14:34:00Z">
                <w:pPr>
                  <w:jc w:val="center"/>
                </w:pPr>
              </w:pPrChange>
            </w:pPr>
            <w:r w:rsidRPr="00296836">
              <w:rPr>
                <w:rFonts w:ascii="Calibri" w:hAnsi="Calibri" w:cs="Calibri"/>
                <w:color w:val="000000"/>
                <w:sz w:val="20"/>
                <w:lang w:eastAsia="en-GB"/>
              </w:rPr>
              <w:t> </w:t>
            </w:r>
          </w:p>
        </w:tc>
      </w:tr>
      <w:tr w:rsidR="00C87041" w:rsidRPr="00296836" w14:paraId="0E77F6BF"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61C6A999" w14:textId="77777777" w:rsidR="00C87041" w:rsidRPr="00296836" w:rsidRDefault="00C87041">
            <w:pPr>
              <w:contextualSpacing/>
              <w:rPr>
                <w:rFonts w:ascii="Calibri" w:hAnsi="Calibri" w:cs="Calibri"/>
                <w:color w:val="000000"/>
                <w:sz w:val="20"/>
                <w:lang w:eastAsia="en-GB"/>
              </w:rPr>
              <w:pPrChange w:id="672" w:author="Helen Mossop" w:date="2025-07-15T14:34:00Z">
                <w:pPr/>
              </w:pPrChange>
            </w:pPr>
            <w:r w:rsidRPr="00296836">
              <w:rPr>
                <w:rFonts w:ascii="Calibri" w:hAnsi="Calibri" w:cs="Calibri"/>
                <w:color w:val="000000"/>
                <w:sz w:val="20"/>
                <w:lang w:eastAsia="en-GB"/>
              </w:rPr>
              <w:t>Parkinson's disease</w:t>
            </w:r>
            <w:r w:rsidRPr="00296836">
              <w:rPr>
                <w:rFonts w:ascii="Calibri" w:hAnsi="Calibri" w:cs="Calibri"/>
                <w:color w:val="000000"/>
                <w:sz w:val="20"/>
                <w:vertAlign w:val="superscript"/>
                <w:lang w:eastAsia="en-GB"/>
              </w:rPr>
              <w:t>2</w:t>
            </w:r>
          </w:p>
        </w:tc>
        <w:tc>
          <w:tcPr>
            <w:tcW w:w="885" w:type="pct"/>
            <w:tcBorders>
              <w:top w:val="nil"/>
              <w:left w:val="single" w:sz="4" w:space="0" w:color="auto"/>
              <w:bottom w:val="nil"/>
              <w:right w:val="single" w:sz="4" w:space="0" w:color="auto"/>
            </w:tcBorders>
            <w:shd w:val="clear" w:color="auto" w:fill="auto"/>
            <w:noWrap/>
            <w:vAlign w:val="bottom"/>
            <w:hideMark/>
          </w:tcPr>
          <w:p w14:paraId="1D652D66" w14:textId="77777777" w:rsidR="00C87041" w:rsidRPr="00296836" w:rsidRDefault="00C87041">
            <w:pPr>
              <w:contextualSpacing/>
              <w:jc w:val="center"/>
              <w:rPr>
                <w:rFonts w:ascii="Calibri" w:hAnsi="Calibri" w:cs="Calibri"/>
                <w:color w:val="000000"/>
                <w:sz w:val="20"/>
                <w:lang w:eastAsia="en-GB"/>
              </w:rPr>
              <w:pPrChange w:id="673"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4D8B5B39" w14:textId="77777777" w:rsidR="00C87041" w:rsidRPr="00296836" w:rsidRDefault="00C87041">
            <w:pPr>
              <w:contextualSpacing/>
              <w:jc w:val="center"/>
              <w:rPr>
                <w:rFonts w:ascii="Calibri" w:hAnsi="Calibri" w:cs="Calibri"/>
                <w:color w:val="000000"/>
                <w:sz w:val="20"/>
                <w:lang w:eastAsia="en-GB"/>
              </w:rPr>
              <w:pPrChange w:id="674"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76378A3F" w14:textId="77777777" w:rsidR="00C87041" w:rsidRPr="00296836" w:rsidRDefault="00C87041">
            <w:pPr>
              <w:contextualSpacing/>
              <w:jc w:val="center"/>
              <w:rPr>
                <w:rFonts w:ascii="Calibri" w:hAnsi="Calibri" w:cs="Calibri"/>
                <w:color w:val="000000"/>
                <w:sz w:val="20"/>
                <w:lang w:eastAsia="en-GB"/>
              </w:rPr>
              <w:pPrChange w:id="675"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4BBF8C58" w14:textId="77777777" w:rsidR="00C87041" w:rsidRPr="00296836" w:rsidRDefault="00C87041">
            <w:pPr>
              <w:contextualSpacing/>
              <w:jc w:val="center"/>
              <w:rPr>
                <w:rFonts w:ascii="Calibri" w:hAnsi="Calibri" w:cs="Calibri"/>
                <w:color w:val="000000"/>
                <w:sz w:val="20"/>
                <w:lang w:eastAsia="en-GB"/>
              </w:rPr>
              <w:pPrChange w:id="676" w:author="Helen Mossop" w:date="2025-07-15T14:34:00Z">
                <w:pPr>
                  <w:jc w:val="center"/>
                </w:pPr>
              </w:pPrChange>
            </w:pPr>
            <w:r w:rsidRPr="00296836">
              <w:rPr>
                <w:rFonts w:ascii="Calibri" w:hAnsi="Calibri" w:cs="Calibri"/>
                <w:color w:val="000000"/>
                <w:sz w:val="20"/>
                <w:lang w:eastAsia="en-GB"/>
              </w:rPr>
              <w:t> </w:t>
            </w:r>
          </w:p>
        </w:tc>
      </w:tr>
      <w:tr w:rsidR="00C87041" w:rsidRPr="00296836" w14:paraId="011D4C5F" w14:textId="77777777" w:rsidTr="00D80206">
        <w:trPr>
          <w:trHeight w:val="260"/>
        </w:trPr>
        <w:tc>
          <w:tcPr>
            <w:tcW w:w="1465" w:type="pct"/>
            <w:tcBorders>
              <w:top w:val="nil"/>
              <w:left w:val="single" w:sz="4" w:space="0" w:color="auto"/>
              <w:bottom w:val="single" w:sz="4" w:space="0" w:color="auto"/>
              <w:right w:val="nil"/>
            </w:tcBorders>
            <w:shd w:val="clear" w:color="auto" w:fill="auto"/>
            <w:noWrap/>
            <w:vAlign w:val="bottom"/>
            <w:hideMark/>
          </w:tcPr>
          <w:p w14:paraId="2B41AAA5" w14:textId="77777777" w:rsidR="00C87041" w:rsidRPr="00296836" w:rsidRDefault="00C87041">
            <w:pPr>
              <w:contextualSpacing/>
              <w:jc w:val="right"/>
              <w:rPr>
                <w:rFonts w:ascii="Calibri" w:hAnsi="Calibri" w:cs="Calibri"/>
                <w:i/>
                <w:iCs/>
                <w:color w:val="000000"/>
                <w:sz w:val="20"/>
                <w:lang w:eastAsia="en-GB"/>
              </w:rPr>
              <w:pPrChange w:id="677" w:author="Helen Mossop" w:date="2025-07-15T14:34:00Z">
                <w:pPr>
                  <w:jc w:val="right"/>
                </w:pPr>
              </w:pPrChange>
            </w:pPr>
            <w:r w:rsidRPr="00296836">
              <w:rPr>
                <w:rFonts w:ascii="Calibri" w:hAnsi="Calibri" w:cs="Calibri"/>
                <w:i/>
                <w:iCs/>
                <w:color w:val="000000"/>
                <w:sz w:val="20"/>
                <w:lang w:eastAsia="en-GB"/>
              </w:rPr>
              <w:t>Disease duration (months)</w:t>
            </w:r>
            <w:r w:rsidRPr="00296836">
              <w:rPr>
                <w:rFonts w:ascii="Calibri" w:hAnsi="Calibri" w:cs="Calibri"/>
                <w:color w:val="000000"/>
                <w:sz w:val="20"/>
                <w:vertAlign w:val="superscript"/>
                <w:lang w:eastAsia="en-GB"/>
              </w:rPr>
              <w:t xml:space="preserve"> 1</w:t>
            </w:r>
          </w:p>
        </w:tc>
        <w:tc>
          <w:tcPr>
            <w:tcW w:w="885" w:type="pct"/>
            <w:tcBorders>
              <w:top w:val="nil"/>
              <w:left w:val="single" w:sz="4" w:space="0" w:color="auto"/>
              <w:bottom w:val="single" w:sz="4" w:space="0" w:color="auto"/>
              <w:right w:val="single" w:sz="4" w:space="0" w:color="auto"/>
            </w:tcBorders>
            <w:shd w:val="clear" w:color="auto" w:fill="auto"/>
            <w:vAlign w:val="bottom"/>
            <w:hideMark/>
          </w:tcPr>
          <w:p w14:paraId="113C4AB2" w14:textId="77777777" w:rsidR="00C87041" w:rsidRPr="00296836" w:rsidRDefault="00C87041">
            <w:pPr>
              <w:contextualSpacing/>
              <w:jc w:val="center"/>
              <w:rPr>
                <w:rFonts w:ascii="Calibri" w:hAnsi="Calibri" w:cs="Calibri"/>
                <w:color w:val="000000"/>
                <w:sz w:val="20"/>
                <w:lang w:eastAsia="en-GB"/>
              </w:rPr>
              <w:pPrChange w:id="678"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vAlign w:val="bottom"/>
            <w:hideMark/>
          </w:tcPr>
          <w:p w14:paraId="510A3E78" w14:textId="77777777" w:rsidR="00C87041" w:rsidRPr="00296836" w:rsidRDefault="00C87041">
            <w:pPr>
              <w:contextualSpacing/>
              <w:jc w:val="center"/>
              <w:rPr>
                <w:rFonts w:ascii="Calibri" w:hAnsi="Calibri" w:cs="Calibri"/>
                <w:color w:val="000000"/>
                <w:sz w:val="20"/>
                <w:lang w:eastAsia="en-GB"/>
              </w:rPr>
              <w:pPrChange w:id="679"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vAlign w:val="bottom"/>
            <w:hideMark/>
          </w:tcPr>
          <w:p w14:paraId="110B5717" w14:textId="77777777" w:rsidR="00C87041" w:rsidRPr="00296836" w:rsidRDefault="00C87041">
            <w:pPr>
              <w:contextualSpacing/>
              <w:jc w:val="center"/>
              <w:rPr>
                <w:rFonts w:ascii="Calibri" w:hAnsi="Calibri" w:cs="Calibri"/>
                <w:color w:val="000000"/>
                <w:sz w:val="20"/>
                <w:lang w:eastAsia="en-GB"/>
              </w:rPr>
              <w:pPrChange w:id="680"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single" w:sz="4" w:space="0" w:color="auto"/>
              <w:right w:val="single" w:sz="4" w:space="0" w:color="auto"/>
            </w:tcBorders>
            <w:shd w:val="clear" w:color="auto" w:fill="auto"/>
            <w:vAlign w:val="bottom"/>
            <w:hideMark/>
          </w:tcPr>
          <w:p w14:paraId="7B18CA7E" w14:textId="77777777" w:rsidR="00C87041" w:rsidRPr="00296836" w:rsidRDefault="00C87041">
            <w:pPr>
              <w:contextualSpacing/>
              <w:jc w:val="center"/>
              <w:rPr>
                <w:rFonts w:ascii="Calibri" w:hAnsi="Calibri" w:cs="Calibri"/>
                <w:color w:val="000000"/>
                <w:sz w:val="20"/>
                <w:lang w:eastAsia="en-GB"/>
              </w:rPr>
              <w:pPrChange w:id="681" w:author="Helen Mossop" w:date="2025-07-15T14:34:00Z">
                <w:pPr>
                  <w:jc w:val="center"/>
                </w:pPr>
              </w:pPrChange>
            </w:pPr>
            <w:r w:rsidRPr="00296836">
              <w:rPr>
                <w:rFonts w:ascii="Calibri" w:hAnsi="Calibri" w:cs="Calibri"/>
                <w:color w:val="000000"/>
                <w:sz w:val="20"/>
                <w:lang w:eastAsia="en-GB"/>
              </w:rPr>
              <w:t> </w:t>
            </w:r>
          </w:p>
        </w:tc>
      </w:tr>
      <w:tr w:rsidR="00C87041" w:rsidRPr="00296836" w14:paraId="31E20EE4"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5C079115" w14:textId="77777777" w:rsidR="00C87041" w:rsidRPr="00296836" w:rsidRDefault="00C87041">
            <w:pPr>
              <w:contextualSpacing/>
              <w:rPr>
                <w:rFonts w:ascii="Calibri" w:hAnsi="Calibri" w:cs="Calibri"/>
                <w:color w:val="000000"/>
                <w:sz w:val="20"/>
                <w:lang w:eastAsia="en-GB"/>
              </w:rPr>
              <w:pPrChange w:id="682" w:author="Helen Mossop" w:date="2025-07-15T14:34:00Z">
                <w:pPr/>
              </w:pPrChange>
            </w:pPr>
            <w:r w:rsidRPr="00296836">
              <w:rPr>
                <w:rFonts w:ascii="Calibri" w:hAnsi="Calibri" w:cs="Calibri"/>
                <w:color w:val="000000"/>
                <w:sz w:val="20"/>
                <w:lang w:eastAsia="en-GB"/>
              </w:rPr>
              <w:t>Multi system atrophy</w:t>
            </w:r>
            <w:r w:rsidRPr="00296836">
              <w:rPr>
                <w:rFonts w:ascii="Calibri" w:hAnsi="Calibri" w:cs="Calibri"/>
                <w:color w:val="000000"/>
                <w:sz w:val="20"/>
                <w:vertAlign w:val="superscript"/>
                <w:lang w:eastAsia="en-GB"/>
              </w:rPr>
              <w:t>2</w:t>
            </w:r>
            <w:r w:rsidRPr="00296836">
              <w:rPr>
                <w:rFonts w:ascii="Calibri" w:hAnsi="Calibri" w:cs="Calibri"/>
                <w:color w:val="000000"/>
                <w:sz w:val="20"/>
                <w:lang w:eastAsia="en-GB"/>
              </w:rPr>
              <w:t xml:space="preserve"> </w:t>
            </w:r>
          </w:p>
        </w:tc>
        <w:tc>
          <w:tcPr>
            <w:tcW w:w="885" w:type="pct"/>
            <w:tcBorders>
              <w:top w:val="nil"/>
              <w:left w:val="single" w:sz="4" w:space="0" w:color="auto"/>
              <w:bottom w:val="nil"/>
              <w:right w:val="single" w:sz="4" w:space="0" w:color="auto"/>
            </w:tcBorders>
            <w:shd w:val="clear" w:color="auto" w:fill="auto"/>
            <w:noWrap/>
            <w:vAlign w:val="bottom"/>
            <w:hideMark/>
          </w:tcPr>
          <w:p w14:paraId="2955B1CA" w14:textId="77777777" w:rsidR="00C87041" w:rsidRPr="00296836" w:rsidRDefault="00C87041">
            <w:pPr>
              <w:contextualSpacing/>
              <w:jc w:val="center"/>
              <w:rPr>
                <w:rFonts w:ascii="Calibri" w:hAnsi="Calibri" w:cs="Calibri"/>
                <w:color w:val="000000"/>
                <w:sz w:val="20"/>
                <w:lang w:eastAsia="en-GB"/>
              </w:rPr>
              <w:pPrChange w:id="683"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57926B8C" w14:textId="77777777" w:rsidR="00C87041" w:rsidRPr="00296836" w:rsidRDefault="00C87041">
            <w:pPr>
              <w:contextualSpacing/>
              <w:jc w:val="center"/>
              <w:rPr>
                <w:rFonts w:ascii="Calibri" w:hAnsi="Calibri" w:cs="Calibri"/>
                <w:color w:val="000000"/>
                <w:sz w:val="20"/>
                <w:lang w:eastAsia="en-GB"/>
              </w:rPr>
              <w:pPrChange w:id="684"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noWrap/>
            <w:vAlign w:val="bottom"/>
            <w:hideMark/>
          </w:tcPr>
          <w:p w14:paraId="2734B98B" w14:textId="77777777" w:rsidR="00C87041" w:rsidRPr="00296836" w:rsidRDefault="00C87041">
            <w:pPr>
              <w:contextualSpacing/>
              <w:jc w:val="center"/>
              <w:rPr>
                <w:rFonts w:ascii="Calibri" w:hAnsi="Calibri" w:cs="Calibri"/>
                <w:color w:val="000000"/>
                <w:sz w:val="20"/>
                <w:lang w:eastAsia="en-GB"/>
              </w:rPr>
              <w:pPrChange w:id="685"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noWrap/>
            <w:vAlign w:val="bottom"/>
            <w:hideMark/>
          </w:tcPr>
          <w:p w14:paraId="2CBEE19D" w14:textId="77777777" w:rsidR="00C87041" w:rsidRPr="00296836" w:rsidRDefault="00C87041">
            <w:pPr>
              <w:contextualSpacing/>
              <w:jc w:val="center"/>
              <w:rPr>
                <w:rFonts w:ascii="Calibri" w:hAnsi="Calibri" w:cs="Calibri"/>
                <w:color w:val="000000"/>
                <w:sz w:val="20"/>
                <w:lang w:eastAsia="en-GB"/>
              </w:rPr>
              <w:pPrChange w:id="686" w:author="Helen Mossop" w:date="2025-07-15T14:34:00Z">
                <w:pPr>
                  <w:jc w:val="center"/>
                </w:pPr>
              </w:pPrChange>
            </w:pPr>
            <w:r w:rsidRPr="00296836">
              <w:rPr>
                <w:rFonts w:ascii="Calibri" w:hAnsi="Calibri" w:cs="Calibri"/>
                <w:color w:val="000000"/>
                <w:sz w:val="20"/>
                <w:lang w:eastAsia="en-GB"/>
              </w:rPr>
              <w:t> </w:t>
            </w:r>
          </w:p>
        </w:tc>
      </w:tr>
      <w:tr w:rsidR="00C87041" w:rsidRPr="00296836" w14:paraId="2057EB3C" w14:textId="77777777" w:rsidTr="00D80206">
        <w:trPr>
          <w:trHeight w:val="260"/>
        </w:trPr>
        <w:tc>
          <w:tcPr>
            <w:tcW w:w="1465" w:type="pct"/>
            <w:tcBorders>
              <w:top w:val="nil"/>
              <w:left w:val="single" w:sz="4" w:space="0" w:color="auto"/>
              <w:bottom w:val="nil"/>
              <w:right w:val="nil"/>
            </w:tcBorders>
            <w:shd w:val="clear" w:color="auto" w:fill="auto"/>
            <w:noWrap/>
            <w:vAlign w:val="bottom"/>
            <w:hideMark/>
          </w:tcPr>
          <w:p w14:paraId="486205E9" w14:textId="77777777" w:rsidR="00C87041" w:rsidRPr="00296836" w:rsidRDefault="00C87041">
            <w:pPr>
              <w:contextualSpacing/>
              <w:jc w:val="right"/>
              <w:rPr>
                <w:rFonts w:ascii="Calibri" w:hAnsi="Calibri" w:cs="Calibri"/>
                <w:i/>
                <w:iCs/>
                <w:color w:val="000000"/>
                <w:sz w:val="20"/>
                <w:lang w:eastAsia="en-GB"/>
              </w:rPr>
              <w:pPrChange w:id="687" w:author="Helen Mossop" w:date="2025-07-15T14:34:00Z">
                <w:pPr>
                  <w:jc w:val="right"/>
                </w:pPr>
              </w:pPrChange>
            </w:pPr>
            <w:r w:rsidRPr="00296836">
              <w:rPr>
                <w:rFonts w:ascii="Calibri" w:hAnsi="Calibri" w:cs="Calibri"/>
                <w:i/>
                <w:iCs/>
                <w:color w:val="000000"/>
                <w:sz w:val="20"/>
                <w:lang w:eastAsia="en-GB"/>
              </w:rPr>
              <w:t>Disease duration (months)</w:t>
            </w:r>
            <w:r w:rsidRPr="00296836">
              <w:rPr>
                <w:rFonts w:ascii="Calibri" w:hAnsi="Calibri" w:cs="Calibri"/>
                <w:color w:val="000000"/>
                <w:sz w:val="20"/>
                <w:vertAlign w:val="superscript"/>
                <w:lang w:eastAsia="en-GB"/>
              </w:rPr>
              <w:t xml:space="preserve"> 1</w:t>
            </w:r>
          </w:p>
        </w:tc>
        <w:tc>
          <w:tcPr>
            <w:tcW w:w="885" w:type="pct"/>
            <w:tcBorders>
              <w:top w:val="nil"/>
              <w:left w:val="single" w:sz="4" w:space="0" w:color="auto"/>
              <w:bottom w:val="nil"/>
              <w:right w:val="single" w:sz="4" w:space="0" w:color="auto"/>
            </w:tcBorders>
            <w:shd w:val="clear" w:color="auto" w:fill="auto"/>
            <w:vAlign w:val="bottom"/>
            <w:hideMark/>
          </w:tcPr>
          <w:p w14:paraId="7389A79D" w14:textId="77777777" w:rsidR="00C87041" w:rsidRPr="00296836" w:rsidRDefault="00C87041">
            <w:pPr>
              <w:contextualSpacing/>
              <w:jc w:val="center"/>
              <w:rPr>
                <w:rFonts w:ascii="Calibri" w:hAnsi="Calibri" w:cs="Calibri"/>
                <w:color w:val="000000"/>
                <w:sz w:val="20"/>
                <w:lang w:eastAsia="en-GB"/>
              </w:rPr>
              <w:pPrChange w:id="688"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02F0286D" w14:textId="77777777" w:rsidR="00C87041" w:rsidRPr="00296836" w:rsidRDefault="00C87041">
            <w:pPr>
              <w:contextualSpacing/>
              <w:jc w:val="center"/>
              <w:rPr>
                <w:rFonts w:ascii="Calibri" w:hAnsi="Calibri" w:cs="Calibri"/>
                <w:color w:val="000000"/>
                <w:sz w:val="20"/>
                <w:lang w:eastAsia="en-GB"/>
              </w:rPr>
              <w:pPrChange w:id="689"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nil"/>
              <w:right w:val="single" w:sz="4" w:space="0" w:color="auto"/>
            </w:tcBorders>
            <w:shd w:val="clear" w:color="auto" w:fill="auto"/>
            <w:vAlign w:val="bottom"/>
            <w:hideMark/>
          </w:tcPr>
          <w:p w14:paraId="524B90C6" w14:textId="77777777" w:rsidR="00C87041" w:rsidRPr="00296836" w:rsidRDefault="00C87041">
            <w:pPr>
              <w:contextualSpacing/>
              <w:jc w:val="center"/>
              <w:rPr>
                <w:rFonts w:ascii="Calibri" w:hAnsi="Calibri" w:cs="Calibri"/>
                <w:color w:val="000000"/>
                <w:sz w:val="20"/>
                <w:lang w:eastAsia="en-GB"/>
              </w:rPr>
              <w:pPrChange w:id="690"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nil"/>
              <w:right w:val="single" w:sz="4" w:space="0" w:color="auto"/>
            </w:tcBorders>
            <w:shd w:val="clear" w:color="auto" w:fill="auto"/>
            <w:vAlign w:val="bottom"/>
            <w:hideMark/>
          </w:tcPr>
          <w:p w14:paraId="37FDD818" w14:textId="77777777" w:rsidR="00C87041" w:rsidRPr="00296836" w:rsidRDefault="00C87041">
            <w:pPr>
              <w:contextualSpacing/>
              <w:jc w:val="center"/>
              <w:rPr>
                <w:rFonts w:ascii="Calibri" w:hAnsi="Calibri" w:cs="Calibri"/>
                <w:color w:val="000000"/>
                <w:sz w:val="20"/>
                <w:lang w:eastAsia="en-GB"/>
              </w:rPr>
              <w:pPrChange w:id="691" w:author="Helen Mossop" w:date="2025-07-15T14:34:00Z">
                <w:pPr>
                  <w:jc w:val="center"/>
                </w:pPr>
              </w:pPrChange>
            </w:pPr>
            <w:r w:rsidRPr="00296836">
              <w:rPr>
                <w:rFonts w:ascii="Calibri" w:hAnsi="Calibri" w:cs="Calibri"/>
                <w:color w:val="000000"/>
                <w:sz w:val="20"/>
                <w:lang w:eastAsia="en-GB"/>
              </w:rPr>
              <w:t> </w:t>
            </w:r>
          </w:p>
        </w:tc>
      </w:tr>
      <w:tr w:rsidR="00C87041" w:rsidRPr="00296836" w14:paraId="6702E199" w14:textId="77777777" w:rsidTr="00D80206">
        <w:trPr>
          <w:trHeight w:val="260"/>
        </w:trPr>
        <w:tc>
          <w:tcPr>
            <w:tcW w:w="1465" w:type="pct"/>
            <w:tcBorders>
              <w:top w:val="single" w:sz="4" w:space="0" w:color="auto"/>
              <w:left w:val="single" w:sz="4" w:space="0" w:color="auto"/>
              <w:bottom w:val="nil"/>
              <w:right w:val="nil"/>
            </w:tcBorders>
            <w:shd w:val="clear" w:color="auto" w:fill="auto"/>
            <w:noWrap/>
            <w:vAlign w:val="bottom"/>
            <w:hideMark/>
          </w:tcPr>
          <w:p w14:paraId="67E82074" w14:textId="77777777" w:rsidR="00C87041" w:rsidRPr="00296836" w:rsidRDefault="00C87041">
            <w:pPr>
              <w:contextualSpacing/>
              <w:rPr>
                <w:rFonts w:ascii="Calibri" w:hAnsi="Calibri" w:cs="Calibri"/>
                <w:color w:val="000000"/>
                <w:sz w:val="20"/>
                <w:lang w:eastAsia="en-GB"/>
              </w:rPr>
              <w:pPrChange w:id="692" w:author="Helen Mossop" w:date="2025-07-15T14:34:00Z">
                <w:pPr/>
              </w:pPrChange>
            </w:pPr>
            <w:r w:rsidRPr="00296836">
              <w:rPr>
                <w:rFonts w:ascii="Calibri" w:hAnsi="Calibri" w:cs="Calibri"/>
                <w:color w:val="000000"/>
                <w:sz w:val="20"/>
                <w:lang w:eastAsia="en-GB"/>
              </w:rPr>
              <w:lastRenderedPageBreak/>
              <w:t>Dementia with Lewy bodies</w:t>
            </w:r>
            <w:r w:rsidRPr="00296836">
              <w:rPr>
                <w:rFonts w:ascii="Calibri" w:hAnsi="Calibri" w:cs="Calibri"/>
                <w:color w:val="000000"/>
                <w:sz w:val="20"/>
                <w:vertAlign w:val="superscript"/>
                <w:lang w:eastAsia="en-GB"/>
              </w:rPr>
              <w:t>2</w:t>
            </w:r>
          </w:p>
        </w:tc>
        <w:tc>
          <w:tcPr>
            <w:tcW w:w="885" w:type="pct"/>
            <w:tcBorders>
              <w:top w:val="single" w:sz="4" w:space="0" w:color="auto"/>
              <w:left w:val="single" w:sz="4" w:space="0" w:color="auto"/>
              <w:bottom w:val="nil"/>
              <w:right w:val="single" w:sz="4" w:space="0" w:color="auto"/>
            </w:tcBorders>
            <w:shd w:val="clear" w:color="auto" w:fill="auto"/>
            <w:noWrap/>
            <w:vAlign w:val="bottom"/>
            <w:hideMark/>
          </w:tcPr>
          <w:p w14:paraId="4F32032B" w14:textId="77777777" w:rsidR="00C87041" w:rsidRPr="00296836" w:rsidRDefault="00C87041">
            <w:pPr>
              <w:contextualSpacing/>
              <w:jc w:val="center"/>
              <w:rPr>
                <w:rFonts w:ascii="Calibri" w:hAnsi="Calibri" w:cs="Calibri"/>
                <w:color w:val="000000"/>
                <w:sz w:val="20"/>
                <w:lang w:eastAsia="en-GB"/>
              </w:rPr>
              <w:pPrChange w:id="693" w:author="Helen Mossop" w:date="2025-07-15T14:34:00Z">
                <w:pPr>
                  <w:jc w:val="center"/>
                </w:pPr>
              </w:pPrChange>
            </w:pPr>
            <w:r w:rsidRPr="00296836">
              <w:rPr>
                <w:rFonts w:ascii="Calibri" w:hAnsi="Calibri" w:cs="Calibri"/>
                <w:color w:val="000000"/>
                <w:sz w:val="20"/>
                <w:lang w:eastAsia="en-GB"/>
              </w:rPr>
              <w:t> </w:t>
            </w:r>
          </w:p>
        </w:tc>
        <w:tc>
          <w:tcPr>
            <w:tcW w:w="885" w:type="pct"/>
            <w:tcBorders>
              <w:top w:val="single" w:sz="4" w:space="0" w:color="auto"/>
              <w:left w:val="nil"/>
              <w:bottom w:val="nil"/>
              <w:right w:val="single" w:sz="4" w:space="0" w:color="auto"/>
            </w:tcBorders>
            <w:shd w:val="clear" w:color="auto" w:fill="auto"/>
            <w:noWrap/>
            <w:vAlign w:val="bottom"/>
            <w:hideMark/>
          </w:tcPr>
          <w:p w14:paraId="4CB05A38" w14:textId="77777777" w:rsidR="00C87041" w:rsidRPr="00296836" w:rsidRDefault="00C87041">
            <w:pPr>
              <w:contextualSpacing/>
              <w:jc w:val="center"/>
              <w:rPr>
                <w:rFonts w:ascii="Calibri" w:hAnsi="Calibri" w:cs="Calibri"/>
                <w:color w:val="000000"/>
                <w:sz w:val="20"/>
                <w:lang w:eastAsia="en-GB"/>
              </w:rPr>
              <w:pPrChange w:id="694" w:author="Helen Mossop" w:date="2025-07-15T14:34:00Z">
                <w:pPr>
                  <w:jc w:val="center"/>
                </w:pPr>
              </w:pPrChange>
            </w:pPr>
            <w:r w:rsidRPr="00296836">
              <w:rPr>
                <w:rFonts w:ascii="Calibri" w:hAnsi="Calibri" w:cs="Calibri"/>
                <w:color w:val="000000"/>
                <w:sz w:val="20"/>
                <w:lang w:eastAsia="en-GB"/>
              </w:rPr>
              <w:t> </w:t>
            </w:r>
          </w:p>
        </w:tc>
        <w:tc>
          <w:tcPr>
            <w:tcW w:w="885" w:type="pct"/>
            <w:tcBorders>
              <w:top w:val="single" w:sz="4" w:space="0" w:color="auto"/>
              <w:left w:val="nil"/>
              <w:bottom w:val="nil"/>
              <w:right w:val="single" w:sz="4" w:space="0" w:color="auto"/>
            </w:tcBorders>
            <w:shd w:val="clear" w:color="auto" w:fill="auto"/>
            <w:noWrap/>
            <w:vAlign w:val="bottom"/>
            <w:hideMark/>
          </w:tcPr>
          <w:p w14:paraId="2481E8C4" w14:textId="77777777" w:rsidR="00C87041" w:rsidRPr="00296836" w:rsidRDefault="00C87041">
            <w:pPr>
              <w:contextualSpacing/>
              <w:jc w:val="center"/>
              <w:rPr>
                <w:rFonts w:ascii="Calibri" w:hAnsi="Calibri" w:cs="Calibri"/>
                <w:color w:val="000000"/>
                <w:sz w:val="20"/>
                <w:lang w:eastAsia="en-GB"/>
              </w:rPr>
              <w:pPrChange w:id="695" w:author="Helen Mossop" w:date="2025-07-15T14:34:00Z">
                <w:pPr>
                  <w:jc w:val="center"/>
                </w:pPr>
              </w:pPrChange>
            </w:pPr>
            <w:r w:rsidRPr="00296836">
              <w:rPr>
                <w:rFonts w:ascii="Calibri" w:hAnsi="Calibri" w:cs="Calibri"/>
                <w:color w:val="000000"/>
                <w:sz w:val="20"/>
                <w:lang w:eastAsia="en-GB"/>
              </w:rPr>
              <w:t> </w:t>
            </w:r>
          </w:p>
        </w:tc>
        <w:tc>
          <w:tcPr>
            <w:tcW w:w="880" w:type="pct"/>
            <w:tcBorders>
              <w:top w:val="single" w:sz="4" w:space="0" w:color="auto"/>
              <w:left w:val="nil"/>
              <w:bottom w:val="nil"/>
              <w:right w:val="single" w:sz="4" w:space="0" w:color="auto"/>
            </w:tcBorders>
            <w:shd w:val="clear" w:color="auto" w:fill="auto"/>
            <w:noWrap/>
            <w:vAlign w:val="bottom"/>
            <w:hideMark/>
          </w:tcPr>
          <w:p w14:paraId="26CB798D" w14:textId="77777777" w:rsidR="00C87041" w:rsidRPr="00296836" w:rsidRDefault="00C87041">
            <w:pPr>
              <w:contextualSpacing/>
              <w:jc w:val="center"/>
              <w:rPr>
                <w:rFonts w:ascii="Calibri" w:hAnsi="Calibri" w:cs="Calibri"/>
                <w:color w:val="000000"/>
                <w:sz w:val="20"/>
                <w:lang w:eastAsia="en-GB"/>
              </w:rPr>
              <w:pPrChange w:id="696" w:author="Helen Mossop" w:date="2025-07-15T14:34:00Z">
                <w:pPr>
                  <w:jc w:val="center"/>
                </w:pPr>
              </w:pPrChange>
            </w:pPr>
            <w:r w:rsidRPr="00296836">
              <w:rPr>
                <w:rFonts w:ascii="Calibri" w:hAnsi="Calibri" w:cs="Calibri"/>
                <w:color w:val="000000"/>
                <w:sz w:val="20"/>
                <w:lang w:eastAsia="en-GB"/>
              </w:rPr>
              <w:t> </w:t>
            </w:r>
          </w:p>
        </w:tc>
      </w:tr>
      <w:tr w:rsidR="00C87041" w:rsidRPr="00296836" w14:paraId="4BD49C13" w14:textId="77777777" w:rsidTr="00D80206">
        <w:trPr>
          <w:trHeight w:val="260"/>
        </w:trPr>
        <w:tc>
          <w:tcPr>
            <w:tcW w:w="1465" w:type="pct"/>
            <w:tcBorders>
              <w:top w:val="nil"/>
              <w:left w:val="single" w:sz="4" w:space="0" w:color="auto"/>
              <w:bottom w:val="single" w:sz="4" w:space="0" w:color="auto"/>
              <w:right w:val="nil"/>
            </w:tcBorders>
            <w:shd w:val="clear" w:color="auto" w:fill="auto"/>
            <w:noWrap/>
            <w:vAlign w:val="bottom"/>
            <w:hideMark/>
          </w:tcPr>
          <w:p w14:paraId="7495A071" w14:textId="77777777" w:rsidR="00C87041" w:rsidRPr="00296836" w:rsidRDefault="00C87041">
            <w:pPr>
              <w:contextualSpacing/>
              <w:jc w:val="right"/>
              <w:rPr>
                <w:rFonts w:ascii="Calibri" w:hAnsi="Calibri" w:cs="Calibri"/>
                <w:i/>
                <w:iCs/>
                <w:color w:val="000000"/>
                <w:sz w:val="20"/>
                <w:lang w:eastAsia="en-GB"/>
              </w:rPr>
              <w:pPrChange w:id="697" w:author="Helen Mossop" w:date="2025-07-15T14:34:00Z">
                <w:pPr>
                  <w:jc w:val="right"/>
                </w:pPr>
              </w:pPrChange>
            </w:pPr>
            <w:r w:rsidRPr="00296836">
              <w:rPr>
                <w:rFonts w:ascii="Calibri" w:hAnsi="Calibri" w:cs="Calibri"/>
                <w:i/>
                <w:iCs/>
                <w:color w:val="000000"/>
                <w:sz w:val="20"/>
                <w:lang w:eastAsia="en-GB"/>
              </w:rPr>
              <w:t>Disease duration (months)</w:t>
            </w:r>
            <w:r w:rsidRPr="00296836">
              <w:rPr>
                <w:rFonts w:ascii="Calibri" w:hAnsi="Calibri" w:cs="Calibri"/>
                <w:color w:val="000000"/>
                <w:sz w:val="20"/>
                <w:vertAlign w:val="superscript"/>
                <w:lang w:eastAsia="en-GB"/>
              </w:rPr>
              <w:t xml:space="preserve"> 1</w:t>
            </w:r>
          </w:p>
        </w:tc>
        <w:tc>
          <w:tcPr>
            <w:tcW w:w="885" w:type="pct"/>
            <w:tcBorders>
              <w:top w:val="nil"/>
              <w:left w:val="single" w:sz="4" w:space="0" w:color="auto"/>
              <w:bottom w:val="single" w:sz="4" w:space="0" w:color="auto"/>
              <w:right w:val="single" w:sz="4" w:space="0" w:color="auto"/>
            </w:tcBorders>
            <w:shd w:val="clear" w:color="auto" w:fill="auto"/>
            <w:vAlign w:val="bottom"/>
            <w:hideMark/>
          </w:tcPr>
          <w:p w14:paraId="2B39048A" w14:textId="77777777" w:rsidR="00C87041" w:rsidRPr="00296836" w:rsidRDefault="00C87041">
            <w:pPr>
              <w:contextualSpacing/>
              <w:jc w:val="center"/>
              <w:rPr>
                <w:rFonts w:ascii="Calibri" w:hAnsi="Calibri" w:cs="Calibri"/>
                <w:color w:val="000000"/>
                <w:sz w:val="20"/>
                <w:lang w:eastAsia="en-GB"/>
              </w:rPr>
              <w:pPrChange w:id="698"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vAlign w:val="bottom"/>
            <w:hideMark/>
          </w:tcPr>
          <w:p w14:paraId="456FF4C7" w14:textId="77777777" w:rsidR="00C87041" w:rsidRPr="00296836" w:rsidRDefault="00C87041">
            <w:pPr>
              <w:contextualSpacing/>
              <w:jc w:val="center"/>
              <w:rPr>
                <w:rFonts w:ascii="Calibri" w:hAnsi="Calibri" w:cs="Calibri"/>
                <w:color w:val="000000"/>
                <w:sz w:val="20"/>
                <w:lang w:eastAsia="en-GB"/>
              </w:rPr>
              <w:pPrChange w:id="699" w:author="Helen Mossop" w:date="2025-07-15T14:34:00Z">
                <w:pPr>
                  <w:jc w:val="center"/>
                </w:pPr>
              </w:pPrChange>
            </w:pPr>
            <w:r w:rsidRPr="00296836">
              <w:rPr>
                <w:rFonts w:ascii="Calibri" w:hAnsi="Calibri" w:cs="Calibri"/>
                <w:color w:val="000000"/>
                <w:sz w:val="20"/>
                <w:lang w:eastAsia="en-GB"/>
              </w:rPr>
              <w:t> </w:t>
            </w:r>
          </w:p>
        </w:tc>
        <w:tc>
          <w:tcPr>
            <w:tcW w:w="885" w:type="pct"/>
            <w:tcBorders>
              <w:top w:val="nil"/>
              <w:left w:val="nil"/>
              <w:bottom w:val="single" w:sz="4" w:space="0" w:color="auto"/>
              <w:right w:val="single" w:sz="4" w:space="0" w:color="auto"/>
            </w:tcBorders>
            <w:shd w:val="clear" w:color="auto" w:fill="auto"/>
            <w:vAlign w:val="bottom"/>
            <w:hideMark/>
          </w:tcPr>
          <w:p w14:paraId="730E5D8B" w14:textId="77777777" w:rsidR="00C87041" w:rsidRPr="00296836" w:rsidRDefault="00C87041">
            <w:pPr>
              <w:contextualSpacing/>
              <w:jc w:val="center"/>
              <w:rPr>
                <w:rFonts w:ascii="Calibri" w:hAnsi="Calibri" w:cs="Calibri"/>
                <w:color w:val="000000"/>
                <w:sz w:val="20"/>
                <w:lang w:eastAsia="en-GB"/>
              </w:rPr>
              <w:pPrChange w:id="700" w:author="Helen Mossop" w:date="2025-07-15T14:34:00Z">
                <w:pPr>
                  <w:jc w:val="center"/>
                </w:pPr>
              </w:pPrChange>
            </w:pPr>
            <w:r w:rsidRPr="00296836">
              <w:rPr>
                <w:rFonts w:ascii="Calibri" w:hAnsi="Calibri" w:cs="Calibri"/>
                <w:color w:val="000000"/>
                <w:sz w:val="20"/>
                <w:lang w:eastAsia="en-GB"/>
              </w:rPr>
              <w:t> </w:t>
            </w:r>
          </w:p>
        </w:tc>
        <w:tc>
          <w:tcPr>
            <w:tcW w:w="880" w:type="pct"/>
            <w:tcBorders>
              <w:top w:val="nil"/>
              <w:left w:val="nil"/>
              <w:bottom w:val="single" w:sz="4" w:space="0" w:color="auto"/>
              <w:right w:val="single" w:sz="4" w:space="0" w:color="auto"/>
            </w:tcBorders>
            <w:shd w:val="clear" w:color="auto" w:fill="auto"/>
            <w:vAlign w:val="bottom"/>
            <w:hideMark/>
          </w:tcPr>
          <w:p w14:paraId="092782E1" w14:textId="77777777" w:rsidR="00C87041" w:rsidRPr="00296836" w:rsidRDefault="00C87041">
            <w:pPr>
              <w:contextualSpacing/>
              <w:jc w:val="center"/>
              <w:rPr>
                <w:rFonts w:ascii="Calibri" w:hAnsi="Calibri" w:cs="Calibri"/>
                <w:color w:val="000000"/>
                <w:sz w:val="20"/>
                <w:lang w:eastAsia="en-GB"/>
              </w:rPr>
              <w:pPrChange w:id="701" w:author="Helen Mossop" w:date="2025-07-15T14:34:00Z">
                <w:pPr>
                  <w:jc w:val="center"/>
                </w:pPr>
              </w:pPrChange>
            </w:pPr>
            <w:r w:rsidRPr="00296836">
              <w:rPr>
                <w:rFonts w:ascii="Calibri" w:hAnsi="Calibri" w:cs="Calibri"/>
                <w:color w:val="000000"/>
                <w:sz w:val="20"/>
                <w:lang w:eastAsia="en-GB"/>
              </w:rPr>
              <w:t> </w:t>
            </w:r>
          </w:p>
        </w:tc>
      </w:tr>
      <w:tr w:rsidR="00C87041" w:rsidRPr="00296836" w14:paraId="5B8347C6" w14:textId="77777777" w:rsidTr="00D80206">
        <w:trPr>
          <w:trHeight w:val="260"/>
        </w:trPr>
        <w:tc>
          <w:tcPr>
            <w:tcW w:w="1465" w:type="pct"/>
            <w:tcBorders>
              <w:top w:val="single" w:sz="4" w:space="0" w:color="auto"/>
              <w:left w:val="single" w:sz="4" w:space="0" w:color="auto"/>
              <w:right w:val="single" w:sz="4" w:space="0" w:color="auto"/>
            </w:tcBorders>
            <w:shd w:val="clear" w:color="auto" w:fill="auto"/>
            <w:noWrap/>
            <w:vAlign w:val="bottom"/>
          </w:tcPr>
          <w:p w14:paraId="3674506E" w14:textId="77777777" w:rsidR="00C87041" w:rsidRPr="00296836" w:rsidRDefault="00C87041">
            <w:pPr>
              <w:contextualSpacing/>
              <w:rPr>
                <w:rFonts w:ascii="Calibri" w:hAnsi="Calibri" w:cs="Calibri"/>
                <w:b/>
                <w:bCs/>
                <w:color w:val="000000"/>
                <w:sz w:val="20"/>
                <w:lang w:eastAsia="en-GB"/>
              </w:rPr>
              <w:pPrChange w:id="702" w:author="Helen Mossop" w:date="2025-07-15T14:34:00Z">
                <w:pPr/>
              </w:pPrChange>
            </w:pPr>
            <w:r w:rsidRPr="00296836">
              <w:rPr>
                <w:rFonts w:ascii="Calibri" w:hAnsi="Calibri" w:cs="Calibri"/>
                <w:b/>
                <w:bCs/>
                <w:color w:val="000000"/>
                <w:sz w:val="20"/>
                <w:lang w:eastAsia="en-GB"/>
              </w:rPr>
              <w:t>UPDRS</w:t>
            </w:r>
            <w:r w:rsidRPr="00296836">
              <w:rPr>
                <w:rFonts w:ascii="Calibri" w:hAnsi="Calibri" w:cs="Calibri"/>
                <w:b/>
                <w:bCs/>
                <w:color w:val="000000"/>
                <w:sz w:val="20"/>
                <w:vertAlign w:val="superscript"/>
                <w:lang w:eastAsia="en-GB"/>
              </w:rPr>
              <w:t>3</w:t>
            </w:r>
          </w:p>
        </w:tc>
        <w:tc>
          <w:tcPr>
            <w:tcW w:w="885" w:type="pct"/>
            <w:tcBorders>
              <w:top w:val="single" w:sz="4" w:space="0" w:color="auto"/>
              <w:left w:val="single" w:sz="4" w:space="0" w:color="auto"/>
              <w:right w:val="single" w:sz="4" w:space="0" w:color="auto"/>
            </w:tcBorders>
            <w:shd w:val="clear" w:color="auto" w:fill="auto"/>
            <w:vAlign w:val="bottom"/>
          </w:tcPr>
          <w:p w14:paraId="273E6966" w14:textId="77777777" w:rsidR="00C87041" w:rsidRPr="00296836" w:rsidRDefault="00C87041">
            <w:pPr>
              <w:contextualSpacing/>
              <w:jc w:val="center"/>
              <w:rPr>
                <w:rFonts w:ascii="Calibri" w:hAnsi="Calibri" w:cs="Calibri"/>
                <w:color w:val="000000"/>
                <w:sz w:val="20"/>
                <w:lang w:eastAsia="en-GB"/>
              </w:rPr>
              <w:pPrChange w:id="703" w:author="Helen Mossop" w:date="2025-07-15T14:34:00Z">
                <w:pPr>
                  <w:jc w:val="center"/>
                </w:pPr>
              </w:pPrChange>
            </w:pPr>
          </w:p>
        </w:tc>
        <w:tc>
          <w:tcPr>
            <w:tcW w:w="885" w:type="pct"/>
            <w:tcBorders>
              <w:top w:val="single" w:sz="4" w:space="0" w:color="auto"/>
              <w:left w:val="single" w:sz="4" w:space="0" w:color="auto"/>
              <w:right w:val="single" w:sz="4" w:space="0" w:color="auto"/>
            </w:tcBorders>
            <w:shd w:val="clear" w:color="auto" w:fill="auto"/>
            <w:vAlign w:val="bottom"/>
          </w:tcPr>
          <w:p w14:paraId="205E34F0" w14:textId="77777777" w:rsidR="00C87041" w:rsidRPr="00296836" w:rsidRDefault="00C87041">
            <w:pPr>
              <w:contextualSpacing/>
              <w:jc w:val="center"/>
              <w:rPr>
                <w:rFonts w:ascii="Calibri" w:hAnsi="Calibri" w:cs="Calibri"/>
                <w:color w:val="000000"/>
                <w:sz w:val="20"/>
                <w:lang w:eastAsia="en-GB"/>
              </w:rPr>
              <w:pPrChange w:id="704" w:author="Helen Mossop" w:date="2025-07-15T14:34:00Z">
                <w:pPr>
                  <w:jc w:val="center"/>
                </w:pPr>
              </w:pPrChange>
            </w:pPr>
          </w:p>
        </w:tc>
        <w:tc>
          <w:tcPr>
            <w:tcW w:w="885" w:type="pct"/>
            <w:tcBorders>
              <w:top w:val="single" w:sz="4" w:space="0" w:color="auto"/>
              <w:left w:val="single" w:sz="4" w:space="0" w:color="auto"/>
              <w:right w:val="single" w:sz="4" w:space="0" w:color="auto"/>
            </w:tcBorders>
            <w:shd w:val="clear" w:color="auto" w:fill="auto"/>
            <w:vAlign w:val="bottom"/>
          </w:tcPr>
          <w:p w14:paraId="5921AE95" w14:textId="77777777" w:rsidR="00C87041" w:rsidRPr="00296836" w:rsidRDefault="00C87041">
            <w:pPr>
              <w:contextualSpacing/>
              <w:jc w:val="center"/>
              <w:rPr>
                <w:rFonts w:ascii="Calibri" w:hAnsi="Calibri" w:cs="Calibri"/>
                <w:color w:val="000000"/>
                <w:sz w:val="20"/>
                <w:lang w:eastAsia="en-GB"/>
              </w:rPr>
              <w:pPrChange w:id="705" w:author="Helen Mossop" w:date="2025-07-15T14:34:00Z">
                <w:pPr>
                  <w:jc w:val="center"/>
                </w:pPr>
              </w:pPrChange>
            </w:pPr>
          </w:p>
        </w:tc>
        <w:tc>
          <w:tcPr>
            <w:tcW w:w="880" w:type="pct"/>
            <w:tcBorders>
              <w:top w:val="single" w:sz="4" w:space="0" w:color="auto"/>
              <w:left w:val="single" w:sz="4" w:space="0" w:color="auto"/>
              <w:right w:val="single" w:sz="4" w:space="0" w:color="auto"/>
            </w:tcBorders>
            <w:shd w:val="clear" w:color="auto" w:fill="auto"/>
            <w:vAlign w:val="bottom"/>
          </w:tcPr>
          <w:p w14:paraId="7C336A55" w14:textId="77777777" w:rsidR="00C87041" w:rsidRPr="00296836" w:rsidRDefault="00C87041">
            <w:pPr>
              <w:contextualSpacing/>
              <w:jc w:val="center"/>
              <w:rPr>
                <w:rFonts w:ascii="Calibri" w:hAnsi="Calibri" w:cs="Calibri"/>
                <w:color w:val="000000"/>
                <w:sz w:val="20"/>
                <w:lang w:eastAsia="en-GB"/>
              </w:rPr>
              <w:pPrChange w:id="706" w:author="Helen Mossop" w:date="2025-07-15T14:34:00Z">
                <w:pPr>
                  <w:jc w:val="center"/>
                </w:pPr>
              </w:pPrChange>
            </w:pPr>
          </w:p>
        </w:tc>
      </w:tr>
      <w:tr w:rsidR="00C87041" w:rsidRPr="00296836" w14:paraId="4E9B961F" w14:textId="77777777" w:rsidTr="00D80206">
        <w:trPr>
          <w:trHeight w:val="260"/>
        </w:trPr>
        <w:tc>
          <w:tcPr>
            <w:tcW w:w="1465" w:type="pct"/>
            <w:tcBorders>
              <w:left w:val="single" w:sz="4" w:space="0" w:color="auto"/>
              <w:right w:val="single" w:sz="4" w:space="0" w:color="auto"/>
            </w:tcBorders>
            <w:shd w:val="clear" w:color="auto" w:fill="auto"/>
            <w:noWrap/>
            <w:vAlign w:val="bottom"/>
          </w:tcPr>
          <w:p w14:paraId="56654B5F" w14:textId="77777777" w:rsidR="00C87041" w:rsidRPr="00296836" w:rsidRDefault="00C87041">
            <w:pPr>
              <w:contextualSpacing/>
              <w:jc w:val="right"/>
              <w:rPr>
                <w:rFonts w:ascii="Calibri" w:hAnsi="Calibri" w:cs="Calibri"/>
                <w:color w:val="000000"/>
                <w:sz w:val="20"/>
                <w:lang w:eastAsia="en-GB"/>
              </w:rPr>
              <w:pPrChange w:id="707" w:author="Helen Mossop" w:date="2025-07-15T14:34:00Z">
                <w:pPr>
                  <w:jc w:val="right"/>
                </w:pPr>
              </w:pPrChange>
            </w:pPr>
            <w:r w:rsidRPr="00296836">
              <w:rPr>
                <w:rFonts w:ascii="Calibri" w:hAnsi="Calibri" w:cs="Calibri"/>
                <w:color w:val="000000"/>
                <w:sz w:val="20"/>
                <w:lang w:eastAsia="en-GB"/>
              </w:rPr>
              <w:t>Part I</w:t>
            </w:r>
          </w:p>
        </w:tc>
        <w:tc>
          <w:tcPr>
            <w:tcW w:w="885" w:type="pct"/>
            <w:tcBorders>
              <w:left w:val="single" w:sz="4" w:space="0" w:color="auto"/>
              <w:right w:val="single" w:sz="4" w:space="0" w:color="auto"/>
            </w:tcBorders>
            <w:shd w:val="clear" w:color="auto" w:fill="auto"/>
            <w:vAlign w:val="bottom"/>
          </w:tcPr>
          <w:p w14:paraId="0709708E" w14:textId="77777777" w:rsidR="00C87041" w:rsidRPr="00296836" w:rsidRDefault="00C87041">
            <w:pPr>
              <w:contextualSpacing/>
              <w:jc w:val="center"/>
              <w:rPr>
                <w:rFonts w:ascii="Calibri" w:hAnsi="Calibri" w:cs="Calibri"/>
                <w:color w:val="000000"/>
                <w:sz w:val="20"/>
                <w:lang w:eastAsia="en-GB"/>
              </w:rPr>
              <w:pPrChange w:id="708" w:author="Helen Mossop" w:date="2025-07-15T14:34:00Z">
                <w:pPr>
                  <w:jc w:val="center"/>
                </w:pPr>
              </w:pPrChange>
            </w:pPr>
          </w:p>
        </w:tc>
        <w:tc>
          <w:tcPr>
            <w:tcW w:w="885" w:type="pct"/>
            <w:tcBorders>
              <w:left w:val="single" w:sz="4" w:space="0" w:color="auto"/>
              <w:right w:val="single" w:sz="4" w:space="0" w:color="auto"/>
            </w:tcBorders>
            <w:shd w:val="clear" w:color="auto" w:fill="auto"/>
            <w:vAlign w:val="bottom"/>
          </w:tcPr>
          <w:p w14:paraId="102FA06D" w14:textId="77777777" w:rsidR="00C87041" w:rsidRPr="00296836" w:rsidRDefault="00C87041">
            <w:pPr>
              <w:contextualSpacing/>
              <w:jc w:val="center"/>
              <w:rPr>
                <w:rFonts w:ascii="Calibri" w:hAnsi="Calibri" w:cs="Calibri"/>
                <w:color w:val="000000"/>
                <w:sz w:val="20"/>
                <w:lang w:eastAsia="en-GB"/>
              </w:rPr>
              <w:pPrChange w:id="709" w:author="Helen Mossop" w:date="2025-07-15T14:34:00Z">
                <w:pPr>
                  <w:jc w:val="center"/>
                </w:pPr>
              </w:pPrChange>
            </w:pPr>
          </w:p>
        </w:tc>
        <w:tc>
          <w:tcPr>
            <w:tcW w:w="885" w:type="pct"/>
            <w:tcBorders>
              <w:left w:val="single" w:sz="4" w:space="0" w:color="auto"/>
              <w:right w:val="single" w:sz="4" w:space="0" w:color="auto"/>
            </w:tcBorders>
            <w:shd w:val="clear" w:color="auto" w:fill="auto"/>
            <w:vAlign w:val="bottom"/>
          </w:tcPr>
          <w:p w14:paraId="0E2A28DA" w14:textId="77777777" w:rsidR="00C87041" w:rsidRPr="00296836" w:rsidRDefault="00C87041">
            <w:pPr>
              <w:contextualSpacing/>
              <w:jc w:val="center"/>
              <w:rPr>
                <w:rFonts w:ascii="Calibri" w:hAnsi="Calibri" w:cs="Calibri"/>
                <w:color w:val="000000"/>
                <w:sz w:val="20"/>
                <w:lang w:eastAsia="en-GB"/>
              </w:rPr>
              <w:pPrChange w:id="710" w:author="Helen Mossop" w:date="2025-07-15T14:34:00Z">
                <w:pPr>
                  <w:jc w:val="center"/>
                </w:pPr>
              </w:pPrChange>
            </w:pPr>
          </w:p>
        </w:tc>
        <w:tc>
          <w:tcPr>
            <w:tcW w:w="880" w:type="pct"/>
            <w:tcBorders>
              <w:left w:val="single" w:sz="4" w:space="0" w:color="auto"/>
              <w:right w:val="single" w:sz="4" w:space="0" w:color="auto"/>
            </w:tcBorders>
            <w:shd w:val="clear" w:color="auto" w:fill="auto"/>
            <w:vAlign w:val="bottom"/>
          </w:tcPr>
          <w:p w14:paraId="026DEFF7" w14:textId="77777777" w:rsidR="00C87041" w:rsidRPr="00296836" w:rsidRDefault="00C87041">
            <w:pPr>
              <w:contextualSpacing/>
              <w:jc w:val="center"/>
              <w:rPr>
                <w:rFonts w:ascii="Calibri" w:hAnsi="Calibri" w:cs="Calibri"/>
                <w:color w:val="000000"/>
                <w:sz w:val="20"/>
                <w:lang w:eastAsia="en-GB"/>
              </w:rPr>
              <w:pPrChange w:id="711" w:author="Helen Mossop" w:date="2025-07-15T14:34:00Z">
                <w:pPr>
                  <w:jc w:val="center"/>
                </w:pPr>
              </w:pPrChange>
            </w:pPr>
          </w:p>
        </w:tc>
      </w:tr>
      <w:tr w:rsidR="00C87041" w:rsidRPr="00296836" w14:paraId="279D3643" w14:textId="77777777" w:rsidTr="00D80206">
        <w:trPr>
          <w:trHeight w:val="260"/>
        </w:trPr>
        <w:tc>
          <w:tcPr>
            <w:tcW w:w="1465" w:type="pct"/>
            <w:tcBorders>
              <w:left w:val="single" w:sz="4" w:space="0" w:color="auto"/>
              <w:right w:val="single" w:sz="4" w:space="0" w:color="auto"/>
            </w:tcBorders>
            <w:shd w:val="clear" w:color="auto" w:fill="auto"/>
            <w:noWrap/>
            <w:vAlign w:val="bottom"/>
          </w:tcPr>
          <w:p w14:paraId="41DAF05E" w14:textId="77777777" w:rsidR="00C87041" w:rsidRPr="00296836" w:rsidRDefault="00C87041">
            <w:pPr>
              <w:contextualSpacing/>
              <w:jc w:val="right"/>
              <w:rPr>
                <w:rFonts w:ascii="Calibri" w:hAnsi="Calibri" w:cs="Calibri"/>
                <w:color w:val="000000"/>
                <w:sz w:val="20"/>
                <w:lang w:eastAsia="en-GB"/>
              </w:rPr>
              <w:pPrChange w:id="712" w:author="Helen Mossop" w:date="2025-07-15T14:34:00Z">
                <w:pPr>
                  <w:jc w:val="right"/>
                </w:pPr>
              </w:pPrChange>
            </w:pPr>
            <w:r w:rsidRPr="00296836">
              <w:rPr>
                <w:rFonts w:ascii="Calibri" w:hAnsi="Calibri" w:cs="Calibri"/>
                <w:color w:val="000000"/>
                <w:sz w:val="20"/>
                <w:lang w:eastAsia="en-GB"/>
              </w:rPr>
              <w:t>Part II</w:t>
            </w:r>
          </w:p>
        </w:tc>
        <w:tc>
          <w:tcPr>
            <w:tcW w:w="885" w:type="pct"/>
            <w:tcBorders>
              <w:left w:val="single" w:sz="4" w:space="0" w:color="auto"/>
              <w:right w:val="single" w:sz="4" w:space="0" w:color="auto"/>
            </w:tcBorders>
            <w:shd w:val="clear" w:color="auto" w:fill="auto"/>
            <w:vAlign w:val="bottom"/>
          </w:tcPr>
          <w:p w14:paraId="07440D1C" w14:textId="77777777" w:rsidR="00C87041" w:rsidRPr="00296836" w:rsidRDefault="00C87041">
            <w:pPr>
              <w:contextualSpacing/>
              <w:jc w:val="center"/>
              <w:rPr>
                <w:rFonts w:ascii="Calibri" w:hAnsi="Calibri" w:cs="Calibri"/>
                <w:color w:val="000000"/>
                <w:sz w:val="20"/>
                <w:lang w:eastAsia="en-GB"/>
              </w:rPr>
              <w:pPrChange w:id="713" w:author="Helen Mossop" w:date="2025-07-15T14:34:00Z">
                <w:pPr>
                  <w:jc w:val="center"/>
                </w:pPr>
              </w:pPrChange>
            </w:pPr>
          </w:p>
        </w:tc>
        <w:tc>
          <w:tcPr>
            <w:tcW w:w="885" w:type="pct"/>
            <w:tcBorders>
              <w:left w:val="single" w:sz="4" w:space="0" w:color="auto"/>
              <w:right w:val="single" w:sz="4" w:space="0" w:color="auto"/>
            </w:tcBorders>
            <w:shd w:val="clear" w:color="auto" w:fill="auto"/>
            <w:vAlign w:val="bottom"/>
          </w:tcPr>
          <w:p w14:paraId="58B79F2C" w14:textId="77777777" w:rsidR="00C87041" w:rsidRPr="00296836" w:rsidRDefault="00C87041">
            <w:pPr>
              <w:contextualSpacing/>
              <w:jc w:val="center"/>
              <w:rPr>
                <w:rFonts w:ascii="Calibri" w:hAnsi="Calibri" w:cs="Calibri"/>
                <w:color w:val="000000"/>
                <w:sz w:val="20"/>
                <w:lang w:eastAsia="en-GB"/>
              </w:rPr>
              <w:pPrChange w:id="714" w:author="Helen Mossop" w:date="2025-07-15T14:34:00Z">
                <w:pPr>
                  <w:jc w:val="center"/>
                </w:pPr>
              </w:pPrChange>
            </w:pPr>
          </w:p>
        </w:tc>
        <w:tc>
          <w:tcPr>
            <w:tcW w:w="885" w:type="pct"/>
            <w:tcBorders>
              <w:left w:val="single" w:sz="4" w:space="0" w:color="auto"/>
              <w:right w:val="single" w:sz="4" w:space="0" w:color="auto"/>
            </w:tcBorders>
            <w:shd w:val="clear" w:color="auto" w:fill="auto"/>
            <w:vAlign w:val="bottom"/>
          </w:tcPr>
          <w:p w14:paraId="17623713" w14:textId="77777777" w:rsidR="00C87041" w:rsidRPr="00296836" w:rsidRDefault="00C87041">
            <w:pPr>
              <w:contextualSpacing/>
              <w:jc w:val="center"/>
              <w:rPr>
                <w:rFonts w:ascii="Calibri" w:hAnsi="Calibri" w:cs="Calibri"/>
                <w:color w:val="000000"/>
                <w:sz w:val="20"/>
                <w:lang w:eastAsia="en-GB"/>
              </w:rPr>
              <w:pPrChange w:id="715" w:author="Helen Mossop" w:date="2025-07-15T14:34:00Z">
                <w:pPr>
                  <w:jc w:val="center"/>
                </w:pPr>
              </w:pPrChange>
            </w:pPr>
          </w:p>
        </w:tc>
        <w:tc>
          <w:tcPr>
            <w:tcW w:w="880" w:type="pct"/>
            <w:tcBorders>
              <w:left w:val="single" w:sz="4" w:space="0" w:color="auto"/>
              <w:right w:val="single" w:sz="4" w:space="0" w:color="auto"/>
            </w:tcBorders>
            <w:shd w:val="clear" w:color="auto" w:fill="auto"/>
            <w:vAlign w:val="bottom"/>
          </w:tcPr>
          <w:p w14:paraId="2DE79072" w14:textId="77777777" w:rsidR="00C87041" w:rsidRPr="00296836" w:rsidRDefault="00C87041">
            <w:pPr>
              <w:contextualSpacing/>
              <w:jc w:val="center"/>
              <w:rPr>
                <w:rFonts w:ascii="Calibri" w:hAnsi="Calibri" w:cs="Calibri"/>
                <w:color w:val="000000"/>
                <w:sz w:val="20"/>
                <w:lang w:eastAsia="en-GB"/>
              </w:rPr>
              <w:pPrChange w:id="716" w:author="Helen Mossop" w:date="2025-07-15T14:34:00Z">
                <w:pPr>
                  <w:jc w:val="center"/>
                </w:pPr>
              </w:pPrChange>
            </w:pPr>
          </w:p>
        </w:tc>
      </w:tr>
      <w:tr w:rsidR="00C87041" w:rsidRPr="00296836" w14:paraId="449DF30F" w14:textId="77777777" w:rsidTr="00D80206">
        <w:trPr>
          <w:trHeight w:val="260"/>
        </w:trPr>
        <w:tc>
          <w:tcPr>
            <w:tcW w:w="1465" w:type="pct"/>
            <w:tcBorders>
              <w:left w:val="single" w:sz="4" w:space="0" w:color="auto"/>
              <w:bottom w:val="single" w:sz="4" w:space="0" w:color="auto"/>
              <w:right w:val="single" w:sz="4" w:space="0" w:color="auto"/>
            </w:tcBorders>
            <w:shd w:val="clear" w:color="auto" w:fill="auto"/>
            <w:noWrap/>
            <w:vAlign w:val="bottom"/>
          </w:tcPr>
          <w:p w14:paraId="553781CE" w14:textId="77777777" w:rsidR="00C87041" w:rsidRPr="00296836" w:rsidRDefault="00C87041">
            <w:pPr>
              <w:contextualSpacing/>
              <w:jc w:val="right"/>
              <w:rPr>
                <w:rFonts w:ascii="Calibri" w:hAnsi="Calibri" w:cs="Calibri"/>
                <w:color w:val="000000"/>
                <w:sz w:val="20"/>
                <w:lang w:eastAsia="en-GB"/>
              </w:rPr>
              <w:pPrChange w:id="717" w:author="Helen Mossop" w:date="2025-07-15T14:34:00Z">
                <w:pPr>
                  <w:jc w:val="right"/>
                </w:pPr>
              </w:pPrChange>
            </w:pPr>
            <w:r w:rsidRPr="00296836">
              <w:rPr>
                <w:rFonts w:ascii="Calibri" w:hAnsi="Calibri" w:cs="Calibri"/>
                <w:color w:val="000000"/>
                <w:sz w:val="20"/>
                <w:lang w:eastAsia="en-GB"/>
              </w:rPr>
              <w:t>Part IV</w:t>
            </w:r>
          </w:p>
        </w:tc>
        <w:tc>
          <w:tcPr>
            <w:tcW w:w="885" w:type="pct"/>
            <w:tcBorders>
              <w:left w:val="single" w:sz="4" w:space="0" w:color="auto"/>
              <w:bottom w:val="single" w:sz="4" w:space="0" w:color="auto"/>
              <w:right w:val="single" w:sz="4" w:space="0" w:color="auto"/>
            </w:tcBorders>
            <w:shd w:val="clear" w:color="auto" w:fill="auto"/>
            <w:vAlign w:val="bottom"/>
          </w:tcPr>
          <w:p w14:paraId="4D7B9107" w14:textId="77777777" w:rsidR="00C87041" w:rsidRPr="00296836" w:rsidRDefault="00C87041">
            <w:pPr>
              <w:contextualSpacing/>
              <w:jc w:val="center"/>
              <w:rPr>
                <w:rFonts w:ascii="Calibri" w:hAnsi="Calibri" w:cs="Calibri"/>
                <w:color w:val="000000"/>
                <w:sz w:val="20"/>
                <w:lang w:eastAsia="en-GB"/>
              </w:rPr>
              <w:pPrChange w:id="718" w:author="Helen Mossop" w:date="2025-07-15T14:34:00Z">
                <w:pPr>
                  <w:jc w:val="center"/>
                </w:pPr>
              </w:pPrChange>
            </w:pPr>
          </w:p>
        </w:tc>
        <w:tc>
          <w:tcPr>
            <w:tcW w:w="885" w:type="pct"/>
            <w:tcBorders>
              <w:left w:val="single" w:sz="4" w:space="0" w:color="auto"/>
              <w:bottom w:val="single" w:sz="4" w:space="0" w:color="auto"/>
              <w:right w:val="single" w:sz="4" w:space="0" w:color="auto"/>
            </w:tcBorders>
            <w:shd w:val="clear" w:color="auto" w:fill="auto"/>
            <w:vAlign w:val="bottom"/>
          </w:tcPr>
          <w:p w14:paraId="1877A78A" w14:textId="77777777" w:rsidR="00C87041" w:rsidRPr="00296836" w:rsidRDefault="00C87041">
            <w:pPr>
              <w:contextualSpacing/>
              <w:jc w:val="center"/>
              <w:rPr>
                <w:rFonts w:ascii="Calibri" w:hAnsi="Calibri" w:cs="Calibri"/>
                <w:color w:val="000000"/>
                <w:sz w:val="20"/>
                <w:lang w:eastAsia="en-GB"/>
              </w:rPr>
              <w:pPrChange w:id="719" w:author="Helen Mossop" w:date="2025-07-15T14:34:00Z">
                <w:pPr>
                  <w:jc w:val="center"/>
                </w:pPr>
              </w:pPrChange>
            </w:pPr>
          </w:p>
        </w:tc>
        <w:tc>
          <w:tcPr>
            <w:tcW w:w="885" w:type="pct"/>
            <w:tcBorders>
              <w:left w:val="single" w:sz="4" w:space="0" w:color="auto"/>
              <w:bottom w:val="single" w:sz="4" w:space="0" w:color="auto"/>
              <w:right w:val="single" w:sz="4" w:space="0" w:color="auto"/>
            </w:tcBorders>
            <w:shd w:val="clear" w:color="auto" w:fill="auto"/>
            <w:vAlign w:val="bottom"/>
          </w:tcPr>
          <w:p w14:paraId="4163257C" w14:textId="77777777" w:rsidR="00C87041" w:rsidRPr="00296836" w:rsidRDefault="00C87041">
            <w:pPr>
              <w:contextualSpacing/>
              <w:jc w:val="center"/>
              <w:rPr>
                <w:rFonts w:ascii="Calibri" w:hAnsi="Calibri" w:cs="Calibri"/>
                <w:color w:val="000000"/>
                <w:sz w:val="20"/>
                <w:lang w:eastAsia="en-GB"/>
              </w:rPr>
              <w:pPrChange w:id="720" w:author="Helen Mossop" w:date="2025-07-15T14:34:00Z">
                <w:pPr>
                  <w:jc w:val="center"/>
                </w:pPr>
              </w:pPrChange>
            </w:pPr>
          </w:p>
        </w:tc>
        <w:tc>
          <w:tcPr>
            <w:tcW w:w="880" w:type="pct"/>
            <w:tcBorders>
              <w:left w:val="single" w:sz="4" w:space="0" w:color="auto"/>
              <w:bottom w:val="single" w:sz="4" w:space="0" w:color="auto"/>
              <w:right w:val="single" w:sz="4" w:space="0" w:color="auto"/>
            </w:tcBorders>
            <w:shd w:val="clear" w:color="auto" w:fill="auto"/>
            <w:vAlign w:val="bottom"/>
          </w:tcPr>
          <w:p w14:paraId="13A1E369" w14:textId="77777777" w:rsidR="00C87041" w:rsidRPr="00296836" w:rsidRDefault="00C87041">
            <w:pPr>
              <w:contextualSpacing/>
              <w:jc w:val="center"/>
              <w:rPr>
                <w:rFonts w:ascii="Calibri" w:hAnsi="Calibri" w:cs="Calibri"/>
                <w:color w:val="000000"/>
                <w:sz w:val="20"/>
                <w:lang w:eastAsia="en-GB"/>
              </w:rPr>
              <w:pPrChange w:id="721" w:author="Helen Mossop" w:date="2025-07-15T14:34:00Z">
                <w:pPr>
                  <w:jc w:val="center"/>
                </w:pPr>
              </w:pPrChange>
            </w:pPr>
          </w:p>
        </w:tc>
      </w:tr>
    </w:tbl>
    <w:p w14:paraId="7A825DF6" w14:textId="77777777" w:rsidR="00C87041" w:rsidRPr="00296836" w:rsidRDefault="00C87041" w:rsidP="00C87041">
      <w:pPr>
        <w:jc w:val="both"/>
        <w:rPr>
          <w:rFonts w:ascii="Calibri" w:hAnsi="Calibri"/>
          <w:color w:val="000000"/>
          <w:sz w:val="20"/>
          <w:lang w:eastAsia="en-GB"/>
        </w:rPr>
      </w:pPr>
      <w:r w:rsidRPr="00296836">
        <w:rPr>
          <w:rFonts w:ascii="Calibri" w:hAnsi="Calibri" w:cs="Calibri"/>
          <w:color w:val="000000"/>
          <w:sz w:val="20"/>
          <w:lang w:eastAsia="en-GB"/>
        </w:rPr>
        <w:t xml:space="preserve">Unless otherwise stated data </w:t>
      </w:r>
      <w:proofErr w:type="gramStart"/>
      <w:r w:rsidRPr="00296836">
        <w:rPr>
          <w:rFonts w:ascii="Calibri" w:hAnsi="Calibri" w:cs="Calibri"/>
          <w:color w:val="000000"/>
          <w:sz w:val="20"/>
          <w:lang w:eastAsia="en-GB"/>
        </w:rPr>
        <w:t>are;</w:t>
      </w:r>
      <w:proofErr w:type="gramEnd"/>
      <w:r w:rsidRPr="00296836">
        <w:rPr>
          <w:rFonts w:ascii="Calibri" w:hAnsi="Calibri" w:cs="Calibri"/>
          <w:color w:val="000000"/>
          <w:sz w:val="20"/>
          <w:lang w:eastAsia="en-GB"/>
        </w:rPr>
        <w:t xml:space="preserve"> </w:t>
      </w:r>
      <w:r w:rsidRPr="00296836">
        <w:rPr>
          <w:rFonts w:ascii="Calibri" w:hAnsi="Calibri" w:cs="Calibri"/>
          <w:color w:val="000000"/>
          <w:sz w:val="20"/>
          <w:vertAlign w:val="superscript"/>
          <w:lang w:eastAsia="en-GB"/>
        </w:rPr>
        <w:t xml:space="preserve">1 </w:t>
      </w:r>
      <w:r w:rsidRPr="00296836">
        <w:rPr>
          <w:rFonts w:ascii="Calibri" w:hAnsi="Calibri"/>
          <w:color w:val="000000"/>
          <w:sz w:val="20"/>
          <w:lang w:eastAsia="en-GB"/>
        </w:rPr>
        <w:t xml:space="preserve">mean (SD) and/or median (range); </w:t>
      </w:r>
      <w:r w:rsidRPr="00296836">
        <w:rPr>
          <w:rFonts w:ascii="Calibri" w:hAnsi="Calibri"/>
          <w:color w:val="000000"/>
          <w:sz w:val="20"/>
          <w:vertAlign w:val="superscript"/>
          <w:lang w:eastAsia="en-GB"/>
        </w:rPr>
        <w:t>2</w:t>
      </w:r>
      <w:r w:rsidRPr="00296836">
        <w:rPr>
          <w:rFonts w:ascii="Calibri" w:hAnsi="Calibri"/>
          <w:color w:val="000000"/>
          <w:sz w:val="20"/>
          <w:lang w:eastAsia="en-GB"/>
        </w:rPr>
        <w:t xml:space="preserve"> n (%)</w:t>
      </w:r>
    </w:p>
    <w:p w14:paraId="765BAC90" w14:textId="77777777" w:rsidR="00C87041" w:rsidRPr="00296836" w:rsidRDefault="00C87041" w:rsidP="00C87041">
      <w:pPr>
        <w:rPr>
          <w:rFonts w:ascii="Calibri" w:hAnsi="Calibri"/>
          <w:bCs/>
          <w:sz w:val="20"/>
          <w:szCs w:val="18"/>
        </w:rPr>
      </w:pPr>
      <w:r w:rsidRPr="00296836">
        <w:rPr>
          <w:rFonts w:ascii="Calibri" w:hAnsi="Calibri"/>
          <w:bCs/>
          <w:sz w:val="20"/>
          <w:szCs w:val="18"/>
          <w:vertAlign w:val="superscript"/>
        </w:rPr>
        <w:t>3</w:t>
      </w:r>
      <w:r w:rsidRPr="00296836">
        <w:rPr>
          <w:rFonts w:ascii="Calibri" w:hAnsi="Calibri"/>
          <w:bCs/>
          <w:sz w:val="20"/>
          <w:szCs w:val="18"/>
        </w:rPr>
        <w:t xml:space="preserve">Only completed for participants with Parkinson’s disease, dementia with Lewy bodies or Multi system atrophy </w:t>
      </w:r>
    </w:p>
    <w:p w14:paraId="35F7F671" w14:textId="77777777" w:rsidR="00C87041" w:rsidRPr="00296836" w:rsidRDefault="00C87041">
      <w:pPr>
        <w:pStyle w:val="Heading2"/>
        <w:numPr>
          <w:ilvl w:val="1"/>
          <w:numId w:val="52"/>
        </w:numPr>
        <w:spacing w:after="120"/>
        <w:ind w:left="578" w:right="-153" w:hanging="578"/>
        <w:rPr>
          <w:rFonts w:ascii="Calibri" w:hAnsi="Calibri"/>
        </w:rPr>
        <w:pPrChange w:id="722" w:author="Helen Mossop" w:date="2025-07-15T14:28:00Z">
          <w:pPr>
            <w:pStyle w:val="Heading2"/>
            <w:numPr>
              <w:numId w:val="52"/>
            </w:numPr>
            <w:tabs>
              <w:tab w:val="num" w:pos="624"/>
            </w:tabs>
            <w:spacing w:after="120"/>
            <w:ind w:left="578" w:right="-153" w:hanging="578"/>
          </w:pPr>
        </w:pPrChange>
      </w:pPr>
      <w:bookmarkStart w:id="723" w:name="_Toc477527561"/>
      <w:bookmarkStart w:id="724" w:name="_Toc114246174"/>
      <w:r w:rsidRPr="00296836">
        <w:rPr>
          <w:rFonts w:ascii="Calibri" w:hAnsi="Calibri"/>
        </w:rPr>
        <w:t xml:space="preserve">Treatment </w:t>
      </w:r>
      <w:bookmarkEnd w:id="723"/>
      <w:r w:rsidRPr="00296836">
        <w:rPr>
          <w:rFonts w:ascii="Calibri" w:hAnsi="Calibri"/>
        </w:rPr>
        <w:t>compliance</w:t>
      </w:r>
      <w:bookmarkEnd w:id="724"/>
    </w:p>
    <w:p w14:paraId="04B616B6" w14:textId="77777777" w:rsidR="00C87041" w:rsidRPr="00296836" w:rsidRDefault="00C87041" w:rsidP="00C87041">
      <w:pPr>
        <w:spacing w:after="120"/>
        <w:ind w:right="-153"/>
        <w:jc w:val="both"/>
        <w:rPr>
          <w:rFonts w:ascii="Calibri" w:hAnsi="Calibri"/>
          <w:iCs/>
        </w:rPr>
      </w:pPr>
      <w:r w:rsidRPr="00296836">
        <w:rPr>
          <w:rFonts w:ascii="Calibri" w:hAnsi="Calibri"/>
          <w:iCs/>
        </w:rPr>
        <w:t>Participants will be randomised to receive conservative management, conservative management plus fludrocortisone or conservative management plus midodrine.</w:t>
      </w:r>
    </w:p>
    <w:p w14:paraId="5891E66F" w14:textId="77777777" w:rsidR="00C87041" w:rsidRPr="00296836" w:rsidRDefault="00C87041" w:rsidP="00C87041">
      <w:pPr>
        <w:spacing w:after="60"/>
        <w:ind w:right="-153"/>
        <w:jc w:val="both"/>
        <w:rPr>
          <w:rFonts w:cstheme="minorHAnsi"/>
        </w:rPr>
      </w:pPr>
      <w:r w:rsidRPr="00296836">
        <w:rPr>
          <w:rFonts w:ascii="Calibri" w:hAnsi="Calibri"/>
          <w:iCs/>
        </w:rPr>
        <w:t>Conservative management is standard first-line care and forms the control arm of this study. Conservative management consists of non-pharmacologic therapy and will be implemented according to each site’s usual clinical practice. The conservative, non-pharmacological measures advised at baseline will be tabulated by randomised treatment group.</w:t>
      </w:r>
    </w:p>
    <w:p w14:paraId="70421181" w14:textId="77777777" w:rsidR="00C87041" w:rsidRPr="00296836" w:rsidRDefault="00C87041" w:rsidP="00C87041">
      <w:pPr>
        <w:spacing w:after="60"/>
        <w:ind w:right="-153"/>
        <w:jc w:val="both"/>
        <w:rPr>
          <w:rFonts w:cstheme="minorHAnsi"/>
        </w:rPr>
      </w:pPr>
      <w:r w:rsidRPr="00296836">
        <w:rPr>
          <w:rFonts w:ascii="Calibri" w:hAnsi="Calibri"/>
          <w:iCs/>
        </w:rPr>
        <w:t xml:space="preserve">Fludrocortisone and midodrine will be prescribed according to local clinical practice. </w:t>
      </w:r>
    </w:p>
    <w:p w14:paraId="31A67242" w14:textId="77777777" w:rsidR="00C87041" w:rsidRPr="00296836" w:rsidRDefault="00C87041" w:rsidP="00C87041">
      <w:pPr>
        <w:spacing w:after="120"/>
        <w:jc w:val="both"/>
        <w:rPr>
          <w:rFonts w:ascii="Calibri" w:eastAsia="Calibri" w:hAnsi="Calibri"/>
        </w:rPr>
      </w:pPr>
      <w:r w:rsidRPr="00296836">
        <w:rPr>
          <w:rFonts w:cstheme="minorHAnsi"/>
        </w:rPr>
        <w:t xml:space="preserve">Given the pragmatic nature of this study adherence to prescribed medication and non-drug therapies will not be monitored. </w:t>
      </w:r>
      <w:r w:rsidRPr="00296836">
        <w:rPr>
          <w:rFonts w:ascii="Calibri" w:hAnsi="Calibri"/>
          <w:iCs/>
        </w:rPr>
        <w:t xml:space="preserve">Participants may cross-over between treatment arms and this will be recorded. Participants who cross-over between treatment </w:t>
      </w:r>
      <w:proofErr w:type="gramStart"/>
      <w:r w:rsidRPr="00296836">
        <w:rPr>
          <w:rFonts w:cstheme="minorHAnsi"/>
          <w:iCs/>
        </w:rPr>
        <w:t>groups, or</w:t>
      </w:r>
      <w:proofErr w:type="gramEnd"/>
      <w:r w:rsidRPr="00296836">
        <w:rPr>
          <w:rFonts w:cstheme="minorHAnsi"/>
          <w:iCs/>
        </w:rPr>
        <w:t xml:space="preserve"> discontinue trial treatment should </w:t>
      </w:r>
      <w:r w:rsidRPr="00296836">
        <w:rPr>
          <w:rFonts w:cstheme="minorHAnsi"/>
        </w:rPr>
        <w:t>remain in the trial and be offered all follow-up visits.</w:t>
      </w:r>
    </w:p>
    <w:p w14:paraId="597A1322" w14:textId="77777777" w:rsidR="00C87041" w:rsidRPr="00296836" w:rsidRDefault="00C87041" w:rsidP="00C87041">
      <w:pPr>
        <w:spacing w:after="120"/>
        <w:ind w:right="-153"/>
        <w:jc w:val="both"/>
        <w:rPr>
          <w:rFonts w:ascii="Calibri" w:hAnsi="Calibri"/>
          <w:iCs/>
        </w:rPr>
      </w:pPr>
      <w:r w:rsidRPr="00296836">
        <w:rPr>
          <w:rFonts w:ascii="Calibri" w:hAnsi="Calibri"/>
          <w:iCs/>
        </w:rPr>
        <w:t xml:space="preserve">The frequency and percentage of participants prematurely discontinuing their allocated trial treatment will be reported along with a reason, where available, and the timing of treatment discontinuation. Whether the participant crossed over to an alternative treatment group will be tabulated, see Example Table 3. Multiple </w:t>
      </w:r>
      <w:proofErr w:type="gramStart"/>
      <w:r w:rsidRPr="00296836">
        <w:rPr>
          <w:rFonts w:ascii="Calibri" w:hAnsi="Calibri"/>
          <w:iCs/>
        </w:rPr>
        <w:t>cross-overs</w:t>
      </w:r>
      <w:proofErr w:type="gramEnd"/>
      <w:r w:rsidRPr="00296836">
        <w:rPr>
          <w:rFonts w:ascii="Calibri" w:hAnsi="Calibri"/>
          <w:iCs/>
        </w:rPr>
        <w:t xml:space="preserve"> between treatment groups will be reported if this occurs. </w:t>
      </w:r>
    </w:p>
    <w:p w14:paraId="3B3CF24B" w14:textId="77777777" w:rsidR="00C87041" w:rsidRPr="00296836" w:rsidRDefault="00C87041" w:rsidP="00C87041">
      <w:pPr>
        <w:spacing w:after="120"/>
        <w:ind w:right="-153"/>
        <w:jc w:val="both"/>
        <w:rPr>
          <w:rFonts w:ascii="Calibri" w:hAnsi="Calibri"/>
          <w:iCs/>
        </w:rPr>
      </w:pPr>
      <w:r w:rsidRPr="00296836">
        <w:rPr>
          <w:rFonts w:ascii="Calibri" w:hAnsi="Calibri"/>
          <w:iCs/>
        </w:rPr>
        <w:t xml:space="preserve">For each pharmacological intervention (fludrocortisone and midodrine) the number of participants prescribed each treatment (regardless of allocated treatment group) will be reported along with the duration they received the treatment within the </w:t>
      </w:r>
      <w:proofErr w:type="gramStart"/>
      <w:r w:rsidRPr="00296836">
        <w:rPr>
          <w:rFonts w:ascii="Calibri" w:hAnsi="Calibri"/>
          <w:iCs/>
        </w:rPr>
        <w:t>12 month</w:t>
      </w:r>
      <w:proofErr w:type="gramEnd"/>
      <w:r w:rsidRPr="00296836">
        <w:rPr>
          <w:rFonts w:ascii="Calibri" w:hAnsi="Calibri"/>
          <w:iCs/>
        </w:rPr>
        <w:t xml:space="preserve"> trial period and whether the treatment was prematurely discontinued, with reasons where available. See Example Table 4.</w:t>
      </w:r>
    </w:p>
    <w:p w14:paraId="2C27F326" w14:textId="77777777" w:rsidR="00C87041" w:rsidRPr="00296836" w:rsidRDefault="00C87041" w:rsidP="00C87041">
      <w:pPr>
        <w:spacing w:after="120"/>
        <w:jc w:val="both"/>
        <w:rPr>
          <w:rFonts w:ascii="Calibri" w:hAnsi="Calibri"/>
          <w:bCs/>
        </w:rPr>
      </w:pPr>
      <w:r w:rsidRPr="00296836">
        <w:rPr>
          <w:rFonts w:ascii="Calibri" w:hAnsi="Calibri"/>
        </w:rPr>
        <w:t>We will also report the frequency and percentage of participants taking ‘culprit medications’ at baseline and each follow-up visit and any changes to these since the previous visit (started, stopped, dose increased, dose decreased, or no change). This will be reported by randomised treatment group for each type of medication collected in the study database. In addition, f</w:t>
      </w:r>
      <w:r w:rsidRPr="00296836">
        <w:rPr>
          <w:rFonts w:ascii="Calibri" w:hAnsi="Calibri" w:cs="Tahoma"/>
        </w:rPr>
        <w:t>or participants with Parkinson’s disease, we will calculate t</w:t>
      </w:r>
      <w:r w:rsidRPr="00296836">
        <w:rPr>
          <w:rFonts w:ascii="Calibri" w:hAnsi="Calibri"/>
          <w:bCs/>
        </w:rPr>
        <w:t>he Levodopa equivalent daily dose (LEDD) at baseline and each follow-up visit according to the method proposed by Tomlinson et al [8]. This will be reported in each randomised treatment group as the median and range. See Example Table 5.</w:t>
      </w:r>
    </w:p>
    <w:p w14:paraId="13A7D2B9" w14:textId="66A969B1" w:rsidR="00C87041" w:rsidRPr="00296836" w:rsidDel="00364C63" w:rsidRDefault="00C87041" w:rsidP="00C87041">
      <w:pPr>
        <w:spacing w:after="120"/>
        <w:jc w:val="both"/>
        <w:rPr>
          <w:del w:id="725" w:author="Helen Mossop" w:date="2025-07-15T14:28:00Z"/>
          <w:rFonts w:ascii="Calibri" w:hAnsi="Calibri"/>
          <w:bCs/>
        </w:rPr>
      </w:pPr>
    </w:p>
    <w:p w14:paraId="284BB57C" w14:textId="0C489241" w:rsidR="00C87041" w:rsidRPr="00296836" w:rsidDel="00364C63" w:rsidRDefault="00C87041" w:rsidP="00C87041">
      <w:pPr>
        <w:spacing w:after="120"/>
        <w:jc w:val="both"/>
        <w:rPr>
          <w:del w:id="726" w:author="Helen Mossop" w:date="2025-07-15T14:28:00Z"/>
          <w:rFonts w:ascii="Calibri" w:hAnsi="Calibri"/>
          <w:bCs/>
        </w:rPr>
      </w:pPr>
    </w:p>
    <w:p w14:paraId="7B7E2B50" w14:textId="571F911E" w:rsidR="00C87041" w:rsidRPr="00296836" w:rsidDel="00364C63" w:rsidRDefault="00C87041" w:rsidP="00C87041">
      <w:pPr>
        <w:spacing w:after="120"/>
        <w:jc w:val="both"/>
        <w:rPr>
          <w:del w:id="727" w:author="Helen Mossop" w:date="2025-07-15T14:28:00Z"/>
          <w:rFonts w:ascii="Calibri" w:hAnsi="Calibri"/>
          <w:bCs/>
        </w:rPr>
      </w:pPr>
    </w:p>
    <w:p w14:paraId="32509107" w14:textId="710F0D01" w:rsidR="00C87041" w:rsidRPr="00296836" w:rsidDel="00364C63" w:rsidRDefault="00C87041" w:rsidP="00C87041">
      <w:pPr>
        <w:spacing w:after="120"/>
        <w:jc w:val="both"/>
        <w:rPr>
          <w:del w:id="728" w:author="Helen Mossop" w:date="2025-07-15T14:28:00Z"/>
          <w:rFonts w:ascii="Calibri" w:hAnsi="Calibri"/>
          <w:bCs/>
        </w:rPr>
      </w:pPr>
    </w:p>
    <w:p w14:paraId="57D881D9" w14:textId="6972C8C9" w:rsidR="00C87041" w:rsidRPr="00296836" w:rsidDel="00364C63" w:rsidRDefault="00C87041" w:rsidP="00C87041">
      <w:pPr>
        <w:spacing w:after="120"/>
        <w:jc w:val="both"/>
        <w:rPr>
          <w:del w:id="729" w:author="Helen Mossop" w:date="2025-07-15T14:28:00Z"/>
          <w:rFonts w:ascii="Calibri" w:hAnsi="Calibri"/>
          <w:bCs/>
        </w:rPr>
      </w:pPr>
    </w:p>
    <w:p w14:paraId="27FA468A" w14:textId="738DB6BC" w:rsidR="00C87041" w:rsidRPr="00296836" w:rsidDel="00364C63" w:rsidRDefault="00C87041" w:rsidP="00C87041">
      <w:pPr>
        <w:spacing w:after="120"/>
        <w:jc w:val="both"/>
        <w:rPr>
          <w:del w:id="730" w:author="Helen Mossop" w:date="2025-07-15T14:28:00Z"/>
          <w:rFonts w:ascii="Calibri" w:hAnsi="Calibri"/>
          <w:bCs/>
        </w:rPr>
      </w:pPr>
    </w:p>
    <w:p w14:paraId="4770D467" w14:textId="1EA843D5" w:rsidR="00C87041" w:rsidRPr="00296836" w:rsidDel="00364C63" w:rsidRDefault="00C87041" w:rsidP="00C87041">
      <w:pPr>
        <w:spacing w:after="120"/>
        <w:jc w:val="both"/>
        <w:rPr>
          <w:del w:id="731" w:author="Helen Mossop" w:date="2025-07-15T14:28:00Z"/>
          <w:rFonts w:ascii="Calibri" w:hAnsi="Calibri"/>
          <w:bCs/>
        </w:rPr>
      </w:pPr>
    </w:p>
    <w:p w14:paraId="4E915D11" w14:textId="383F0DD5" w:rsidR="00C87041" w:rsidRPr="00296836" w:rsidDel="00364C63" w:rsidRDefault="00C87041" w:rsidP="00C87041">
      <w:pPr>
        <w:spacing w:after="120"/>
        <w:jc w:val="both"/>
        <w:rPr>
          <w:del w:id="732" w:author="Helen Mossop" w:date="2025-07-15T14:28:00Z"/>
          <w:rFonts w:ascii="Calibri" w:hAnsi="Calibri"/>
          <w:bCs/>
        </w:rPr>
      </w:pPr>
    </w:p>
    <w:p w14:paraId="39AC335D" w14:textId="66027AD8" w:rsidR="00C87041" w:rsidRPr="00296836" w:rsidDel="00364C63" w:rsidRDefault="00C87041" w:rsidP="00C87041">
      <w:pPr>
        <w:spacing w:after="120"/>
        <w:jc w:val="both"/>
        <w:rPr>
          <w:del w:id="733" w:author="Helen Mossop" w:date="2025-07-15T14:28:00Z"/>
          <w:rFonts w:ascii="Calibri" w:hAnsi="Calibri"/>
          <w:bCs/>
        </w:rPr>
      </w:pPr>
    </w:p>
    <w:p w14:paraId="1E3B36A0" w14:textId="082FA1D7" w:rsidR="00C87041" w:rsidRPr="00296836" w:rsidDel="00364C63" w:rsidRDefault="00C87041" w:rsidP="00C87041">
      <w:pPr>
        <w:spacing w:after="120"/>
        <w:jc w:val="both"/>
        <w:rPr>
          <w:del w:id="734" w:author="Helen Mossop" w:date="2025-07-15T14:28:00Z"/>
          <w:rFonts w:ascii="Calibri" w:hAnsi="Calibri"/>
          <w:bCs/>
        </w:rPr>
      </w:pPr>
    </w:p>
    <w:p w14:paraId="60AB68AC" w14:textId="266061C4" w:rsidR="00C87041" w:rsidRPr="00296836" w:rsidDel="00364C63" w:rsidRDefault="00C87041" w:rsidP="00C87041">
      <w:pPr>
        <w:spacing w:after="120"/>
        <w:jc w:val="both"/>
        <w:rPr>
          <w:del w:id="735" w:author="Helen Mossop" w:date="2025-07-15T14:28:00Z"/>
          <w:rFonts w:ascii="Calibri" w:hAnsi="Calibri"/>
          <w:bCs/>
        </w:rPr>
      </w:pPr>
    </w:p>
    <w:p w14:paraId="2ADB7271" w14:textId="5A935991" w:rsidR="00C87041" w:rsidRPr="00296836" w:rsidDel="00364C63" w:rsidRDefault="00C87041" w:rsidP="00C87041">
      <w:pPr>
        <w:spacing w:after="120"/>
        <w:jc w:val="both"/>
        <w:rPr>
          <w:del w:id="736" w:author="Helen Mossop" w:date="2025-07-15T14:28:00Z"/>
          <w:rFonts w:ascii="Calibri" w:hAnsi="Calibri"/>
          <w:bCs/>
        </w:rPr>
      </w:pPr>
    </w:p>
    <w:p w14:paraId="3FC2185E" w14:textId="61E006CF" w:rsidR="00C87041" w:rsidRPr="00296836" w:rsidDel="00364C63" w:rsidRDefault="00C87041" w:rsidP="00C87041">
      <w:pPr>
        <w:spacing w:after="120"/>
        <w:jc w:val="both"/>
        <w:rPr>
          <w:del w:id="737" w:author="Helen Mossop" w:date="2025-07-15T14:28:00Z"/>
          <w:rFonts w:ascii="Calibri" w:hAnsi="Calibri"/>
          <w:bCs/>
        </w:rPr>
      </w:pPr>
    </w:p>
    <w:p w14:paraId="142D9449" w14:textId="6A722C0E" w:rsidR="00C87041" w:rsidRPr="00296836" w:rsidDel="00364C63" w:rsidRDefault="00C87041" w:rsidP="00C87041">
      <w:pPr>
        <w:spacing w:after="120"/>
        <w:jc w:val="both"/>
        <w:rPr>
          <w:del w:id="738" w:author="Helen Mossop" w:date="2025-07-15T14:28:00Z"/>
          <w:rFonts w:ascii="Calibri" w:hAnsi="Calibri"/>
          <w:bCs/>
        </w:rPr>
      </w:pPr>
    </w:p>
    <w:p w14:paraId="339E6899" w14:textId="37B2CD39" w:rsidR="00C87041" w:rsidRPr="00296836" w:rsidDel="00364C63" w:rsidRDefault="00C87041" w:rsidP="00C87041">
      <w:pPr>
        <w:spacing w:after="120"/>
        <w:jc w:val="both"/>
        <w:rPr>
          <w:del w:id="739" w:author="Helen Mossop" w:date="2025-07-15T14:28:00Z"/>
          <w:rFonts w:ascii="Calibri" w:hAnsi="Calibri" w:cs="Tahoma"/>
        </w:rPr>
      </w:pPr>
    </w:p>
    <w:p w14:paraId="5F1F7246" w14:textId="77777777" w:rsidR="00C87041" w:rsidRPr="00296836" w:rsidRDefault="00C87041" w:rsidP="00C87041">
      <w:pPr>
        <w:spacing w:after="120"/>
        <w:rPr>
          <w:rFonts w:ascii="Calibri" w:hAnsi="Calibri"/>
          <w:b/>
          <w:color w:val="002060"/>
        </w:rPr>
      </w:pPr>
      <w:r w:rsidRPr="00296836">
        <w:rPr>
          <w:rFonts w:ascii="Calibri" w:hAnsi="Calibri"/>
          <w:b/>
          <w:color w:val="002060"/>
        </w:rPr>
        <w:t>Example Table 3: Treatment adherence</w:t>
      </w:r>
    </w:p>
    <w:tbl>
      <w:tblPr>
        <w:tblW w:w="5000" w:type="pct"/>
        <w:tblLook w:val="04A0" w:firstRow="1" w:lastRow="0" w:firstColumn="1" w:lastColumn="0" w:noHBand="0" w:noVBand="1"/>
        <w:tblPrChange w:id="740" w:author="Helen Mossop" w:date="2025-07-15T14:35:00Z">
          <w:tblPr>
            <w:tblW w:w="5000" w:type="pct"/>
            <w:tblLook w:val="04A0" w:firstRow="1" w:lastRow="0" w:firstColumn="1" w:lastColumn="0" w:noHBand="0" w:noVBand="1"/>
          </w:tblPr>
        </w:tblPrChange>
      </w:tblPr>
      <w:tblGrid>
        <w:gridCol w:w="4105"/>
        <w:gridCol w:w="1420"/>
        <w:gridCol w:w="2409"/>
        <w:gridCol w:w="2522"/>
        <w:tblGridChange w:id="741">
          <w:tblGrid>
            <w:gridCol w:w="3830"/>
            <w:gridCol w:w="275"/>
            <w:gridCol w:w="1420"/>
            <w:gridCol w:w="513"/>
            <w:gridCol w:w="1896"/>
            <w:gridCol w:w="314"/>
            <w:gridCol w:w="2208"/>
          </w:tblGrid>
        </w:tblGridChange>
      </w:tblGrid>
      <w:tr w:rsidR="00C87041" w:rsidRPr="00296836" w14:paraId="7EEB6161" w14:textId="77777777" w:rsidTr="009562C3">
        <w:trPr>
          <w:trHeight w:val="70"/>
          <w:trPrChange w:id="742" w:author="Helen Mossop" w:date="2025-07-15T14:35:00Z">
            <w:trPr>
              <w:trHeight w:val="520"/>
            </w:trPr>
          </w:trPrChange>
        </w:trPr>
        <w:tc>
          <w:tcPr>
            <w:tcW w:w="1963" w:type="pct"/>
            <w:vMerge w:val="restart"/>
            <w:tcBorders>
              <w:top w:val="single" w:sz="4" w:space="0" w:color="auto"/>
              <w:left w:val="single" w:sz="4" w:space="0" w:color="auto"/>
              <w:bottom w:val="single" w:sz="4" w:space="0" w:color="000000"/>
              <w:right w:val="nil"/>
            </w:tcBorders>
            <w:shd w:val="clear" w:color="auto" w:fill="auto"/>
            <w:noWrap/>
            <w:vAlign w:val="bottom"/>
            <w:hideMark/>
            <w:tcPrChange w:id="743" w:author="Helen Mossop" w:date="2025-07-15T14:35:00Z">
              <w:tcPr>
                <w:tcW w:w="1831" w:type="pct"/>
                <w:vMerge w:val="restart"/>
                <w:tcBorders>
                  <w:top w:val="single" w:sz="4" w:space="0" w:color="auto"/>
                  <w:left w:val="single" w:sz="4" w:space="0" w:color="auto"/>
                  <w:bottom w:val="single" w:sz="4" w:space="0" w:color="000000"/>
                  <w:right w:val="nil"/>
                </w:tcBorders>
                <w:shd w:val="clear" w:color="auto" w:fill="auto"/>
                <w:noWrap/>
                <w:vAlign w:val="bottom"/>
                <w:hideMark/>
              </w:tcPr>
            </w:tcPrChange>
          </w:tcPr>
          <w:p w14:paraId="546FC637" w14:textId="77777777" w:rsidR="00C87041" w:rsidRPr="00296836" w:rsidRDefault="00C87041">
            <w:pPr>
              <w:contextualSpacing/>
              <w:jc w:val="center"/>
              <w:rPr>
                <w:rFonts w:ascii="Calibri" w:hAnsi="Calibri" w:cs="Calibri"/>
                <w:color w:val="000000"/>
                <w:sz w:val="20"/>
                <w:lang w:eastAsia="en-GB"/>
              </w:rPr>
              <w:pPrChange w:id="744" w:author="Helen Mossop" w:date="2025-07-15T14:34:00Z">
                <w:pPr>
                  <w:jc w:val="center"/>
                </w:pPr>
              </w:pPrChange>
            </w:pPr>
            <w:r w:rsidRPr="00296836">
              <w:rPr>
                <w:rFonts w:ascii="Calibri" w:hAnsi="Calibri" w:cs="Calibri"/>
                <w:color w:val="000000"/>
                <w:sz w:val="20"/>
                <w:lang w:eastAsia="en-GB"/>
              </w:rPr>
              <w:t> </w:t>
            </w:r>
          </w:p>
        </w:tc>
        <w:tc>
          <w:tcPr>
            <w:tcW w:w="679" w:type="pct"/>
            <w:tcBorders>
              <w:top w:val="single" w:sz="4" w:space="0" w:color="auto"/>
              <w:left w:val="single" w:sz="4" w:space="0" w:color="auto"/>
              <w:bottom w:val="nil"/>
              <w:right w:val="single" w:sz="4" w:space="0" w:color="auto"/>
            </w:tcBorders>
            <w:shd w:val="clear" w:color="auto" w:fill="auto"/>
            <w:vAlign w:val="center"/>
            <w:hideMark/>
            <w:tcPrChange w:id="745" w:author="Helen Mossop" w:date="2025-07-15T14:35:00Z">
              <w:tcPr>
                <w:tcW w:w="1056" w:type="pct"/>
                <w:gridSpan w:val="3"/>
                <w:tcBorders>
                  <w:top w:val="single" w:sz="4" w:space="0" w:color="auto"/>
                  <w:left w:val="single" w:sz="4" w:space="0" w:color="auto"/>
                  <w:bottom w:val="nil"/>
                  <w:right w:val="single" w:sz="4" w:space="0" w:color="auto"/>
                </w:tcBorders>
                <w:shd w:val="clear" w:color="auto" w:fill="auto"/>
                <w:vAlign w:val="center"/>
                <w:hideMark/>
              </w:tcPr>
            </w:tcPrChange>
          </w:tcPr>
          <w:p w14:paraId="5F13FD33" w14:textId="77777777" w:rsidR="00C87041" w:rsidRPr="00296836" w:rsidRDefault="00C87041">
            <w:pPr>
              <w:contextualSpacing/>
              <w:jc w:val="center"/>
              <w:rPr>
                <w:rFonts w:ascii="Calibri" w:hAnsi="Calibri" w:cs="Calibri"/>
                <w:color w:val="000000"/>
                <w:sz w:val="20"/>
                <w:lang w:eastAsia="en-GB"/>
              </w:rPr>
              <w:pPrChange w:id="746" w:author="Helen Mossop" w:date="2025-07-15T14:34:00Z">
                <w:pPr>
                  <w:jc w:val="center"/>
                </w:pPr>
              </w:pPrChange>
            </w:pPr>
            <w:r w:rsidRPr="00296836">
              <w:rPr>
                <w:rFonts w:ascii="Calibri" w:hAnsi="Calibri" w:cs="Calibri"/>
                <w:color w:val="000000"/>
                <w:sz w:val="20"/>
                <w:lang w:eastAsia="en-GB"/>
              </w:rPr>
              <w:t>Conservative management</w:t>
            </w:r>
          </w:p>
        </w:tc>
        <w:tc>
          <w:tcPr>
            <w:tcW w:w="1152" w:type="pct"/>
            <w:tcBorders>
              <w:top w:val="single" w:sz="4" w:space="0" w:color="auto"/>
              <w:left w:val="nil"/>
              <w:bottom w:val="nil"/>
              <w:right w:val="nil"/>
            </w:tcBorders>
            <w:shd w:val="clear" w:color="auto" w:fill="auto"/>
            <w:vAlign w:val="center"/>
            <w:hideMark/>
            <w:tcPrChange w:id="747" w:author="Helen Mossop" w:date="2025-07-15T14:35:00Z">
              <w:tcPr>
                <w:tcW w:w="1057" w:type="pct"/>
                <w:gridSpan w:val="2"/>
                <w:tcBorders>
                  <w:top w:val="single" w:sz="4" w:space="0" w:color="auto"/>
                  <w:left w:val="nil"/>
                  <w:bottom w:val="nil"/>
                  <w:right w:val="nil"/>
                </w:tcBorders>
                <w:shd w:val="clear" w:color="auto" w:fill="auto"/>
                <w:vAlign w:val="center"/>
                <w:hideMark/>
              </w:tcPr>
            </w:tcPrChange>
          </w:tcPr>
          <w:p w14:paraId="1CE589D6" w14:textId="77777777" w:rsidR="00C87041" w:rsidRPr="00296836" w:rsidRDefault="00C87041">
            <w:pPr>
              <w:contextualSpacing/>
              <w:jc w:val="center"/>
              <w:rPr>
                <w:rFonts w:ascii="Calibri" w:hAnsi="Calibri" w:cs="Calibri"/>
                <w:color w:val="000000"/>
                <w:sz w:val="20"/>
                <w:lang w:eastAsia="en-GB"/>
              </w:rPr>
              <w:pPrChange w:id="748" w:author="Helen Mossop" w:date="2025-07-15T14:34:00Z">
                <w:pPr>
                  <w:jc w:val="center"/>
                </w:pPr>
              </w:pPrChange>
            </w:pPr>
            <w:r w:rsidRPr="00296836">
              <w:rPr>
                <w:rFonts w:ascii="Calibri" w:hAnsi="Calibri" w:cs="Calibri"/>
                <w:color w:val="000000"/>
                <w:sz w:val="20"/>
                <w:lang w:eastAsia="en-GB"/>
              </w:rPr>
              <w:t>Conservative management plus fludrocortisone</w:t>
            </w:r>
          </w:p>
        </w:tc>
        <w:tc>
          <w:tcPr>
            <w:tcW w:w="1206" w:type="pct"/>
            <w:tcBorders>
              <w:top w:val="single" w:sz="4" w:space="0" w:color="auto"/>
              <w:left w:val="single" w:sz="4" w:space="0" w:color="auto"/>
              <w:bottom w:val="nil"/>
              <w:right w:val="single" w:sz="4" w:space="0" w:color="auto"/>
            </w:tcBorders>
            <w:shd w:val="clear" w:color="auto" w:fill="auto"/>
            <w:vAlign w:val="center"/>
            <w:hideMark/>
            <w:tcPrChange w:id="749" w:author="Helen Mossop" w:date="2025-07-15T14:35:00Z">
              <w:tcPr>
                <w:tcW w:w="1056" w:type="pct"/>
                <w:tcBorders>
                  <w:top w:val="single" w:sz="4" w:space="0" w:color="auto"/>
                  <w:left w:val="single" w:sz="4" w:space="0" w:color="auto"/>
                  <w:bottom w:val="nil"/>
                  <w:right w:val="single" w:sz="4" w:space="0" w:color="auto"/>
                </w:tcBorders>
                <w:shd w:val="clear" w:color="auto" w:fill="auto"/>
                <w:vAlign w:val="center"/>
                <w:hideMark/>
              </w:tcPr>
            </w:tcPrChange>
          </w:tcPr>
          <w:p w14:paraId="2CE59755" w14:textId="77777777" w:rsidR="00C87041" w:rsidRPr="00296836" w:rsidRDefault="00C87041">
            <w:pPr>
              <w:contextualSpacing/>
              <w:jc w:val="center"/>
              <w:rPr>
                <w:rFonts w:ascii="Calibri" w:hAnsi="Calibri" w:cs="Calibri"/>
                <w:color w:val="000000"/>
                <w:sz w:val="20"/>
                <w:lang w:eastAsia="en-GB"/>
              </w:rPr>
              <w:pPrChange w:id="750" w:author="Helen Mossop" w:date="2025-07-15T14:34:00Z">
                <w:pPr>
                  <w:jc w:val="center"/>
                </w:pPr>
              </w:pPrChange>
            </w:pPr>
            <w:r w:rsidRPr="00296836">
              <w:rPr>
                <w:rFonts w:ascii="Calibri" w:hAnsi="Calibri" w:cs="Calibri"/>
                <w:color w:val="000000"/>
                <w:sz w:val="20"/>
                <w:lang w:eastAsia="en-GB"/>
              </w:rPr>
              <w:t>Conservative management plus midodrine</w:t>
            </w:r>
          </w:p>
        </w:tc>
      </w:tr>
      <w:tr w:rsidR="00C87041" w:rsidRPr="00296836" w14:paraId="20D262BF" w14:textId="77777777" w:rsidTr="009562C3">
        <w:trPr>
          <w:trHeight w:val="260"/>
          <w:trPrChange w:id="751" w:author="Helen Mossop" w:date="2025-07-15T14:35:00Z">
            <w:trPr>
              <w:trHeight w:val="260"/>
            </w:trPr>
          </w:trPrChange>
        </w:trPr>
        <w:tc>
          <w:tcPr>
            <w:tcW w:w="1963" w:type="pct"/>
            <w:vMerge/>
            <w:tcBorders>
              <w:top w:val="single" w:sz="4" w:space="0" w:color="auto"/>
              <w:left w:val="single" w:sz="4" w:space="0" w:color="auto"/>
              <w:bottom w:val="single" w:sz="4" w:space="0" w:color="000000"/>
              <w:right w:val="nil"/>
            </w:tcBorders>
            <w:vAlign w:val="center"/>
            <w:hideMark/>
            <w:tcPrChange w:id="752" w:author="Helen Mossop" w:date="2025-07-15T14:35:00Z">
              <w:tcPr>
                <w:tcW w:w="1831" w:type="pct"/>
                <w:vMerge/>
                <w:tcBorders>
                  <w:top w:val="single" w:sz="4" w:space="0" w:color="auto"/>
                  <w:left w:val="single" w:sz="4" w:space="0" w:color="auto"/>
                  <w:bottom w:val="single" w:sz="4" w:space="0" w:color="000000"/>
                  <w:right w:val="nil"/>
                </w:tcBorders>
                <w:vAlign w:val="center"/>
                <w:hideMark/>
              </w:tcPr>
            </w:tcPrChange>
          </w:tcPr>
          <w:p w14:paraId="2703CDB6" w14:textId="77777777" w:rsidR="00C87041" w:rsidRPr="00296836" w:rsidRDefault="00C87041">
            <w:pPr>
              <w:contextualSpacing/>
              <w:rPr>
                <w:rFonts w:ascii="Calibri" w:hAnsi="Calibri" w:cs="Calibri"/>
                <w:color w:val="000000"/>
                <w:sz w:val="20"/>
                <w:lang w:eastAsia="en-GB"/>
              </w:rPr>
              <w:pPrChange w:id="753" w:author="Helen Mossop" w:date="2025-07-15T14:34:00Z">
                <w:pPr/>
              </w:pPrChange>
            </w:pPr>
          </w:p>
        </w:tc>
        <w:tc>
          <w:tcPr>
            <w:tcW w:w="679" w:type="pct"/>
            <w:tcBorders>
              <w:top w:val="nil"/>
              <w:left w:val="single" w:sz="4" w:space="0" w:color="auto"/>
              <w:bottom w:val="single" w:sz="4" w:space="0" w:color="auto"/>
              <w:right w:val="single" w:sz="4" w:space="0" w:color="auto"/>
            </w:tcBorders>
            <w:shd w:val="clear" w:color="auto" w:fill="auto"/>
            <w:noWrap/>
            <w:vAlign w:val="center"/>
            <w:hideMark/>
            <w:tcPrChange w:id="754" w:author="Helen Mossop" w:date="2025-07-15T14:35:00Z">
              <w:tcPr>
                <w:tcW w:w="1056" w:type="pct"/>
                <w:gridSpan w:val="3"/>
                <w:tcBorders>
                  <w:top w:val="nil"/>
                  <w:left w:val="single" w:sz="4" w:space="0" w:color="auto"/>
                  <w:bottom w:val="single" w:sz="4" w:space="0" w:color="auto"/>
                  <w:right w:val="single" w:sz="4" w:space="0" w:color="auto"/>
                </w:tcBorders>
                <w:shd w:val="clear" w:color="auto" w:fill="auto"/>
                <w:noWrap/>
                <w:vAlign w:val="center"/>
                <w:hideMark/>
              </w:tcPr>
            </w:tcPrChange>
          </w:tcPr>
          <w:p w14:paraId="57F7822D" w14:textId="77777777" w:rsidR="00C87041" w:rsidRPr="00296836" w:rsidRDefault="00C87041">
            <w:pPr>
              <w:contextualSpacing/>
              <w:jc w:val="center"/>
              <w:rPr>
                <w:rFonts w:ascii="Calibri" w:hAnsi="Calibri" w:cs="Calibri"/>
                <w:color w:val="000000"/>
                <w:sz w:val="20"/>
                <w:lang w:eastAsia="en-GB"/>
              </w:rPr>
              <w:pPrChange w:id="755" w:author="Helen Mossop" w:date="2025-07-15T14:34:00Z">
                <w:pPr>
                  <w:jc w:val="center"/>
                </w:pPr>
              </w:pPrChange>
            </w:pPr>
            <w:r w:rsidRPr="00296836">
              <w:rPr>
                <w:rFonts w:ascii="Calibri" w:hAnsi="Calibri" w:cs="Calibri"/>
                <w:color w:val="000000"/>
                <w:sz w:val="20"/>
                <w:lang w:eastAsia="en-GB"/>
              </w:rPr>
              <w:t>N=</w:t>
            </w:r>
          </w:p>
        </w:tc>
        <w:tc>
          <w:tcPr>
            <w:tcW w:w="1152" w:type="pct"/>
            <w:tcBorders>
              <w:top w:val="nil"/>
              <w:left w:val="nil"/>
              <w:bottom w:val="single" w:sz="4" w:space="0" w:color="auto"/>
              <w:right w:val="nil"/>
            </w:tcBorders>
            <w:shd w:val="clear" w:color="auto" w:fill="auto"/>
            <w:noWrap/>
            <w:vAlign w:val="center"/>
            <w:hideMark/>
            <w:tcPrChange w:id="756" w:author="Helen Mossop" w:date="2025-07-15T14:35:00Z">
              <w:tcPr>
                <w:tcW w:w="1057" w:type="pct"/>
                <w:gridSpan w:val="2"/>
                <w:tcBorders>
                  <w:top w:val="nil"/>
                  <w:left w:val="nil"/>
                  <w:bottom w:val="single" w:sz="4" w:space="0" w:color="auto"/>
                  <w:right w:val="nil"/>
                </w:tcBorders>
                <w:shd w:val="clear" w:color="auto" w:fill="auto"/>
                <w:noWrap/>
                <w:vAlign w:val="center"/>
                <w:hideMark/>
              </w:tcPr>
            </w:tcPrChange>
          </w:tcPr>
          <w:p w14:paraId="4D49E7FE" w14:textId="77777777" w:rsidR="00C87041" w:rsidRPr="00296836" w:rsidRDefault="00C87041">
            <w:pPr>
              <w:contextualSpacing/>
              <w:jc w:val="center"/>
              <w:rPr>
                <w:rFonts w:ascii="Calibri" w:hAnsi="Calibri" w:cs="Calibri"/>
                <w:color w:val="000000"/>
                <w:sz w:val="20"/>
                <w:lang w:eastAsia="en-GB"/>
              </w:rPr>
              <w:pPrChange w:id="757" w:author="Helen Mossop" w:date="2025-07-15T14:34:00Z">
                <w:pPr>
                  <w:jc w:val="center"/>
                </w:pPr>
              </w:pPrChange>
            </w:pPr>
            <w:r w:rsidRPr="00296836">
              <w:rPr>
                <w:rFonts w:ascii="Calibri" w:hAnsi="Calibri" w:cs="Calibri"/>
                <w:color w:val="000000"/>
                <w:sz w:val="20"/>
                <w:lang w:eastAsia="en-GB"/>
              </w:rPr>
              <w:t>N=</w:t>
            </w:r>
          </w:p>
        </w:tc>
        <w:tc>
          <w:tcPr>
            <w:tcW w:w="1206" w:type="pct"/>
            <w:tcBorders>
              <w:top w:val="nil"/>
              <w:left w:val="single" w:sz="4" w:space="0" w:color="auto"/>
              <w:bottom w:val="single" w:sz="4" w:space="0" w:color="auto"/>
              <w:right w:val="single" w:sz="4" w:space="0" w:color="auto"/>
            </w:tcBorders>
            <w:shd w:val="clear" w:color="auto" w:fill="auto"/>
            <w:noWrap/>
            <w:vAlign w:val="center"/>
            <w:hideMark/>
            <w:tcPrChange w:id="758" w:author="Helen Mossop" w:date="2025-07-15T14:35:00Z">
              <w:tcPr>
                <w:tcW w:w="1056" w:type="pct"/>
                <w:tcBorders>
                  <w:top w:val="nil"/>
                  <w:left w:val="single" w:sz="4" w:space="0" w:color="auto"/>
                  <w:bottom w:val="single" w:sz="4" w:space="0" w:color="auto"/>
                  <w:right w:val="single" w:sz="4" w:space="0" w:color="auto"/>
                </w:tcBorders>
                <w:shd w:val="clear" w:color="auto" w:fill="auto"/>
                <w:noWrap/>
                <w:vAlign w:val="center"/>
                <w:hideMark/>
              </w:tcPr>
            </w:tcPrChange>
          </w:tcPr>
          <w:p w14:paraId="2755C77A" w14:textId="77777777" w:rsidR="00C87041" w:rsidRPr="00296836" w:rsidRDefault="00C87041">
            <w:pPr>
              <w:contextualSpacing/>
              <w:jc w:val="center"/>
              <w:rPr>
                <w:rFonts w:ascii="Calibri" w:hAnsi="Calibri" w:cs="Calibri"/>
                <w:color w:val="000000"/>
                <w:sz w:val="20"/>
                <w:lang w:eastAsia="en-GB"/>
              </w:rPr>
              <w:pPrChange w:id="759" w:author="Helen Mossop" w:date="2025-07-15T14:34:00Z">
                <w:pPr>
                  <w:jc w:val="center"/>
                </w:pPr>
              </w:pPrChange>
            </w:pPr>
            <w:r w:rsidRPr="00296836">
              <w:rPr>
                <w:rFonts w:ascii="Calibri" w:hAnsi="Calibri" w:cs="Calibri"/>
                <w:color w:val="000000"/>
                <w:sz w:val="20"/>
                <w:lang w:eastAsia="en-GB"/>
              </w:rPr>
              <w:t>N=</w:t>
            </w:r>
          </w:p>
        </w:tc>
      </w:tr>
      <w:tr w:rsidR="00C87041" w:rsidRPr="00296836" w14:paraId="13ACCBF8" w14:textId="77777777" w:rsidTr="009562C3">
        <w:trPr>
          <w:trHeight w:val="260"/>
          <w:trPrChange w:id="760"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tcPrChange w:id="761" w:author="Helen Mossop" w:date="2025-07-15T14:35:00Z">
              <w:tcPr>
                <w:tcW w:w="1831" w:type="pct"/>
                <w:tcBorders>
                  <w:top w:val="nil"/>
                  <w:left w:val="single" w:sz="4" w:space="0" w:color="auto"/>
                  <w:bottom w:val="nil"/>
                  <w:right w:val="nil"/>
                </w:tcBorders>
                <w:shd w:val="clear" w:color="auto" w:fill="auto"/>
                <w:noWrap/>
                <w:vAlign w:val="bottom"/>
              </w:tcPr>
            </w:tcPrChange>
          </w:tcPr>
          <w:p w14:paraId="4223018B" w14:textId="77777777" w:rsidR="00C87041" w:rsidRPr="00296836" w:rsidRDefault="00C87041">
            <w:pPr>
              <w:contextualSpacing/>
              <w:rPr>
                <w:rFonts w:ascii="Calibri" w:hAnsi="Calibri" w:cs="Calibri"/>
                <w:color w:val="000000"/>
                <w:sz w:val="20"/>
                <w:lang w:eastAsia="en-GB"/>
              </w:rPr>
              <w:pPrChange w:id="762" w:author="Helen Mossop" w:date="2025-07-15T14:34:00Z">
                <w:pPr/>
              </w:pPrChange>
            </w:pPr>
            <w:r w:rsidRPr="00296836">
              <w:rPr>
                <w:rFonts w:ascii="Calibri" w:hAnsi="Calibri" w:cs="Calibri"/>
                <w:color w:val="000000"/>
                <w:sz w:val="20"/>
                <w:lang w:eastAsia="en-GB"/>
              </w:rPr>
              <w:t>Discontinued allocated treatment</w:t>
            </w:r>
          </w:p>
        </w:tc>
        <w:tc>
          <w:tcPr>
            <w:tcW w:w="679" w:type="pct"/>
            <w:tcBorders>
              <w:top w:val="nil"/>
              <w:left w:val="single" w:sz="4" w:space="0" w:color="auto"/>
              <w:bottom w:val="nil"/>
              <w:right w:val="single" w:sz="4" w:space="0" w:color="auto"/>
            </w:tcBorders>
            <w:shd w:val="clear" w:color="auto" w:fill="auto"/>
            <w:noWrap/>
            <w:vAlign w:val="bottom"/>
            <w:tcPrChange w:id="763"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tcPr>
            </w:tcPrChange>
          </w:tcPr>
          <w:p w14:paraId="53FF0843" w14:textId="77777777" w:rsidR="00C87041" w:rsidRPr="00296836" w:rsidRDefault="00C87041">
            <w:pPr>
              <w:contextualSpacing/>
              <w:rPr>
                <w:rFonts w:ascii="Calibri" w:hAnsi="Calibri" w:cs="Calibri"/>
                <w:color w:val="000000"/>
                <w:sz w:val="20"/>
                <w:lang w:eastAsia="en-GB"/>
              </w:rPr>
              <w:pPrChange w:id="764" w:author="Helen Mossop" w:date="2025-07-15T14:34:00Z">
                <w:pPr/>
              </w:pPrChange>
            </w:pPr>
          </w:p>
        </w:tc>
        <w:tc>
          <w:tcPr>
            <w:tcW w:w="1152" w:type="pct"/>
            <w:tcBorders>
              <w:top w:val="nil"/>
              <w:left w:val="nil"/>
              <w:bottom w:val="nil"/>
              <w:right w:val="nil"/>
            </w:tcBorders>
            <w:shd w:val="clear" w:color="auto" w:fill="auto"/>
            <w:noWrap/>
            <w:vAlign w:val="bottom"/>
            <w:tcPrChange w:id="765" w:author="Helen Mossop" w:date="2025-07-15T14:35:00Z">
              <w:tcPr>
                <w:tcW w:w="1057" w:type="pct"/>
                <w:gridSpan w:val="2"/>
                <w:tcBorders>
                  <w:top w:val="nil"/>
                  <w:left w:val="nil"/>
                  <w:bottom w:val="nil"/>
                  <w:right w:val="nil"/>
                </w:tcBorders>
                <w:shd w:val="clear" w:color="auto" w:fill="auto"/>
                <w:noWrap/>
                <w:vAlign w:val="bottom"/>
              </w:tcPr>
            </w:tcPrChange>
          </w:tcPr>
          <w:p w14:paraId="79ECD937" w14:textId="77777777" w:rsidR="00C87041" w:rsidRPr="00296836" w:rsidRDefault="00C87041">
            <w:pPr>
              <w:contextualSpacing/>
              <w:rPr>
                <w:rFonts w:ascii="Calibri" w:hAnsi="Calibri" w:cs="Calibri"/>
                <w:color w:val="000000"/>
                <w:sz w:val="20"/>
                <w:lang w:eastAsia="en-GB"/>
              </w:rPr>
              <w:pPrChange w:id="766"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tcPrChange w:id="767" w:author="Helen Mossop" w:date="2025-07-15T14:35:00Z">
              <w:tcPr>
                <w:tcW w:w="1056" w:type="pct"/>
                <w:tcBorders>
                  <w:top w:val="nil"/>
                  <w:left w:val="single" w:sz="4" w:space="0" w:color="auto"/>
                  <w:bottom w:val="nil"/>
                  <w:right w:val="single" w:sz="4" w:space="0" w:color="auto"/>
                </w:tcBorders>
                <w:shd w:val="clear" w:color="auto" w:fill="auto"/>
                <w:noWrap/>
                <w:vAlign w:val="bottom"/>
              </w:tcPr>
            </w:tcPrChange>
          </w:tcPr>
          <w:p w14:paraId="0E55FBE2" w14:textId="77777777" w:rsidR="00C87041" w:rsidRPr="00296836" w:rsidRDefault="00C87041">
            <w:pPr>
              <w:contextualSpacing/>
              <w:rPr>
                <w:rFonts w:ascii="Calibri" w:hAnsi="Calibri" w:cs="Calibri"/>
                <w:color w:val="000000"/>
                <w:sz w:val="20"/>
                <w:lang w:eastAsia="en-GB"/>
              </w:rPr>
              <w:pPrChange w:id="768" w:author="Helen Mossop" w:date="2025-07-15T14:34:00Z">
                <w:pPr/>
              </w:pPrChange>
            </w:pPr>
          </w:p>
        </w:tc>
      </w:tr>
      <w:tr w:rsidR="00C87041" w:rsidRPr="00296836" w14:paraId="6706A7CC" w14:textId="77777777" w:rsidTr="009562C3">
        <w:trPr>
          <w:trHeight w:val="260"/>
          <w:trPrChange w:id="769"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770"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6719ABC7" w14:textId="77777777" w:rsidR="00C87041" w:rsidRPr="00296836" w:rsidRDefault="00C87041">
            <w:pPr>
              <w:contextualSpacing/>
              <w:jc w:val="right"/>
              <w:rPr>
                <w:rFonts w:ascii="Calibri" w:hAnsi="Calibri" w:cs="Calibri"/>
                <w:color w:val="000000"/>
                <w:sz w:val="20"/>
                <w:lang w:eastAsia="en-GB"/>
              </w:rPr>
              <w:pPrChange w:id="771" w:author="Helen Mossop" w:date="2025-07-15T14:34:00Z">
                <w:pPr>
                  <w:jc w:val="right"/>
                </w:pPr>
              </w:pPrChange>
            </w:pPr>
            <w:r w:rsidRPr="00296836">
              <w:rPr>
                <w:rFonts w:ascii="Calibri" w:hAnsi="Calibri" w:cs="Calibri"/>
                <w:color w:val="000000"/>
                <w:sz w:val="20"/>
                <w:lang w:eastAsia="en-GB"/>
              </w:rPr>
              <w:t>Yes</w:t>
            </w:r>
          </w:p>
        </w:tc>
        <w:tc>
          <w:tcPr>
            <w:tcW w:w="679" w:type="pct"/>
            <w:tcBorders>
              <w:top w:val="nil"/>
              <w:left w:val="single" w:sz="4" w:space="0" w:color="auto"/>
              <w:bottom w:val="nil"/>
              <w:right w:val="single" w:sz="4" w:space="0" w:color="auto"/>
            </w:tcBorders>
            <w:shd w:val="clear" w:color="auto" w:fill="auto"/>
            <w:noWrap/>
            <w:vAlign w:val="bottom"/>
            <w:hideMark/>
            <w:tcPrChange w:id="772"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5EDFE475" w14:textId="77777777" w:rsidR="00C87041" w:rsidRPr="00296836" w:rsidRDefault="00C87041">
            <w:pPr>
              <w:contextualSpacing/>
              <w:rPr>
                <w:rFonts w:ascii="Calibri" w:hAnsi="Calibri" w:cs="Calibri"/>
                <w:color w:val="000000"/>
                <w:sz w:val="20"/>
                <w:lang w:eastAsia="en-GB"/>
              </w:rPr>
              <w:pPrChange w:id="773"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774" w:author="Helen Mossop" w:date="2025-07-15T14:35:00Z">
              <w:tcPr>
                <w:tcW w:w="1057" w:type="pct"/>
                <w:gridSpan w:val="2"/>
                <w:tcBorders>
                  <w:top w:val="nil"/>
                  <w:left w:val="nil"/>
                  <w:bottom w:val="nil"/>
                  <w:right w:val="nil"/>
                </w:tcBorders>
                <w:shd w:val="clear" w:color="auto" w:fill="auto"/>
                <w:noWrap/>
                <w:vAlign w:val="bottom"/>
                <w:hideMark/>
              </w:tcPr>
            </w:tcPrChange>
          </w:tcPr>
          <w:p w14:paraId="4E4C3D50" w14:textId="77777777" w:rsidR="00C87041" w:rsidRPr="00296836" w:rsidRDefault="00C87041">
            <w:pPr>
              <w:contextualSpacing/>
              <w:rPr>
                <w:rFonts w:ascii="Calibri" w:hAnsi="Calibri" w:cs="Calibri"/>
                <w:color w:val="000000"/>
                <w:sz w:val="20"/>
                <w:lang w:eastAsia="en-GB"/>
              </w:rPr>
              <w:pPrChange w:id="775"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776"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5DD8F39D" w14:textId="77777777" w:rsidR="00C87041" w:rsidRPr="00296836" w:rsidRDefault="00C87041">
            <w:pPr>
              <w:contextualSpacing/>
              <w:rPr>
                <w:rFonts w:ascii="Calibri" w:hAnsi="Calibri" w:cs="Calibri"/>
                <w:color w:val="000000"/>
                <w:sz w:val="20"/>
                <w:lang w:eastAsia="en-GB"/>
              </w:rPr>
              <w:pPrChange w:id="777" w:author="Helen Mossop" w:date="2025-07-15T14:34:00Z">
                <w:pPr/>
              </w:pPrChange>
            </w:pPr>
            <w:r w:rsidRPr="00296836">
              <w:rPr>
                <w:rFonts w:ascii="Calibri" w:hAnsi="Calibri" w:cs="Calibri"/>
                <w:color w:val="000000"/>
                <w:sz w:val="20"/>
                <w:lang w:eastAsia="en-GB"/>
              </w:rPr>
              <w:t> </w:t>
            </w:r>
          </w:p>
        </w:tc>
      </w:tr>
      <w:tr w:rsidR="00C87041" w:rsidRPr="00296836" w14:paraId="53A79C79" w14:textId="77777777" w:rsidTr="009562C3">
        <w:trPr>
          <w:trHeight w:val="260"/>
          <w:trPrChange w:id="778"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779"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05602E2E" w14:textId="77777777" w:rsidR="00C87041" w:rsidRPr="00296836" w:rsidRDefault="00C87041">
            <w:pPr>
              <w:contextualSpacing/>
              <w:jc w:val="right"/>
              <w:rPr>
                <w:rFonts w:ascii="Calibri" w:hAnsi="Calibri" w:cs="Calibri"/>
                <w:color w:val="000000"/>
                <w:sz w:val="20"/>
                <w:lang w:eastAsia="en-GB"/>
              </w:rPr>
              <w:pPrChange w:id="780" w:author="Helen Mossop" w:date="2025-07-15T14:34:00Z">
                <w:pPr>
                  <w:jc w:val="right"/>
                </w:pPr>
              </w:pPrChange>
            </w:pPr>
            <w:r w:rsidRPr="00296836">
              <w:rPr>
                <w:rFonts w:ascii="Calibri" w:hAnsi="Calibri" w:cs="Calibri"/>
                <w:color w:val="000000"/>
                <w:sz w:val="20"/>
                <w:lang w:eastAsia="en-GB"/>
              </w:rPr>
              <w:t>No</w:t>
            </w:r>
          </w:p>
        </w:tc>
        <w:tc>
          <w:tcPr>
            <w:tcW w:w="679" w:type="pct"/>
            <w:tcBorders>
              <w:top w:val="nil"/>
              <w:left w:val="single" w:sz="4" w:space="0" w:color="auto"/>
              <w:bottom w:val="nil"/>
              <w:right w:val="single" w:sz="4" w:space="0" w:color="auto"/>
            </w:tcBorders>
            <w:shd w:val="clear" w:color="auto" w:fill="auto"/>
            <w:noWrap/>
            <w:vAlign w:val="bottom"/>
            <w:hideMark/>
            <w:tcPrChange w:id="781"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55D851DB" w14:textId="77777777" w:rsidR="00C87041" w:rsidRPr="00296836" w:rsidRDefault="00C87041">
            <w:pPr>
              <w:contextualSpacing/>
              <w:rPr>
                <w:rFonts w:ascii="Calibri" w:hAnsi="Calibri" w:cs="Calibri"/>
                <w:color w:val="000000"/>
                <w:sz w:val="20"/>
                <w:lang w:eastAsia="en-GB"/>
              </w:rPr>
              <w:pPrChange w:id="782"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783" w:author="Helen Mossop" w:date="2025-07-15T14:35:00Z">
              <w:tcPr>
                <w:tcW w:w="1057" w:type="pct"/>
                <w:gridSpan w:val="2"/>
                <w:tcBorders>
                  <w:top w:val="nil"/>
                  <w:left w:val="nil"/>
                  <w:bottom w:val="nil"/>
                  <w:right w:val="nil"/>
                </w:tcBorders>
                <w:shd w:val="clear" w:color="auto" w:fill="auto"/>
                <w:noWrap/>
                <w:vAlign w:val="bottom"/>
                <w:hideMark/>
              </w:tcPr>
            </w:tcPrChange>
          </w:tcPr>
          <w:p w14:paraId="66C932C5" w14:textId="77777777" w:rsidR="00C87041" w:rsidRPr="00296836" w:rsidRDefault="00C87041">
            <w:pPr>
              <w:contextualSpacing/>
              <w:rPr>
                <w:rFonts w:ascii="Calibri" w:hAnsi="Calibri" w:cs="Calibri"/>
                <w:color w:val="000000"/>
                <w:sz w:val="20"/>
                <w:lang w:eastAsia="en-GB"/>
              </w:rPr>
              <w:pPrChange w:id="784"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785"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4FADA534" w14:textId="77777777" w:rsidR="00C87041" w:rsidRPr="00296836" w:rsidRDefault="00C87041">
            <w:pPr>
              <w:contextualSpacing/>
              <w:rPr>
                <w:rFonts w:ascii="Calibri" w:hAnsi="Calibri" w:cs="Calibri"/>
                <w:color w:val="000000"/>
                <w:sz w:val="20"/>
                <w:lang w:eastAsia="en-GB"/>
              </w:rPr>
              <w:pPrChange w:id="786" w:author="Helen Mossop" w:date="2025-07-15T14:34:00Z">
                <w:pPr/>
              </w:pPrChange>
            </w:pPr>
            <w:r w:rsidRPr="00296836">
              <w:rPr>
                <w:rFonts w:ascii="Calibri" w:hAnsi="Calibri" w:cs="Calibri"/>
                <w:color w:val="000000"/>
                <w:sz w:val="20"/>
                <w:lang w:eastAsia="en-GB"/>
              </w:rPr>
              <w:t> </w:t>
            </w:r>
          </w:p>
        </w:tc>
      </w:tr>
      <w:tr w:rsidR="00C87041" w:rsidRPr="00296836" w14:paraId="15846CB5" w14:textId="77777777" w:rsidTr="009562C3">
        <w:trPr>
          <w:trHeight w:val="80"/>
          <w:trPrChange w:id="787"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788"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602AACF7" w14:textId="77777777" w:rsidR="00C87041" w:rsidRPr="00296836" w:rsidRDefault="00C87041">
            <w:pPr>
              <w:contextualSpacing/>
              <w:jc w:val="center"/>
              <w:rPr>
                <w:rFonts w:ascii="Calibri" w:hAnsi="Calibri" w:cs="Calibri"/>
                <w:i/>
                <w:iCs/>
                <w:color w:val="000000"/>
                <w:sz w:val="20"/>
                <w:lang w:eastAsia="en-GB"/>
              </w:rPr>
              <w:pPrChange w:id="789" w:author="Helen Mossop" w:date="2025-07-15T14:34:00Z">
                <w:pPr>
                  <w:jc w:val="center"/>
                </w:pPr>
              </w:pPrChange>
            </w:pPr>
            <w:r w:rsidRPr="00296836">
              <w:rPr>
                <w:rFonts w:ascii="Calibri" w:hAnsi="Calibri" w:cs="Calibri"/>
                <w:i/>
                <w:iCs/>
                <w:color w:val="000000"/>
                <w:sz w:val="20"/>
                <w:lang w:eastAsia="en-GB"/>
              </w:rPr>
              <w:t>If yes, due to</w:t>
            </w:r>
          </w:p>
        </w:tc>
        <w:tc>
          <w:tcPr>
            <w:tcW w:w="679" w:type="pct"/>
            <w:tcBorders>
              <w:top w:val="nil"/>
              <w:left w:val="single" w:sz="4" w:space="0" w:color="auto"/>
              <w:bottom w:val="nil"/>
              <w:right w:val="single" w:sz="4" w:space="0" w:color="auto"/>
            </w:tcBorders>
            <w:shd w:val="clear" w:color="auto" w:fill="auto"/>
            <w:noWrap/>
            <w:vAlign w:val="bottom"/>
            <w:hideMark/>
            <w:tcPrChange w:id="790"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603A65DB" w14:textId="77777777" w:rsidR="00C87041" w:rsidRPr="00296836" w:rsidRDefault="00C87041">
            <w:pPr>
              <w:contextualSpacing/>
              <w:rPr>
                <w:rFonts w:ascii="Calibri" w:hAnsi="Calibri" w:cs="Calibri"/>
                <w:color w:val="000000"/>
                <w:sz w:val="20"/>
                <w:lang w:eastAsia="en-GB"/>
              </w:rPr>
              <w:pPrChange w:id="791"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792" w:author="Helen Mossop" w:date="2025-07-15T14:35:00Z">
              <w:tcPr>
                <w:tcW w:w="1057" w:type="pct"/>
                <w:gridSpan w:val="2"/>
                <w:tcBorders>
                  <w:top w:val="nil"/>
                  <w:left w:val="nil"/>
                  <w:bottom w:val="nil"/>
                  <w:right w:val="nil"/>
                </w:tcBorders>
                <w:shd w:val="clear" w:color="auto" w:fill="auto"/>
                <w:noWrap/>
                <w:vAlign w:val="bottom"/>
                <w:hideMark/>
              </w:tcPr>
            </w:tcPrChange>
          </w:tcPr>
          <w:p w14:paraId="3B627281" w14:textId="77777777" w:rsidR="00C87041" w:rsidRPr="00296836" w:rsidRDefault="00C87041">
            <w:pPr>
              <w:contextualSpacing/>
              <w:rPr>
                <w:rFonts w:ascii="Calibri" w:hAnsi="Calibri" w:cs="Calibri"/>
                <w:color w:val="000000"/>
                <w:sz w:val="20"/>
                <w:lang w:eastAsia="en-GB"/>
              </w:rPr>
              <w:pPrChange w:id="793"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794"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4ACF8093" w14:textId="77777777" w:rsidR="00C87041" w:rsidRPr="00296836" w:rsidRDefault="00C87041">
            <w:pPr>
              <w:contextualSpacing/>
              <w:rPr>
                <w:rFonts w:ascii="Calibri" w:hAnsi="Calibri" w:cs="Calibri"/>
                <w:color w:val="000000"/>
                <w:sz w:val="20"/>
                <w:lang w:eastAsia="en-GB"/>
              </w:rPr>
              <w:pPrChange w:id="795" w:author="Helen Mossop" w:date="2025-07-15T14:34:00Z">
                <w:pPr/>
              </w:pPrChange>
            </w:pPr>
            <w:r w:rsidRPr="00296836">
              <w:rPr>
                <w:rFonts w:ascii="Calibri" w:hAnsi="Calibri" w:cs="Calibri"/>
                <w:color w:val="000000"/>
                <w:sz w:val="20"/>
                <w:lang w:eastAsia="en-GB"/>
              </w:rPr>
              <w:t> </w:t>
            </w:r>
          </w:p>
        </w:tc>
      </w:tr>
      <w:tr w:rsidR="00C87041" w:rsidRPr="00296836" w14:paraId="1B958017" w14:textId="77777777" w:rsidTr="009562C3">
        <w:trPr>
          <w:trHeight w:val="260"/>
          <w:trPrChange w:id="796"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797"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144B2569" w14:textId="77777777" w:rsidR="00C87041" w:rsidRPr="00296836" w:rsidRDefault="00C87041">
            <w:pPr>
              <w:contextualSpacing/>
              <w:jc w:val="right"/>
              <w:rPr>
                <w:rFonts w:ascii="Calibri" w:hAnsi="Calibri" w:cs="Calibri"/>
                <w:color w:val="000000"/>
                <w:sz w:val="20"/>
                <w:lang w:eastAsia="en-GB"/>
              </w:rPr>
              <w:pPrChange w:id="798" w:author="Helen Mossop" w:date="2025-07-15T14:34:00Z">
                <w:pPr>
                  <w:jc w:val="right"/>
                </w:pPr>
              </w:pPrChange>
            </w:pPr>
            <w:r w:rsidRPr="00296836">
              <w:rPr>
                <w:rFonts w:ascii="Calibri" w:hAnsi="Calibri" w:cs="Calibri"/>
                <w:color w:val="000000"/>
                <w:sz w:val="20"/>
                <w:lang w:eastAsia="en-GB"/>
              </w:rPr>
              <w:t>Lack of efficacy</w:t>
            </w:r>
          </w:p>
        </w:tc>
        <w:tc>
          <w:tcPr>
            <w:tcW w:w="679" w:type="pct"/>
            <w:tcBorders>
              <w:top w:val="nil"/>
              <w:left w:val="single" w:sz="4" w:space="0" w:color="auto"/>
              <w:bottom w:val="nil"/>
              <w:right w:val="single" w:sz="4" w:space="0" w:color="auto"/>
            </w:tcBorders>
            <w:shd w:val="clear" w:color="auto" w:fill="auto"/>
            <w:noWrap/>
            <w:vAlign w:val="bottom"/>
            <w:hideMark/>
            <w:tcPrChange w:id="799"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21E6F5D4" w14:textId="77777777" w:rsidR="00C87041" w:rsidRPr="00296836" w:rsidRDefault="00C87041">
            <w:pPr>
              <w:contextualSpacing/>
              <w:rPr>
                <w:rFonts w:ascii="Calibri" w:hAnsi="Calibri" w:cs="Calibri"/>
                <w:color w:val="000000"/>
                <w:sz w:val="20"/>
                <w:lang w:eastAsia="en-GB"/>
              </w:rPr>
              <w:pPrChange w:id="800"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01" w:author="Helen Mossop" w:date="2025-07-15T14:35:00Z">
              <w:tcPr>
                <w:tcW w:w="1057" w:type="pct"/>
                <w:gridSpan w:val="2"/>
                <w:tcBorders>
                  <w:top w:val="nil"/>
                  <w:left w:val="nil"/>
                  <w:bottom w:val="nil"/>
                  <w:right w:val="nil"/>
                </w:tcBorders>
                <w:shd w:val="clear" w:color="auto" w:fill="auto"/>
                <w:noWrap/>
                <w:vAlign w:val="bottom"/>
                <w:hideMark/>
              </w:tcPr>
            </w:tcPrChange>
          </w:tcPr>
          <w:p w14:paraId="347180D6" w14:textId="77777777" w:rsidR="00C87041" w:rsidRPr="00296836" w:rsidRDefault="00C87041">
            <w:pPr>
              <w:contextualSpacing/>
              <w:rPr>
                <w:rFonts w:ascii="Calibri" w:hAnsi="Calibri" w:cs="Calibri"/>
                <w:color w:val="000000"/>
                <w:sz w:val="20"/>
                <w:lang w:eastAsia="en-GB"/>
              </w:rPr>
              <w:pPrChange w:id="802"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03"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01685BC7" w14:textId="77777777" w:rsidR="00C87041" w:rsidRPr="00296836" w:rsidRDefault="00C87041">
            <w:pPr>
              <w:contextualSpacing/>
              <w:rPr>
                <w:rFonts w:ascii="Calibri" w:hAnsi="Calibri" w:cs="Calibri"/>
                <w:color w:val="000000"/>
                <w:sz w:val="20"/>
                <w:lang w:eastAsia="en-GB"/>
              </w:rPr>
              <w:pPrChange w:id="804" w:author="Helen Mossop" w:date="2025-07-15T14:34:00Z">
                <w:pPr/>
              </w:pPrChange>
            </w:pPr>
            <w:r w:rsidRPr="00296836">
              <w:rPr>
                <w:rFonts w:ascii="Calibri" w:hAnsi="Calibri" w:cs="Calibri"/>
                <w:color w:val="000000"/>
                <w:sz w:val="20"/>
                <w:lang w:eastAsia="en-GB"/>
              </w:rPr>
              <w:t> </w:t>
            </w:r>
          </w:p>
        </w:tc>
      </w:tr>
      <w:tr w:rsidR="00C87041" w:rsidRPr="00296836" w14:paraId="46228547" w14:textId="77777777" w:rsidTr="009562C3">
        <w:trPr>
          <w:trHeight w:val="260"/>
          <w:trPrChange w:id="805"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806"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515FBEEF" w14:textId="77777777" w:rsidR="00C87041" w:rsidRPr="00296836" w:rsidRDefault="00C87041">
            <w:pPr>
              <w:contextualSpacing/>
              <w:jc w:val="right"/>
              <w:rPr>
                <w:rFonts w:ascii="Calibri" w:hAnsi="Calibri" w:cs="Calibri"/>
                <w:color w:val="000000"/>
                <w:sz w:val="20"/>
                <w:lang w:eastAsia="en-GB"/>
              </w:rPr>
              <w:pPrChange w:id="807" w:author="Helen Mossop" w:date="2025-07-15T14:34:00Z">
                <w:pPr>
                  <w:jc w:val="right"/>
                </w:pPr>
              </w:pPrChange>
            </w:pPr>
            <w:r w:rsidRPr="00296836">
              <w:rPr>
                <w:rFonts w:ascii="Calibri" w:hAnsi="Calibri" w:cs="Calibri"/>
                <w:color w:val="000000"/>
                <w:sz w:val="20"/>
                <w:lang w:eastAsia="en-GB"/>
              </w:rPr>
              <w:t>Side effects</w:t>
            </w:r>
          </w:p>
        </w:tc>
        <w:tc>
          <w:tcPr>
            <w:tcW w:w="679" w:type="pct"/>
            <w:tcBorders>
              <w:top w:val="nil"/>
              <w:left w:val="single" w:sz="4" w:space="0" w:color="auto"/>
              <w:bottom w:val="nil"/>
              <w:right w:val="single" w:sz="4" w:space="0" w:color="auto"/>
            </w:tcBorders>
            <w:shd w:val="clear" w:color="auto" w:fill="auto"/>
            <w:noWrap/>
            <w:vAlign w:val="bottom"/>
            <w:hideMark/>
            <w:tcPrChange w:id="808"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612CAE3A" w14:textId="77777777" w:rsidR="00C87041" w:rsidRPr="00296836" w:rsidRDefault="00C87041">
            <w:pPr>
              <w:contextualSpacing/>
              <w:rPr>
                <w:rFonts w:ascii="Calibri" w:hAnsi="Calibri" w:cs="Calibri"/>
                <w:color w:val="000000"/>
                <w:sz w:val="20"/>
                <w:lang w:eastAsia="en-GB"/>
              </w:rPr>
              <w:pPrChange w:id="809"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10" w:author="Helen Mossop" w:date="2025-07-15T14:35:00Z">
              <w:tcPr>
                <w:tcW w:w="1057" w:type="pct"/>
                <w:gridSpan w:val="2"/>
                <w:tcBorders>
                  <w:top w:val="nil"/>
                  <w:left w:val="nil"/>
                  <w:bottom w:val="nil"/>
                  <w:right w:val="nil"/>
                </w:tcBorders>
                <w:shd w:val="clear" w:color="auto" w:fill="auto"/>
                <w:noWrap/>
                <w:vAlign w:val="bottom"/>
                <w:hideMark/>
              </w:tcPr>
            </w:tcPrChange>
          </w:tcPr>
          <w:p w14:paraId="0A24CFAC" w14:textId="77777777" w:rsidR="00C87041" w:rsidRPr="00296836" w:rsidRDefault="00C87041">
            <w:pPr>
              <w:contextualSpacing/>
              <w:rPr>
                <w:rFonts w:ascii="Calibri" w:hAnsi="Calibri" w:cs="Calibri"/>
                <w:color w:val="000000"/>
                <w:sz w:val="20"/>
                <w:lang w:eastAsia="en-GB"/>
              </w:rPr>
              <w:pPrChange w:id="811"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12"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413FC2D7" w14:textId="77777777" w:rsidR="00C87041" w:rsidRPr="00296836" w:rsidRDefault="00C87041">
            <w:pPr>
              <w:contextualSpacing/>
              <w:rPr>
                <w:rFonts w:ascii="Calibri" w:hAnsi="Calibri" w:cs="Calibri"/>
                <w:color w:val="000000"/>
                <w:sz w:val="20"/>
                <w:lang w:eastAsia="en-GB"/>
              </w:rPr>
              <w:pPrChange w:id="813" w:author="Helen Mossop" w:date="2025-07-15T14:34:00Z">
                <w:pPr/>
              </w:pPrChange>
            </w:pPr>
            <w:r w:rsidRPr="00296836">
              <w:rPr>
                <w:rFonts w:ascii="Calibri" w:hAnsi="Calibri" w:cs="Calibri"/>
                <w:color w:val="000000"/>
                <w:sz w:val="20"/>
                <w:lang w:eastAsia="en-GB"/>
              </w:rPr>
              <w:t> </w:t>
            </w:r>
          </w:p>
        </w:tc>
      </w:tr>
      <w:tr w:rsidR="00C87041" w:rsidRPr="00296836" w14:paraId="0F0BF960" w14:textId="77777777" w:rsidTr="009562C3">
        <w:trPr>
          <w:trHeight w:val="260"/>
          <w:trPrChange w:id="814"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815"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355FC019" w14:textId="77777777" w:rsidR="00C87041" w:rsidRPr="00296836" w:rsidRDefault="00C87041">
            <w:pPr>
              <w:contextualSpacing/>
              <w:jc w:val="right"/>
              <w:rPr>
                <w:rFonts w:ascii="Calibri" w:hAnsi="Calibri" w:cs="Calibri"/>
                <w:color w:val="000000"/>
                <w:sz w:val="20"/>
                <w:lang w:eastAsia="en-GB"/>
              </w:rPr>
              <w:pPrChange w:id="816" w:author="Helen Mossop" w:date="2025-07-15T14:34:00Z">
                <w:pPr>
                  <w:jc w:val="right"/>
                </w:pPr>
              </w:pPrChange>
            </w:pPr>
            <w:r w:rsidRPr="00296836">
              <w:rPr>
                <w:rFonts w:ascii="Calibri" w:hAnsi="Calibri" w:cs="Calibri"/>
                <w:color w:val="000000"/>
                <w:sz w:val="20"/>
                <w:lang w:eastAsia="en-GB"/>
              </w:rPr>
              <w:t>Other reason</w:t>
            </w:r>
          </w:p>
        </w:tc>
        <w:tc>
          <w:tcPr>
            <w:tcW w:w="679" w:type="pct"/>
            <w:tcBorders>
              <w:top w:val="nil"/>
              <w:left w:val="single" w:sz="4" w:space="0" w:color="auto"/>
              <w:bottom w:val="nil"/>
              <w:right w:val="single" w:sz="4" w:space="0" w:color="auto"/>
            </w:tcBorders>
            <w:shd w:val="clear" w:color="auto" w:fill="auto"/>
            <w:noWrap/>
            <w:vAlign w:val="bottom"/>
            <w:hideMark/>
            <w:tcPrChange w:id="817"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3559479D" w14:textId="77777777" w:rsidR="00C87041" w:rsidRPr="00296836" w:rsidRDefault="00C87041">
            <w:pPr>
              <w:contextualSpacing/>
              <w:rPr>
                <w:rFonts w:ascii="Calibri" w:hAnsi="Calibri" w:cs="Calibri"/>
                <w:color w:val="000000"/>
                <w:sz w:val="20"/>
                <w:lang w:eastAsia="en-GB"/>
              </w:rPr>
              <w:pPrChange w:id="818"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19" w:author="Helen Mossop" w:date="2025-07-15T14:35:00Z">
              <w:tcPr>
                <w:tcW w:w="1057" w:type="pct"/>
                <w:gridSpan w:val="2"/>
                <w:tcBorders>
                  <w:top w:val="nil"/>
                  <w:left w:val="nil"/>
                  <w:bottom w:val="nil"/>
                  <w:right w:val="nil"/>
                </w:tcBorders>
                <w:shd w:val="clear" w:color="auto" w:fill="auto"/>
                <w:noWrap/>
                <w:vAlign w:val="bottom"/>
                <w:hideMark/>
              </w:tcPr>
            </w:tcPrChange>
          </w:tcPr>
          <w:p w14:paraId="3D1D2548" w14:textId="77777777" w:rsidR="00C87041" w:rsidRPr="00296836" w:rsidRDefault="00C87041">
            <w:pPr>
              <w:contextualSpacing/>
              <w:rPr>
                <w:rFonts w:ascii="Calibri" w:hAnsi="Calibri" w:cs="Calibri"/>
                <w:color w:val="000000"/>
                <w:sz w:val="20"/>
                <w:lang w:eastAsia="en-GB"/>
              </w:rPr>
              <w:pPrChange w:id="820"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21"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222C0D6E" w14:textId="77777777" w:rsidR="00C87041" w:rsidRPr="00296836" w:rsidRDefault="00C87041">
            <w:pPr>
              <w:contextualSpacing/>
              <w:rPr>
                <w:rFonts w:ascii="Calibri" w:hAnsi="Calibri" w:cs="Calibri"/>
                <w:color w:val="000000"/>
                <w:sz w:val="20"/>
                <w:lang w:eastAsia="en-GB"/>
              </w:rPr>
              <w:pPrChange w:id="822" w:author="Helen Mossop" w:date="2025-07-15T14:34:00Z">
                <w:pPr/>
              </w:pPrChange>
            </w:pPr>
            <w:r w:rsidRPr="00296836">
              <w:rPr>
                <w:rFonts w:ascii="Calibri" w:hAnsi="Calibri" w:cs="Calibri"/>
                <w:color w:val="000000"/>
                <w:sz w:val="20"/>
                <w:lang w:eastAsia="en-GB"/>
              </w:rPr>
              <w:t> </w:t>
            </w:r>
          </w:p>
        </w:tc>
      </w:tr>
      <w:tr w:rsidR="00C87041" w:rsidRPr="00296836" w14:paraId="607B758C" w14:textId="77777777" w:rsidTr="009562C3">
        <w:trPr>
          <w:trHeight w:val="520"/>
          <w:trPrChange w:id="823" w:author="Helen Mossop" w:date="2025-07-15T14:35:00Z">
            <w:trPr>
              <w:trHeight w:val="520"/>
            </w:trPr>
          </w:trPrChange>
        </w:trPr>
        <w:tc>
          <w:tcPr>
            <w:tcW w:w="1963" w:type="pct"/>
            <w:tcBorders>
              <w:top w:val="single" w:sz="4" w:space="0" w:color="auto"/>
              <w:left w:val="single" w:sz="4" w:space="0" w:color="auto"/>
              <w:bottom w:val="nil"/>
              <w:right w:val="nil"/>
            </w:tcBorders>
            <w:shd w:val="clear" w:color="auto" w:fill="auto"/>
            <w:vAlign w:val="bottom"/>
            <w:hideMark/>
            <w:tcPrChange w:id="824" w:author="Helen Mossop" w:date="2025-07-15T14:35:00Z">
              <w:tcPr>
                <w:tcW w:w="1831" w:type="pct"/>
                <w:tcBorders>
                  <w:top w:val="single" w:sz="4" w:space="0" w:color="auto"/>
                  <w:left w:val="single" w:sz="4" w:space="0" w:color="auto"/>
                  <w:bottom w:val="nil"/>
                  <w:right w:val="nil"/>
                </w:tcBorders>
                <w:shd w:val="clear" w:color="auto" w:fill="auto"/>
                <w:vAlign w:val="bottom"/>
                <w:hideMark/>
              </w:tcPr>
            </w:tcPrChange>
          </w:tcPr>
          <w:p w14:paraId="596A8521" w14:textId="77777777" w:rsidR="00C87041" w:rsidRPr="00296836" w:rsidRDefault="00C87041">
            <w:pPr>
              <w:contextualSpacing/>
              <w:rPr>
                <w:rFonts w:ascii="Calibri" w:hAnsi="Calibri" w:cs="Calibri"/>
                <w:color w:val="000000"/>
                <w:sz w:val="20"/>
                <w:lang w:eastAsia="en-GB"/>
              </w:rPr>
              <w:pPrChange w:id="825" w:author="Helen Mossop" w:date="2025-07-15T14:34:00Z">
                <w:pPr/>
              </w:pPrChange>
            </w:pPr>
            <w:r w:rsidRPr="00296836">
              <w:rPr>
                <w:rFonts w:ascii="Calibri" w:hAnsi="Calibri" w:cs="Calibri"/>
                <w:color w:val="000000"/>
                <w:sz w:val="20"/>
                <w:lang w:eastAsia="en-GB"/>
              </w:rPr>
              <w:t xml:space="preserve">Time from randomisation to discontinuation of allocated treatment </w:t>
            </w:r>
          </w:p>
        </w:tc>
        <w:tc>
          <w:tcPr>
            <w:tcW w:w="679" w:type="pct"/>
            <w:tcBorders>
              <w:top w:val="single" w:sz="4" w:space="0" w:color="auto"/>
              <w:left w:val="single" w:sz="4" w:space="0" w:color="auto"/>
              <w:bottom w:val="nil"/>
              <w:right w:val="single" w:sz="4" w:space="0" w:color="auto"/>
            </w:tcBorders>
            <w:shd w:val="clear" w:color="auto" w:fill="auto"/>
            <w:noWrap/>
            <w:vAlign w:val="bottom"/>
            <w:hideMark/>
            <w:tcPrChange w:id="826" w:author="Helen Mossop" w:date="2025-07-15T14:35:00Z">
              <w:tcPr>
                <w:tcW w:w="1056" w:type="pct"/>
                <w:gridSpan w:val="3"/>
                <w:tcBorders>
                  <w:top w:val="single" w:sz="4" w:space="0" w:color="auto"/>
                  <w:left w:val="single" w:sz="4" w:space="0" w:color="auto"/>
                  <w:bottom w:val="nil"/>
                  <w:right w:val="single" w:sz="4" w:space="0" w:color="auto"/>
                </w:tcBorders>
                <w:shd w:val="clear" w:color="auto" w:fill="auto"/>
                <w:noWrap/>
                <w:vAlign w:val="bottom"/>
                <w:hideMark/>
              </w:tcPr>
            </w:tcPrChange>
          </w:tcPr>
          <w:p w14:paraId="66823819" w14:textId="77777777" w:rsidR="00C87041" w:rsidRPr="00296836" w:rsidRDefault="00C87041">
            <w:pPr>
              <w:contextualSpacing/>
              <w:rPr>
                <w:rFonts w:ascii="Calibri" w:hAnsi="Calibri" w:cs="Calibri"/>
                <w:color w:val="000000"/>
                <w:sz w:val="20"/>
                <w:lang w:eastAsia="en-GB"/>
              </w:rPr>
              <w:pPrChange w:id="827" w:author="Helen Mossop" w:date="2025-07-15T14:34:00Z">
                <w:pPr/>
              </w:pPrChange>
            </w:pPr>
            <w:r w:rsidRPr="00296836">
              <w:rPr>
                <w:rFonts w:ascii="Calibri" w:hAnsi="Calibri" w:cs="Calibri"/>
                <w:color w:val="000000"/>
                <w:sz w:val="20"/>
                <w:lang w:eastAsia="en-GB"/>
              </w:rPr>
              <w:t> </w:t>
            </w:r>
          </w:p>
        </w:tc>
        <w:tc>
          <w:tcPr>
            <w:tcW w:w="1152" w:type="pct"/>
            <w:tcBorders>
              <w:top w:val="single" w:sz="4" w:space="0" w:color="auto"/>
              <w:left w:val="nil"/>
              <w:bottom w:val="nil"/>
              <w:right w:val="nil"/>
            </w:tcBorders>
            <w:shd w:val="clear" w:color="auto" w:fill="auto"/>
            <w:noWrap/>
            <w:vAlign w:val="bottom"/>
            <w:hideMark/>
            <w:tcPrChange w:id="828" w:author="Helen Mossop" w:date="2025-07-15T14:35:00Z">
              <w:tcPr>
                <w:tcW w:w="1057" w:type="pct"/>
                <w:gridSpan w:val="2"/>
                <w:tcBorders>
                  <w:top w:val="single" w:sz="4" w:space="0" w:color="auto"/>
                  <w:left w:val="nil"/>
                  <w:bottom w:val="nil"/>
                  <w:right w:val="nil"/>
                </w:tcBorders>
                <w:shd w:val="clear" w:color="auto" w:fill="auto"/>
                <w:noWrap/>
                <w:vAlign w:val="bottom"/>
                <w:hideMark/>
              </w:tcPr>
            </w:tcPrChange>
          </w:tcPr>
          <w:p w14:paraId="2CAF139D" w14:textId="77777777" w:rsidR="00C87041" w:rsidRPr="00296836" w:rsidRDefault="00C87041">
            <w:pPr>
              <w:contextualSpacing/>
              <w:rPr>
                <w:rFonts w:ascii="Calibri" w:hAnsi="Calibri" w:cs="Calibri"/>
                <w:color w:val="000000"/>
                <w:sz w:val="20"/>
                <w:lang w:eastAsia="en-GB"/>
              </w:rPr>
              <w:pPrChange w:id="829" w:author="Helen Mossop" w:date="2025-07-15T14:34:00Z">
                <w:pPr/>
              </w:pPrChange>
            </w:pPr>
            <w:r w:rsidRPr="00296836">
              <w:rPr>
                <w:rFonts w:ascii="Calibri" w:hAnsi="Calibri" w:cs="Calibri"/>
                <w:color w:val="000000"/>
                <w:sz w:val="20"/>
                <w:lang w:eastAsia="en-GB"/>
              </w:rPr>
              <w:t> </w:t>
            </w:r>
          </w:p>
        </w:tc>
        <w:tc>
          <w:tcPr>
            <w:tcW w:w="1206" w:type="pct"/>
            <w:tcBorders>
              <w:top w:val="single" w:sz="4" w:space="0" w:color="auto"/>
              <w:left w:val="single" w:sz="4" w:space="0" w:color="auto"/>
              <w:bottom w:val="nil"/>
              <w:right w:val="single" w:sz="4" w:space="0" w:color="auto"/>
            </w:tcBorders>
            <w:shd w:val="clear" w:color="auto" w:fill="auto"/>
            <w:noWrap/>
            <w:vAlign w:val="bottom"/>
            <w:hideMark/>
            <w:tcPrChange w:id="830" w:author="Helen Mossop" w:date="2025-07-15T14:35:00Z">
              <w:tcPr>
                <w:tcW w:w="1056" w:type="pct"/>
                <w:tcBorders>
                  <w:top w:val="single" w:sz="4" w:space="0" w:color="auto"/>
                  <w:left w:val="single" w:sz="4" w:space="0" w:color="auto"/>
                  <w:bottom w:val="nil"/>
                  <w:right w:val="single" w:sz="4" w:space="0" w:color="auto"/>
                </w:tcBorders>
                <w:shd w:val="clear" w:color="auto" w:fill="auto"/>
                <w:noWrap/>
                <w:vAlign w:val="bottom"/>
                <w:hideMark/>
              </w:tcPr>
            </w:tcPrChange>
          </w:tcPr>
          <w:p w14:paraId="53904387" w14:textId="77777777" w:rsidR="00C87041" w:rsidRPr="00296836" w:rsidRDefault="00C87041">
            <w:pPr>
              <w:contextualSpacing/>
              <w:rPr>
                <w:rFonts w:ascii="Calibri" w:hAnsi="Calibri" w:cs="Calibri"/>
                <w:color w:val="000000"/>
                <w:sz w:val="20"/>
                <w:lang w:eastAsia="en-GB"/>
              </w:rPr>
              <w:pPrChange w:id="831" w:author="Helen Mossop" w:date="2025-07-15T14:34:00Z">
                <w:pPr/>
              </w:pPrChange>
            </w:pPr>
            <w:r w:rsidRPr="00296836">
              <w:rPr>
                <w:rFonts w:ascii="Calibri" w:hAnsi="Calibri" w:cs="Calibri"/>
                <w:color w:val="000000"/>
                <w:sz w:val="20"/>
                <w:lang w:eastAsia="en-GB"/>
              </w:rPr>
              <w:t> </w:t>
            </w:r>
          </w:p>
        </w:tc>
      </w:tr>
      <w:tr w:rsidR="00C87041" w:rsidRPr="00296836" w14:paraId="608957F1" w14:textId="77777777" w:rsidTr="009562C3">
        <w:trPr>
          <w:trHeight w:val="260"/>
          <w:trPrChange w:id="832"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833"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7B595E16" w14:textId="77777777" w:rsidR="00C87041" w:rsidRPr="00296836" w:rsidRDefault="00C87041">
            <w:pPr>
              <w:contextualSpacing/>
              <w:jc w:val="right"/>
              <w:rPr>
                <w:rFonts w:ascii="Calibri" w:hAnsi="Calibri" w:cs="Calibri"/>
                <w:color w:val="000000"/>
                <w:sz w:val="20"/>
                <w:lang w:eastAsia="en-GB"/>
              </w:rPr>
              <w:pPrChange w:id="834" w:author="Helen Mossop" w:date="2025-07-15T14:34:00Z">
                <w:pPr>
                  <w:jc w:val="right"/>
                </w:pPr>
              </w:pPrChange>
            </w:pPr>
            <w:r w:rsidRPr="00296836">
              <w:rPr>
                <w:rFonts w:ascii="Calibri" w:hAnsi="Calibri" w:cs="Calibri"/>
                <w:color w:val="000000"/>
                <w:sz w:val="20"/>
                <w:lang w:eastAsia="en-GB"/>
              </w:rPr>
              <w:t>&lt;3 months</w:t>
            </w:r>
          </w:p>
        </w:tc>
        <w:tc>
          <w:tcPr>
            <w:tcW w:w="679" w:type="pct"/>
            <w:tcBorders>
              <w:top w:val="nil"/>
              <w:left w:val="single" w:sz="4" w:space="0" w:color="auto"/>
              <w:bottom w:val="nil"/>
              <w:right w:val="single" w:sz="4" w:space="0" w:color="auto"/>
            </w:tcBorders>
            <w:shd w:val="clear" w:color="auto" w:fill="auto"/>
            <w:noWrap/>
            <w:vAlign w:val="bottom"/>
            <w:hideMark/>
            <w:tcPrChange w:id="835"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2E7B7737" w14:textId="77777777" w:rsidR="00C87041" w:rsidRPr="00296836" w:rsidRDefault="00C87041">
            <w:pPr>
              <w:contextualSpacing/>
              <w:rPr>
                <w:rFonts w:ascii="Calibri" w:hAnsi="Calibri" w:cs="Calibri"/>
                <w:color w:val="000000"/>
                <w:sz w:val="20"/>
                <w:lang w:eastAsia="en-GB"/>
              </w:rPr>
              <w:pPrChange w:id="836"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37" w:author="Helen Mossop" w:date="2025-07-15T14:35:00Z">
              <w:tcPr>
                <w:tcW w:w="1057" w:type="pct"/>
                <w:gridSpan w:val="2"/>
                <w:tcBorders>
                  <w:top w:val="nil"/>
                  <w:left w:val="nil"/>
                  <w:bottom w:val="nil"/>
                  <w:right w:val="nil"/>
                </w:tcBorders>
                <w:shd w:val="clear" w:color="auto" w:fill="auto"/>
                <w:noWrap/>
                <w:vAlign w:val="bottom"/>
                <w:hideMark/>
              </w:tcPr>
            </w:tcPrChange>
          </w:tcPr>
          <w:p w14:paraId="51995152" w14:textId="77777777" w:rsidR="00C87041" w:rsidRPr="00296836" w:rsidRDefault="00C87041">
            <w:pPr>
              <w:contextualSpacing/>
              <w:rPr>
                <w:rFonts w:ascii="Calibri" w:hAnsi="Calibri" w:cs="Calibri"/>
                <w:color w:val="000000"/>
                <w:sz w:val="20"/>
                <w:lang w:eastAsia="en-GB"/>
              </w:rPr>
              <w:pPrChange w:id="838"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39"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01D1968D" w14:textId="77777777" w:rsidR="00C87041" w:rsidRPr="00296836" w:rsidRDefault="00C87041">
            <w:pPr>
              <w:contextualSpacing/>
              <w:rPr>
                <w:rFonts w:ascii="Calibri" w:hAnsi="Calibri" w:cs="Calibri"/>
                <w:color w:val="000000"/>
                <w:sz w:val="20"/>
                <w:lang w:eastAsia="en-GB"/>
              </w:rPr>
              <w:pPrChange w:id="840" w:author="Helen Mossop" w:date="2025-07-15T14:34:00Z">
                <w:pPr/>
              </w:pPrChange>
            </w:pPr>
            <w:r w:rsidRPr="00296836">
              <w:rPr>
                <w:rFonts w:ascii="Calibri" w:hAnsi="Calibri" w:cs="Calibri"/>
                <w:color w:val="000000"/>
                <w:sz w:val="20"/>
                <w:lang w:eastAsia="en-GB"/>
              </w:rPr>
              <w:t> </w:t>
            </w:r>
          </w:p>
        </w:tc>
      </w:tr>
      <w:tr w:rsidR="00C87041" w:rsidRPr="00296836" w14:paraId="7E5D726B" w14:textId="77777777" w:rsidTr="009562C3">
        <w:trPr>
          <w:trHeight w:val="260"/>
          <w:trPrChange w:id="841"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842"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0FFFA5A7" w14:textId="77777777" w:rsidR="00C87041" w:rsidRPr="00296836" w:rsidRDefault="00C87041">
            <w:pPr>
              <w:contextualSpacing/>
              <w:jc w:val="right"/>
              <w:rPr>
                <w:rFonts w:ascii="Calibri" w:hAnsi="Calibri" w:cs="Calibri"/>
                <w:color w:val="000000"/>
                <w:sz w:val="20"/>
                <w:lang w:eastAsia="en-GB"/>
              </w:rPr>
              <w:pPrChange w:id="843" w:author="Helen Mossop" w:date="2025-07-15T14:34:00Z">
                <w:pPr>
                  <w:jc w:val="right"/>
                </w:pPr>
              </w:pPrChange>
            </w:pPr>
            <w:r w:rsidRPr="00296836">
              <w:rPr>
                <w:rFonts w:ascii="Calibri" w:hAnsi="Calibri" w:cs="Calibri"/>
                <w:color w:val="000000"/>
                <w:sz w:val="20"/>
                <w:lang w:eastAsia="en-GB"/>
              </w:rPr>
              <w:t>3-6 months</w:t>
            </w:r>
          </w:p>
        </w:tc>
        <w:tc>
          <w:tcPr>
            <w:tcW w:w="679" w:type="pct"/>
            <w:tcBorders>
              <w:top w:val="nil"/>
              <w:left w:val="single" w:sz="4" w:space="0" w:color="auto"/>
              <w:bottom w:val="nil"/>
              <w:right w:val="single" w:sz="4" w:space="0" w:color="auto"/>
            </w:tcBorders>
            <w:shd w:val="clear" w:color="auto" w:fill="auto"/>
            <w:noWrap/>
            <w:vAlign w:val="bottom"/>
            <w:hideMark/>
            <w:tcPrChange w:id="844"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5D82ADC4" w14:textId="77777777" w:rsidR="00C87041" w:rsidRPr="00296836" w:rsidRDefault="00C87041">
            <w:pPr>
              <w:contextualSpacing/>
              <w:rPr>
                <w:rFonts w:ascii="Calibri" w:hAnsi="Calibri" w:cs="Calibri"/>
                <w:color w:val="000000"/>
                <w:sz w:val="20"/>
                <w:lang w:eastAsia="en-GB"/>
              </w:rPr>
              <w:pPrChange w:id="845"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46" w:author="Helen Mossop" w:date="2025-07-15T14:35:00Z">
              <w:tcPr>
                <w:tcW w:w="1057" w:type="pct"/>
                <w:gridSpan w:val="2"/>
                <w:tcBorders>
                  <w:top w:val="nil"/>
                  <w:left w:val="nil"/>
                  <w:bottom w:val="nil"/>
                  <w:right w:val="nil"/>
                </w:tcBorders>
                <w:shd w:val="clear" w:color="auto" w:fill="auto"/>
                <w:noWrap/>
                <w:vAlign w:val="bottom"/>
                <w:hideMark/>
              </w:tcPr>
            </w:tcPrChange>
          </w:tcPr>
          <w:p w14:paraId="79511795" w14:textId="77777777" w:rsidR="00C87041" w:rsidRPr="00296836" w:rsidRDefault="00C87041">
            <w:pPr>
              <w:contextualSpacing/>
              <w:rPr>
                <w:rFonts w:ascii="Calibri" w:hAnsi="Calibri" w:cs="Calibri"/>
                <w:color w:val="000000"/>
                <w:sz w:val="20"/>
                <w:lang w:eastAsia="en-GB"/>
              </w:rPr>
              <w:pPrChange w:id="847"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48"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3702B819" w14:textId="77777777" w:rsidR="00C87041" w:rsidRPr="00296836" w:rsidRDefault="00C87041">
            <w:pPr>
              <w:contextualSpacing/>
              <w:rPr>
                <w:rFonts w:ascii="Calibri" w:hAnsi="Calibri" w:cs="Calibri"/>
                <w:color w:val="000000"/>
                <w:sz w:val="20"/>
                <w:lang w:eastAsia="en-GB"/>
              </w:rPr>
              <w:pPrChange w:id="849" w:author="Helen Mossop" w:date="2025-07-15T14:34:00Z">
                <w:pPr/>
              </w:pPrChange>
            </w:pPr>
            <w:r w:rsidRPr="00296836">
              <w:rPr>
                <w:rFonts w:ascii="Calibri" w:hAnsi="Calibri" w:cs="Calibri"/>
                <w:color w:val="000000"/>
                <w:sz w:val="20"/>
                <w:lang w:eastAsia="en-GB"/>
              </w:rPr>
              <w:t> </w:t>
            </w:r>
          </w:p>
        </w:tc>
      </w:tr>
      <w:tr w:rsidR="00C87041" w:rsidRPr="00296836" w14:paraId="53C8C107" w14:textId="77777777" w:rsidTr="009562C3">
        <w:trPr>
          <w:trHeight w:val="260"/>
          <w:trPrChange w:id="850" w:author="Helen Mossop" w:date="2025-07-15T14:35:00Z">
            <w:trPr>
              <w:trHeight w:val="260"/>
            </w:trPr>
          </w:trPrChange>
        </w:trPr>
        <w:tc>
          <w:tcPr>
            <w:tcW w:w="1963" w:type="pct"/>
            <w:tcBorders>
              <w:top w:val="nil"/>
              <w:left w:val="single" w:sz="4" w:space="0" w:color="auto"/>
              <w:bottom w:val="single" w:sz="4" w:space="0" w:color="auto"/>
              <w:right w:val="nil"/>
            </w:tcBorders>
            <w:shd w:val="clear" w:color="auto" w:fill="auto"/>
            <w:noWrap/>
            <w:vAlign w:val="bottom"/>
            <w:hideMark/>
            <w:tcPrChange w:id="851" w:author="Helen Mossop" w:date="2025-07-15T14:35:00Z">
              <w:tcPr>
                <w:tcW w:w="1831" w:type="pct"/>
                <w:tcBorders>
                  <w:top w:val="nil"/>
                  <w:left w:val="single" w:sz="4" w:space="0" w:color="auto"/>
                  <w:bottom w:val="single" w:sz="4" w:space="0" w:color="auto"/>
                  <w:right w:val="nil"/>
                </w:tcBorders>
                <w:shd w:val="clear" w:color="auto" w:fill="auto"/>
                <w:noWrap/>
                <w:vAlign w:val="bottom"/>
                <w:hideMark/>
              </w:tcPr>
            </w:tcPrChange>
          </w:tcPr>
          <w:p w14:paraId="61FB5CD1" w14:textId="77777777" w:rsidR="00C87041" w:rsidRPr="00296836" w:rsidRDefault="00C87041">
            <w:pPr>
              <w:contextualSpacing/>
              <w:jc w:val="right"/>
              <w:rPr>
                <w:rFonts w:ascii="Calibri" w:hAnsi="Calibri" w:cs="Calibri"/>
                <w:color w:val="000000"/>
                <w:sz w:val="20"/>
                <w:lang w:eastAsia="en-GB"/>
              </w:rPr>
              <w:pPrChange w:id="852" w:author="Helen Mossop" w:date="2025-07-15T14:34:00Z">
                <w:pPr>
                  <w:jc w:val="right"/>
                </w:pPr>
              </w:pPrChange>
            </w:pPr>
            <w:r w:rsidRPr="00296836">
              <w:rPr>
                <w:rFonts w:ascii="Calibri" w:hAnsi="Calibri" w:cs="Calibri"/>
                <w:color w:val="000000"/>
                <w:sz w:val="20"/>
                <w:lang w:eastAsia="en-GB"/>
              </w:rPr>
              <w:t>&gt;6 months</w:t>
            </w:r>
          </w:p>
        </w:tc>
        <w:tc>
          <w:tcPr>
            <w:tcW w:w="679" w:type="pct"/>
            <w:tcBorders>
              <w:top w:val="nil"/>
              <w:left w:val="single" w:sz="4" w:space="0" w:color="auto"/>
              <w:bottom w:val="single" w:sz="4" w:space="0" w:color="auto"/>
              <w:right w:val="single" w:sz="4" w:space="0" w:color="auto"/>
            </w:tcBorders>
            <w:shd w:val="clear" w:color="auto" w:fill="auto"/>
            <w:noWrap/>
            <w:vAlign w:val="bottom"/>
            <w:hideMark/>
            <w:tcPrChange w:id="853" w:author="Helen Mossop" w:date="2025-07-15T14:35:00Z">
              <w:tcPr>
                <w:tcW w:w="1056" w:type="pct"/>
                <w:gridSpan w:val="3"/>
                <w:tcBorders>
                  <w:top w:val="nil"/>
                  <w:left w:val="single" w:sz="4" w:space="0" w:color="auto"/>
                  <w:bottom w:val="single" w:sz="4" w:space="0" w:color="auto"/>
                  <w:right w:val="single" w:sz="4" w:space="0" w:color="auto"/>
                </w:tcBorders>
                <w:shd w:val="clear" w:color="auto" w:fill="auto"/>
                <w:noWrap/>
                <w:vAlign w:val="bottom"/>
                <w:hideMark/>
              </w:tcPr>
            </w:tcPrChange>
          </w:tcPr>
          <w:p w14:paraId="0324B823" w14:textId="77777777" w:rsidR="00C87041" w:rsidRPr="00296836" w:rsidRDefault="00C87041">
            <w:pPr>
              <w:contextualSpacing/>
              <w:rPr>
                <w:rFonts w:ascii="Calibri" w:hAnsi="Calibri" w:cs="Calibri"/>
                <w:color w:val="000000"/>
                <w:sz w:val="20"/>
                <w:lang w:eastAsia="en-GB"/>
              </w:rPr>
              <w:pPrChange w:id="854"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single" w:sz="4" w:space="0" w:color="auto"/>
              <w:right w:val="nil"/>
            </w:tcBorders>
            <w:shd w:val="clear" w:color="auto" w:fill="auto"/>
            <w:noWrap/>
            <w:vAlign w:val="bottom"/>
            <w:hideMark/>
            <w:tcPrChange w:id="855" w:author="Helen Mossop" w:date="2025-07-15T14:35:00Z">
              <w:tcPr>
                <w:tcW w:w="1057" w:type="pct"/>
                <w:gridSpan w:val="2"/>
                <w:tcBorders>
                  <w:top w:val="nil"/>
                  <w:left w:val="nil"/>
                  <w:bottom w:val="single" w:sz="4" w:space="0" w:color="auto"/>
                  <w:right w:val="nil"/>
                </w:tcBorders>
                <w:shd w:val="clear" w:color="auto" w:fill="auto"/>
                <w:noWrap/>
                <w:vAlign w:val="bottom"/>
                <w:hideMark/>
              </w:tcPr>
            </w:tcPrChange>
          </w:tcPr>
          <w:p w14:paraId="32B8D402" w14:textId="77777777" w:rsidR="00C87041" w:rsidRPr="00296836" w:rsidRDefault="00C87041">
            <w:pPr>
              <w:contextualSpacing/>
              <w:rPr>
                <w:rFonts w:ascii="Calibri" w:hAnsi="Calibri" w:cs="Calibri"/>
                <w:color w:val="000000"/>
                <w:sz w:val="20"/>
                <w:lang w:eastAsia="en-GB"/>
              </w:rPr>
              <w:pPrChange w:id="856" w:author="Helen Mossop" w:date="2025-07-15T14:34:00Z">
                <w:pPr/>
              </w:pPrChange>
            </w:pPr>
            <w:r w:rsidRPr="00296836">
              <w:rPr>
                <w:rFonts w:ascii="Calibri" w:hAnsi="Calibri" w:cs="Calibri"/>
                <w:color w:val="000000"/>
                <w:sz w:val="20"/>
                <w:lang w:eastAsia="en-GB"/>
              </w:rPr>
              <w:t> </w:t>
            </w:r>
          </w:p>
        </w:tc>
        <w:tc>
          <w:tcPr>
            <w:tcW w:w="1206" w:type="pct"/>
            <w:tcBorders>
              <w:top w:val="nil"/>
              <w:left w:val="single" w:sz="4" w:space="0" w:color="auto"/>
              <w:bottom w:val="single" w:sz="4" w:space="0" w:color="auto"/>
              <w:right w:val="single" w:sz="4" w:space="0" w:color="auto"/>
            </w:tcBorders>
            <w:shd w:val="clear" w:color="auto" w:fill="auto"/>
            <w:noWrap/>
            <w:vAlign w:val="bottom"/>
            <w:hideMark/>
            <w:tcPrChange w:id="857" w:author="Helen Mossop" w:date="2025-07-15T14:35:00Z">
              <w:tcPr>
                <w:tcW w:w="1056" w:type="pct"/>
                <w:tcBorders>
                  <w:top w:val="nil"/>
                  <w:left w:val="single" w:sz="4" w:space="0" w:color="auto"/>
                  <w:bottom w:val="single" w:sz="4" w:space="0" w:color="auto"/>
                  <w:right w:val="single" w:sz="4" w:space="0" w:color="auto"/>
                </w:tcBorders>
                <w:shd w:val="clear" w:color="auto" w:fill="auto"/>
                <w:noWrap/>
                <w:vAlign w:val="bottom"/>
                <w:hideMark/>
              </w:tcPr>
            </w:tcPrChange>
          </w:tcPr>
          <w:p w14:paraId="77AA1A88" w14:textId="77777777" w:rsidR="00C87041" w:rsidRPr="00296836" w:rsidRDefault="00C87041">
            <w:pPr>
              <w:contextualSpacing/>
              <w:rPr>
                <w:rFonts w:ascii="Calibri" w:hAnsi="Calibri" w:cs="Calibri"/>
                <w:color w:val="000000"/>
                <w:sz w:val="20"/>
                <w:lang w:eastAsia="en-GB"/>
              </w:rPr>
              <w:pPrChange w:id="858" w:author="Helen Mossop" w:date="2025-07-15T14:34:00Z">
                <w:pPr/>
              </w:pPrChange>
            </w:pPr>
            <w:r w:rsidRPr="00296836">
              <w:rPr>
                <w:rFonts w:ascii="Calibri" w:hAnsi="Calibri" w:cs="Calibri"/>
                <w:color w:val="000000"/>
                <w:sz w:val="20"/>
                <w:lang w:eastAsia="en-GB"/>
              </w:rPr>
              <w:t> </w:t>
            </w:r>
          </w:p>
        </w:tc>
      </w:tr>
      <w:tr w:rsidR="00C87041" w:rsidRPr="00296836" w14:paraId="3D4952DF" w14:textId="77777777" w:rsidTr="009562C3">
        <w:trPr>
          <w:trHeight w:val="70"/>
          <w:trPrChange w:id="859" w:author="Helen Mossop" w:date="2025-07-15T14:35:00Z">
            <w:trPr>
              <w:trHeight w:val="520"/>
            </w:trPr>
          </w:trPrChange>
        </w:trPr>
        <w:tc>
          <w:tcPr>
            <w:tcW w:w="1963" w:type="pct"/>
            <w:tcBorders>
              <w:top w:val="nil"/>
              <w:left w:val="single" w:sz="4" w:space="0" w:color="auto"/>
              <w:bottom w:val="nil"/>
              <w:right w:val="nil"/>
            </w:tcBorders>
            <w:shd w:val="clear" w:color="auto" w:fill="auto"/>
            <w:vAlign w:val="bottom"/>
            <w:hideMark/>
            <w:tcPrChange w:id="860" w:author="Helen Mossop" w:date="2025-07-15T14:35:00Z">
              <w:tcPr>
                <w:tcW w:w="1831" w:type="pct"/>
                <w:tcBorders>
                  <w:top w:val="nil"/>
                  <w:left w:val="single" w:sz="4" w:space="0" w:color="auto"/>
                  <w:bottom w:val="nil"/>
                  <w:right w:val="nil"/>
                </w:tcBorders>
                <w:shd w:val="clear" w:color="auto" w:fill="auto"/>
                <w:vAlign w:val="bottom"/>
                <w:hideMark/>
              </w:tcPr>
            </w:tcPrChange>
          </w:tcPr>
          <w:p w14:paraId="57A1F97E" w14:textId="77777777" w:rsidR="00C87041" w:rsidRPr="00296836" w:rsidRDefault="00C87041">
            <w:pPr>
              <w:contextualSpacing/>
              <w:rPr>
                <w:rFonts w:ascii="Calibri" w:hAnsi="Calibri" w:cs="Calibri"/>
                <w:color w:val="000000"/>
                <w:sz w:val="20"/>
                <w:lang w:eastAsia="en-GB"/>
              </w:rPr>
              <w:pPrChange w:id="861" w:author="Helen Mossop" w:date="2025-07-15T14:34:00Z">
                <w:pPr/>
              </w:pPrChange>
            </w:pPr>
            <w:r w:rsidRPr="00296836">
              <w:rPr>
                <w:rFonts w:ascii="Calibri" w:hAnsi="Calibri" w:cs="Calibri"/>
                <w:color w:val="000000"/>
                <w:sz w:val="20"/>
                <w:lang w:eastAsia="en-GB"/>
              </w:rPr>
              <w:t>Crossed over to another treatment group</w:t>
            </w:r>
          </w:p>
        </w:tc>
        <w:tc>
          <w:tcPr>
            <w:tcW w:w="679" w:type="pct"/>
            <w:tcBorders>
              <w:top w:val="nil"/>
              <w:left w:val="single" w:sz="4" w:space="0" w:color="auto"/>
              <w:bottom w:val="nil"/>
              <w:right w:val="single" w:sz="4" w:space="0" w:color="auto"/>
            </w:tcBorders>
            <w:shd w:val="clear" w:color="auto" w:fill="auto"/>
            <w:noWrap/>
            <w:vAlign w:val="bottom"/>
            <w:hideMark/>
            <w:tcPrChange w:id="862"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7BED2957" w14:textId="77777777" w:rsidR="00C87041" w:rsidRPr="00296836" w:rsidRDefault="00C87041">
            <w:pPr>
              <w:contextualSpacing/>
              <w:rPr>
                <w:rFonts w:ascii="Calibri" w:hAnsi="Calibri" w:cs="Calibri"/>
                <w:color w:val="000000"/>
                <w:sz w:val="20"/>
                <w:lang w:eastAsia="en-GB"/>
              </w:rPr>
              <w:pPrChange w:id="863"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64" w:author="Helen Mossop" w:date="2025-07-15T14:35:00Z">
              <w:tcPr>
                <w:tcW w:w="1057" w:type="pct"/>
                <w:gridSpan w:val="2"/>
                <w:tcBorders>
                  <w:top w:val="nil"/>
                  <w:left w:val="nil"/>
                  <w:bottom w:val="nil"/>
                  <w:right w:val="nil"/>
                </w:tcBorders>
                <w:shd w:val="clear" w:color="auto" w:fill="auto"/>
                <w:noWrap/>
                <w:vAlign w:val="bottom"/>
                <w:hideMark/>
              </w:tcPr>
            </w:tcPrChange>
          </w:tcPr>
          <w:p w14:paraId="5457F540" w14:textId="77777777" w:rsidR="00C87041" w:rsidRPr="00296836" w:rsidRDefault="00C87041">
            <w:pPr>
              <w:contextualSpacing/>
              <w:rPr>
                <w:rFonts w:ascii="Calibri" w:hAnsi="Calibri" w:cs="Calibri"/>
                <w:color w:val="000000"/>
                <w:sz w:val="20"/>
                <w:lang w:eastAsia="en-GB"/>
              </w:rPr>
              <w:pPrChange w:id="865"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66"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4D6881D3" w14:textId="77777777" w:rsidR="00C87041" w:rsidRPr="00296836" w:rsidRDefault="00C87041">
            <w:pPr>
              <w:contextualSpacing/>
              <w:rPr>
                <w:rFonts w:ascii="Calibri" w:hAnsi="Calibri" w:cs="Calibri"/>
                <w:color w:val="000000"/>
                <w:sz w:val="20"/>
                <w:lang w:eastAsia="en-GB"/>
              </w:rPr>
              <w:pPrChange w:id="867" w:author="Helen Mossop" w:date="2025-07-15T14:34:00Z">
                <w:pPr/>
              </w:pPrChange>
            </w:pPr>
            <w:r w:rsidRPr="00296836">
              <w:rPr>
                <w:rFonts w:ascii="Calibri" w:hAnsi="Calibri" w:cs="Calibri"/>
                <w:color w:val="000000"/>
                <w:sz w:val="20"/>
                <w:lang w:eastAsia="en-GB"/>
              </w:rPr>
              <w:t> </w:t>
            </w:r>
          </w:p>
        </w:tc>
      </w:tr>
      <w:tr w:rsidR="00C87041" w:rsidRPr="00296836" w14:paraId="28B17CEE" w14:textId="77777777" w:rsidTr="009562C3">
        <w:trPr>
          <w:trHeight w:val="260"/>
          <w:trPrChange w:id="868" w:author="Helen Mossop" w:date="2025-07-15T14:35:00Z">
            <w:trPr>
              <w:trHeight w:val="260"/>
            </w:trPr>
          </w:trPrChange>
        </w:trPr>
        <w:tc>
          <w:tcPr>
            <w:tcW w:w="1963" w:type="pct"/>
            <w:tcBorders>
              <w:top w:val="nil"/>
              <w:left w:val="single" w:sz="4" w:space="0" w:color="auto"/>
              <w:bottom w:val="nil"/>
              <w:right w:val="nil"/>
            </w:tcBorders>
            <w:shd w:val="clear" w:color="auto" w:fill="auto"/>
            <w:vAlign w:val="bottom"/>
            <w:hideMark/>
            <w:tcPrChange w:id="869" w:author="Helen Mossop" w:date="2025-07-15T14:35:00Z">
              <w:tcPr>
                <w:tcW w:w="1831" w:type="pct"/>
                <w:tcBorders>
                  <w:top w:val="nil"/>
                  <w:left w:val="single" w:sz="4" w:space="0" w:color="auto"/>
                  <w:bottom w:val="nil"/>
                  <w:right w:val="nil"/>
                </w:tcBorders>
                <w:shd w:val="clear" w:color="auto" w:fill="auto"/>
                <w:vAlign w:val="bottom"/>
                <w:hideMark/>
              </w:tcPr>
            </w:tcPrChange>
          </w:tcPr>
          <w:p w14:paraId="40FCF8F9" w14:textId="77777777" w:rsidR="00C87041" w:rsidRPr="00296836" w:rsidRDefault="00C87041">
            <w:pPr>
              <w:contextualSpacing/>
              <w:jc w:val="right"/>
              <w:rPr>
                <w:rFonts w:ascii="Calibri" w:hAnsi="Calibri" w:cs="Calibri"/>
                <w:color w:val="000000"/>
                <w:sz w:val="20"/>
                <w:lang w:eastAsia="en-GB"/>
              </w:rPr>
              <w:pPrChange w:id="870" w:author="Helen Mossop" w:date="2025-07-15T14:34:00Z">
                <w:pPr>
                  <w:jc w:val="right"/>
                </w:pPr>
              </w:pPrChange>
            </w:pPr>
            <w:r w:rsidRPr="00296836">
              <w:rPr>
                <w:rFonts w:ascii="Calibri" w:hAnsi="Calibri" w:cs="Calibri"/>
                <w:color w:val="000000"/>
                <w:sz w:val="20"/>
                <w:lang w:eastAsia="en-GB"/>
              </w:rPr>
              <w:t>Yes</w:t>
            </w:r>
          </w:p>
        </w:tc>
        <w:tc>
          <w:tcPr>
            <w:tcW w:w="679" w:type="pct"/>
            <w:tcBorders>
              <w:top w:val="nil"/>
              <w:left w:val="single" w:sz="4" w:space="0" w:color="auto"/>
              <w:bottom w:val="nil"/>
              <w:right w:val="single" w:sz="4" w:space="0" w:color="auto"/>
            </w:tcBorders>
            <w:shd w:val="clear" w:color="auto" w:fill="auto"/>
            <w:noWrap/>
            <w:vAlign w:val="bottom"/>
            <w:hideMark/>
            <w:tcPrChange w:id="871"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43E838A1" w14:textId="77777777" w:rsidR="00C87041" w:rsidRPr="00296836" w:rsidRDefault="00C87041">
            <w:pPr>
              <w:contextualSpacing/>
              <w:rPr>
                <w:rFonts w:ascii="Calibri" w:hAnsi="Calibri" w:cs="Calibri"/>
                <w:color w:val="000000"/>
                <w:sz w:val="20"/>
                <w:lang w:eastAsia="en-GB"/>
              </w:rPr>
              <w:pPrChange w:id="872"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73" w:author="Helen Mossop" w:date="2025-07-15T14:35:00Z">
              <w:tcPr>
                <w:tcW w:w="1057" w:type="pct"/>
                <w:gridSpan w:val="2"/>
                <w:tcBorders>
                  <w:top w:val="nil"/>
                  <w:left w:val="nil"/>
                  <w:bottom w:val="nil"/>
                  <w:right w:val="nil"/>
                </w:tcBorders>
                <w:shd w:val="clear" w:color="auto" w:fill="auto"/>
                <w:noWrap/>
                <w:vAlign w:val="bottom"/>
                <w:hideMark/>
              </w:tcPr>
            </w:tcPrChange>
          </w:tcPr>
          <w:p w14:paraId="3ED15FF7" w14:textId="77777777" w:rsidR="00C87041" w:rsidRPr="00296836" w:rsidRDefault="00C87041">
            <w:pPr>
              <w:contextualSpacing/>
              <w:rPr>
                <w:rFonts w:ascii="Calibri" w:hAnsi="Calibri" w:cs="Calibri"/>
                <w:color w:val="000000"/>
                <w:sz w:val="20"/>
                <w:lang w:eastAsia="en-GB"/>
              </w:rPr>
              <w:pPrChange w:id="874"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75"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015B5AA8" w14:textId="77777777" w:rsidR="00C87041" w:rsidRPr="00296836" w:rsidRDefault="00C87041">
            <w:pPr>
              <w:contextualSpacing/>
              <w:rPr>
                <w:rFonts w:ascii="Calibri" w:hAnsi="Calibri" w:cs="Calibri"/>
                <w:color w:val="000000"/>
                <w:sz w:val="20"/>
                <w:lang w:eastAsia="en-GB"/>
              </w:rPr>
              <w:pPrChange w:id="876" w:author="Helen Mossop" w:date="2025-07-15T14:34:00Z">
                <w:pPr/>
              </w:pPrChange>
            </w:pPr>
            <w:r w:rsidRPr="00296836">
              <w:rPr>
                <w:rFonts w:ascii="Calibri" w:hAnsi="Calibri" w:cs="Calibri"/>
                <w:color w:val="000000"/>
                <w:sz w:val="20"/>
                <w:lang w:eastAsia="en-GB"/>
              </w:rPr>
              <w:t> </w:t>
            </w:r>
          </w:p>
        </w:tc>
      </w:tr>
      <w:tr w:rsidR="00C87041" w:rsidRPr="00296836" w14:paraId="060E1660" w14:textId="77777777" w:rsidTr="009562C3">
        <w:trPr>
          <w:trHeight w:val="260"/>
          <w:trPrChange w:id="877" w:author="Helen Mossop" w:date="2025-07-15T14:35:00Z">
            <w:trPr>
              <w:trHeight w:val="260"/>
            </w:trPr>
          </w:trPrChange>
        </w:trPr>
        <w:tc>
          <w:tcPr>
            <w:tcW w:w="1963" w:type="pct"/>
            <w:tcBorders>
              <w:top w:val="nil"/>
              <w:left w:val="single" w:sz="4" w:space="0" w:color="auto"/>
              <w:bottom w:val="nil"/>
              <w:right w:val="nil"/>
            </w:tcBorders>
            <w:shd w:val="clear" w:color="auto" w:fill="auto"/>
            <w:vAlign w:val="bottom"/>
            <w:hideMark/>
            <w:tcPrChange w:id="878" w:author="Helen Mossop" w:date="2025-07-15T14:35:00Z">
              <w:tcPr>
                <w:tcW w:w="1831" w:type="pct"/>
                <w:tcBorders>
                  <w:top w:val="nil"/>
                  <w:left w:val="single" w:sz="4" w:space="0" w:color="auto"/>
                  <w:bottom w:val="nil"/>
                  <w:right w:val="nil"/>
                </w:tcBorders>
                <w:shd w:val="clear" w:color="auto" w:fill="auto"/>
                <w:vAlign w:val="bottom"/>
                <w:hideMark/>
              </w:tcPr>
            </w:tcPrChange>
          </w:tcPr>
          <w:p w14:paraId="3C127C25" w14:textId="77777777" w:rsidR="00C87041" w:rsidRPr="00296836" w:rsidRDefault="00C87041">
            <w:pPr>
              <w:contextualSpacing/>
              <w:jc w:val="right"/>
              <w:rPr>
                <w:rFonts w:ascii="Calibri" w:hAnsi="Calibri" w:cs="Calibri"/>
                <w:color w:val="000000"/>
                <w:sz w:val="20"/>
                <w:lang w:eastAsia="en-GB"/>
              </w:rPr>
              <w:pPrChange w:id="879" w:author="Helen Mossop" w:date="2025-07-15T14:34:00Z">
                <w:pPr>
                  <w:jc w:val="right"/>
                </w:pPr>
              </w:pPrChange>
            </w:pPr>
            <w:r w:rsidRPr="00296836">
              <w:rPr>
                <w:rFonts w:ascii="Calibri" w:hAnsi="Calibri" w:cs="Calibri"/>
                <w:color w:val="000000"/>
                <w:sz w:val="20"/>
                <w:lang w:eastAsia="en-GB"/>
              </w:rPr>
              <w:t>No</w:t>
            </w:r>
          </w:p>
        </w:tc>
        <w:tc>
          <w:tcPr>
            <w:tcW w:w="679" w:type="pct"/>
            <w:tcBorders>
              <w:top w:val="nil"/>
              <w:left w:val="single" w:sz="4" w:space="0" w:color="auto"/>
              <w:bottom w:val="nil"/>
              <w:right w:val="single" w:sz="4" w:space="0" w:color="auto"/>
            </w:tcBorders>
            <w:shd w:val="clear" w:color="auto" w:fill="auto"/>
            <w:noWrap/>
            <w:vAlign w:val="bottom"/>
            <w:hideMark/>
            <w:tcPrChange w:id="880"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2C3179F0" w14:textId="77777777" w:rsidR="00C87041" w:rsidRPr="00296836" w:rsidRDefault="00C87041">
            <w:pPr>
              <w:contextualSpacing/>
              <w:rPr>
                <w:rFonts w:ascii="Calibri" w:hAnsi="Calibri" w:cs="Calibri"/>
                <w:color w:val="000000"/>
                <w:sz w:val="20"/>
                <w:lang w:eastAsia="en-GB"/>
              </w:rPr>
              <w:pPrChange w:id="881"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82" w:author="Helen Mossop" w:date="2025-07-15T14:35:00Z">
              <w:tcPr>
                <w:tcW w:w="1057" w:type="pct"/>
                <w:gridSpan w:val="2"/>
                <w:tcBorders>
                  <w:top w:val="nil"/>
                  <w:left w:val="nil"/>
                  <w:bottom w:val="nil"/>
                  <w:right w:val="nil"/>
                </w:tcBorders>
                <w:shd w:val="clear" w:color="auto" w:fill="auto"/>
                <w:noWrap/>
                <w:vAlign w:val="bottom"/>
                <w:hideMark/>
              </w:tcPr>
            </w:tcPrChange>
          </w:tcPr>
          <w:p w14:paraId="011FA9EF" w14:textId="77777777" w:rsidR="00C87041" w:rsidRPr="00296836" w:rsidRDefault="00C87041">
            <w:pPr>
              <w:contextualSpacing/>
              <w:rPr>
                <w:rFonts w:ascii="Calibri" w:hAnsi="Calibri" w:cs="Calibri"/>
                <w:color w:val="000000"/>
                <w:sz w:val="20"/>
                <w:lang w:eastAsia="en-GB"/>
              </w:rPr>
              <w:pPrChange w:id="883"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84"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36C6DCB7" w14:textId="77777777" w:rsidR="00C87041" w:rsidRPr="00296836" w:rsidRDefault="00C87041">
            <w:pPr>
              <w:contextualSpacing/>
              <w:rPr>
                <w:rFonts w:ascii="Calibri" w:hAnsi="Calibri" w:cs="Calibri"/>
                <w:color w:val="000000"/>
                <w:sz w:val="20"/>
                <w:lang w:eastAsia="en-GB"/>
              </w:rPr>
              <w:pPrChange w:id="885" w:author="Helen Mossop" w:date="2025-07-15T14:34:00Z">
                <w:pPr/>
              </w:pPrChange>
            </w:pPr>
            <w:r w:rsidRPr="00296836">
              <w:rPr>
                <w:rFonts w:ascii="Calibri" w:hAnsi="Calibri" w:cs="Calibri"/>
                <w:color w:val="000000"/>
                <w:sz w:val="20"/>
                <w:lang w:eastAsia="en-GB"/>
              </w:rPr>
              <w:t> </w:t>
            </w:r>
          </w:p>
        </w:tc>
      </w:tr>
      <w:tr w:rsidR="00C87041" w:rsidRPr="00296836" w14:paraId="6451FE58" w14:textId="77777777" w:rsidTr="009562C3">
        <w:trPr>
          <w:trHeight w:val="260"/>
          <w:trPrChange w:id="886" w:author="Helen Mossop" w:date="2025-07-15T14:35:00Z">
            <w:trPr>
              <w:trHeight w:val="260"/>
            </w:trPr>
          </w:trPrChange>
        </w:trPr>
        <w:tc>
          <w:tcPr>
            <w:tcW w:w="1963" w:type="pct"/>
            <w:tcBorders>
              <w:top w:val="nil"/>
              <w:left w:val="single" w:sz="4" w:space="0" w:color="auto"/>
              <w:bottom w:val="nil"/>
              <w:right w:val="nil"/>
            </w:tcBorders>
            <w:shd w:val="clear" w:color="auto" w:fill="auto"/>
            <w:vAlign w:val="bottom"/>
            <w:hideMark/>
            <w:tcPrChange w:id="887" w:author="Helen Mossop" w:date="2025-07-15T14:35:00Z">
              <w:tcPr>
                <w:tcW w:w="1831" w:type="pct"/>
                <w:tcBorders>
                  <w:top w:val="nil"/>
                  <w:left w:val="single" w:sz="4" w:space="0" w:color="auto"/>
                  <w:bottom w:val="nil"/>
                  <w:right w:val="nil"/>
                </w:tcBorders>
                <w:shd w:val="clear" w:color="auto" w:fill="auto"/>
                <w:vAlign w:val="bottom"/>
                <w:hideMark/>
              </w:tcPr>
            </w:tcPrChange>
          </w:tcPr>
          <w:p w14:paraId="657D2129" w14:textId="77777777" w:rsidR="00C87041" w:rsidRPr="00296836" w:rsidRDefault="00C87041">
            <w:pPr>
              <w:contextualSpacing/>
              <w:jc w:val="center"/>
              <w:rPr>
                <w:rFonts w:ascii="Calibri" w:hAnsi="Calibri" w:cs="Calibri"/>
                <w:i/>
                <w:iCs/>
                <w:color w:val="000000"/>
                <w:sz w:val="20"/>
                <w:lang w:eastAsia="en-GB"/>
              </w:rPr>
              <w:pPrChange w:id="888" w:author="Helen Mossop" w:date="2025-07-15T14:34:00Z">
                <w:pPr>
                  <w:jc w:val="center"/>
                </w:pPr>
              </w:pPrChange>
            </w:pPr>
            <w:r w:rsidRPr="00296836">
              <w:rPr>
                <w:rFonts w:ascii="Calibri" w:hAnsi="Calibri" w:cs="Calibri"/>
                <w:i/>
                <w:iCs/>
                <w:color w:val="000000"/>
                <w:sz w:val="20"/>
                <w:lang w:eastAsia="en-GB"/>
              </w:rPr>
              <w:t>If yes, switched to</w:t>
            </w:r>
          </w:p>
        </w:tc>
        <w:tc>
          <w:tcPr>
            <w:tcW w:w="679" w:type="pct"/>
            <w:tcBorders>
              <w:top w:val="nil"/>
              <w:left w:val="single" w:sz="4" w:space="0" w:color="auto"/>
              <w:bottom w:val="nil"/>
              <w:right w:val="single" w:sz="4" w:space="0" w:color="auto"/>
            </w:tcBorders>
            <w:shd w:val="clear" w:color="auto" w:fill="auto"/>
            <w:noWrap/>
            <w:vAlign w:val="bottom"/>
            <w:hideMark/>
            <w:tcPrChange w:id="889" w:author="Helen Mossop" w:date="2025-07-15T14:35:00Z">
              <w:tcPr>
                <w:tcW w:w="1056" w:type="pct"/>
                <w:gridSpan w:val="3"/>
                <w:tcBorders>
                  <w:top w:val="nil"/>
                  <w:left w:val="single" w:sz="4" w:space="0" w:color="auto"/>
                  <w:bottom w:val="nil"/>
                  <w:right w:val="single" w:sz="4" w:space="0" w:color="auto"/>
                </w:tcBorders>
                <w:shd w:val="clear" w:color="auto" w:fill="auto"/>
                <w:noWrap/>
                <w:vAlign w:val="bottom"/>
                <w:hideMark/>
              </w:tcPr>
            </w:tcPrChange>
          </w:tcPr>
          <w:p w14:paraId="0C6E1C42" w14:textId="77777777" w:rsidR="00C87041" w:rsidRPr="00296836" w:rsidRDefault="00C87041">
            <w:pPr>
              <w:contextualSpacing/>
              <w:rPr>
                <w:rFonts w:ascii="Calibri" w:hAnsi="Calibri" w:cs="Calibri"/>
                <w:color w:val="000000"/>
                <w:sz w:val="20"/>
                <w:lang w:eastAsia="en-GB"/>
              </w:rPr>
              <w:pPrChange w:id="890" w:author="Helen Mossop" w:date="2025-07-15T14:34: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891" w:author="Helen Mossop" w:date="2025-07-15T14:35:00Z">
              <w:tcPr>
                <w:tcW w:w="1057" w:type="pct"/>
                <w:gridSpan w:val="2"/>
                <w:tcBorders>
                  <w:top w:val="nil"/>
                  <w:left w:val="nil"/>
                  <w:bottom w:val="nil"/>
                  <w:right w:val="nil"/>
                </w:tcBorders>
                <w:shd w:val="clear" w:color="auto" w:fill="auto"/>
                <w:noWrap/>
                <w:vAlign w:val="bottom"/>
                <w:hideMark/>
              </w:tcPr>
            </w:tcPrChange>
          </w:tcPr>
          <w:p w14:paraId="773EB4D7" w14:textId="77777777" w:rsidR="00C87041" w:rsidRPr="00296836" w:rsidRDefault="00C87041">
            <w:pPr>
              <w:contextualSpacing/>
              <w:rPr>
                <w:rFonts w:ascii="Calibri" w:hAnsi="Calibri" w:cs="Calibri"/>
                <w:color w:val="000000"/>
                <w:sz w:val="20"/>
                <w:lang w:eastAsia="en-GB"/>
              </w:rPr>
              <w:pPrChange w:id="892" w:author="Helen Mossop" w:date="2025-07-15T14:34:00Z">
                <w:pPr/>
              </w:pPrChange>
            </w:pPr>
          </w:p>
        </w:tc>
        <w:tc>
          <w:tcPr>
            <w:tcW w:w="1206" w:type="pct"/>
            <w:tcBorders>
              <w:top w:val="nil"/>
              <w:left w:val="single" w:sz="4" w:space="0" w:color="auto"/>
              <w:bottom w:val="nil"/>
              <w:right w:val="single" w:sz="4" w:space="0" w:color="auto"/>
            </w:tcBorders>
            <w:shd w:val="clear" w:color="auto" w:fill="auto"/>
            <w:noWrap/>
            <w:vAlign w:val="bottom"/>
            <w:hideMark/>
            <w:tcPrChange w:id="893" w:author="Helen Mossop" w:date="2025-07-15T14:35:00Z">
              <w:tcPr>
                <w:tcW w:w="1056" w:type="pct"/>
                <w:tcBorders>
                  <w:top w:val="nil"/>
                  <w:left w:val="single" w:sz="4" w:space="0" w:color="auto"/>
                  <w:bottom w:val="nil"/>
                  <w:right w:val="single" w:sz="4" w:space="0" w:color="auto"/>
                </w:tcBorders>
                <w:shd w:val="clear" w:color="auto" w:fill="auto"/>
                <w:noWrap/>
                <w:vAlign w:val="bottom"/>
                <w:hideMark/>
              </w:tcPr>
            </w:tcPrChange>
          </w:tcPr>
          <w:p w14:paraId="3BAC8408" w14:textId="77777777" w:rsidR="00C87041" w:rsidRPr="00296836" w:rsidRDefault="00C87041">
            <w:pPr>
              <w:contextualSpacing/>
              <w:rPr>
                <w:rFonts w:ascii="Calibri" w:hAnsi="Calibri" w:cs="Calibri"/>
                <w:color w:val="000000"/>
                <w:sz w:val="20"/>
                <w:lang w:eastAsia="en-GB"/>
              </w:rPr>
              <w:pPrChange w:id="894" w:author="Helen Mossop" w:date="2025-07-15T14:34:00Z">
                <w:pPr/>
              </w:pPrChange>
            </w:pPr>
            <w:r w:rsidRPr="00296836">
              <w:rPr>
                <w:rFonts w:ascii="Calibri" w:hAnsi="Calibri" w:cs="Calibri"/>
                <w:color w:val="000000"/>
                <w:sz w:val="20"/>
                <w:lang w:eastAsia="en-GB"/>
              </w:rPr>
              <w:t> </w:t>
            </w:r>
          </w:p>
        </w:tc>
      </w:tr>
      <w:tr w:rsidR="00C87041" w:rsidRPr="00296836" w14:paraId="69DC8CD2" w14:textId="77777777" w:rsidTr="009562C3">
        <w:trPr>
          <w:trHeight w:val="260"/>
          <w:trPrChange w:id="895" w:author="Helen Mossop" w:date="2025-07-15T14:35:00Z">
            <w:trPr>
              <w:trHeight w:val="260"/>
            </w:trPr>
          </w:trPrChange>
        </w:trPr>
        <w:tc>
          <w:tcPr>
            <w:tcW w:w="1963" w:type="pct"/>
            <w:tcBorders>
              <w:top w:val="nil"/>
              <w:left w:val="single" w:sz="4" w:space="0" w:color="auto"/>
              <w:bottom w:val="nil"/>
              <w:right w:val="nil"/>
            </w:tcBorders>
            <w:shd w:val="clear" w:color="auto" w:fill="auto"/>
            <w:noWrap/>
            <w:vAlign w:val="bottom"/>
            <w:hideMark/>
            <w:tcPrChange w:id="896" w:author="Helen Mossop" w:date="2025-07-15T14:35:00Z">
              <w:tcPr>
                <w:tcW w:w="1831" w:type="pct"/>
                <w:tcBorders>
                  <w:top w:val="nil"/>
                  <w:left w:val="single" w:sz="4" w:space="0" w:color="auto"/>
                  <w:bottom w:val="nil"/>
                  <w:right w:val="nil"/>
                </w:tcBorders>
                <w:shd w:val="clear" w:color="auto" w:fill="auto"/>
                <w:noWrap/>
                <w:vAlign w:val="bottom"/>
                <w:hideMark/>
              </w:tcPr>
            </w:tcPrChange>
          </w:tcPr>
          <w:p w14:paraId="38977533" w14:textId="77777777" w:rsidR="00C87041" w:rsidRPr="00296836" w:rsidRDefault="00C87041">
            <w:pPr>
              <w:contextualSpacing/>
              <w:jc w:val="right"/>
              <w:rPr>
                <w:rFonts w:ascii="Calibri" w:hAnsi="Calibri" w:cs="Calibri"/>
                <w:color w:val="000000"/>
                <w:sz w:val="20"/>
                <w:lang w:eastAsia="en-GB"/>
              </w:rPr>
              <w:pPrChange w:id="897" w:author="Helen Mossop" w:date="2025-07-15T14:34:00Z">
                <w:pPr>
                  <w:jc w:val="right"/>
                </w:pPr>
              </w:pPrChange>
            </w:pPr>
            <w:r w:rsidRPr="00296836">
              <w:rPr>
                <w:rFonts w:ascii="Calibri" w:hAnsi="Calibri" w:cs="Calibri"/>
                <w:color w:val="000000"/>
                <w:sz w:val="20"/>
                <w:lang w:eastAsia="en-GB"/>
              </w:rPr>
              <w:t>Conservative management</w:t>
            </w:r>
          </w:p>
        </w:tc>
        <w:tc>
          <w:tcPr>
            <w:tcW w:w="679" w:type="pct"/>
            <w:tcBorders>
              <w:top w:val="nil"/>
              <w:left w:val="single" w:sz="4" w:space="0" w:color="auto"/>
              <w:bottom w:val="nil"/>
              <w:right w:val="single" w:sz="4" w:space="0" w:color="auto"/>
            </w:tcBorders>
            <w:shd w:val="clear" w:color="auto" w:fill="auto"/>
            <w:noWrap/>
            <w:vAlign w:val="center"/>
            <w:hideMark/>
            <w:tcPrChange w:id="898" w:author="Helen Mossop" w:date="2025-07-15T14:35:00Z">
              <w:tcPr>
                <w:tcW w:w="1056" w:type="pct"/>
                <w:gridSpan w:val="3"/>
                <w:tcBorders>
                  <w:top w:val="nil"/>
                  <w:left w:val="single" w:sz="4" w:space="0" w:color="auto"/>
                  <w:bottom w:val="nil"/>
                  <w:right w:val="single" w:sz="4" w:space="0" w:color="auto"/>
                </w:tcBorders>
                <w:shd w:val="clear" w:color="auto" w:fill="auto"/>
                <w:noWrap/>
                <w:vAlign w:val="center"/>
                <w:hideMark/>
              </w:tcPr>
            </w:tcPrChange>
          </w:tcPr>
          <w:p w14:paraId="2577E957" w14:textId="77777777" w:rsidR="00C87041" w:rsidRPr="00296836" w:rsidRDefault="00C87041">
            <w:pPr>
              <w:contextualSpacing/>
              <w:jc w:val="center"/>
              <w:rPr>
                <w:rFonts w:ascii="Calibri" w:hAnsi="Calibri" w:cs="Calibri"/>
                <w:color w:val="000000"/>
                <w:sz w:val="20"/>
                <w:lang w:eastAsia="en-GB"/>
              </w:rPr>
              <w:pPrChange w:id="899" w:author="Helen Mossop" w:date="2025-07-15T14:34:00Z">
                <w:pPr>
                  <w:jc w:val="center"/>
                </w:pPr>
              </w:pPrChange>
            </w:pPr>
            <w:r w:rsidRPr="00296836">
              <w:rPr>
                <w:rFonts w:ascii="Calibri" w:hAnsi="Calibri" w:cs="Calibri"/>
                <w:color w:val="000000"/>
                <w:sz w:val="20"/>
                <w:lang w:eastAsia="en-GB"/>
              </w:rPr>
              <w:t>NA</w:t>
            </w:r>
          </w:p>
        </w:tc>
        <w:tc>
          <w:tcPr>
            <w:tcW w:w="1152" w:type="pct"/>
            <w:tcBorders>
              <w:top w:val="nil"/>
              <w:left w:val="nil"/>
              <w:bottom w:val="nil"/>
              <w:right w:val="nil"/>
            </w:tcBorders>
            <w:shd w:val="clear" w:color="auto" w:fill="auto"/>
            <w:noWrap/>
            <w:vAlign w:val="center"/>
            <w:hideMark/>
            <w:tcPrChange w:id="900" w:author="Helen Mossop" w:date="2025-07-15T14:35:00Z">
              <w:tcPr>
                <w:tcW w:w="1057" w:type="pct"/>
                <w:gridSpan w:val="2"/>
                <w:tcBorders>
                  <w:top w:val="nil"/>
                  <w:left w:val="nil"/>
                  <w:bottom w:val="nil"/>
                  <w:right w:val="nil"/>
                </w:tcBorders>
                <w:shd w:val="clear" w:color="auto" w:fill="auto"/>
                <w:noWrap/>
                <w:vAlign w:val="center"/>
                <w:hideMark/>
              </w:tcPr>
            </w:tcPrChange>
          </w:tcPr>
          <w:p w14:paraId="043F70D9" w14:textId="77777777" w:rsidR="00C87041" w:rsidRPr="00296836" w:rsidRDefault="00C87041">
            <w:pPr>
              <w:contextualSpacing/>
              <w:jc w:val="center"/>
              <w:rPr>
                <w:rFonts w:ascii="Calibri" w:hAnsi="Calibri" w:cs="Calibri"/>
                <w:color w:val="000000"/>
                <w:sz w:val="20"/>
                <w:lang w:eastAsia="en-GB"/>
              </w:rPr>
              <w:pPrChange w:id="901" w:author="Helen Mossop" w:date="2025-07-15T14:34:00Z">
                <w:pPr>
                  <w:jc w:val="center"/>
                </w:pPr>
              </w:pPrChange>
            </w:pPr>
          </w:p>
        </w:tc>
        <w:tc>
          <w:tcPr>
            <w:tcW w:w="1206" w:type="pct"/>
            <w:tcBorders>
              <w:top w:val="nil"/>
              <w:left w:val="single" w:sz="4" w:space="0" w:color="auto"/>
              <w:bottom w:val="nil"/>
              <w:right w:val="single" w:sz="4" w:space="0" w:color="auto"/>
            </w:tcBorders>
            <w:shd w:val="clear" w:color="auto" w:fill="auto"/>
            <w:noWrap/>
            <w:vAlign w:val="center"/>
            <w:hideMark/>
            <w:tcPrChange w:id="902" w:author="Helen Mossop" w:date="2025-07-15T14:35:00Z">
              <w:tcPr>
                <w:tcW w:w="1056" w:type="pct"/>
                <w:tcBorders>
                  <w:top w:val="nil"/>
                  <w:left w:val="single" w:sz="4" w:space="0" w:color="auto"/>
                  <w:bottom w:val="nil"/>
                  <w:right w:val="single" w:sz="4" w:space="0" w:color="auto"/>
                </w:tcBorders>
                <w:shd w:val="clear" w:color="auto" w:fill="auto"/>
                <w:noWrap/>
                <w:vAlign w:val="center"/>
                <w:hideMark/>
              </w:tcPr>
            </w:tcPrChange>
          </w:tcPr>
          <w:p w14:paraId="10D8D7D4" w14:textId="77777777" w:rsidR="00C87041" w:rsidRPr="00296836" w:rsidRDefault="00C87041">
            <w:pPr>
              <w:contextualSpacing/>
              <w:jc w:val="center"/>
              <w:rPr>
                <w:rFonts w:ascii="Calibri" w:hAnsi="Calibri" w:cs="Calibri"/>
                <w:color w:val="000000"/>
                <w:sz w:val="20"/>
                <w:lang w:eastAsia="en-GB"/>
              </w:rPr>
              <w:pPrChange w:id="903" w:author="Helen Mossop" w:date="2025-07-15T14:34:00Z">
                <w:pPr>
                  <w:jc w:val="center"/>
                </w:pPr>
              </w:pPrChange>
            </w:pPr>
            <w:r w:rsidRPr="00296836">
              <w:rPr>
                <w:rFonts w:ascii="Calibri" w:hAnsi="Calibri" w:cs="Calibri"/>
                <w:color w:val="000000"/>
                <w:sz w:val="20"/>
                <w:lang w:eastAsia="en-GB"/>
              </w:rPr>
              <w:t> </w:t>
            </w:r>
          </w:p>
        </w:tc>
      </w:tr>
      <w:tr w:rsidR="00C87041" w:rsidRPr="00296836" w14:paraId="6CFAA5D9" w14:textId="77777777" w:rsidTr="009562C3">
        <w:trPr>
          <w:trHeight w:val="80"/>
          <w:trPrChange w:id="904" w:author="Helen Mossop" w:date="2025-07-15T14:35:00Z">
            <w:trPr>
              <w:trHeight w:val="520"/>
            </w:trPr>
          </w:trPrChange>
        </w:trPr>
        <w:tc>
          <w:tcPr>
            <w:tcW w:w="1963" w:type="pct"/>
            <w:tcBorders>
              <w:top w:val="nil"/>
              <w:left w:val="single" w:sz="4" w:space="0" w:color="auto"/>
              <w:bottom w:val="nil"/>
              <w:right w:val="nil"/>
            </w:tcBorders>
            <w:shd w:val="clear" w:color="auto" w:fill="auto"/>
            <w:vAlign w:val="bottom"/>
            <w:hideMark/>
            <w:tcPrChange w:id="905" w:author="Helen Mossop" w:date="2025-07-15T14:35:00Z">
              <w:tcPr>
                <w:tcW w:w="1831" w:type="pct"/>
                <w:tcBorders>
                  <w:top w:val="nil"/>
                  <w:left w:val="single" w:sz="4" w:space="0" w:color="auto"/>
                  <w:bottom w:val="nil"/>
                  <w:right w:val="nil"/>
                </w:tcBorders>
                <w:shd w:val="clear" w:color="auto" w:fill="auto"/>
                <w:vAlign w:val="bottom"/>
                <w:hideMark/>
              </w:tcPr>
            </w:tcPrChange>
          </w:tcPr>
          <w:p w14:paraId="4D1345F4" w14:textId="77777777" w:rsidR="00C87041" w:rsidRPr="00296836" w:rsidRDefault="00C87041">
            <w:pPr>
              <w:contextualSpacing/>
              <w:jc w:val="right"/>
              <w:rPr>
                <w:rFonts w:ascii="Calibri" w:hAnsi="Calibri" w:cs="Calibri"/>
                <w:color w:val="000000"/>
                <w:sz w:val="20"/>
                <w:lang w:eastAsia="en-GB"/>
              </w:rPr>
              <w:pPrChange w:id="906" w:author="Helen Mossop" w:date="2025-07-15T14:34:00Z">
                <w:pPr>
                  <w:jc w:val="right"/>
                </w:pPr>
              </w:pPrChange>
            </w:pPr>
            <w:r w:rsidRPr="00296836">
              <w:rPr>
                <w:rFonts w:ascii="Calibri" w:hAnsi="Calibri" w:cs="Calibri"/>
                <w:color w:val="000000"/>
                <w:sz w:val="20"/>
                <w:lang w:eastAsia="en-GB"/>
              </w:rPr>
              <w:t>Conservative management plus fludrocortisone</w:t>
            </w:r>
          </w:p>
        </w:tc>
        <w:tc>
          <w:tcPr>
            <w:tcW w:w="679" w:type="pct"/>
            <w:tcBorders>
              <w:top w:val="nil"/>
              <w:left w:val="single" w:sz="4" w:space="0" w:color="auto"/>
              <w:bottom w:val="nil"/>
              <w:right w:val="single" w:sz="4" w:space="0" w:color="auto"/>
            </w:tcBorders>
            <w:shd w:val="clear" w:color="auto" w:fill="auto"/>
            <w:noWrap/>
            <w:vAlign w:val="center"/>
            <w:hideMark/>
            <w:tcPrChange w:id="907" w:author="Helen Mossop" w:date="2025-07-15T14:35:00Z">
              <w:tcPr>
                <w:tcW w:w="1056" w:type="pct"/>
                <w:gridSpan w:val="3"/>
                <w:tcBorders>
                  <w:top w:val="nil"/>
                  <w:left w:val="single" w:sz="4" w:space="0" w:color="auto"/>
                  <w:bottom w:val="nil"/>
                  <w:right w:val="single" w:sz="4" w:space="0" w:color="auto"/>
                </w:tcBorders>
                <w:shd w:val="clear" w:color="auto" w:fill="auto"/>
                <w:noWrap/>
                <w:vAlign w:val="center"/>
                <w:hideMark/>
              </w:tcPr>
            </w:tcPrChange>
          </w:tcPr>
          <w:p w14:paraId="776F9088" w14:textId="77777777" w:rsidR="00C87041" w:rsidRPr="00296836" w:rsidRDefault="00C87041">
            <w:pPr>
              <w:contextualSpacing/>
              <w:jc w:val="center"/>
              <w:rPr>
                <w:rFonts w:ascii="Calibri" w:hAnsi="Calibri" w:cs="Calibri"/>
                <w:color w:val="000000"/>
                <w:sz w:val="20"/>
                <w:lang w:eastAsia="en-GB"/>
              </w:rPr>
              <w:pPrChange w:id="908" w:author="Helen Mossop" w:date="2025-07-15T14:34:00Z">
                <w:pPr>
                  <w:jc w:val="center"/>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center"/>
            <w:hideMark/>
            <w:tcPrChange w:id="909" w:author="Helen Mossop" w:date="2025-07-15T14:35:00Z">
              <w:tcPr>
                <w:tcW w:w="1057" w:type="pct"/>
                <w:gridSpan w:val="2"/>
                <w:tcBorders>
                  <w:top w:val="nil"/>
                  <w:left w:val="nil"/>
                  <w:bottom w:val="nil"/>
                  <w:right w:val="nil"/>
                </w:tcBorders>
                <w:shd w:val="clear" w:color="auto" w:fill="auto"/>
                <w:noWrap/>
                <w:vAlign w:val="center"/>
                <w:hideMark/>
              </w:tcPr>
            </w:tcPrChange>
          </w:tcPr>
          <w:p w14:paraId="0E08AB05" w14:textId="77777777" w:rsidR="00C87041" w:rsidRPr="00296836" w:rsidRDefault="00C87041">
            <w:pPr>
              <w:contextualSpacing/>
              <w:jc w:val="center"/>
              <w:rPr>
                <w:rFonts w:ascii="Calibri" w:hAnsi="Calibri" w:cs="Calibri"/>
                <w:color w:val="000000"/>
                <w:sz w:val="20"/>
                <w:lang w:eastAsia="en-GB"/>
              </w:rPr>
              <w:pPrChange w:id="910" w:author="Helen Mossop" w:date="2025-07-15T14:34:00Z">
                <w:pPr>
                  <w:jc w:val="center"/>
                </w:pPr>
              </w:pPrChange>
            </w:pPr>
            <w:r w:rsidRPr="00296836">
              <w:rPr>
                <w:rFonts w:ascii="Calibri" w:hAnsi="Calibri" w:cs="Calibri"/>
                <w:color w:val="000000"/>
                <w:sz w:val="20"/>
                <w:lang w:eastAsia="en-GB"/>
              </w:rPr>
              <w:t>NA</w:t>
            </w:r>
          </w:p>
        </w:tc>
        <w:tc>
          <w:tcPr>
            <w:tcW w:w="1206" w:type="pct"/>
            <w:tcBorders>
              <w:top w:val="nil"/>
              <w:left w:val="single" w:sz="4" w:space="0" w:color="auto"/>
              <w:bottom w:val="nil"/>
              <w:right w:val="single" w:sz="4" w:space="0" w:color="auto"/>
            </w:tcBorders>
            <w:shd w:val="clear" w:color="auto" w:fill="auto"/>
            <w:noWrap/>
            <w:vAlign w:val="center"/>
            <w:hideMark/>
            <w:tcPrChange w:id="911" w:author="Helen Mossop" w:date="2025-07-15T14:35:00Z">
              <w:tcPr>
                <w:tcW w:w="1056" w:type="pct"/>
                <w:tcBorders>
                  <w:top w:val="nil"/>
                  <w:left w:val="single" w:sz="4" w:space="0" w:color="auto"/>
                  <w:bottom w:val="nil"/>
                  <w:right w:val="single" w:sz="4" w:space="0" w:color="auto"/>
                </w:tcBorders>
                <w:shd w:val="clear" w:color="auto" w:fill="auto"/>
                <w:noWrap/>
                <w:vAlign w:val="center"/>
                <w:hideMark/>
              </w:tcPr>
            </w:tcPrChange>
          </w:tcPr>
          <w:p w14:paraId="7D958ACC" w14:textId="77777777" w:rsidR="00C87041" w:rsidRPr="00296836" w:rsidRDefault="00C87041">
            <w:pPr>
              <w:contextualSpacing/>
              <w:jc w:val="center"/>
              <w:rPr>
                <w:rFonts w:ascii="Calibri" w:hAnsi="Calibri" w:cs="Calibri"/>
                <w:color w:val="000000"/>
                <w:sz w:val="20"/>
                <w:lang w:eastAsia="en-GB"/>
              </w:rPr>
              <w:pPrChange w:id="912" w:author="Helen Mossop" w:date="2025-07-15T14:34:00Z">
                <w:pPr>
                  <w:jc w:val="center"/>
                </w:pPr>
              </w:pPrChange>
            </w:pPr>
            <w:r w:rsidRPr="00296836">
              <w:rPr>
                <w:rFonts w:ascii="Calibri" w:hAnsi="Calibri" w:cs="Calibri"/>
                <w:color w:val="000000"/>
                <w:sz w:val="20"/>
                <w:lang w:eastAsia="en-GB"/>
              </w:rPr>
              <w:t> </w:t>
            </w:r>
          </w:p>
        </w:tc>
      </w:tr>
      <w:tr w:rsidR="00C87041" w:rsidRPr="00296836" w14:paraId="37BAF0CF" w14:textId="77777777" w:rsidTr="009562C3">
        <w:trPr>
          <w:trHeight w:val="80"/>
          <w:trPrChange w:id="913" w:author="Helen Mossop" w:date="2025-07-15T14:35:00Z">
            <w:trPr>
              <w:trHeight w:val="520"/>
            </w:trPr>
          </w:trPrChange>
        </w:trPr>
        <w:tc>
          <w:tcPr>
            <w:tcW w:w="1963" w:type="pct"/>
            <w:tcBorders>
              <w:top w:val="nil"/>
              <w:left w:val="single" w:sz="4" w:space="0" w:color="auto"/>
              <w:bottom w:val="single" w:sz="4" w:space="0" w:color="auto"/>
              <w:right w:val="nil"/>
            </w:tcBorders>
            <w:shd w:val="clear" w:color="auto" w:fill="auto"/>
            <w:vAlign w:val="bottom"/>
            <w:hideMark/>
            <w:tcPrChange w:id="914" w:author="Helen Mossop" w:date="2025-07-15T14:35:00Z">
              <w:tcPr>
                <w:tcW w:w="1831" w:type="pct"/>
                <w:tcBorders>
                  <w:top w:val="nil"/>
                  <w:left w:val="single" w:sz="4" w:space="0" w:color="auto"/>
                  <w:bottom w:val="single" w:sz="4" w:space="0" w:color="auto"/>
                  <w:right w:val="nil"/>
                </w:tcBorders>
                <w:shd w:val="clear" w:color="auto" w:fill="auto"/>
                <w:vAlign w:val="bottom"/>
                <w:hideMark/>
              </w:tcPr>
            </w:tcPrChange>
          </w:tcPr>
          <w:p w14:paraId="66B96BD8" w14:textId="77777777" w:rsidR="00C87041" w:rsidRPr="00296836" w:rsidRDefault="00C87041">
            <w:pPr>
              <w:contextualSpacing/>
              <w:jc w:val="right"/>
              <w:rPr>
                <w:rFonts w:ascii="Calibri" w:hAnsi="Calibri" w:cs="Calibri"/>
                <w:color w:val="000000"/>
                <w:sz w:val="20"/>
                <w:lang w:eastAsia="en-GB"/>
              </w:rPr>
              <w:pPrChange w:id="915" w:author="Helen Mossop" w:date="2025-07-15T14:34:00Z">
                <w:pPr>
                  <w:jc w:val="right"/>
                </w:pPr>
              </w:pPrChange>
            </w:pPr>
            <w:r w:rsidRPr="00296836">
              <w:rPr>
                <w:rFonts w:ascii="Calibri" w:hAnsi="Calibri" w:cs="Calibri"/>
                <w:color w:val="000000"/>
                <w:sz w:val="20"/>
                <w:lang w:eastAsia="en-GB"/>
              </w:rPr>
              <w:t>Conservative management plus midodrine</w:t>
            </w:r>
          </w:p>
        </w:tc>
        <w:tc>
          <w:tcPr>
            <w:tcW w:w="679" w:type="pct"/>
            <w:tcBorders>
              <w:top w:val="nil"/>
              <w:left w:val="single" w:sz="4" w:space="0" w:color="auto"/>
              <w:bottom w:val="single" w:sz="4" w:space="0" w:color="auto"/>
              <w:right w:val="single" w:sz="4" w:space="0" w:color="auto"/>
            </w:tcBorders>
            <w:shd w:val="clear" w:color="auto" w:fill="auto"/>
            <w:noWrap/>
            <w:vAlign w:val="center"/>
            <w:hideMark/>
            <w:tcPrChange w:id="916" w:author="Helen Mossop" w:date="2025-07-15T14:35:00Z">
              <w:tcPr>
                <w:tcW w:w="1056" w:type="pct"/>
                <w:gridSpan w:val="3"/>
                <w:tcBorders>
                  <w:top w:val="nil"/>
                  <w:left w:val="single" w:sz="4" w:space="0" w:color="auto"/>
                  <w:bottom w:val="single" w:sz="4" w:space="0" w:color="auto"/>
                  <w:right w:val="single" w:sz="4" w:space="0" w:color="auto"/>
                </w:tcBorders>
                <w:shd w:val="clear" w:color="auto" w:fill="auto"/>
                <w:noWrap/>
                <w:vAlign w:val="center"/>
                <w:hideMark/>
              </w:tcPr>
            </w:tcPrChange>
          </w:tcPr>
          <w:p w14:paraId="726B1A9A" w14:textId="77777777" w:rsidR="00C87041" w:rsidRPr="00296836" w:rsidRDefault="00C87041">
            <w:pPr>
              <w:contextualSpacing/>
              <w:jc w:val="center"/>
              <w:rPr>
                <w:rFonts w:ascii="Calibri" w:hAnsi="Calibri" w:cs="Calibri"/>
                <w:color w:val="000000"/>
                <w:sz w:val="20"/>
                <w:lang w:eastAsia="en-GB"/>
              </w:rPr>
              <w:pPrChange w:id="917" w:author="Helen Mossop" w:date="2025-07-15T14:34:00Z">
                <w:pPr>
                  <w:jc w:val="center"/>
                </w:pPr>
              </w:pPrChange>
            </w:pPr>
            <w:r w:rsidRPr="00296836">
              <w:rPr>
                <w:rFonts w:ascii="Calibri" w:hAnsi="Calibri" w:cs="Calibri"/>
                <w:color w:val="000000"/>
                <w:sz w:val="20"/>
                <w:lang w:eastAsia="en-GB"/>
              </w:rPr>
              <w:t> </w:t>
            </w:r>
          </w:p>
        </w:tc>
        <w:tc>
          <w:tcPr>
            <w:tcW w:w="1152" w:type="pct"/>
            <w:tcBorders>
              <w:top w:val="nil"/>
              <w:left w:val="nil"/>
              <w:bottom w:val="single" w:sz="4" w:space="0" w:color="auto"/>
              <w:right w:val="nil"/>
            </w:tcBorders>
            <w:shd w:val="clear" w:color="auto" w:fill="auto"/>
            <w:noWrap/>
            <w:vAlign w:val="center"/>
            <w:hideMark/>
            <w:tcPrChange w:id="918" w:author="Helen Mossop" w:date="2025-07-15T14:35:00Z">
              <w:tcPr>
                <w:tcW w:w="1057" w:type="pct"/>
                <w:gridSpan w:val="2"/>
                <w:tcBorders>
                  <w:top w:val="nil"/>
                  <w:left w:val="nil"/>
                  <w:bottom w:val="single" w:sz="4" w:space="0" w:color="auto"/>
                  <w:right w:val="nil"/>
                </w:tcBorders>
                <w:shd w:val="clear" w:color="auto" w:fill="auto"/>
                <w:noWrap/>
                <w:vAlign w:val="center"/>
                <w:hideMark/>
              </w:tcPr>
            </w:tcPrChange>
          </w:tcPr>
          <w:p w14:paraId="11E87DAF" w14:textId="77777777" w:rsidR="00C87041" w:rsidRPr="00296836" w:rsidRDefault="00C87041">
            <w:pPr>
              <w:contextualSpacing/>
              <w:jc w:val="center"/>
              <w:rPr>
                <w:rFonts w:ascii="Calibri" w:hAnsi="Calibri" w:cs="Calibri"/>
                <w:color w:val="000000"/>
                <w:sz w:val="20"/>
                <w:lang w:eastAsia="en-GB"/>
              </w:rPr>
              <w:pPrChange w:id="919" w:author="Helen Mossop" w:date="2025-07-15T14:34:00Z">
                <w:pPr>
                  <w:jc w:val="center"/>
                </w:pPr>
              </w:pPrChange>
            </w:pPr>
            <w:r w:rsidRPr="00296836">
              <w:rPr>
                <w:rFonts w:ascii="Calibri" w:hAnsi="Calibri" w:cs="Calibri"/>
                <w:color w:val="000000"/>
                <w:sz w:val="20"/>
                <w:lang w:eastAsia="en-GB"/>
              </w:rPr>
              <w:t> </w:t>
            </w:r>
          </w:p>
        </w:tc>
        <w:tc>
          <w:tcPr>
            <w:tcW w:w="1206" w:type="pct"/>
            <w:tcBorders>
              <w:top w:val="nil"/>
              <w:left w:val="single" w:sz="4" w:space="0" w:color="auto"/>
              <w:bottom w:val="single" w:sz="4" w:space="0" w:color="auto"/>
              <w:right w:val="single" w:sz="4" w:space="0" w:color="auto"/>
            </w:tcBorders>
            <w:shd w:val="clear" w:color="auto" w:fill="auto"/>
            <w:noWrap/>
            <w:vAlign w:val="center"/>
            <w:hideMark/>
            <w:tcPrChange w:id="920" w:author="Helen Mossop" w:date="2025-07-15T14:35:00Z">
              <w:tcPr>
                <w:tcW w:w="1056" w:type="pct"/>
                <w:tcBorders>
                  <w:top w:val="nil"/>
                  <w:left w:val="single" w:sz="4" w:space="0" w:color="auto"/>
                  <w:bottom w:val="single" w:sz="4" w:space="0" w:color="auto"/>
                  <w:right w:val="single" w:sz="4" w:space="0" w:color="auto"/>
                </w:tcBorders>
                <w:shd w:val="clear" w:color="auto" w:fill="auto"/>
                <w:noWrap/>
                <w:vAlign w:val="center"/>
                <w:hideMark/>
              </w:tcPr>
            </w:tcPrChange>
          </w:tcPr>
          <w:p w14:paraId="1F2A603E" w14:textId="77777777" w:rsidR="00C87041" w:rsidRPr="00296836" w:rsidRDefault="00C87041">
            <w:pPr>
              <w:contextualSpacing/>
              <w:jc w:val="center"/>
              <w:rPr>
                <w:rFonts w:ascii="Calibri" w:hAnsi="Calibri" w:cs="Calibri"/>
                <w:color w:val="000000"/>
                <w:sz w:val="20"/>
                <w:lang w:eastAsia="en-GB"/>
              </w:rPr>
              <w:pPrChange w:id="921" w:author="Helen Mossop" w:date="2025-07-15T14:34:00Z">
                <w:pPr>
                  <w:jc w:val="center"/>
                </w:pPr>
              </w:pPrChange>
            </w:pPr>
            <w:r w:rsidRPr="00296836">
              <w:rPr>
                <w:rFonts w:ascii="Calibri" w:hAnsi="Calibri" w:cs="Calibri"/>
                <w:color w:val="000000"/>
                <w:sz w:val="20"/>
                <w:lang w:eastAsia="en-GB"/>
              </w:rPr>
              <w:t>NA</w:t>
            </w:r>
          </w:p>
        </w:tc>
      </w:tr>
    </w:tbl>
    <w:p w14:paraId="19B4F737" w14:textId="77777777" w:rsidR="00C87041" w:rsidRPr="00296836" w:rsidRDefault="00C87041" w:rsidP="00C87041">
      <w:pPr>
        <w:spacing w:after="120"/>
        <w:rPr>
          <w:rFonts w:ascii="Calibri" w:hAnsi="Calibri"/>
          <w:bCs/>
          <w:sz w:val="20"/>
          <w:szCs w:val="18"/>
        </w:rPr>
      </w:pPr>
      <w:r w:rsidRPr="00296836">
        <w:rPr>
          <w:rFonts w:ascii="Calibri" w:hAnsi="Calibri"/>
          <w:bCs/>
          <w:sz w:val="20"/>
          <w:szCs w:val="18"/>
        </w:rPr>
        <w:t xml:space="preserve">Data are </w:t>
      </w:r>
      <w:proofErr w:type="gramStart"/>
      <w:r w:rsidRPr="00296836">
        <w:rPr>
          <w:rFonts w:ascii="Calibri" w:hAnsi="Calibri"/>
          <w:bCs/>
          <w:sz w:val="20"/>
          <w:szCs w:val="18"/>
        </w:rPr>
        <w:t>n(</w:t>
      </w:r>
      <w:proofErr w:type="gramEnd"/>
      <w:r w:rsidRPr="00296836">
        <w:rPr>
          <w:rFonts w:ascii="Calibri" w:hAnsi="Calibri"/>
          <w:bCs/>
          <w:sz w:val="20"/>
          <w:szCs w:val="18"/>
        </w:rPr>
        <w:t xml:space="preserve">%) </w:t>
      </w:r>
    </w:p>
    <w:p w14:paraId="4E7CAD6E" w14:textId="120F8443" w:rsidR="00C87041" w:rsidRPr="00296836" w:rsidRDefault="00C87041" w:rsidP="00C87041">
      <w:pPr>
        <w:spacing w:after="120"/>
        <w:rPr>
          <w:rFonts w:ascii="Calibri" w:hAnsi="Calibri" w:cs="Tahoma"/>
          <w:i/>
          <w:color w:val="C45911"/>
        </w:rPr>
      </w:pPr>
      <w:r w:rsidRPr="00296836">
        <w:rPr>
          <w:rFonts w:ascii="Calibri" w:hAnsi="Calibri"/>
          <w:b/>
          <w:color w:val="002060"/>
        </w:rPr>
        <w:t>Example Table 4: Trial pharmacological treatments received</w:t>
      </w:r>
    </w:p>
    <w:tbl>
      <w:tblPr>
        <w:tblW w:w="7520" w:type="dxa"/>
        <w:tblLook w:val="04A0" w:firstRow="1" w:lastRow="0" w:firstColumn="1" w:lastColumn="0" w:noHBand="0" w:noVBand="1"/>
      </w:tblPr>
      <w:tblGrid>
        <w:gridCol w:w="2800"/>
        <w:gridCol w:w="2360"/>
        <w:gridCol w:w="2360"/>
      </w:tblGrid>
      <w:tr w:rsidR="00C87041" w:rsidRPr="00296836" w14:paraId="74CB1D03" w14:textId="77777777" w:rsidTr="00D80206">
        <w:trPr>
          <w:trHeight w:val="260"/>
        </w:trPr>
        <w:tc>
          <w:tcPr>
            <w:tcW w:w="2800" w:type="dxa"/>
            <w:tcBorders>
              <w:top w:val="single" w:sz="4" w:space="0" w:color="auto"/>
              <w:left w:val="single" w:sz="4" w:space="0" w:color="auto"/>
              <w:bottom w:val="nil"/>
              <w:right w:val="nil"/>
            </w:tcBorders>
            <w:shd w:val="clear" w:color="auto" w:fill="auto"/>
            <w:noWrap/>
            <w:vAlign w:val="bottom"/>
            <w:hideMark/>
          </w:tcPr>
          <w:p w14:paraId="2016347F" w14:textId="77777777" w:rsidR="00C87041" w:rsidRPr="00296836" w:rsidRDefault="00C87041">
            <w:pPr>
              <w:contextualSpacing/>
              <w:rPr>
                <w:rFonts w:ascii="Calibri" w:hAnsi="Calibri" w:cs="Calibri"/>
                <w:color w:val="000000"/>
                <w:sz w:val="20"/>
                <w:lang w:eastAsia="en-GB"/>
              </w:rPr>
              <w:pPrChange w:id="922" w:author="Helen Mossop" w:date="2025-07-15T14:35:00Z">
                <w:pPr/>
              </w:pPrChange>
            </w:pPr>
            <w:r w:rsidRPr="00296836">
              <w:rPr>
                <w:rFonts w:ascii="Calibri" w:hAnsi="Calibri" w:cs="Calibri"/>
                <w:color w:val="000000"/>
                <w:sz w:val="20"/>
                <w:lang w:eastAsia="en-GB"/>
              </w:rPr>
              <w:t> </w:t>
            </w:r>
          </w:p>
        </w:tc>
        <w:tc>
          <w:tcPr>
            <w:tcW w:w="2360" w:type="dxa"/>
            <w:tcBorders>
              <w:top w:val="single" w:sz="4" w:space="0" w:color="auto"/>
              <w:left w:val="single" w:sz="4" w:space="0" w:color="auto"/>
              <w:bottom w:val="nil"/>
              <w:right w:val="single" w:sz="4" w:space="0" w:color="auto"/>
            </w:tcBorders>
            <w:shd w:val="clear" w:color="auto" w:fill="auto"/>
            <w:vAlign w:val="center"/>
            <w:hideMark/>
          </w:tcPr>
          <w:p w14:paraId="0EE8B652" w14:textId="77777777" w:rsidR="00C87041" w:rsidRPr="00296836" w:rsidRDefault="00C87041">
            <w:pPr>
              <w:contextualSpacing/>
              <w:jc w:val="center"/>
              <w:rPr>
                <w:rFonts w:ascii="Calibri" w:hAnsi="Calibri" w:cs="Calibri"/>
                <w:color w:val="000000"/>
                <w:sz w:val="20"/>
                <w:lang w:eastAsia="en-GB"/>
              </w:rPr>
              <w:pPrChange w:id="923" w:author="Helen Mossop" w:date="2025-07-15T14:35:00Z">
                <w:pPr>
                  <w:jc w:val="center"/>
                </w:pPr>
              </w:pPrChange>
            </w:pPr>
            <w:r w:rsidRPr="00296836">
              <w:rPr>
                <w:rFonts w:ascii="Calibri" w:hAnsi="Calibri" w:cs="Calibri"/>
                <w:color w:val="000000"/>
                <w:sz w:val="20"/>
                <w:lang w:eastAsia="en-GB"/>
              </w:rPr>
              <w:t>Fludrocortisone</w:t>
            </w:r>
          </w:p>
        </w:tc>
        <w:tc>
          <w:tcPr>
            <w:tcW w:w="2360" w:type="dxa"/>
            <w:tcBorders>
              <w:top w:val="single" w:sz="4" w:space="0" w:color="auto"/>
              <w:left w:val="nil"/>
              <w:bottom w:val="nil"/>
              <w:right w:val="single" w:sz="4" w:space="0" w:color="auto"/>
            </w:tcBorders>
            <w:shd w:val="clear" w:color="auto" w:fill="auto"/>
            <w:vAlign w:val="center"/>
            <w:hideMark/>
          </w:tcPr>
          <w:p w14:paraId="10A71486" w14:textId="77777777" w:rsidR="00C87041" w:rsidRPr="00296836" w:rsidRDefault="00C87041">
            <w:pPr>
              <w:contextualSpacing/>
              <w:jc w:val="center"/>
              <w:rPr>
                <w:rFonts w:ascii="Calibri" w:hAnsi="Calibri" w:cs="Calibri"/>
                <w:color w:val="000000"/>
                <w:sz w:val="20"/>
                <w:lang w:eastAsia="en-GB"/>
              </w:rPr>
              <w:pPrChange w:id="924" w:author="Helen Mossop" w:date="2025-07-15T14:35:00Z">
                <w:pPr>
                  <w:jc w:val="center"/>
                </w:pPr>
              </w:pPrChange>
            </w:pPr>
            <w:r w:rsidRPr="00296836">
              <w:rPr>
                <w:rFonts w:ascii="Calibri" w:hAnsi="Calibri" w:cs="Calibri"/>
                <w:color w:val="000000"/>
                <w:sz w:val="20"/>
                <w:lang w:eastAsia="en-GB"/>
              </w:rPr>
              <w:t>Midodrine</w:t>
            </w:r>
          </w:p>
        </w:tc>
      </w:tr>
      <w:tr w:rsidR="00C87041" w:rsidRPr="00296836" w14:paraId="46A10745" w14:textId="77777777" w:rsidTr="00D80206">
        <w:trPr>
          <w:trHeight w:val="260"/>
        </w:trPr>
        <w:tc>
          <w:tcPr>
            <w:tcW w:w="2800" w:type="dxa"/>
            <w:tcBorders>
              <w:top w:val="single" w:sz="4" w:space="0" w:color="auto"/>
              <w:left w:val="single" w:sz="4" w:space="0" w:color="auto"/>
              <w:bottom w:val="single" w:sz="4" w:space="0" w:color="auto"/>
              <w:right w:val="nil"/>
            </w:tcBorders>
            <w:shd w:val="clear" w:color="auto" w:fill="auto"/>
            <w:noWrap/>
            <w:vAlign w:val="bottom"/>
            <w:hideMark/>
          </w:tcPr>
          <w:p w14:paraId="2F24EF1B" w14:textId="77777777" w:rsidR="00C87041" w:rsidRPr="00296836" w:rsidRDefault="00C87041">
            <w:pPr>
              <w:contextualSpacing/>
              <w:rPr>
                <w:rFonts w:ascii="Calibri" w:hAnsi="Calibri" w:cs="Calibri"/>
                <w:color w:val="000000"/>
                <w:sz w:val="20"/>
                <w:lang w:eastAsia="en-GB"/>
              </w:rPr>
              <w:pPrChange w:id="925" w:author="Helen Mossop" w:date="2025-07-15T14:35:00Z">
                <w:pPr/>
              </w:pPrChange>
            </w:pPr>
            <w:r w:rsidRPr="00296836">
              <w:rPr>
                <w:rFonts w:ascii="Calibri" w:hAnsi="Calibri" w:cs="Calibri"/>
                <w:color w:val="000000"/>
                <w:sz w:val="20"/>
                <w:lang w:eastAsia="en-GB"/>
              </w:rPr>
              <w:t>Prescribed treatment</w:t>
            </w:r>
          </w:p>
        </w:tc>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F5B1C1" w14:textId="77777777" w:rsidR="00C87041" w:rsidRPr="00296836" w:rsidRDefault="00C87041">
            <w:pPr>
              <w:contextualSpacing/>
              <w:rPr>
                <w:rFonts w:ascii="Calibri" w:hAnsi="Calibri" w:cs="Calibri"/>
                <w:color w:val="000000"/>
                <w:sz w:val="20"/>
                <w:lang w:eastAsia="en-GB"/>
              </w:rPr>
              <w:pPrChange w:id="926" w:author="Helen Mossop" w:date="2025-07-15T14:35:00Z">
                <w:pPr/>
              </w:pPrChange>
            </w:pPr>
            <w:r w:rsidRPr="00296836">
              <w:rPr>
                <w:rFonts w:ascii="Calibri" w:hAnsi="Calibri" w:cs="Calibri"/>
                <w:color w:val="000000"/>
                <w:sz w:val="20"/>
                <w:lang w:eastAsia="en-GB"/>
              </w:rPr>
              <w:t> </w:t>
            </w:r>
          </w:p>
        </w:tc>
        <w:tc>
          <w:tcPr>
            <w:tcW w:w="2360" w:type="dxa"/>
            <w:tcBorders>
              <w:top w:val="single" w:sz="4" w:space="0" w:color="auto"/>
              <w:left w:val="nil"/>
              <w:bottom w:val="single" w:sz="4" w:space="0" w:color="auto"/>
              <w:right w:val="single" w:sz="4" w:space="0" w:color="auto"/>
            </w:tcBorders>
            <w:shd w:val="clear" w:color="auto" w:fill="auto"/>
            <w:noWrap/>
            <w:vAlign w:val="bottom"/>
            <w:hideMark/>
          </w:tcPr>
          <w:p w14:paraId="0AB115E1" w14:textId="77777777" w:rsidR="00C87041" w:rsidRPr="00296836" w:rsidRDefault="00C87041">
            <w:pPr>
              <w:contextualSpacing/>
              <w:rPr>
                <w:rFonts w:ascii="Calibri" w:hAnsi="Calibri" w:cs="Calibri"/>
                <w:color w:val="000000"/>
                <w:sz w:val="20"/>
                <w:lang w:eastAsia="en-GB"/>
              </w:rPr>
              <w:pPrChange w:id="927" w:author="Helen Mossop" w:date="2025-07-15T14:35:00Z">
                <w:pPr/>
              </w:pPrChange>
            </w:pPr>
            <w:r w:rsidRPr="00296836">
              <w:rPr>
                <w:rFonts w:ascii="Calibri" w:hAnsi="Calibri" w:cs="Calibri"/>
                <w:color w:val="000000"/>
                <w:sz w:val="20"/>
                <w:lang w:eastAsia="en-GB"/>
              </w:rPr>
              <w:t> </w:t>
            </w:r>
          </w:p>
        </w:tc>
      </w:tr>
      <w:tr w:rsidR="00C87041" w:rsidRPr="00296836" w14:paraId="2AA1E266" w14:textId="77777777" w:rsidTr="00D80206">
        <w:trPr>
          <w:trHeight w:val="260"/>
        </w:trPr>
        <w:tc>
          <w:tcPr>
            <w:tcW w:w="2800" w:type="dxa"/>
            <w:tcBorders>
              <w:top w:val="nil"/>
              <w:left w:val="single" w:sz="4" w:space="0" w:color="auto"/>
              <w:bottom w:val="nil"/>
              <w:right w:val="nil"/>
            </w:tcBorders>
            <w:shd w:val="clear" w:color="auto" w:fill="auto"/>
            <w:noWrap/>
            <w:vAlign w:val="bottom"/>
            <w:hideMark/>
          </w:tcPr>
          <w:p w14:paraId="2AA0B430" w14:textId="77777777" w:rsidR="00C87041" w:rsidRPr="00296836" w:rsidRDefault="00C87041">
            <w:pPr>
              <w:contextualSpacing/>
              <w:rPr>
                <w:rFonts w:ascii="Calibri" w:hAnsi="Calibri" w:cs="Calibri"/>
                <w:color w:val="000000"/>
                <w:sz w:val="20"/>
                <w:lang w:eastAsia="en-GB"/>
              </w:rPr>
              <w:pPrChange w:id="928" w:author="Helen Mossop" w:date="2025-07-15T14:35:00Z">
                <w:pPr/>
              </w:pPrChange>
            </w:pPr>
            <w:r w:rsidRPr="00296836">
              <w:rPr>
                <w:rFonts w:ascii="Calibri" w:hAnsi="Calibri" w:cs="Calibri"/>
                <w:color w:val="000000"/>
                <w:sz w:val="20"/>
                <w:lang w:eastAsia="en-GB"/>
              </w:rPr>
              <w:t>Duration of treatment (months)</w:t>
            </w:r>
          </w:p>
        </w:tc>
        <w:tc>
          <w:tcPr>
            <w:tcW w:w="2360" w:type="dxa"/>
            <w:tcBorders>
              <w:top w:val="nil"/>
              <w:left w:val="single" w:sz="4" w:space="0" w:color="auto"/>
              <w:bottom w:val="nil"/>
              <w:right w:val="single" w:sz="4" w:space="0" w:color="auto"/>
            </w:tcBorders>
            <w:shd w:val="clear" w:color="auto" w:fill="auto"/>
            <w:noWrap/>
            <w:vAlign w:val="bottom"/>
            <w:hideMark/>
          </w:tcPr>
          <w:p w14:paraId="722D7245" w14:textId="77777777" w:rsidR="00C87041" w:rsidRPr="00296836" w:rsidRDefault="00C87041">
            <w:pPr>
              <w:contextualSpacing/>
              <w:rPr>
                <w:rFonts w:ascii="Calibri" w:hAnsi="Calibri" w:cs="Calibri"/>
                <w:color w:val="000000"/>
                <w:sz w:val="20"/>
                <w:lang w:eastAsia="en-GB"/>
              </w:rPr>
              <w:pPrChange w:id="929"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nil"/>
              <w:right w:val="single" w:sz="4" w:space="0" w:color="auto"/>
            </w:tcBorders>
            <w:shd w:val="clear" w:color="auto" w:fill="auto"/>
            <w:noWrap/>
            <w:vAlign w:val="bottom"/>
            <w:hideMark/>
          </w:tcPr>
          <w:p w14:paraId="5485C34A" w14:textId="77777777" w:rsidR="00C87041" w:rsidRPr="00296836" w:rsidRDefault="00C87041">
            <w:pPr>
              <w:contextualSpacing/>
              <w:rPr>
                <w:rFonts w:ascii="Calibri" w:hAnsi="Calibri" w:cs="Calibri"/>
                <w:color w:val="000000"/>
                <w:sz w:val="20"/>
                <w:lang w:eastAsia="en-GB"/>
              </w:rPr>
              <w:pPrChange w:id="930" w:author="Helen Mossop" w:date="2025-07-15T14:35:00Z">
                <w:pPr/>
              </w:pPrChange>
            </w:pPr>
            <w:r w:rsidRPr="00296836">
              <w:rPr>
                <w:rFonts w:ascii="Calibri" w:hAnsi="Calibri" w:cs="Calibri"/>
                <w:color w:val="000000"/>
                <w:sz w:val="20"/>
                <w:lang w:eastAsia="en-GB"/>
              </w:rPr>
              <w:t> </w:t>
            </w:r>
          </w:p>
        </w:tc>
      </w:tr>
      <w:tr w:rsidR="00C87041" w:rsidRPr="00296836" w14:paraId="690F4B18" w14:textId="77777777" w:rsidTr="00D80206">
        <w:trPr>
          <w:trHeight w:val="260"/>
        </w:trPr>
        <w:tc>
          <w:tcPr>
            <w:tcW w:w="2800" w:type="dxa"/>
            <w:tcBorders>
              <w:top w:val="nil"/>
              <w:left w:val="single" w:sz="4" w:space="0" w:color="auto"/>
              <w:bottom w:val="single" w:sz="4" w:space="0" w:color="auto"/>
              <w:right w:val="nil"/>
            </w:tcBorders>
            <w:shd w:val="clear" w:color="auto" w:fill="auto"/>
            <w:noWrap/>
            <w:vAlign w:val="bottom"/>
            <w:hideMark/>
          </w:tcPr>
          <w:p w14:paraId="1F7727D7" w14:textId="77777777" w:rsidR="00C87041" w:rsidRPr="00296836" w:rsidRDefault="00C87041">
            <w:pPr>
              <w:contextualSpacing/>
              <w:jc w:val="right"/>
              <w:rPr>
                <w:rFonts w:ascii="Calibri" w:hAnsi="Calibri" w:cs="Calibri"/>
                <w:color w:val="000000"/>
                <w:sz w:val="20"/>
                <w:lang w:eastAsia="en-GB"/>
              </w:rPr>
              <w:pPrChange w:id="931" w:author="Helen Mossop" w:date="2025-07-15T14:35:00Z">
                <w:pPr>
                  <w:jc w:val="right"/>
                </w:pPr>
              </w:pPrChange>
            </w:pPr>
            <w:r w:rsidRPr="00296836">
              <w:rPr>
                <w:rFonts w:ascii="Calibri" w:hAnsi="Calibri" w:cs="Calibri"/>
                <w:color w:val="000000"/>
                <w:sz w:val="20"/>
                <w:lang w:eastAsia="en-GB"/>
              </w:rPr>
              <w:t>Median; Range</w:t>
            </w:r>
          </w:p>
        </w:tc>
        <w:tc>
          <w:tcPr>
            <w:tcW w:w="2360" w:type="dxa"/>
            <w:tcBorders>
              <w:top w:val="nil"/>
              <w:left w:val="single" w:sz="4" w:space="0" w:color="auto"/>
              <w:bottom w:val="single" w:sz="4" w:space="0" w:color="auto"/>
              <w:right w:val="single" w:sz="4" w:space="0" w:color="auto"/>
            </w:tcBorders>
            <w:shd w:val="clear" w:color="auto" w:fill="auto"/>
            <w:noWrap/>
            <w:vAlign w:val="bottom"/>
            <w:hideMark/>
          </w:tcPr>
          <w:p w14:paraId="39403334" w14:textId="77777777" w:rsidR="00C87041" w:rsidRPr="00296836" w:rsidRDefault="00C87041">
            <w:pPr>
              <w:contextualSpacing/>
              <w:rPr>
                <w:rFonts w:ascii="Calibri" w:hAnsi="Calibri" w:cs="Calibri"/>
                <w:color w:val="000000"/>
                <w:sz w:val="20"/>
                <w:lang w:eastAsia="en-GB"/>
              </w:rPr>
              <w:pPrChange w:id="932"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single" w:sz="4" w:space="0" w:color="auto"/>
              <w:right w:val="single" w:sz="4" w:space="0" w:color="auto"/>
            </w:tcBorders>
            <w:shd w:val="clear" w:color="auto" w:fill="auto"/>
            <w:noWrap/>
            <w:vAlign w:val="bottom"/>
            <w:hideMark/>
          </w:tcPr>
          <w:p w14:paraId="6EF93265" w14:textId="77777777" w:rsidR="00C87041" w:rsidRPr="00296836" w:rsidRDefault="00C87041">
            <w:pPr>
              <w:contextualSpacing/>
              <w:rPr>
                <w:rFonts w:ascii="Calibri" w:hAnsi="Calibri" w:cs="Calibri"/>
                <w:color w:val="000000"/>
                <w:sz w:val="20"/>
                <w:lang w:eastAsia="en-GB"/>
              </w:rPr>
              <w:pPrChange w:id="933" w:author="Helen Mossop" w:date="2025-07-15T14:35:00Z">
                <w:pPr/>
              </w:pPrChange>
            </w:pPr>
            <w:r w:rsidRPr="00296836">
              <w:rPr>
                <w:rFonts w:ascii="Calibri" w:hAnsi="Calibri" w:cs="Calibri"/>
                <w:color w:val="000000"/>
                <w:sz w:val="20"/>
                <w:lang w:eastAsia="en-GB"/>
              </w:rPr>
              <w:t> </w:t>
            </w:r>
          </w:p>
        </w:tc>
      </w:tr>
      <w:tr w:rsidR="00C87041" w:rsidRPr="00296836" w14:paraId="791A5800" w14:textId="77777777" w:rsidTr="00D80206">
        <w:trPr>
          <w:trHeight w:val="520"/>
        </w:trPr>
        <w:tc>
          <w:tcPr>
            <w:tcW w:w="2800" w:type="dxa"/>
            <w:tcBorders>
              <w:top w:val="nil"/>
              <w:left w:val="single" w:sz="4" w:space="0" w:color="auto"/>
              <w:bottom w:val="nil"/>
              <w:right w:val="nil"/>
            </w:tcBorders>
            <w:shd w:val="clear" w:color="auto" w:fill="auto"/>
            <w:vAlign w:val="bottom"/>
            <w:hideMark/>
          </w:tcPr>
          <w:p w14:paraId="0AC0C20C" w14:textId="77777777" w:rsidR="00C87041" w:rsidRPr="00296836" w:rsidRDefault="00C87041">
            <w:pPr>
              <w:contextualSpacing/>
              <w:rPr>
                <w:rFonts w:ascii="Calibri" w:hAnsi="Calibri" w:cs="Calibri"/>
                <w:color w:val="000000"/>
                <w:sz w:val="20"/>
                <w:lang w:eastAsia="en-GB"/>
              </w:rPr>
              <w:pPrChange w:id="934" w:author="Helen Mossop" w:date="2025-07-15T14:35:00Z">
                <w:pPr/>
              </w:pPrChange>
            </w:pPr>
            <w:r w:rsidRPr="00296836">
              <w:rPr>
                <w:rFonts w:ascii="Calibri" w:hAnsi="Calibri" w:cs="Calibri"/>
                <w:color w:val="000000"/>
                <w:sz w:val="20"/>
                <w:lang w:eastAsia="en-GB"/>
              </w:rPr>
              <w:t xml:space="preserve">Prematurely discontinued treatment </w:t>
            </w:r>
          </w:p>
        </w:tc>
        <w:tc>
          <w:tcPr>
            <w:tcW w:w="2360" w:type="dxa"/>
            <w:tcBorders>
              <w:top w:val="nil"/>
              <w:left w:val="single" w:sz="4" w:space="0" w:color="auto"/>
              <w:bottom w:val="nil"/>
              <w:right w:val="single" w:sz="4" w:space="0" w:color="auto"/>
            </w:tcBorders>
            <w:shd w:val="clear" w:color="auto" w:fill="auto"/>
            <w:noWrap/>
            <w:vAlign w:val="bottom"/>
            <w:hideMark/>
          </w:tcPr>
          <w:p w14:paraId="1FE0F02C" w14:textId="77777777" w:rsidR="00C87041" w:rsidRPr="00296836" w:rsidRDefault="00C87041">
            <w:pPr>
              <w:contextualSpacing/>
              <w:rPr>
                <w:rFonts w:ascii="Calibri" w:hAnsi="Calibri" w:cs="Calibri"/>
                <w:color w:val="000000"/>
                <w:sz w:val="20"/>
                <w:lang w:eastAsia="en-GB"/>
              </w:rPr>
              <w:pPrChange w:id="935"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nil"/>
              <w:right w:val="single" w:sz="4" w:space="0" w:color="auto"/>
            </w:tcBorders>
            <w:shd w:val="clear" w:color="auto" w:fill="auto"/>
            <w:noWrap/>
            <w:vAlign w:val="bottom"/>
            <w:hideMark/>
          </w:tcPr>
          <w:p w14:paraId="136A891A" w14:textId="77777777" w:rsidR="00C87041" w:rsidRPr="00296836" w:rsidRDefault="00C87041">
            <w:pPr>
              <w:contextualSpacing/>
              <w:rPr>
                <w:rFonts w:ascii="Calibri" w:hAnsi="Calibri" w:cs="Calibri"/>
                <w:color w:val="000000"/>
                <w:sz w:val="20"/>
                <w:lang w:eastAsia="en-GB"/>
              </w:rPr>
              <w:pPrChange w:id="936" w:author="Helen Mossop" w:date="2025-07-15T14:35:00Z">
                <w:pPr/>
              </w:pPrChange>
            </w:pPr>
            <w:r w:rsidRPr="00296836">
              <w:rPr>
                <w:rFonts w:ascii="Calibri" w:hAnsi="Calibri" w:cs="Calibri"/>
                <w:color w:val="000000"/>
                <w:sz w:val="20"/>
                <w:lang w:eastAsia="en-GB"/>
              </w:rPr>
              <w:t> </w:t>
            </w:r>
          </w:p>
        </w:tc>
      </w:tr>
      <w:tr w:rsidR="00C87041" w:rsidRPr="00296836" w14:paraId="50C8FB1A" w14:textId="77777777" w:rsidTr="00D80206">
        <w:trPr>
          <w:trHeight w:val="260"/>
        </w:trPr>
        <w:tc>
          <w:tcPr>
            <w:tcW w:w="2800" w:type="dxa"/>
            <w:tcBorders>
              <w:top w:val="nil"/>
              <w:left w:val="single" w:sz="4" w:space="0" w:color="auto"/>
              <w:bottom w:val="nil"/>
              <w:right w:val="nil"/>
            </w:tcBorders>
            <w:shd w:val="clear" w:color="auto" w:fill="auto"/>
            <w:noWrap/>
            <w:vAlign w:val="bottom"/>
            <w:hideMark/>
          </w:tcPr>
          <w:p w14:paraId="02AEE2A1" w14:textId="77777777" w:rsidR="00C87041" w:rsidRPr="00296836" w:rsidRDefault="00C87041">
            <w:pPr>
              <w:contextualSpacing/>
              <w:jc w:val="right"/>
              <w:rPr>
                <w:rFonts w:ascii="Calibri" w:hAnsi="Calibri" w:cs="Calibri"/>
                <w:color w:val="000000"/>
                <w:sz w:val="20"/>
                <w:lang w:eastAsia="en-GB"/>
              </w:rPr>
              <w:pPrChange w:id="937" w:author="Helen Mossop" w:date="2025-07-15T14:35:00Z">
                <w:pPr>
                  <w:jc w:val="right"/>
                </w:pPr>
              </w:pPrChange>
            </w:pPr>
            <w:r w:rsidRPr="00296836">
              <w:rPr>
                <w:rFonts w:ascii="Calibri" w:hAnsi="Calibri" w:cs="Calibri"/>
                <w:color w:val="000000"/>
                <w:sz w:val="20"/>
                <w:lang w:eastAsia="en-GB"/>
              </w:rPr>
              <w:t>Yes</w:t>
            </w:r>
          </w:p>
        </w:tc>
        <w:tc>
          <w:tcPr>
            <w:tcW w:w="2360" w:type="dxa"/>
            <w:tcBorders>
              <w:top w:val="nil"/>
              <w:left w:val="single" w:sz="4" w:space="0" w:color="auto"/>
              <w:bottom w:val="nil"/>
              <w:right w:val="single" w:sz="4" w:space="0" w:color="auto"/>
            </w:tcBorders>
            <w:shd w:val="clear" w:color="auto" w:fill="auto"/>
            <w:noWrap/>
            <w:vAlign w:val="bottom"/>
            <w:hideMark/>
          </w:tcPr>
          <w:p w14:paraId="0A38D9E3" w14:textId="77777777" w:rsidR="00C87041" w:rsidRPr="00296836" w:rsidRDefault="00C87041">
            <w:pPr>
              <w:contextualSpacing/>
              <w:rPr>
                <w:rFonts w:ascii="Calibri" w:hAnsi="Calibri" w:cs="Calibri"/>
                <w:color w:val="000000"/>
                <w:sz w:val="20"/>
                <w:lang w:eastAsia="en-GB"/>
              </w:rPr>
              <w:pPrChange w:id="938"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nil"/>
              <w:right w:val="single" w:sz="4" w:space="0" w:color="auto"/>
            </w:tcBorders>
            <w:shd w:val="clear" w:color="auto" w:fill="auto"/>
            <w:noWrap/>
            <w:vAlign w:val="bottom"/>
            <w:hideMark/>
          </w:tcPr>
          <w:p w14:paraId="420B9110" w14:textId="77777777" w:rsidR="00C87041" w:rsidRPr="00296836" w:rsidRDefault="00C87041">
            <w:pPr>
              <w:contextualSpacing/>
              <w:rPr>
                <w:rFonts w:ascii="Calibri" w:hAnsi="Calibri" w:cs="Calibri"/>
                <w:color w:val="000000"/>
                <w:sz w:val="20"/>
                <w:lang w:eastAsia="en-GB"/>
              </w:rPr>
              <w:pPrChange w:id="939" w:author="Helen Mossop" w:date="2025-07-15T14:35:00Z">
                <w:pPr/>
              </w:pPrChange>
            </w:pPr>
            <w:r w:rsidRPr="00296836">
              <w:rPr>
                <w:rFonts w:ascii="Calibri" w:hAnsi="Calibri" w:cs="Calibri"/>
                <w:color w:val="000000"/>
                <w:sz w:val="20"/>
                <w:lang w:eastAsia="en-GB"/>
              </w:rPr>
              <w:t> </w:t>
            </w:r>
          </w:p>
        </w:tc>
      </w:tr>
      <w:tr w:rsidR="00C87041" w:rsidRPr="00296836" w14:paraId="29265943" w14:textId="77777777" w:rsidTr="00D80206">
        <w:trPr>
          <w:trHeight w:val="260"/>
        </w:trPr>
        <w:tc>
          <w:tcPr>
            <w:tcW w:w="2800" w:type="dxa"/>
            <w:tcBorders>
              <w:top w:val="nil"/>
              <w:left w:val="single" w:sz="4" w:space="0" w:color="auto"/>
              <w:bottom w:val="nil"/>
              <w:right w:val="nil"/>
            </w:tcBorders>
            <w:shd w:val="clear" w:color="auto" w:fill="auto"/>
            <w:noWrap/>
            <w:vAlign w:val="bottom"/>
            <w:hideMark/>
          </w:tcPr>
          <w:p w14:paraId="4955FF5E" w14:textId="77777777" w:rsidR="00C87041" w:rsidRPr="00296836" w:rsidRDefault="00C87041">
            <w:pPr>
              <w:contextualSpacing/>
              <w:jc w:val="right"/>
              <w:rPr>
                <w:rFonts w:ascii="Calibri" w:hAnsi="Calibri" w:cs="Calibri"/>
                <w:color w:val="000000"/>
                <w:sz w:val="20"/>
                <w:lang w:eastAsia="en-GB"/>
              </w:rPr>
              <w:pPrChange w:id="940" w:author="Helen Mossop" w:date="2025-07-15T14:35:00Z">
                <w:pPr>
                  <w:jc w:val="right"/>
                </w:pPr>
              </w:pPrChange>
            </w:pPr>
            <w:r w:rsidRPr="00296836">
              <w:rPr>
                <w:rFonts w:ascii="Calibri" w:hAnsi="Calibri" w:cs="Calibri"/>
                <w:color w:val="000000"/>
                <w:sz w:val="20"/>
                <w:lang w:eastAsia="en-GB"/>
              </w:rPr>
              <w:t>No</w:t>
            </w:r>
          </w:p>
        </w:tc>
        <w:tc>
          <w:tcPr>
            <w:tcW w:w="2360" w:type="dxa"/>
            <w:tcBorders>
              <w:top w:val="nil"/>
              <w:left w:val="single" w:sz="4" w:space="0" w:color="auto"/>
              <w:bottom w:val="nil"/>
              <w:right w:val="single" w:sz="4" w:space="0" w:color="auto"/>
            </w:tcBorders>
            <w:shd w:val="clear" w:color="auto" w:fill="auto"/>
            <w:noWrap/>
            <w:vAlign w:val="bottom"/>
            <w:hideMark/>
          </w:tcPr>
          <w:p w14:paraId="03329AB6" w14:textId="77777777" w:rsidR="00C87041" w:rsidRPr="00296836" w:rsidRDefault="00C87041">
            <w:pPr>
              <w:contextualSpacing/>
              <w:rPr>
                <w:rFonts w:ascii="Calibri" w:hAnsi="Calibri" w:cs="Calibri"/>
                <w:color w:val="000000"/>
                <w:sz w:val="20"/>
                <w:lang w:eastAsia="en-GB"/>
              </w:rPr>
              <w:pPrChange w:id="941"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nil"/>
              <w:right w:val="single" w:sz="4" w:space="0" w:color="auto"/>
            </w:tcBorders>
            <w:shd w:val="clear" w:color="auto" w:fill="auto"/>
            <w:noWrap/>
            <w:vAlign w:val="bottom"/>
            <w:hideMark/>
          </w:tcPr>
          <w:p w14:paraId="4765D843" w14:textId="77777777" w:rsidR="00C87041" w:rsidRPr="00296836" w:rsidRDefault="00C87041">
            <w:pPr>
              <w:contextualSpacing/>
              <w:rPr>
                <w:rFonts w:ascii="Calibri" w:hAnsi="Calibri" w:cs="Calibri"/>
                <w:color w:val="000000"/>
                <w:sz w:val="20"/>
                <w:lang w:eastAsia="en-GB"/>
              </w:rPr>
              <w:pPrChange w:id="942" w:author="Helen Mossop" w:date="2025-07-15T14:35:00Z">
                <w:pPr/>
              </w:pPrChange>
            </w:pPr>
            <w:r w:rsidRPr="00296836">
              <w:rPr>
                <w:rFonts w:ascii="Calibri" w:hAnsi="Calibri" w:cs="Calibri"/>
                <w:color w:val="000000"/>
                <w:sz w:val="20"/>
                <w:lang w:eastAsia="en-GB"/>
              </w:rPr>
              <w:t> </w:t>
            </w:r>
          </w:p>
        </w:tc>
      </w:tr>
      <w:tr w:rsidR="00C87041" w:rsidRPr="00296836" w14:paraId="067F711D" w14:textId="77777777" w:rsidTr="00D80206">
        <w:trPr>
          <w:trHeight w:val="260"/>
        </w:trPr>
        <w:tc>
          <w:tcPr>
            <w:tcW w:w="2800" w:type="dxa"/>
            <w:tcBorders>
              <w:top w:val="nil"/>
              <w:left w:val="single" w:sz="4" w:space="0" w:color="auto"/>
              <w:bottom w:val="nil"/>
              <w:right w:val="nil"/>
            </w:tcBorders>
            <w:shd w:val="clear" w:color="auto" w:fill="auto"/>
            <w:noWrap/>
            <w:vAlign w:val="center"/>
            <w:hideMark/>
          </w:tcPr>
          <w:p w14:paraId="3F3B1E6E" w14:textId="77777777" w:rsidR="00C87041" w:rsidRPr="00296836" w:rsidRDefault="00C87041">
            <w:pPr>
              <w:contextualSpacing/>
              <w:jc w:val="center"/>
              <w:rPr>
                <w:rFonts w:ascii="Calibri" w:hAnsi="Calibri" w:cs="Calibri"/>
                <w:i/>
                <w:iCs/>
                <w:color w:val="000000"/>
                <w:sz w:val="20"/>
                <w:lang w:eastAsia="en-GB"/>
              </w:rPr>
              <w:pPrChange w:id="943" w:author="Helen Mossop" w:date="2025-07-15T14:35:00Z">
                <w:pPr>
                  <w:jc w:val="center"/>
                </w:pPr>
              </w:pPrChange>
            </w:pPr>
            <w:r w:rsidRPr="00296836">
              <w:rPr>
                <w:rFonts w:ascii="Calibri" w:hAnsi="Calibri" w:cs="Calibri"/>
                <w:i/>
                <w:iCs/>
                <w:color w:val="000000"/>
                <w:sz w:val="20"/>
                <w:lang w:eastAsia="en-GB"/>
              </w:rPr>
              <w:t>If yes, due to</w:t>
            </w:r>
          </w:p>
        </w:tc>
        <w:tc>
          <w:tcPr>
            <w:tcW w:w="2360" w:type="dxa"/>
            <w:tcBorders>
              <w:top w:val="nil"/>
              <w:left w:val="single" w:sz="4" w:space="0" w:color="auto"/>
              <w:bottom w:val="nil"/>
              <w:right w:val="single" w:sz="4" w:space="0" w:color="auto"/>
            </w:tcBorders>
            <w:shd w:val="clear" w:color="auto" w:fill="auto"/>
            <w:noWrap/>
            <w:vAlign w:val="bottom"/>
            <w:hideMark/>
          </w:tcPr>
          <w:p w14:paraId="5A0B398D" w14:textId="77777777" w:rsidR="00C87041" w:rsidRPr="00296836" w:rsidRDefault="00C87041">
            <w:pPr>
              <w:contextualSpacing/>
              <w:rPr>
                <w:rFonts w:ascii="Calibri" w:hAnsi="Calibri" w:cs="Calibri"/>
                <w:color w:val="000000"/>
                <w:sz w:val="20"/>
                <w:lang w:eastAsia="en-GB"/>
              </w:rPr>
              <w:pPrChange w:id="944"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nil"/>
              <w:right w:val="single" w:sz="4" w:space="0" w:color="auto"/>
            </w:tcBorders>
            <w:shd w:val="clear" w:color="auto" w:fill="auto"/>
            <w:noWrap/>
            <w:vAlign w:val="bottom"/>
            <w:hideMark/>
          </w:tcPr>
          <w:p w14:paraId="7BABBD05" w14:textId="77777777" w:rsidR="00C87041" w:rsidRPr="00296836" w:rsidRDefault="00C87041">
            <w:pPr>
              <w:contextualSpacing/>
              <w:rPr>
                <w:rFonts w:ascii="Calibri" w:hAnsi="Calibri" w:cs="Calibri"/>
                <w:color w:val="000000"/>
                <w:sz w:val="20"/>
                <w:lang w:eastAsia="en-GB"/>
              </w:rPr>
              <w:pPrChange w:id="945" w:author="Helen Mossop" w:date="2025-07-15T14:35:00Z">
                <w:pPr/>
              </w:pPrChange>
            </w:pPr>
            <w:r w:rsidRPr="00296836">
              <w:rPr>
                <w:rFonts w:ascii="Calibri" w:hAnsi="Calibri" w:cs="Calibri"/>
                <w:color w:val="000000"/>
                <w:sz w:val="20"/>
                <w:lang w:eastAsia="en-GB"/>
              </w:rPr>
              <w:t> </w:t>
            </w:r>
          </w:p>
        </w:tc>
      </w:tr>
      <w:tr w:rsidR="00C87041" w:rsidRPr="00296836" w14:paraId="1BE13AE9" w14:textId="77777777" w:rsidTr="00D80206">
        <w:trPr>
          <w:trHeight w:val="260"/>
        </w:trPr>
        <w:tc>
          <w:tcPr>
            <w:tcW w:w="2800" w:type="dxa"/>
            <w:tcBorders>
              <w:top w:val="nil"/>
              <w:left w:val="single" w:sz="4" w:space="0" w:color="auto"/>
              <w:bottom w:val="nil"/>
              <w:right w:val="nil"/>
            </w:tcBorders>
            <w:shd w:val="clear" w:color="auto" w:fill="auto"/>
            <w:noWrap/>
            <w:vAlign w:val="center"/>
            <w:hideMark/>
          </w:tcPr>
          <w:p w14:paraId="62232898" w14:textId="77777777" w:rsidR="00C87041" w:rsidRPr="00296836" w:rsidRDefault="00C87041">
            <w:pPr>
              <w:contextualSpacing/>
              <w:jc w:val="right"/>
              <w:rPr>
                <w:rFonts w:ascii="Calibri" w:hAnsi="Calibri" w:cs="Calibri"/>
                <w:color w:val="000000"/>
                <w:sz w:val="20"/>
                <w:lang w:eastAsia="en-GB"/>
              </w:rPr>
              <w:pPrChange w:id="946" w:author="Helen Mossop" w:date="2025-07-15T14:35:00Z">
                <w:pPr>
                  <w:jc w:val="right"/>
                </w:pPr>
              </w:pPrChange>
            </w:pPr>
            <w:r w:rsidRPr="00296836">
              <w:rPr>
                <w:rFonts w:ascii="Calibri" w:hAnsi="Calibri" w:cs="Calibri"/>
                <w:color w:val="000000"/>
                <w:sz w:val="20"/>
                <w:lang w:eastAsia="en-GB"/>
              </w:rPr>
              <w:t>Lack of efficacy</w:t>
            </w:r>
          </w:p>
        </w:tc>
        <w:tc>
          <w:tcPr>
            <w:tcW w:w="2360" w:type="dxa"/>
            <w:tcBorders>
              <w:top w:val="nil"/>
              <w:left w:val="single" w:sz="4" w:space="0" w:color="auto"/>
              <w:bottom w:val="nil"/>
              <w:right w:val="single" w:sz="4" w:space="0" w:color="auto"/>
            </w:tcBorders>
            <w:shd w:val="clear" w:color="auto" w:fill="auto"/>
            <w:noWrap/>
            <w:vAlign w:val="bottom"/>
            <w:hideMark/>
          </w:tcPr>
          <w:p w14:paraId="79D93EDC" w14:textId="77777777" w:rsidR="00C87041" w:rsidRPr="00296836" w:rsidRDefault="00C87041">
            <w:pPr>
              <w:contextualSpacing/>
              <w:rPr>
                <w:rFonts w:ascii="Calibri" w:hAnsi="Calibri" w:cs="Calibri"/>
                <w:color w:val="000000"/>
                <w:sz w:val="20"/>
                <w:lang w:eastAsia="en-GB"/>
              </w:rPr>
              <w:pPrChange w:id="947"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nil"/>
              <w:right w:val="single" w:sz="4" w:space="0" w:color="auto"/>
            </w:tcBorders>
            <w:shd w:val="clear" w:color="auto" w:fill="auto"/>
            <w:noWrap/>
            <w:vAlign w:val="bottom"/>
            <w:hideMark/>
          </w:tcPr>
          <w:p w14:paraId="1E4D707D" w14:textId="77777777" w:rsidR="00C87041" w:rsidRPr="00296836" w:rsidRDefault="00C87041">
            <w:pPr>
              <w:contextualSpacing/>
              <w:rPr>
                <w:rFonts w:ascii="Calibri" w:hAnsi="Calibri" w:cs="Calibri"/>
                <w:color w:val="000000"/>
                <w:sz w:val="20"/>
                <w:lang w:eastAsia="en-GB"/>
              </w:rPr>
              <w:pPrChange w:id="948" w:author="Helen Mossop" w:date="2025-07-15T14:35:00Z">
                <w:pPr/>
              </w:pPrChange>
            </w:pPr>
            <w:r w:rsidRPr="00296836">
              <w:rPr>
                <w:rFonts w:ascii="Calibri" w:hAnsi="Calibri" w:cs="Calibri"/>
                <w:color w:val="000000"/>
                <w:sz w:val="20"/>
                <w:lang w:eastAsia="en-GB"/>
              </w:rPr>
              <w:t> </w:t>
            </w:r>
          </w:p>
        </w:tc>
      </w:tr>
      <w:tr w:rsidR="00C87041" w:rsidRPr="00296836" w14:paraId="3B667F08" w14:textId="77777777" w:rsidTr="00D80206">
        <w:trPr>
          <w:trHeight w:val="260"/>
        </w:trPr>
        <w:tc>
          <w:tcPr>
            <w:tcW w:w="2800" w:type="dxa"/>
            <w:tcBorders>
              <w:top w:val="nil"/>
              <w:left w:val="single" w:sz="4" w:space="0" w:color="auto"/>
              <w:bottom w:val="nil"/>
              <w:right w:val="nil"/>
            </w:tcBorders>
            <w:shd w:val="clear" w:color="auto" w:fill="auto"/>
            <w:noWrap/>
            <w:vAlign w:val="center"/>
            <w:hideMark/>
          </w:tcPr>
          <w:p w14:paraId="2A9DCBC5" w14:textId="77777777" w:rsidR="00C87041" w:rsidRPr="00296836" w:rsidRDefault="00C87041">
            <w:pPr>
              <w:contextualSpacing/>
              <w:jc w:val="right"/>
              <w:rPr>
                <w:rFonts w:ascii="Calibri" w:hAnsi="Calibri" w:cs="Calibri"/>
                <w:color w:val="000000"/>
                <w:sz w:val="20"/>
                <w:lang w:eastAsia="en-GB"/>
              </w:rPr>
              <w:pPrChange w:id="949" w:author="Helen Mossop" w:date="2025-07-15T14:35:00Z">
                <w:pPr>
                  <w:jc w:val="right"/>
                </w:pPr>
              </w:pPrChange>
            </w:pPr>
            <w:r w:rsidRPr="00296836">
              <w:rPr>
                <w:rFonts w:ascii="Calibri" w:hAnsi="Calibri" w:cs="Calibri"/>
                <w:color w:val="000000"/>
                <w:sz w:val="20"/>
                <w:lang w:eastAsia="en-GB"/>
              </w:rPr>
              <w:t>Side effects</w:t>
            </w:r>
          </w:p>
        </w:tc>
        <w:tc>
          <w:tcPr>
            <w:tcW w:w="2360" w:type="dxa"/>
            <w:tcBorders>
              <w:top w:val="nil"/>
              <w:left w:val="single" w:sz="4" w:space="0" w:color="auto"/>
              <w:bottom w:val="nil"/>
              <w:right w:val="single" w:sz="4" w:space="0" w:color="auto"/>
            </w:tcBorders>
            <w:shd w:val="clear" w:color="auto" w:fill="auto"/>
            <w:noWrap/>
            <w:vAlign w:val="bottom"/>
            <w:hideMark/>
          </w:tcPr>
          <w:p w14:paraId="029F1737" w14:textId="77777777" w:rsidR="00C87041" w:rsidRPr="00296836" w:rsidRDefault="00C87041">
            <w:pPr>
              <w:contextualSpacing/>
              <w:rPr>
                <w:rFonts w:ascii="Calibri" w:hAnsi="Calibri" w:cs="Calibri"/>
                <w:color w:val="000000"/>
                <w:sz w:val="20"/>
                <w:lang w:eastAsia="en-GB"/>
              </w:rPr>
              <w:pPrChange w:id="950"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nil"/>
              <w:right w:val="single" w:sz="4" w:space="0" w:color="auto"/>
            </w:tcBorders>
            <w:shd w:val="clear" w:color="auto" w:fill="auto"/>
            <w:noWrap/>
            <w:vAlign w:val="bottom"/>
            <w:hideMark/>
          </w:tcPr>
          <w:p w14:paraId="2C4A59DF" w14:textId="77777777" w:rsidR="00C87041" w:rsidRPr="00296836" w:rsidRDefault="00C87041">
            <w:pPr>
              <w:contextualSpacing/>
              <w:rPr>
                <w:rFonts w:ascii="Calibri" w:hAnsi="Calibri" w:cs="Calibri"/>
                <w:color w:val="000000"/>
                <w:sz w:val="20"/>
                <w:lang w:eastAsia="en-GB"/>
              </w:rPr>
              <w:pPrChange w:id="951" w:author="Helen Mossop" w:date="2025-07-15T14:35:00Z">
                <w:pPr/>
              </w:pPrChange>
            </w:pPr>
            <w:r w:rsidRPr="00296836">
              <w:rPr>
                <w:rFonts w:ascii="Calibri" w:hAnsi="Calibri" w:cs="Calibri"/>
                <w:color w:val="000000"/>
                <w:sz w:val="20"/>
                <w:lang w:eastAsia="en-GB"/>
              </w:rPr>
              <w:t> </w:t>
            </w:r>
          </w:p>
        </w:tc>
      </w:tr>
      <w:tr w:rsidR="00C87041" w:rsidRPr="00296836" w14:paraId="2ED59FD3" w14:textId="77777777" w:rsidTr="00D80206">
        <w:trPr>
          <w:trHeight w:val="260"/>
        </w:trPr>
        <w:tc>
          <w:tcPr>
            <w:tcW w:w="2800" w:type="dxa"/>
            <w:tcBorders>
              <w:top w:val="nil"/>
              <w:left w:val="single" w:sz="4" w:space="0" w:color="auto"/>
              <w:bottom w:val="single" w:sz="4" w:space="0" w:color="auto"/>
              <w:right w:val="nil"/>
            </w:tcBorders>
            <w:shd w:val="clear" w:color="auto" w:fill="auto"/>
            <w:noWrap/>
            <w:vAlign w:val="center"/>
            <w:hideMark/>
          </w:tcPr>
          <w:p w14:paraId="6624172B" w14:textId="77777777" w:rsidR="00C87041" w:rsidRPr="00296836" w:rsidRDefault="00C87041">
            <w:pPr>
              <w:contextualSpacing/>
              <w:jc w:val="right"/>
              <w:rPr>
                <w:rFonts w:ascii="Calibri" w:hAnsi="Calibri" w:cs="Calibri"/>
                <w:color w:val="000000"/>
                <w:sz w:val="20"/>
                <w:lang w:eastAsia="en-GB"/>
              </w:rPr>
              <w:pPrChange w:id="952" w:author="Helen Mossop" w:date="2025-07-15T14:35:00Z">
                <w:pPr>
                  <w:jc w:val="right"/>
                </w:pPr>
              </w:pPrChange>
            </w:pPr>
            <w:r w:rsidRPr="00296836">
              <w:rPr>
                <w:rFonts w:ascii="Calibri" w:hAnsi="Calibri" w:cs="Calibri"/>
                <w:color w:val="000000"/>
                <w:sz w:val="20"/>
                <w:lang w:eastAsia="en-GB"/>
              </w:rPr>
              <w:t>Other reason</w:t>
            </w:r>
          </w:p>
        </w:tc>
        <w:tc>
          <w:tcPr>
            <w:tcW w:w="2360" w:type="dxa"/>
            <w:tcBorders>
              <w:top w:val="nil"/>
              <w:left w:val="single" w:sz="4" w:space="0" w:color="auto"/>
              <w:bottom w:val="single" w:sz="4" w:space="0" w:color="auto"/>
              <w:right w:val="single" w:sz="4" w:space="0" w:color="auto"/>
            </w:tcBorders>
            <w:shd w:val="clear" w:color="auto" w:fill="auto"/>
            <w:noWrap/>
            <w:vAlign w:val="bottom"/>
            <w:hideMark/>
          </w:tcPr>
          <w:p w14:paraId="1199AE7B" w14:textId="77777777" w:rsidR="00C87041" w:rsidRPr="00296836" w:rsidRDefault="00C87041">
            <w:pPr>
              <w:contextualSpacing/>
              <w:rPr>
                <w:rFonts w:ascii="Calibri" w:hAnsi="Calibri" w:cs="Calibri"/>
                <w:color w:val="000000"/>
                <w:sz w:val="20"/>
                <w:lang w:eastAsia="en-GB"/>
              </w:rPr>
              <w:pPrChange w:id="953" w:author="Helen Mossop" w:date="2025-07-15T14:35:00Z">
                <w:pPr/>
              </w:pPrChange>
            </w:pPr>
            <w:r w:rsidRPr="00296836">
              <w:rPr>
                <w:rFonts w:ascii="Calibri" w:hAnsi="Calibri" w:cs="Calibri"/>
                <w:color w:val="000000"/>
                <w:sz w:val="20"/>
                <w:lang w:eastAsia="en-GB"/>
              </w:rPr>
              <w:t> </w:t>
            </w:r>
          </w:p>
        </w:tc>
        <w:tc>
          <w:tcPr>
            <w:tcW w:w="2360" w:type="dxa"/>
            <w:tcBorders>
              <w:top w:val="nil"/>
              <w:left w:val="nil"/>
              <w:bottom w:val="single" w:sz="4" w:space="0" w:color="auto"/>
              <w:right w:val="single" w:sz="4" w:space="0" w:color="auto"/>
            </w:tcBorders>
            <w:shd w:val="clear" w:color="auto" w:fill="auto"/>
            <w:noWrap/>
            <w:vAlign w:val="bottom"/>
            <w:hideMark/>
          </w:tcPr>
          <w:p w14:paraId="4FC760B3" w14:textId="77777777" w:rsidR="00C87041" w:rsidRPr="00296836" w:rsidRDefault="00C87041">
            <w:pPr>
              <w:contextualSpacing/>
              <w:rPr>
                <w:rFonts w:ascii="Calibri" w:hAnsi="Calibri" w:cs="Calibri"/>
                <w:color w:val="000000"/>
                <w:sz w:val="20"/>
                <w:lang w:eastAsia="en-GB"/>
              </w:rPr>
              <w:pPrChange w:id="954" w:author="Helen Mossop" w:date="2025-07-15T14:35:00Z">
                <w:pPr/>
              </w:pPrChange>
            </w:pPr>
            <w:r w:rsidRPr="00296836">
              <w:rPr>
                <w:rFonts w:ascii="Calibri" w:hAnsi="Calibri" w:cs="Calibri"/>
                <w:color w:val="000000"/>
                <w:sz w:val="20"/>
                <w:lang w:eastAsia="en-GB"/>
              </w:rPr>
              <w:t> </w:t>
            </w:r>
          </w:p>
        </w:tc>
      </w:tr>
    </w:tbl>
    <w:p w14:paraId="5461319A" w14:textId="77777777" w:rsidR="00C87041" w:rsidRPr="00296836" w:rsidRDefault="00C87041" w:rsidP="00C87041">
      <w:pPr>
        <w:rPr>
          <w:rFonts w:ascii="Calibri" w:hAnsi="Calibri"/>
          <w:bCs/>
          <w:sz w:val="20"/>
          <w:szCs w:val="18"/>
        </w:rPr>
      </w:pPr>
      <w:r w:rsidRPr="00296836">
        <w:rPr>
          <w:rFonts w:ascii="Calibri" w:hAnsi="Calibri"/>
          <w:bCs/>
          <w:sz w:val="20"/>
          <w:szCs w:val="18"/>
        </w:rPr>
        <w:t xml:space="preserve">Data are </w:t>
      </w:r>
      <w:proofErr w:type="gramStart"/>
      <w:r w:rsidRPr="00296836">
        <w:rPr>
          <w:rFonts w:ascii="Calibri" w:hAnsi="Calibri"/>
          <w:bCs/>
          <w:sz w:val="20"/>
          <w:szCs w:val="18"/>
        </w:rPr>
        <w:t>n(</w:t>
      </w:r>
      <w:proofErr w:type="gramEnd"/>
      <w:r w:rsidRPr="00296836">
        <w:rPr>
          <w:rFonts w:ascii="Calibri" w:hAnsi="Calibri"/>
          <w:bCs/>
          <w:sz w:val="20"/>
          <w:szCs w:val="18"/>
        </w:rPr>
        <w:t>%) unless otherwise stated</w:t>
      </w:r>
    </w:p>
    <w:p w14:paraId="2FB8B385" w14:textId="4CF9328E" w:rsidR="00C87041" w:rsidRPr="00296836" w:rsidDel="00364C63" w:rsidRDefault="00C87041" w:rsidP="00C87041">
      <w:pPr>
        <w:jc w:val="both"/>
        <w:rPr>
          <w:del w:id="955" w:author="Helen Mossop" w:date="2025-07-15T14:28:00Z"/>
          <w:rFonts w:ascii="Calibri" w:hAnsi="Calibri" w:cs="Tahoma"/>
          <w:i/>
          <w:color w:val="C45911"/>
        </w:rPr>
      </w:pPr>
    </w:p>
    <w:p w14:paraId="5BCBAF3C" w14:textId="0F1560A2" w:rsidR="00C87041" w:rsidRPr="00296836" w:rsidDel="00364C63" w:rsidRDefault="00C87041" w:rsidP="00C87041">
      <w:pPr>
        <w:spacing w:after="120"/>
        <w:rPr>
          <w:del w:id="956" w:author="Helen Mossop" w:date="2025-07-15T14:28:00Z"/>
          <w:rFonts w:ascii="Calibri" w:hAnsi="Calibri"/>
          <w:b/>
          <w:color w:val="002060"/>
        </w:rPr>
      </w:pPr>
    </w:p>
    <w:p w14:paraId="300E7A4C" w14:textId="4228E1AC" w:rsidR="00C87041" w:rsidRPr="00296836" w:rsidDel="00364C63" w:rsidRDefault="00C87041" w:rsidP="00C87041">
      <w:pPr>
        <w:spacing w:after="120"/>
        <w:rPr>
          <w:del w:id="957" w:author="Helen Mossop" w:date="2025-07-15T14:28:00Z"/>
          <w:rFonts w:ascii="Calibri" w:hAnsi="Calibri"/>
          <w:b/>
          <w:color w:val="002060"/>
        </w:rPr>
      </w:pPr>
    </w:p>
    <w:p w14:paraId="367685DC" w14:textId="35664D84" w:rsidR="00C87041" w:rsidRPr="00296836" w:rsidDel="00364C63" w:rsidRDefault="00C87041" w:rsidP="00C87041">
      <w:pPr>
        <w:spacing w:after="120"/>
        <w:rPr>
          <w:del w:id="958" w:author="Helen Mossop" w:date="2025-07-15T14:28:00Z"/>
          <w:rFonts w:ascii="Calibri" w:hAnsi="Calibri"/>
          <w:b/>
          <w:color w:val="002060"/>
        </w:rPr>
      </w:pPr>
    </w:p>
    <w:p w14:paraId="7BFA1100" w14:textId="30B8861D" w:rsidR="00C87041" w:rsidRPr="00296836" w:rsidDel="00364C63" w:rsidRDefault="00C87041" w:rsidP="00C87041">
      <w:pPr>
        <w:spacing w:after="120"/>
        <w:rPr>
          <w:del w:id="959" w:author="Helen Mossop" w:date="2025-07-15T14:28:00Z"/>
          <w:rFonts w:ascii="Calibri" w:hAnsi="Calibri"/>
          <w:b/>
          <w:color w:val="002060"/>
        </w:rPr>
      </w:pPr>
    </w:p>
    <w:p w14:paraId="436B2329" w14:textId="29519585" w:rsidR="00C87041" w:rsidRPr="00296836" w:rsidDel="00364C63" w:rsidRDefault="00C87041" w:rsidP="00C87041">
      <w:pPr>
        <w:spacing w:after="120"/>
        <w:rPr>
          <w:del w:id="960" w:author="Helen Mossop" w:date="2025-07-15T14:28:00Z"/>
          <w:rFonts w:ascii="Calibri" w:hAnsi="Calibri"/>
          <w:b/>
          <w:color w:val="002060"/>
        </w:rPr>
      </w:pPr>
    </w:p>
    <w:p w14:paraId="0030C6F9" w14:textId="2AA2B85F" w:rsidR="00C87041" w:rsidRPr="00296836" w:rsidRDefault="00C87041" w:rsidP="00C87041">
      <w:pPr>
        <w:spacing w:after="120"/>
        <w:rPr>
          <w:rFonts w:ascii="Calibri" w:hAnsi="Calibri" w:cs="Tahoma"/>
          <w:i/>
          <w:color w:val="C45911"/>
        </w:rPr>
      </w:pPr>
      <w:r w:rsidRPr="00296836">
        <w:rPr>
          <w:rFonts w:ascii="Calibri" w:hAnsi="Calibri"/>
          <w:b/>
          <w:color w:val="002060"/>
        </w:rPr>
        <w:t>Example Table 5: Culprit medications</w:t>
      </w:r>
    </w:p>
    <w:tbl>
      <w:tblPr>
        <w:tblW w:w="5000" w:type="pct"/>
        <w:tblLook w:val="04A0" w:firstRow="1" w:lastRow="0" w:firstColumn="1" w:lastColumn="0" w:noHBand="0" w:noVBand="1"/>
        <w:tblPrChange w:id="961" w:author="Helen Mossop" w:date="2025-07-15T14:35:00Z">
          <w:tblPr>
            <w:tblW w:w="7340" w:type="dxa"/>
            <w:tblLook w:val="04A0" w:firstRow="1" w:lastRow="0" w:firstColumn="1" w:lastColumn="0" w:noHBand="0" w:noVBand="1"/>
          </w:tblPr>
        </w:tblPrChange>
      </w:tblPr>
      <w:tblGrid>
        <w:gridCol w:w="3620"/>
        <w:gridCol w:w="1763"/>
        <w:gridCol w:w="2409"/>
        <w:gridCol w:w="2664"/>
        <w:tblGridChange w:id="962">
          <w:tblGrid>
            <w:gridCol w:w="2540"/>
            <w:gridCol w:w="1080"/>
            <w:gridCol w:w="520"/>
            <w:gridCol w:w="1243"/>
            <w:gridCol w:w="357"/>
            <w:gridCol w:w="1600"/>
            <w:gridCol w:w="452"/>
            <w:gridCol w:w="2664"/>
          </w:tblGrid>
        </w:tblGridChange>
      </w:tblGrid>
      <w:tr w:rsidR="00C87041" w:rsidRPr="00296836" w14:paraId="5261CB9D" w14:textId="77777777" w:rsidTr="009562C3">
        <w:trPr>
          <w:trHeight w:val="70"/>
          <w:trPrChange w:id="963" w:author="Helen Mossop" w:date="2025-07-15T14:35:00Z">
            <w:trPr>
              <w:gridAfter w:val="0"/>
              <w:trHeight w:val="780"/>
            </w:trPr>
          </w:trPrChange>
        </w:trPr>
        <w:tc>
          <w:tcPr>
            <w:tcW w:w="1731" w:type="pct"/>
            <w:vMerge w:val="restart"/>
            <w:tcBorders>
              <w:top w:val="single" w:sz="4" w:space="0" w:color="auto"/>
              <w:left w:val="single" w:sz="4" w:space="0" w:color="auto"/>
              <w:bottom w:val="single" w:sz="4" w:space="0" w:color="000000"/>
              <w:right w:val="nil"/>
            </w:tcBorders>
            <w:shd w:val="clear" w:color="auto" w:fill="auto"/>
            <w:noWrap/>
            <w:vAlign w:val="center"/>
            <w:hideMark/>
            <w:tcPrChange w:id="964" w:author="Helen Mossop" w:date="2025-07-15T14:35:00Z">
              <w:tcPr>
                <w:tcW w:w="2540" w:type="dxa"/>
                <w:vMerge w:val="restart"/>
                <w:tcBorders>
                  <w:top w:val="single" w:sz="4" w:space="0" w:color="auto"/>
                  <w:left w:val="single" w:sz="4" w:space="0" w:color="auto"/>
                  <w:bottom w:val="single" w:sz="4" w:space="0" w:color="000000"/>
                  <w:right w:val="nil"/>
                </w:tcBorders>
                <w:shd w:val="clear" w:color="auto" w:fill="auto"/>
                <w:noWrap/>
                <w:vAlign w:val="center"/>
                <w:hideMark/>
              </w:tcPr>
            </w:tcPrChange>
          </w:tcPr>
          <w:p w14:paraId="6A4DE139" w14:textId="77777777" w:rsidR="00C87041" w:rsidRPr="00296836" w:rsidRDefault="00C87041">
            <w:pPr>
              <w:contextualSpacing/>
              <w:jc w:val="center"/>
              <w:rPr>
                <w:rFonts w:ascii="Calibri" w:hAnsi="Calibri" w:cs="Calibri"/>
                <w:color w:val="000000"/>
                <w:sz w:val="20"/>
                <w:lang w:eastAsia="en-GB"/>
              </w:rPr>
              <w:pPrChange w:id="965" w:author="Helen Mossop" w:date="2025-07-15T14:35:00Z">
                <w:pPr>
                  <w:jc w:val="center"/>
                </w:pPr>
              </w:pPrChange>
            </w:pPr>
            <w:r w:rsidRPr="00296836">
              <w:rPr>
                <w:rFonts w:ascii="Calibri" w:hAnsi="Calibri" w:cs="Calibri"/>
                <w:color w:val="000000"/>
                <w:sz w:val="20"/>
                <w:lang w:eastAsia="en-GB"/>
              </w:rPr>
              <w:t> </w:t>
            </w:r>
          </w:p>
        </w:tc>
        <w:tc>
          <w:tcPr>
            <w:tcW w:w="843" w:type="pct"/>
            <w:tcBorders>
              <w:top w:val="single" w:sz="4" w:space="0" w:color="auto"/>
              <w:left w:val="single" w:sz="4" w:space="0" w:color="auto"/>
              <w:bottom w:val="nil"/>
              <w:right w:val="single" w:sz="4" w:space="0" w:color="auto"/>
            </w:tcBorders>
            <w:shd w:val="clear" w:color="auto" w:fill="auto"/>
            <w:vAlign w:val="center"/>
            <w:hideMark/>
            <w:tcPrChange w:id="966" w:author="Helen Mossop" w:date="2025-07-15T14:35:00Z">
              <w:tcPr>
                <w:tcW w:w="1600" w:type="dxa"/>
                <w:gridSpan w:val="2"/>
                <w:tcBorders>
                  <w:top w:val="single" w:sz="4" w:space="0" w:color="auto"/>
                  <w:left w:val="single" w:sz="4" w:space="0" w:color="auto"/>
                  <w:bottom w:val="nil"/>
                  <w:right w:val="single" w:sz="4" w:space="0" w:color="auto"/>
                </w:tcBorders>
                <w:shd w:val="clear" w:color="auto" w:fill="auto"/>
                <w:vAlign w:val="center"/>
                <w:hideMark/>
              </w:tcPr>
            </w:tcPrChange>
          </w:tcPr>
          <w:p w14:paraId="48C62C56" w14:textId="77777777" w:rsidR="00C87041" w:rsidRPr="00296836" w:rsidRDefault="00C87041">
            <w:pPr>
              <w:contextualSpacing/>
              <w:jc w:val="center"/>
              <w:rPr>
                <w:rFonts w:ascii="Calibri" w:hAnsi="Calibri" w:cs="Calibri"/>
                <w:color w:val="000000"/>
                <w:sz w:val="20"/>
                <w:lang w:eastAsia="en-GB"/>
              </w:rPr>
              <w:pPrChange w:id="967" w:author="Helen Mossop" w:date="2025-07-15T14:35:00Z">
                <w:pPr>
                  <w:jc w:val="center"/>
                </w:pPr>
              </w:pPrChange>
            </w:pPr>
            <w:r w:rsidRPr="00296836">
              <w:rPr>
                <w:rFonts w:ascii="Calibri" w:hAnsi="Calibri" w:cs="Calibri"/>
                <w:color w:val="000000"/>
                <w:sz w:val="20"/>
                <w:lang w:eastAsia="en-GB"/>
              </w:rPr>
              <w:t>Conservative management</w:t>
            </w:r>
          </w:p>
        </w:tc>
        <w:tc>
          <w:tcPr>
            <w:tcW w:w="1152" w:type="pct"/>
            <w:tcBorders>
              <w:top w:val="single" w:sz="4" w:space="0" w:color="auto"/>
              <w:left w:val="nil"/>
              <w:bottom w:val="nil"/>
              <w:right w:val="nil"/>
            </w:tcBorders>
            <w:shd w:val="clear" w:color="auto" w:fill="auto"/>
            <w:vAlign w:val="center"/>
            <w:hideMark/>
            <w:tcPrChange w:id="968" w:author="Helen Mossop" w:date="2025-07-15T14:35:00Z">
              <w:tcPr>
                <w:tcW w:w="1600" w:type="dxa"/>
                <w:gridSpan w:val="2"/>
                <w:tcBorders>
                  <w:top w:val="single" w:sz="4" w:space="0" w:color="auto"/>
                  <w:left w:val="nil"/>
                  <w:bottom w:val="nil"/>
                  <w:right w:val="nil"/>
                </w:tcBorders>
                <w:shd w:val="clear" w:color="auto" w:fill="auto"/>
                <w:vAlign w:val="center"/>
                <w:hideMark/>
              </w:tcPr>
            </w:tcPrChange>
          </w:tcPr>
          <w:p w14:paraId="759FC54B" w14:textId="77777777" w:rsidR="00C87041" w:rsidRPr="00296836" w:rsidRDefault="00C87041">
            <w:pPr>
              <w:contextualSpacing/>
              <w:jc w:val="center"/>
              <w:rPr>
                <w:rFonts w:ascii="Calibri" w:hAnsi="Calibri" w:cs="Calibri"/>
                <w:color w:val="000000"/>
                <w:sz w:val="20"/>
                <w:lang w:eastAsia="en-GB"/>
              </w:rPr>
              <w:pPrChange w:id="969" w:author="Helen Mossop" w:date="2025-07-15T14:35:00Z">
                <w:pPr>
                  <w:jc w:val="center"/>
                </w:pPr>
              </w:pPrChange>
            </w:pPr>
            <w:r w:rsidRPr="00296836">
              <w:rPr>
                <w:rFonts w:ascii="Calibri" w:hAnsi="Calibri" w:cs="Calibri"/>
                <w:color w:val="000000"/>
                <w:sz w:val="20"/>
                <w:lang w:eastAsia="en-GB"/>
              </w:rPr>
              <w:t>Conservative management plus fludrocortisone</w:t>
            </w:r>
          </w:p>
        </w:tc>
        <w:tc>
          <w:tcPr>
            <w:tcW w:w="1274" w:type="pct"/>
            <w:tcBorders>
              <w:top w:val="single" w:sz="4" w:space="0" w:color="auto"/>
              <w:left w:val="single" w:sz="4" w:space="0" w:color="auto"/>
              <w:bottom w:val="nil"/>
              <w:right w:val="single" w:sz="4" w:space="0" w:color="auto"/>
            </w:tcBorders>
            <w:shd w:val="clear" w:color="auto" w:fill="auto"/>
            <w:vAlign w:val="center"/>
            <w:hideMark/>
            <w:tcPrChange w:id="970" w:author="Helen Mossop" w:date="2025-07-15T14:35:00Z">
              <w:tcPr>
                <w:tcW w:w="1600" w:type="dxa"/>
                <w:tcBorders>
                  <w:top w:val="single" w:sz="4" w:space="0" w:color="auto"/>
                  <w:left w:val="single" w:sz="4" w:space="0" w:color="auto"/>
                  <w:bottom w:val="nil"/>
                  <w:right w:val="single" w:sz="4" w:space="0" w:color="auto"/>
                </w:tcBorders>
                <w:shd w:val="clear" w:color="auto" w:fill="auto"/>
                <w:vAlign w:val="center"/>
                <w:hideMark/>
              </w:tcPr>
            </w:tcPrChange>
          </w:tcPr>
          <w:p w14:paraId="0D60B739" w14:textId="77777777" w:rsidR="00C87041" w:rsidRPr="00296836" w:rsidRDefault="00C87041">
            <w:pPr>
              <w:contextualSpacing/>
              <w:jc w:val="center"/>
              <w:rPr>
                <w:rFonts w:ascii="Calibri" w:hAnsi="Calibri" w:cs="Calibri"/>
                <w:color w:val="000000"/>
                <w:sz w:val="20"/>
                <w:lang w:eastAsia="en-GB"/>
              </w:rPr>
              <w:pPrChange w:id="971" w:author="Helen Mossop" w:date="2025-07-15T14:35:00Z">
                <w:pPr>
                  <w:jc w:val="center"/>
                </w:pPr>
              </w:pPrChange>
            </w:pPr>
            <w:r w:rsidRPr="00296836">
              <w:rPr>
                <w:rFonts w:ascii="Calibri" w:hAnsi="Calibri" w:cs="Calibri"/>
                <w:color w:val="000000"/>
                <w:sz w:val="20"/>
                <w:lang w:eastAsia="en-GB"/>
              </w:rPr>
              <w:t>Conservative management plus midodrine</w:t>
            </w:r>
          </w:p>
        </w:tc>
      </w:tr>
      <w:tr w:rsidR="00C87041" w:rsidRPr="00296836" w14:paraId="45093480" w14:textId="77777777" w:rsidTr="009562C3">
        <w:trPr>
          <w:trHeight w:val="70"/>
          <w:trPrChange w:id="972" w:author="Helen Mossop" w:date="2025-07-15T14:35:00Z">
            <w:trPr>
              <w:gridAfter w:val="0"/>
              <w:trHeight w:val="260"/>
            </w:trPr>
          </w:trPrChange>
        </w:trPr>
        <w:tc>
          <w:tcPr>
            <w:tcW w:w="1731" w:type="pct"/>
            <w:vMerge/>
            <w:tcBorders>
              <w:top w:val="single" w:sz="4" w:space="0" w:color="auto"/>
              <w:left w:val="single" w:sz="4" w:space="0" w:color="auto"/>
              <w:bottom w:val="single" w:sz="4" w:space="0" w:color="000000"/>
              <w:right w:val="nil"/>
            </w:tcBorders>
            <w:vAlign w:val="center"/>
            <w:hideMark/>
            <w:tcPrChange w:id="973" w:author="Helen Mossop" w:date="2025-07-15T14:35:00Z">
              <w:tcPr>
                <w:tcW w:w="2540" w:type="dxa"/>
                <w:vMerge/>
                <w:tcBorders>
                  <w:top w:val="single" w:sz="4" w:space="0" w:color="auto"/>
                  <w:left w:val="single" w:sz="4" w:space="0" w:color="auto"/>
                  <w:bottom w:val="single" w:sz="4" w:space="0" w:color="000000"/>
                  <w:right w:val="nil"/>
                </w:tcBorders>
                <w:vAlign w:val="center"/>
                <w:hideMark/>
              </w:tcPr>
            </w:tcPrChange>
          </w:tcPr>
          <w:p w14:paraId="0CCD31EF" w14:textId="77777777" w:rsidR="00C87041" w:rsidRPr="00296836" w:rsidRDefault="00C87041">
            <w:pPr>
              <w:contextualSpacing/>
              <w:rPr>
                <w:rFonts w:ascii="Calibri" w:hAnsi="Calibri" w:cs="Calibri"/>
                <w:color w:val="000000"/>
                <w:sz w:val="20"/>
                <w:lang w:eastAsia="en-GB"/>
              </w:rPr>
              <w:pPrChange w:id="974" w:author="Helen Mossop" w:date="2025-07-15T14:35:00Z">
                <w:pPr/>
              </w:pPrChange>
            </w:pPr>
          </w:p>
        </w:tc>
        <w:tc>
          <w:tcPr>
            <w:tcW w:w="843" w:type="pct"/>
            <w:tcBorders>
              <w:top w:val="nil"/>
              <w:left w:val="single" w:sz="4" w:space="0" w:color="auto"/>
              <w:bottom w:val="single" w:sz="4" w:space="0" w:color="auto"/>
              <w:right w:val="single" w:sz="4" w:space="0" w:color="auto"/>
            </w:tcBorders>
            <w:shd w:val="clear" w:color="auto" w:fill="auto"/>
            <w:noWrap/>
            <w:vAlign w:val="center"/>
            <w:hideMark/>
            <w:tcPrChange w:id="975" w:author="Helen Mossop" w:date="2025-07-15T14:35:00Z">
              <w:tcPr>
                <w:tcW w:w="1600" w:type="dxa"/>
                <w:gridSpan w:val="2"/>
                <w:tcBorders>
                  <w:top w:val="nil"/>
                  <w:left w:val="single" w:sz="4" w:space="0" w:color="auto"/>
                  <w:bottom w:val="single" w:sz="4" w:space="0" w:color="auto"/>
                  <w:right w:val="single" w:sz="4" w:space="0" w:color="auto"/>
                </w:tcBorders>
                <w:shd w:val="clear" w:color="auto" w:fill="auto"/>
                <w:noWrap/>
                <w:vAlign w:val="center"/>
                <w:hideMark/>
              </w:tcPr>
            </w:tcPrChange>
          </w:tcPr>
          <w:p w14:paraId="370166E1" w14:textId="77777777" w:rsidR="00C87041" w:rsidRPr="00296836" w:rsidRDefault="00C87041">
            <w:pPr>
              <w:contextualSpacing/>
              <w:jc w:val="center"/>
              <w:rPr>
                <w:rFonts w:ascii="Calibri" w:hAnsi="Calibri" w:cs="Calibri"/>
                <w:color w:val="000000"/>
                <w:sz w:val="20"/>
                <w:lang w:eastAsia="en-GB"/>
              </w:rPr>
              <w:pPrChange w:id="976" w:author="Helen Mossop" w:date="2025-07-15T14:35:00Z">
                <w:pPr>
                  <w:jc w:val="center"/>
                </w:pPr>
              </w:pPrChange>
            </w:pPr>
            <w:r w:rsidRPr="00296836">
              <w:rPr>
                <w:rFonts w:ascii="Calibri" w:hAnsi="Calibri" w:cs="Calibri"/>
                <w:color w:val="000000"/>
                <w:sz w:val="20"/>
                <w:lang w:eastAsia="en-GB"/>
              </w:rPr>
              <w:t>N=</w:t>
            </w:r>
          </w:p>
        </w:tc>
        <w:tc>
          <w:tcPr>
            <w:tcW w:w="1152" w:type="pct"/>
            <w:tcBorders>
              <w:top w:val="nil"/>
              <w:left w:val="nil"/>
              <w:bottom w:val="single" w:sz="4" w:space="0" w:color="auto"/>
              <w:right w:val="nil"/>
            </w:tcBorders>
            <w:shd w:val="clear" w:color="auto" w:fill="auto"/>
            <w:noWrap/>
            <w:vAlign w:val="center"/>
            <w:hideMark/>
            <w:tcPrChange w:id="977" w:author="Helen Mossop" w:date="2025-07-15T14:35:00Z">
              <w:tcPr>
                <w:tcW w:w="1600" w:type="dxa"/>
                <w:gridSpan w:val="2"/>
                <w:tcBorders>
                  <w:top w:val="nil"/>
                  <w:left w:val="nil"/>
                  <w:bottom w:val="single" w:sz="4" w:space="0" w:color="auto"/>
                  <w:right w:val="nil"/>
                </w:tcBorders>
                <w:shd w:val="clear" w:color="auto" w:fill="auto"/>
                <w:noWrap/>
                <w:vAlign w:val="center"/>
                <w:hideMark/>
              </w:tcPr>
            </w:tcPrChange>
          </w:tcPr>
          <w:p w14:paraId="4BD4A366" w14:textId="77777777" w:rsidR="00C87041" w:rsidRPr="00296836" w:rsidRDefault="00C87041">
            <w:pPr>
              <w:contextualSpacing/>
              <w:jc w:val="center"/>
              <w:rPr>
                <w:rFonts w:ascii="Calibri" w:hAnsi="Calibri" w:cs="Calibri"/>
                <w:color w:val="000000"/>
                <w:sz w:val="20"/>
                <w:lang w:eastAsia="en-GB"/>
              </w:rPr>
              <w:pPrChange w:id="978" w:author="Helen Mossop" w:date="2025-07-15T14:35:00Z">
                <w:pPr>
                  <w:jc w:val="center"/>
                </w:pPr>
              </w:pPrChange>
            </w:pPr>
            <w:r w:rsidRPr="00296836">
              <w:rPr>
                <w:rFonts w:ascii="Calibri" w:hAnsi="Calibri" w:cs="Calibri"/>
                <w:color w:val="000000"/>
                <w:sz w:val="20"/>
                <w:lang w:eastAsia="en-GB"/>
              </w:rPr>
              <w:t>N=</w:t>
            </w:r>
          </w:p>
        </w:tc>
        <w:tc>
          <w:tcPr>
            <w:tcW w:w="1274" w:type="pct"/>
            <w:tcBorders>
              <w:top w:val="nil"/>
              <w:left w:val="single" w:sz="4" w:space="0" w:color="auto"/>
              <w:bottom w:val="single" w:sz="4" w:space="0" w:color="auto"/>
              <w:right w:val="single" w:sz="4" w:space="0" w:color="auto"/>
            </w:tcBorders>
            <w:shd w:val="clear" w:color="auto" w:fill="auto"/>
            <w:noWrap/>
            <w:vAlign w:val="center"/>
            <w:hideMark/>
            <w:tcPrChange w:id="979" w:author="Helen Mossop" w:date="2025-07-15T14:35:00Z">
              <w:tcPr>
                <w:tcW w:w="1600" w:type="dxa"/>
                <w:tcBorders>
                  <w:top w:val="nil"/>
                  <w:left w:val="single" w:sz="4" w:space="0" w:color="auto"/>
                  <w:bottom w:val="single" w:sz="4" w:space="0" w:color="auto"/>
                  <w:right w:val="single" w:sz="4" w:space="0" w:color="auto"/>
                </w:tcBorders>
                <w:shd w:val="clear" w:color="auto" w:fill="auto"/>
                <w:noWrap/>
                <w:vAlign w:val="center"/>
                <w:hideMark/>
              </w:tcPr>
            </w:tcPrChange>
          </w:tcPr>
          <w:p w14:paraId="378D5BD8" w14:textId="77777777" w:rsidR="00C87041" w:rsidRPr="00296836" w:rsidRDefault="00C87041">
            <w:pPr>
              <w:contextualSpacing/>
              <w:jc w:val="center"/>
              <w:rPr>
                <w:rFonts w:ascii="Calibri" w:hAnsi="Calibri" w:cs="Calibri"/>
                <w:color w:val="000000"/>
                <w:sz w:val="20"/>
                <w:lang w:eastAsia="en-GB"/>
              </w:rPr>
              <w:pPrChange w:id="980" w:author="Helen Mossop" w:date="2025-07-15T14:35:00Z">
                <w:pPr>
                  <w:jc w:val="center"/>
                </w:pPr>
              </w:pPrChange>
            </w:pPr>
            <w:r w:rsidRPr="00296836">
              <w:rPr>
                <w:rFonts w:ascii="Calibri" w:hAnsi="Calibri" w:cs="Calibri"/>
                <w:color w:val="000000"/>
                <w:sz w:val="20"/>
                <w:lang w:eastAsia="en-GB"/>
              </w:rPr>
              <w:t>N=</w:t>
            </w:r>
          </w:p>
        </w:tc>
      </w:tr>
      <w:tr w:rsidR="00C87041" w:rsidRPr="00296836" w14:paraId="03AA0A59" w14:textId="77777777" w:rsidTr="009562C3">
        <w:trPr>
          <w:trHeight w:val="70"/>
          <w:trPrChange w:id="981" w:author="Helen Mossop" w:date="2025-07-15T14:35:00Z">
            <w:trPr>
              <w:gridAfter w:val="0"/>
              <w:trHeight w:val="260"/>
            </w:trPr>
          </w:trPrChange>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Change w:id="982" w:author="Helen Mossop" w:date="2025-07-15T14:35:00Z">
              <w:tcPr>
                <w:tcW w:w="7340"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tcPrChange>
          </w:tcPr>
          <w:p w14:paraId="0D2FF3D6" w14:textId="77777777" w:rsidR="00C87041" w:rsidRPr="00296836" w:rsidRDefault="00C87041">
            <w:pPr>
              <w:contextualSpacing/>
              <w:rPr>
                <w:rFonts w:ascii="Calibri" w:hAnsi="Calibri" w:cs="Calibri"/>
                <w:b/>
                <w:bCs/>
                <w:i/>
                <w:iCs/>
                <w:color w:val="000000"/>
                <w:sz w:val="20"/>
                <w:lang w:eastAsia="en-GB"/>
              </w:rPr>
              <w:pPrChange w:id="983" w:author="Helen Mossop" w:date="2025-07-15T14:35:00Z">
                <w:pPr/>
              </w:pPrChange>
            </w:pPr>
            <w:r w:rsidRPr="00296836">
              <w:rPr>
                <w:rFonts w:ascii="Calibri" w:hAnsi="Calibri" w:cs="Calibri"/>
                <w:b/>
                <w:bCs/>
                <w:i/>
                <w:iCs/>
                <w:color w:val="000000"/>
                <w:sz w:val="20"/>
                <w:lang w:eastAsia="en-GB"/>
              </w:rPr>
              <w:t>Culprit medication 1*</w:t>
            </w:r>
          </w:p>
        </w:tc>
      </w:tr>
      <w:tr w:rsidR="00C87041" w:rsidRPr="00296836" w14:paraId="16D5DC31" w14:textId="77777777" w:rsidTr="009562C3">
        <w:trPr>
          <w:trHeight w:val="70"/>
          <w:trPrChange w:id="984"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985"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2D5BB540" w14:textId="77777777" w:rsidR="00C87041" w:rsidRPr="00296836" w:rsidRDefault="00C87041">
            <w:pPr>
              <w:contextualSpacing/>
              <w:rPr>
                <w:rFonts w:ascii="Calibri" w:hAnsi="Calibri" w:cs="Calibri"/>
                <w:color w:val="000000"/>
                <w:sz w:val="20"/>
                <w:lang w:eastAsia="en-GB"/>
              </w:rPr>
              <w:pPrChange w:id="986" w:author="Helen Mossop" w:date="2025-07-15T14:35:00Z">
                <w:pPr/>
              </w:pPrChange>
            </w:pPr>
            <w:r w:rsidRPr="00296836">
              <w:rPr>
                <w:rFonts w:ascii="Calibri" w:hAnsi="Calibri" w:cs="Calibri"/>
                <w:color w:val="000000"/>
                <w:sz w:val="20"/>
                <w:lang w:eastAsia="en-GB"/>
              </w:rPr>
              <w:t>Baseline</w:t>
            </w:r>
            <w:r w:rsidRPr="00296836">
              <w:rPr>
                <w:rFonts w:ascii="Calibri" w:hAnsi="Calibri" w:cs="Calibri"/>
                <w:color w:val="000000"/>
                <w:sz w:val="20"/>
                <w:vertAlign w:val="superscript"/>
                <w:lang w:eastAsia="en-GB"/>
              </w:rPr>
              <w:t>1</w:t>
            </w:r>
          </w:p>
        </w:tc>
        <w:tc>
          <w:tcPr>
            <w:tcW w:w="843" w:type="pct"/>
            <w:tcBorders>
              <w:top w:val="nil"/>
              <w:left w:val="single" w:sz="4" w:space="0" w:color="auto"/>
              <w:bottom w:val="nil"/>
              <w:right w:val="single" w:sz="4" w:space="0" w:color="auto"/>
            </w:tcBorders>
            <w:shd w:val="clear" w:color="auto" w:fill="auto"/>
            <w:noWrap/>
            <w:vAlign w:val="bottom"/>
            <w:hideMark/>
            <w:tcPrChange w:id="987"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32452594" w14:textId="77777777" w:rsidR="00C87041" w:rsidRPr="00296836" w:rsidRDefault="00C87041">
            <w:pPr>
              <w:contextualSpacing/>
              <w:rPr>
                <w:rFonts w:ascii="Calibri" w:hAnsi="Calibri" w:cs="Calibri"/>
                <w:color w:val="000000"/>
                <w:sz w:val="20"/>
                <w:lang w:eastAsia="en-GB"/>
              </w:rPr>
              <w:pPrChange w:id="988"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989" w:author="Helen Mossop" w:date="2025-07-15T14:35:00Z">
              <w:tcPr>
                <w:tcW w:w="1600" w:type="dxa"/>
                <w:gridSpan w:val="2"/>
                <w:tcBorders>
                  <w:top w:val="nil"/>
                  <w:left w:val="nil"/>
                  <w:bottom w:val="nil"/>
                  <w:right w:val="nil"/>
                </w:tcBorders>
                <w:shd w:val="clear" w:color="auto" w:fill="auto"/>
                <w:noWrap/>
                <w:vAlign w:val="bottom"/>
                <w:hideMark/>
              </w:tcPr>
            </w:tcPrChange>
          </w:tcPr>
          <w:p w14:paraId="21BF63A0" w14:textId="77777777" w:rsidR="00C87041" w:rsidRPr="00296836" w:rsidRDefault="00C87041">
            <w:pPr>
              <w:contextualSpacing/>
              <w:rPr>
                <w:rFonts w:ascii="Calibri" w:hAnsi="Calibri" w:cs="Calibri"/>
                <w:color w:val="000000"/>
                <w:sz w:val="20"/>
                <w:lang w:eastAsia="en-GB"/>
              </w:rPr>
              <w:pPrChange w:id="990"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991"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465DC831" w14:textId="77777777" w:rsidR="00C87041" w:rsidRPr="00296836" w:rsidRDefault="00C87041">
            <w:pPr>
              <w:contextualSpacing/>
              <w:rPr>
                <w:rFonts w:ascii="Calibri" w:hAnsi="Calibri" w:cs="Calibri"/>
                <w:color w:val="000000"/>
                <w:sz w:val="20"/>
                <w:lang w:eastAsia="en-GB"/>
              </w:rPr>
              <w:pPrChange w:id="992" w:author="Helen Mossop" w:date="2025-07-15T14:35:00Z">
                <w:pPr/>
              </w:pPrChange>
            </w:pPr>
            <w:r w:rsidRPr="00296836">
              <w:rPr>
                <w:rFonts w:ascii="Calibri" w:hAnsi="Calibri" w:cs="Calibri"/>
                <w:color w:val="000000"/>
                <w:sz w:val="20"/>
                <w:lang w:eastAsia="en-GB"/>
              </w:rPr>
              <w:t> </w:t>
            </w:r>
          </w:p>
        </w:tc>
      </w:tr>
      <w:tr w:rsidR="00C87041" w:rsidRPr="00296836" w14:paraId="3C37C4A7" w14:textId="77777777" w:rsidTr="009562C3">
        <w:trPr>
          <w:trHeight w:val="70"/>
          <w:trPrChange w:id="993" w:author="Helen Mossop" w:date="2025-07-15T14:36:00Z">
            <w:trPr>
              <w:gridAfter w:val="0"/>
              <w:trHeight w:val="260"/>
            </w:trPr>
          </w:trPrChange>
        </w:trPr>
        <w:tc>
          <w:tcPr>
            <w:tcW w:w="1731" w:type="pct"/>
            <w:tcBorders>
              <w:top w:val="single" w:sz="4" w:space="0" w:color="auto"/>
              <w:left w:val="single" w:sz="4" w:space="0" w:color="auto"/>
              <w:bottom w:val="nil"/>
              <w:right w:val="nil"/>
            </w:tcBorders>
            <w:shd w:val="clear" w:color="auto" w:fill="auto"/>
            <w:noWrap/>
            <w:vAlign w:val="bottom"/>
            <w:hideMark/>
            <w:tcPrChange w:id="994" w:author="Helen Mossop" w:date="2025-07-15T14:36:00Z">
              <w:tcPr>
                <w:tcW w:w="2540" w:type="dxa"/>
                <w:tcBorders>
                  <w:top w:val="single" w:sz="4" w:space="0" w:color="auto"/>
                  <w:left w:val="single" w:sz="4" w:space="0" w:color="auto"/>
                  <w:bottom w:val="nil"/>
                  <w:right w:val="nil"/>
                </w:tcBorders>
                <w:shd w:val="clear" w:color="auto" w:fill="auto"/>
                <w:noWrap/>
                <w:vAlign w:val="bottom"/>
                <w:hideMark/>
              </w:tcPr>
            </w:tcPrChange>
          </w:tcPr>
          <w:p w14:paraId="256CF5DB" w14:textId="77777777" w:rsidR="00C87041" w:rsidRPr="00296836" w:rsidRDefault="00C87041">
            <w:pPr>
              <w:contextualSpacing/>
              <w:rPr>
                <w:rFonts w:ascii="Calibri" w:hAnsi="Calibri" w:cs="Calibri"/>
                <w:color w:val="000000"/>
                <w:sz w:val="20"/>
                <w:lang w:eastAsia="en-GB"/>
              </w:rPr>
              <w:pPrChange w:id="995" w:author="Helen Mossop" w:date="2025-07-15T14:35:00Z">
                <w:pPr/>
              </w:pPrChange>
            </w:pPr>
            <w:r w:rsidRPr="00296836">
              <w:rPr>
                <w:rFonts w:ascii="Calibri" w:hAnsi="Calibri" w:cs="Calibri"/>
                <w:color w:val="000000"/>
                <w:sz w:val="20"/>
                <w:lang w:eastAsia="en-GB"/>
              </w:rPr>
              <w:t>Month 3</w:t>
            </w:r>
            <w:r w:rsidRPr="00296836">
              <w:rPr>
                <w:rFonts w:ascii="Calibri" w:hAnsi="Calibri" w:cs="Calibri"/>
                <w:color w:val="000000"/>
                <w:sz w:val="20"/>
                <w:vertAlign w:val="superscript"/>
                <w:lang w:eastAsia="en-GB"/>
              </w:rPr>
              <w:t>1</w:t>
            </w:r>
          </w:p>
        </w:tc>
        <w:tc>
          <w:tcPr>
            <w:tcW w:w="843" w:type="pct"/>
            <w:tcBorders>
              <w:top w:val="single" w:sz="4" w:space="0" w:color="auto"/>
              <w:left w:val="single" w:sz="4" w:space="0" w:color="auto"/>
              <w:bottom w:val="nil"/>
              <w:right w:val="single" w:sz="4" w:space="0" w:color="auto"/>
            </w:tcBorders>
            <w:shd w:val="clear" w:color="auto" w:fill="auto"/>
            <w:noWrap/>
            <w:vAlign w:val="bottom"/>
            <w:hideMark/>
            <w:tcPrChange w:id="996" w:author="Helen Mossop" w:date="2025-07-15T14:36:00Z">
              <w:tcPr>
                <w:tcW w:w="1600" w:type="dxa"/>
                <w:gridSpan w:val="2"/>
                <w:tcBorders>
                  <w:top w:val="single" w:sz="4" w:space="0" w:color="auto"/>
                  <w:left w:val="single" w:sz="4" w:space="0" w:color="auto"/>
                  <w:bottom w:val="nil"/>
                  <w:right w:val="single" w:sz="4" w:space="0" w:color="auto"/>
                </w:tcBorders>
                <w:shd w:val="clear" w:color="auto" w:fill="auto"/>
                <w:noWrap/>
                <w:vAlign w:val="bottom"/>
                <w:hideMark/>
              </w:tcPr>
            </w:tcPrChange>
          </w:tcPr>
          <w:p w14:paraId="602092EC" w14:textId="77777777" w:rsidR="00C87041" w:rsidRPr="00296836" w:rsidRDefault="00C87041">
            <w:pPr>
              <w:contextualSpacing/>
              <w:rPr>
                <w:rFonts w:ascii="Calibri" w:hAnsi="Calibri" w:cs="Calibri"/>
                <w:color w:val="000000"/>
                <w:sz w:val="20"/>
                <w:lang w:eastAsia="en-GB"/>
              </w:rPr>
              <w:pPrChange w:id="997" w:author="Helen Mossop" w:date="2025-07-15T14:35:00Z">
                <w:pPr/>
              </w:pPrChange>
            </w:pPr>
            <w:r w:rsidRPr="00296836">
              <w:rPr>
                <w:rFonts w:ascii="Calibri" w:hAnsi="Calibri" w:cs="Calibri"/>
                <w:color w:val="000000"/>
                <w:sz w:val="20"/>
                <w:lang w:eastAsia="en-GB"/>
              </w:rPr>
              <w:t> </w:t>
            </w:r>
          </w:p>
        </w:tc>
        <w:tc>
          <w:tcPr>
            <w:tcW w:w="1152" w:type="pct"/>
            <w:tcBorders>
              <w:top w:val="single" w:sz="4" w:space="0" w:color="auto"/>
              <w:left w:val="nil"/>
              <w:bottom w:val="nil"/>
              <w:right w:val="nil"/>
            </w:tcBorders>
            <w:shd w:val="clear" w:color="auto" w:fill="auto"/>
            <w:noWrap/>
            <w:vAlign w:val="bottom"/>
            <w:hideMark/>
            <w:tcPrChange w:id="998" w:author="Helen Mossop" w:date="2025-07-15T14:36:00Z">
              <w:tcPr>
                <w:tcW w:w="1600" w:type="dxa"/>
                <w:gridSpan w:val="2"/>
                <w:tcBorders>
                  <w:top w:val="single" w:sz="4" w:space="0" w:color="auto"/>
                  <w:left w:val="nil"/>
                  <w:bottom w:val="nil"/>
                  <w:right w:val="nil"/>
                </w:tcBorders>
                <w:shd w:val="clear" w:color="auto" w:fill="auto"/>
                <w:noWrap/>
                <w:vAlign w:val="bottom"/>
                <w:hideMark/>
              </w:tcPr>
            </w:tcPrChange>
          </w:tcPr>
          <w:p w14:paraId="5CB142B2" w14:textId="77777777" w:rsidR="00C87041" w:rsidRPr="00296836" w:rsidRDefault="00C87041">
            <w:pPr>
              <w:contextualSpacing/>
              <w:rPr>
                <w:rFonts w:ascii="Calibri" w:hAnsi="Calibri" w:cs="Calibri"/>
                <w:color w:val="000000"/>
                <w:sz w:val="20"/>
                <w:lang w:eastAsia="en-GB"/>
              </w:rPr>
              <w:pPrChange w:id="999" w:author="Helen Mossop" w:date="2025-07-15T14:35:00Z">
                <w:pPr/>
              </w:pPrChange>
            </w:pPr>
            <w:r w:rsidRPr="00296836">
              <w:rPr>
                <w:rFonts w:ascii="Calibri" w:hAnsi="Calibri" w:cs="Calibri"/>
                <w:color w:val="000000"/>
                <w:sz w:val="20"/>
                <w:lang w:eastAsia="en-GB"/>
              </w:rPr>
              <w:t> </w:t>
            </w:r>
          </w:p>
        </w:tc>
        <w:tc>
          <w:tcPr>
            <w:tcW w:w="1274" w:type="pct"/>
            <w:tcBorders>
              <w:top w:val="single" w:sz="4" w:space="0" w:color="auto"/>
              <w:left w:val="single" w:sz="4" w:space="0" w:color="auto"/>
              <w:bottom w:val="nil"/>
              <w:right w:val="single" w:sz="4" w:space="0" w:color="auto"/>
            </w:tcBorders>
            <w:shd w:val="clear" w:color="auto" w:fill="auto"/>
            <w:noWrap/>
            <w:vAlign w:val="bottom"/>
            <w:hideMark/>
            <w:tcPrChange w:id="1000" w:author="Helen Mossop" w:date="2025-07-15T14:36:00Z">
              <w:tcPr>
                <w:tcW w:w="1600" w:type="dxa"/>
                <w:tcBorders>
                  <w:top w:val="single" w:sz="4" w:space="0" w:color="auto"/>
                  <w:left w:val="single" w:sz="4" w:space="0" w:color="auto"/>
                  <w:bottom w:val="nil"/>
                  <w:right w:val="single" w:sz="4" w:space="0" w:color="auto"/>
                </w:tcBorders>
                <w:shd w:val="clear" w:color="auto" w:fill="auto"/>
                <w:noWrap/>
                <w:vAlign w:val="bottom"/>
                <w:hideMark/>
              </w:tcPr>
            </w:tcPrChange>
          </w:tcPr>
          <w:p w14:paraId="17589423" w14:textId="77777777" w:rsidR="00C87041" w:rsidRPr="00296836" w:rsidRDefault="00C87041">
            <w:pPr>
              <w:contextualSpacing/>
              <w:rPr>
                <w:rFonts w:ascii="Calibri" w:hAnsi="Calibri" w:cs="Calibri"/>
                <w:color w:val="000000"/>
                <w:sz w:val="20"/>
                <w:lang w:eastAsia="en-GB"/>
              </w:rPr>
              <w:pPrChange w:id="1001" w:author="Helen Mossop" w:date="2025-07-15T14:35:00Z">
                <w:pPr/>
              </w:pPrChange>
            </w:pPr>
            <w:r w:rsidRPr="00296836">
              <w:rPr>
                <w:rFonts w:ascii="Calibri" w:hAnsi="Calibri" w:cs="Calibri"/>
                <w:color w:val="000000"/>
                <w:sz w:val="20"/>
                <w:lang w:eastAsia="en-GB"/>
              </w:rPr>
              <w:t> </w:t>
            </w:r>
          </w:p>
        </w:tc>
      </w:tr>
      <w:tr w:rsidR="00C87041" w:rsidRPr="00296836" w14:paraId="62220D4F" w14:textId="77777777" w:rsidTr="009562C3">
        <w:trPr>
          <w:trHeight w:val="260"/>
          <w:trPrChange w:id="1002"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003"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42800E83" w14:textId="77777777" w:rsidR="00C87041" w:rsidRPr="00296836" w:rsidRDefault="00C87041">
            <w:pPr>
              <w:contextualSpacing/>
              <w:jc w:val="right"/>
              <w:rPr>
                <w:rFonts w:ascii="Calibri" w:hAnsi="Calibri" w:cs="Calibri"/>
                <w:i/>
                <w:iCs/>
                <w:color w:val="000000"/>
                <w:sz w:val="20"/>
                <w:lang w:eastAsia="en-GB"/>
              </w:rPr>
              <w:pPrChange w:id="1004" w:author="Helen Mossop" w:date="2025-07-15T14:35:00Z">
                <w:pPr>
                  <w:jc w:val="right"/>
                </w:pPr>
              </w:pPrChange>
            </w:pPr>
            <w:r w:rsidRPr="00296836">
              <w:rPr>
                <w:rFonts w:ascii="Calibri" w:hAnsi="Calibri" w:cs="Calibri"/>
                <w:i/>
                <w:iCs/>
                <w:color w:val="000000"/>
                <w:sz w:val="20"/>
                <w:lang w:eastAsia="en-GB"/>
              </w:rPr>
              <w:t>Started since baseline</w:t>
            </w:r>
          </w:p>
        </w:tc>
        <w:tc>
          <w:tcPr>
            <w:tcW w:w="843" w:type="pct"/>
            <w:tcBorders>
              <w:top w:val="nil"/>
              <w:left w:val="single" w:sz="4" w:space="0" w:color="auto"/>
              <w:bottom w:val="nil"/>
              <w:right w:val="single" w:sz="4" w:space="0" w:color="auto"/>
            </w:tcBorders>
            <w:shd w:val="clear" w:color="auto" w:fill="auto"/>
            <w:noWrap/>
            <w:vAlign w:val="bottom"/>
            <w:hideMark/>
            <w:tcPrChange w:id="1005"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45B99B3F" w14:textId="77777777" w:rsidR="00C87041" w:rsidRPr="00296836" w:rsidRDefault="00C87041">
            <w:pPr>
              <w:contextualSpacing/>
              <w:rPr>
                <w:rFonts w:ascii="Calibri" w:hAnsi="Calibri" w:cs="Calibri"/>
                <w:i/>
                <w:iCs/>
                <w:color w:val="000000"/>
                <w:sz w:val="20"/>
                <w:lang w:eastAsia="en-GB"/>
              </w:rPr>
              <w:pPrChange w:id="1006" w:author="Helen Mossop" w:date="2025-07-15T14:35:00Z">
                <w:pPr/>
              </w:pPrChange>
            </w:pPr>
            <w:r w:rsidRPr="00296836">
              <w:rPr>
                <w:rFonts w:ascii="Calibri" w:hAnsi="Calibri" w:cs="Calibri"/>
                <w:i/>
                <w:iCs/>
                <w:color w:val="000000"/>
                <w:sz w:val="20"/>
                <w:lang w:eastAsia="en-GB"/>
              </w:rPr>
              <w:t> </w:t>
            </w:r>
          </w:p>
        </w:tc>
        <w:tc>
          <w:tcPr>
            <w:tcW w:w="1152" w:type="pct"/>
            <w:tcBorders>
              <w:top w:val="nil"/>
              <w:left w:val="nil"/>
              <w:bottom w:val="nil"/>
              <w:right w:val="nil"/>
            </w:tcBorders>
            <w:shd w:val="clear" w:color="auto" w:fill="auto"/>
            <w:noWrap/>
            <w:vAlign w:val="bottom"/>
            <w:hideMark/>
            <w:tcPrChange w:id="1007" w:author="Helen Mossop" w:date="2025-07-15T14:35:00Z">
              <w:tcPr>
                <w:tcW w:w="1600" w:type="dxa"/>
                <w:gridSpan w:val="2"/>
                <w:tcBorders>
                  <w:top w:val="nil"/>
                  <w:left w:val="nil"/>
                  <w:bottom w:val="nil"/>
                  <w:right w:val="nil"/>
                </w:tcBorders>
                <w:shd w:val="clear" w:color="auto" w:fill="auto"/>
                <w:noWrap/>
                <w:vAlign w:val="bottom"/>
                <w:hideMark/>
              </w:tcPr>
            </w:tcPrChange>
          </w:tcPr>
          <w:p w14:paraId="7C8589B0" w14:textId="77777777" w:rsidR="00C87041" w:rsidRPr="00296836" w:rsidRDefault="00C87041">
            <w:pPr>
              <w:contextualSpacing/>
              <w:rPr>
                <w:rFonts w:ascii="Calibri" w:hAnsi="Calibri" w:cs="Calibri"/>
                <w:i/>
                <w:iCs/>
                <w:color w:val="000000"/>
                <w:sz w:val="20"/>
                <w:lang w:eastAsia="en-GB"/>
              </w:rPr>
              <w:pPrChange w:id="1008"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009"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2A0021EB" w14:textId="77777777" w:rsidR="00C87041" w:rsidRPr="00296836" w:rsidRDefault="00C87041">
            <w:pPr>
              <w:contextualSpacing/>
              <w:rPr>
                <w:rFonts w:ascii="Calibri" w:hAnsi="Calibri" w:cs="Calibri"/>
                <w:i/>
                <w:iCs/>
                <w:color w:val="000000"/>
                <w:sz w:val="20"/>
                <w:lang w:eastAsia="en-GB"/>
              </w:rPr>
              <w:pPrChange w:id="1010" w:author="Helen Mossop" w:date="2025-07-15T14:35:00Z">
                <w:pPr/>
              </w:pPrChange>
            </w:pPr>
            <w:r w:rsidRPr="00296836">
              <w:rPr>
                <w:rFonts w:ascii="Calibri" w:hAnsi="Calibri" w:cs="Calibri"/>
                <w:i/>
                <w:iCs/>
                <w:color w:val="000000"/>
                <w:sz w:val="20"/>
                <w:lang w:eastAsia="en-GB"/>
              </w:rPr>
              <w:t> </w:t>
            </w:r>
          </w:p>
        </w:tc>
      </w:tr>
      <w:tr w:rsidR="00C87041" w:rsidRPr="00296836" w14:paraId="333BA232" w14:textId="77777777" w:rsidTr="009562C3">
        <w:trPr>
          <w:trHeight w:val="260"/>
          <w:trPrChange w:id="1011"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012" w:author="Helen Mossop" w:date="2025-07-15T14:35:00Z">
              <w:tcPr>
                <w:tcW w:w="2540" w:type="dxa"/>
                <w:tcBorders>
                  <w:top w:val="nil"/>
                  <w:left w:val="single" w:sz="4" w:space="0" w:color="auto"/>
                  <w:bottom w:val="nil"/>
                  <w:right w:val="nil"/>
                </w:tcBorders>
                <w:shd w:val="clear" w:color="auto" w:fill="auto"/>
                <w:noWrap/>
                <w:vAlign w:val="bottom"/>
              </w:tcPr>
            </w:tcPrChange>
          </w:tcPr>
          <w:p w14:paraId="4F6580D7" w14:textId="77777777" w:rsidR="00C87041" w:rsidRPr="00296836" w:rsidRDefault="00C87041">
            <w:pPr>
              <w:contextualSpacing/>
              <w:jc w:val="right"/>
              <w:rPr>
                <w:rFonts w:ascii="Calibri" w:hAnsi="Calibri" w:cs="Calibri"/>
                <w:i/>
                <w:iCs/>
                <w:color w:val="000000"/>
                <w:sz w:val="20"/>
                <w:lang w:eastAsia="en-GB"/>
              </w:rPr>
              <w:pPrChange w:id="1013" w:author="Helen Mossop" w:date="2025-07-15T14:35:00Z">
                <w:pPr>
                  <w:jc w:val="right"/>
                </w:pPr>
              </w:pPrChange>
            </w:pPr>
            <w:r w:rsidRPr="00296836">
              <w:rPr>
                <w:rFonts w:ascii="Calibri" w:hAnsi="Calibri" w:cs="Calibri"/>
                <w:i/>
                <w:iCs/>
                <w:color w:val="000000"/>
                <w:sz w:val="20"/>
                <w:lang w:eastAsia="en-GB"/>
              </w:rPr>
              <w:t>Stopped since baseline</w:t>
            </w:r>
          </w:p>
        </w:tc>
        <w:tc>
          <w:tcPr>
            <w:tcW w:w="843" w:type="pct"/>
            <w:tcBorders>
              <w:top w:val="nil"/>
              <w:left w:val="single" w:sz="4" w:space="0" w:color="auto"/>
              <w:bottom w:val="nil"/>
              <w:right w:val="single" w:sz="4" w:space="0" w:color="auto"/>
            </w:tcBorders>
            <w:shd w:val="clear" w:color="auto" w:fill="auto"/>
            <w:noWrap/>
            <w:vAlign w:val="bottom"/>
            <w:tcPrChange w:id="1014"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040C9C97" w14:textId="77777777" w:rsidR="00C87041" w:rsidRPr="00296836" w:rsidRDefault="00C87041">
            <w:pPr>
              <w:contextualSpacing/>
              <w:rPr>
                <w:rFonts w:ascii="Calibri" w:hAnsi="Calibri" w:cs="Calibri"/>
                <w:i/>
                <w:iCs/>
                <w:color w:val="000000"/>
                <w:sz w:val="20"/>
                <w:lang w:eastAsia="en-GB"/>
              </w:rPr>
              <w:pPrChange w:id="1015" w:author="Helen Mossop" w:date="2025-07-15T14:35:00Z">
                <w:pPr/>
              </w:pPrChange>
            </w:pPr>
          </w:p>
        </w:tc>
        <w:tc>
          <w:tcPr>
            <w:tcW w:w="1152" w:type="pct"/>
            <w:tcBorders>
              <w:top w:val="nil"/>
              <w:left w:val="nil"/>
              <w:bottom w:val="nil"/>
              <w:right w:val="nil"/>
            </w:tcBorders>
            <w:shd w:val="clear" w:color="auto" w:fill="auto"/>
            <w:noWrap/>
            <w:vAlign w:val="bottom"/>
            <w:tcPrChange w:id="1016" w:author="Helen Mossop" w:date="2025-07-15T14:35:00Z">
              <w:tcPr>
                <w:tcW w:w="1600" w:type="dxa"/>
                <w:gridSpan w:val="2"/>
                <w:tcBorders>
                  <w:top w:val="nil"/>
                  <w:left w:val="nil"/>
                  <w:bottom w:val="nil"/>
                  <w:right w:val="nil"/>
                </w:tcBorders>
                <w:shd w:val="clear" w:color="auto" w:fill="auto"/>
                <w:noWrap/>
                <w:vAlign w:val="bottom"/>
              </w:tcPr>
            </w:tcPrChange>
          </w:tcPr>
          <w:p w14:paraId="72DFF038" w14:textId="77777777" w:rsidR="00C87041" w:rsidRPr="00296836" w:rsidRDefault="00C87041">
            <w:pPr>
              <w:contextualSpacing/>
              <w:rPr>
                <w:rFonts w:ascii="Calibri" w:hAnsi="Calibri" w:cs="Calibri"/>
                <w:i/>
                <w:iCs/>
                <w:color w:val="000000"/>
                <w:sz w:val="20"/>
                <w:lang w:eastAsia="en-GB"/>
              </w:rPr>
              <w:pPrChange w:id="1017"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018"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140F8A5C" w14:textId="77777777" w:rsidR="00C87041" w:rsidRPr="00296836" w:rsidRDefault="00C87041">
            <w:pPr>
              <w:contextualSpacing/>
              <w:rPr>
                <w:rFonts w:ascii="Calibri" w:hAnsi="Calibri" w:cs="Calibri"/>
                <w:i/>
                <w:iCs/>
                <w:color w:val="000000"/>
                <w:sz w:val="20"/>
                <w:lang w:eastAsia="en-GB"/>
              </w:rPr>
              <w:pPrChange w:id="1019" w:author="Helen Mossop" w:date="2025-07-15T14:35:00Z">
                <w:pPr/>
              </w:pPrChange>
            </w:pPr>
          </w:p>
        </w:tc>
      </w:tr>
      <w:tr w:rsidR="00C87041" w:rsidRPr="00296836" w14:paraId="6C2677D1" w14:textId="77777777" w:rsidTr="009562C3">
        <w:trPr>
          <w:trHeight w:val="260"/>
          <w:trPrChange w:id="1020"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021" w:author="Helen Mossop" w:date="2025-07-15T14:35:00Z">
              <w:tcPr>
                <w:tcW w:w="2540" w:type="dxa"/>
                <w:tcBorders>
                  <w:top w:val="nil"/>
                  <w:left w:val="single" w:sz="4" w:space="0" w:color="auto"/>
                  <w:bottom w:val="nil"/>
                  <w:right w:val="nil"/>
                </w:tcBorders>
                <w:shd w:val="clear" w:color="auto" w:fill="auto"/>
                <w:noWrap/>
                <w:vAlign w:val="bottom"/>
              </w:tcPr>
            </w:tcPrChange>
          </w:tcPr>
          <w:p w14:paraId="11CA298A" w14:textId="77777777" w:rsidR="00C87041" w:rsidRPr="00296836" w:rsidRDefault="00C87041">
            <w:pPr>
              <w:contextualSpacing/>
              <w:jc w:val="right"/>
              <w:rPr>
                <w:rFonts w:ascii="Calibri" w:hAnsi="Calibri" w:cs="Calibri"/>
                <w:i/>
                <w:iCs/>
                <w:color w:val="000000"/>
                <w:sz w:val="20"/>
                <w:lang w:eastAsia="en-GB"/>
              </w:rPr>
              <w:pPrChange w:id="1022" w:author="Helen Mossop" w:date="2025-07-15T14:35:00Z">
                <w:pPr>
                  <w:jc w:val="right"/>
                </w:pPr>
              </w:pPrChange>
            </w:pPr>
            <w:r w:rsidRPr="00296836">
              <w:rPr>
                <w:rFonts w:ascii="Calibri" w:hAnsi="Calibri" w:cs="Calibri"/>
                <w:i/>
                <w:iCs/>
                <w:color w:val="000000"/>
                <w:sz w:val="20"/>
                <w:lang w:eastAsia="en-GB"/>
              </w:rPr>
              <w:t>Dose increased</w:t>
            </w:r>
          </w:p>
        </w:tc>
        <w:tc>
          <w:tcPr>
            <w:tcW w:w="843" w:type="pct"/>
            <w:tcBorders>
              <w:top w:val="nil"/>
              <w:left w:val="single" w:sz="4" w:space="0" w:color="auto"/>
              <w:bottom w:val="nil"/>
              <w:right w:val="single" w:sz="4" w:space="0" w:color="auto"/>
            </w:tcBorders>
            <w:shd w:val="clear" w:color="auto" w:fill="auto"/>
            <w:noWrap/>
            <w:vAlign w:val="bottom"/>
            <w:tcPrChange w:id="1023"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13A850A7" w14:textId="77777777" w:rsidR="00C87041" w:rsidRPr="00296836" w:rsidRDefault="00C87041">
            <w:pPr>
              <w:contextualSpacing/>
              <w:rPr>
                <w:rFonts w:ascii="Calibri" w:hAnsi="Calibri" w:cs="Calibri"/>
                <w:i/>
                <w:iCs/>
                <w:color w:val="000000"/>
                <w:sz w:val="20"/>
                <w:lang w:eastAsia="en-GB"/>
              </w:rPr>
              <w:pPrChange w:id="1024" w:author="Helen Mossop" w:date="2025-07-15T14:35:00Z">
                <w:pPr/>
              </w:pPrChange>
            </w:pPr>
          </w:p>
        </w:tc>
        <w:tc>
          <w:tcPr>
            <w:tcW w:w="1152" w:type="pct"/>
            <w:tcBorders>
              <w:top w:val="nil"/>
              <w:left w:val="nil"/>
              <w:bottom w:val="nil"/>
              <w:right w:val="nil"/>
            </w:tcBorders>
            <w:shd w:val="clear" w:color="auto" w:fill="auto"/>
            <w:noWrap/>
            <w:vAlign w:val="bottom"/>
            <w:tcPrChange w:id="1025" w:author="Helen Mossop" w:date="2025-07-15T14:35:00Z">
              <w:tcPr>
                <w:tcW w:w="1600" w:type="dxa"/>
                <w:gridSpan w:val="2"/>
                <w:tcBorders>
                  <w:top w:val="nil"/>
                  <w:left w:val="nil"/>
                  <w:bottom w:val="nil"/>
                  <w:right w:val="nil"/>
                </w:tcBorders>
                <w:shd w:val="clear" w:color="auto" w:fill="auto"/>
                <w:noWrap/>
                <w:vAlign w:val="bottom"/>
              </w:tcPr>
            </w:tcPrChange>
          </w:tcPr>
          <w:p w14:paraId="3B2ACF04" w14:textId="77777777" w:rsidR="00C87041" w:rsidRPr="00296836" w:rsidRDefault="00C87041">
            <w:pPr>
              <w:contextualSpacing/>
              <w:rPr>
                <w:rFonts w:ascii="Calibri" w:hAnsi="Calibri" w:cs="Calibri"/>
                <w:i/>
                <w:iCs/>
                <w:color w:val="000000"/>
                <w:sz w:val="20"/>
                <w:lang w:eastAsia="en-GB"/>
              </w:rPr>
              <w:pPrChange w:id="1026"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027"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745496B4" w14:textId="77777777" w:rsidR="00C87041" w:rsidRPr="00296836" w:rsidRDefault="00C87041">
            <w:pPr>
              <w:contextualSpacing/>
              <w:rPr>
                <w:rFonts w:ascii="Calibri" w:hAnsi="Calibri" w:cs="Calibri"/>
                <w:i/>
                <w:iCs/>
                <w:color w:val="000000"/>
                <w:sz w:val="20"/>
                <w:lang w:eastAsia="en-GB"/>
              </w:rPr>
              <w:pPrChange w:id="1028" w:author="Helen Mossop" w:date="2025-07-15T14:35:00Z">
                <w:pPr/>
              </w:pPrChange>
            </w:pPr>
          </w:p>
        </w:tc>
      </w:tr>
      <w:tr w:rsidR="00C87041" w:rsidRPr="00296836" w14:paraId="07DD1463" w14:textId="77777777" w:rsidTr="009562C3">
        <w:trPr>
          <w:trHeight w:val="260"/>
          <w:trPrChange w:id="1029"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030" w:author="Helen Mossop" w:date="2025-07-15T14:35:00Z">
              <w:tcPr>
                <w:tcW w:w="2540" w:type="dxa"/>
                <w:tcBorders>
                  <w:top w:val="nil"/>
                  <w:left w:val="single" w:sz="4" w:space="0" w:color="auto"/>
                  <w:bottom w:val="nil"/>
                  <w:right w:val="nil"/>
                </w:tcBorders>
                <w:shd w:val="clear" w:color="auto" w:fill="auto"/>
                <w:noWrap/>
                <w:vAlign w:val="bottom"/>
              </w:tcPr>
            </w:tcPrChange>
          </w:tcPr>
          <w:p w14:paraId="1ACF73A8" w14:textId="77777777" w:rsidR="00C87041" w:rsidRPr="00296836" w:rsidRDefault="00C87041">
            <w:pPr>
              <w:contextualSpacing/>
              <w:jc w:val="right"/>
              <w:rPr>
                <w:rFonts w:ascii="Calibri" w:hAnsi="Calibri" w:cs="Calibri"/>
                <w:i/>
                <w:iCs/>
                <w:color w:val="000000"/>
                <w:sz w:val="20"/>
                <w:lang w:eastAsia="en-GB"/>
              </w:rPr>
              <w:pPrChange w:id="1031" w:author="Helen Mossop" w:date="2025-07-15T14:35:00Z">
                <w:pPr>
                  <w:jc w:val="right"/>
                </w:pPr>
              </w:pPrChange>
            </w:pPr>
            <w:r w:rsidRPr="00296836">
              <w:rPr>
                <w:rFonts w:ascii="Calibri" w:hAnsi="Calibri" w:cs="Calibri"/>
                <w:i/>
                <w:iCs/>
                <w:color w:val="000000"/>
                <w:sz w:val="20"/>
                <w:lang w:eastAsia="en-GB"/>
              </w:rPr>
              <w:t>Dose decreased</w:t>
            </w:r>
          </w:p>
        </w:tc>
        <w:tc>
          <w:tcPr>
            <w:tcW w:w="843" w:type="pct"/>
            <w:tcBorders>
              <w:top w:val="nil"/>
              <w:left w:val="single" w:sz="4" w:space="0" w:color="auto"/>
              <w:bottom w:val="nil"/>
              <w:right w:val="single" w:sz="4" w:space="0" w:color="auto"/>
            </w:tcBorders>
            <w:shd w:val="clear" w:color="auto" w:fill="auto"/>
            <w:noWrap/>
            <w:vAlign w:val="bottom"/>
            <w:tcPrChange w:id="1032"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2394A8B5" w14:textId="77777777" w:rsidR="00C87041" w:rsidRPr="00296836" w:rsidRDefault="00C87041">
            <w:pPr>
              <w:contextualSpacing/>
              <w:rPr>
                <w:rFonts w:ascii="Calibri" w:hAnsi="Calibri" w:cs="Calibri"/>
                <w:i/>
                <w:iCs/>
                <w:color w:val="000000"/>
                <w:sz w:val="20"/>
                <w:lang w:eastAsia="en-GB"/>
              </w:rPr>
              <w:pPrChange w:id="1033" w:author="Helen Mossop" w:date="2025-07-15T14:35:00Z">
                <w:pPr/>
              </w:pPrChange>
            </w:pPr>
          </w:p>
        </w:tc>
        <w:tc>
          <w:tcPr>
            <w:tcW w:w="1152" w:type="pct"/>
            <w:tcBorders>
              <w:top w:val="nil"/>
              <w:left w:val="nil"/>
              <w:bottom w:val="nil"/>
              <w:right w:val="nil"/>
            </w:tcBorders>
            <w:shd w:val="clear" w:color="auto" w:fill="auto"/>
            <w:noWrap/>
            <w:vAlign w:val="bottom"/>
            <w:tcPrChange w:id="1034" w:author="Helen Mossop" w:date="2025-07-15T14:35:00Z">
              <w:tcPr>
                <w:tcW w:w="1600" w:type="dxa"/>
                <w:gridSpan w:val="2"/>
                <w:tcBorders>
                  <w:top w:val="nil"/>
                  <w:left w:val="nil"/>
                  <w:bottom w:val="nil"/>
                  <w:right w:val="nil"/>
                </w:tcBorders>
                <w:shd w:val="clear" w:color="auto" w:fill="auto"/>
                <w:noWrap/>
                <w:vAlign w:val="bottom"/>
              </w:tcPr>
            </w:tcPrChange>
          </w:tcPr>
          <w:p w14:paraId="1918F5D5" w14:textId="77777777" w:rsidR="00C87041" w:rsidRPr="00296836" w:rsidRDefault="00C87041">
            <w:pPr>
              <w:contextualSpacing/>
              <w:rPr>
                <w:rFonts w:ascii="Calibri" w:hAnsi="Calibri" w:cs="Calibri"/>
                <w:i/>
                <w:iCs/>
                <w:color w:val="000000"/>
                <w:sz w:val="20"/>
                <w:lang w:eastAsia="en-GB"/>
              </w:rPr>
              <w:pPrChange w:id="1035"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036"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6D9BAA31" w14:textId="77777777" w:rsidR="00C87041" w:rsidRPr="00296836" w:rsidRDefault="00C87041">
            <w:pPr>
              <w:contextualSpacing/>
              <w:rPr>
                <w:rFonts w:ascii="Calibri" w:hAnsi="Calibri" w:cs="Calibri"/>
                <w:i/>
                <w:iCs/>
                <w:color w:val="000000"/>
                <w:sz w:val="20"/>
                <w:lang w:eastAsia="en-GB"/>
              </w:rPr>
              <w:pPrChange w:id="1037" w:author="Helen Mossop" w:date="2025-07-15T14:35:00Z">
                <w:pPr/>
              </w:pPrChange>
            </w:pPr>
          </w:p>
        </w:tc>
      </w:tr>
      <w:tr w:rsidR="00C87041" w:rsidRPr="00296836" w14:paraId="3BDE29F3" w14:textId="77777777" w:rsidTr="009562C3">
        <w:trPr>
          <w:trHeight w:val="260"/>
          <w:trPrChange w:id="1038" w:author="Helen Mossop" w:date="2025-07-15T14:35:00Z">
            <w:trPr>
              <w:gridAfter w:val="0"/>
              <w:trHeight w:val="260"/>
            </w:trPr>
          </w:trPrChange>
        </w:trPr>
        <w:tc>
          <w:tcPr>
            <w:tcW w:w="1731" w:type="pct"/>
            <w:tcBorders>
              <w:top w:val="nil"/>
              <w:left w:val="single" w:sz="4" w:space="0" w:color="auto"/>
              <w:bottom w:val="single" w:sz="4" w:space="0" w:color="auto"/>
              <w:right w:val="nil"/>
            </w:tcBorders>
            <w:shd w:val="clear" w:color="auto" w:fill="auto"/>
            <w:noWrap/>
            <w:vAlign w:val="bottom"/>
            <w:hideMark/>
            <w:tcPrChange w:id="1039" w:author="Helen Mossop" w:date="2025-07-15T14:35:00Z">
              <w:tcPr>
                <w:tcW w:w="2540" w:type="dxa"/>
                <w:tcBorders>
                  <w:top w:val="nil"/>
                  <w:left w:val="single" w:sz="4" w:space="0" w:color="auto"/>
                  <w:bottom w:val="single" w:sz="4" w:space="0" w:color="auto"/>
                  <w:right w:val="nil"/>
                </w:tcBorders>
                <w:shd w:val="clear" w:color="auto" w:fill="auto"/>
                <w:noWrap/>
                <w:vAlign w:val="bottom"/>
                <w:hideMark/>
              </w:tcPr>
            </w:tcPrChange>
          </w:tcPr>
          <w:p w14:paraId="4763D3BC" w14:textId="77777777" w:rsidR="00C87041" w:rsidRPr="00296836" w:rsidRDefault="00C87041">
            <w:pPr>
              <w:contextualSpacing/>
              <w:jc w:val="right"/>
              <w:rPr>
                <w:rFonts w:ascii="Calibri" w:hAnsi="Calibri" w:cs="Calibri"/>
                <w:i/>
                <w:iCs/>
                <w:color w:val="000000"/>
                <w:sz w:val="20"/>
                <w:lang w:eastAsia="en-GB"/>
              </w:rPr>
              <w:pPrChange w:id="1040" w:author="Helen Mossop" w:date="2025-07-15T14:35:00Z">
                <w:pPr>
                  <w:jc w:val="right"/>
                </w:pPr>
              </w:pPrChange>
            </w:pPr>
            <w:r w:rsidRPr="00296836">
              <w:rPr>
                <w:rFonts w:ascii="Calibri" w:hAnsi="Calibri" w:cs="Calibri"/>
                <w:i/>
                <w:iCs/>
                <w:color w:val="000000"/>
                <w:sz w:val="20"/>
                <w:lang w:eastAsia="en-GB"/>
              </w:rPr>
              <w:t>No change</w:t>
            </w:r>
          </w:p>
        </w:tc>
        <w:tc>
          <w:tcPr>
            <w:tcW w:w="843" w:type="pct"/>
            <w:tcBorders>
              <w:top w:val="nil"/>
              <w:left w:val="single" w:sz="4" w:space="0" w:color="auto"/>
              <w:bottom w:val="single" w:sz="4" w:space="0" w:color="auto"/>
              <w:right w:val="single" w:sz="4" w:space="0" w:color="auto"/>
            </w:tcBorders>
            <w:shd w:val="clear" w:color="auto" w:fill="auto"/>
            <w:noWrap/>
            <w:vAlign w:val="bottom"/>
            <w:hideMark/>
            <w:tcPrChange w:id="1041" w:author="Helen Mossop" w:date="2025-07-15T14:35:00Z">
              <w:tcPr>
                <w:tcW w:w="1600" w:type="dxa"/>
                <w:gridSpan w:val="2"/>
                <w:tcBorders>
                  <w:top w:val="nil"/>
                  <w:left w:val="single" w:sz="4" w:space="0" w:color="auto"/>
                  <w:bottom w:val="single" w:sz="4" w:space="0" w:color="auto"/>
                  <w:right w:val="single" w:sz="4" w:space="0" w:color="auto"/>
                </w:tcBorders>
                <w:shd w:val="clear" w:color="auto" w:fill="auto"/>
                <w:noWrap/>
                <w:vAlign w:val="bottom"/>
                <w:hideMark/>
              </w:tcPr>
            </w:tcPrChange>
          </w:tcPr>
          <w:p w14:paraId="5BBEAEDC" w14:textId="77777777" w:rsidR="00C87041" w:rsidRPr="00296836" w:rsidRDefault="00C87041">
            <w:pPr>
              <w:contextualSpacing/>
              <w:rPr>
                <w:rFonts w:ascii="Calibri" w:hAnsi="Calibri" w:cs="Calibri"/>
                <w:i/>
                <w:iCs/>
                <w:color w:val="000000"/>
                <w:sz w:val="20"/>
                <w:lang w:eastAsia="en-GB"/>
              </w:rPr>
              <w:pPrChange w:id="1042" w:author="Helen Mossop" w:date="2025-07-15T14:35:00Z">
                <w:pPr/>
              </w:pPrChange>
            </w:pPr>
            <w:r w:rsidRPr="00296836">
              <w:rPr>
                <w:rFonts w:ascii="Calibri" w:hAnsi="Calibri" w:cs="Calibri"/>
                <w:i/>
                <w:iCs/>
                <w:color w:val="000000"/>
                <w:sz w:val="20"/>
                <w:lang w:eastAsia="en-GB"/>
              </w:rPr>
              <w:t> </w:t>
            </w:r>
          </w:p>
        </w:tc>
        <w:tc>
          <w:tcPr>
            <w:tcW w:w="1152" w:type="pct"/>
            <w:tcBorders>
              <w:top w:val="nil"/>
              <w:left w:val="nil"/>
              <w:bottom w:val="single" w:sz="4" w:space="0" w:color="auto"/>
              <w:right w:val="nil"/>
            </w:tcBorders>
            <w:shd w:val="clear" w:color="auto" w:fill="auto"/>
            <w:noWrap/>
            <w:vAlign w:val="bottom"/>
            <w:hideMark/>
            <w:tcPrChange w:id="1043" w:author="Helen Mossop" w:date="2025-07-15T14:35:00Z">
              <w:tcPr>
                <w:tcW w:w="1600" w:type="dxa"/>
                <w:gridSpan w:val="2"/>
                <w:tcBorders>
                  <w:top w:val="nil"/>
                  <w:left w:val="nil"/>
                  <w:bottom w:val="single" w:sz="4" w:space="0" w:color="auto"/>
                  <w:right w:val="nil"/>
                </w:tcBorders>
                <w:shd w:val="clear" w:color="auto" w:fill="auto"/>
                <w:noWrap/>
                <w:vAlign w:val="bottom"/>
                <w:hideMark/>
              </w:tcPr>
            </w:tcPrChange>
          </w:tcPr>
          <w:p w14:paraId="3D47066A" w14:textId="77777777" w:rsidR="00C87041" w:rsidRPr="00296836" w:rsidRDefault="00C87041">
            <w:pPr>
              <w:contextualSpacing/>
              <w:rPr>
                <w:rFonts w:ascii="Calibri" w:hAnsi="Calibri" w:cs="Calibri"/>
                <w:i/>
                <w:iCs/>
                <w:color w:val="000000"/>
                <w:sz w:val="20"/>
                <w:lang w:eastAsia="en-GB"/>
              </w:rPr>
              <w:pPrChange w:id="1044" w:author="Helen Mossop" w:date="2025-07-15T14:35:00Z">
                <w:pPr/>
              </w:pPrChange>
            </w:pPr>
            <w:r w:rsidRPr="00296836">
              <w:rPr>
                <w:rFonts w:ascii="Calibri" w:hAnsi="Calibri" w:cs="Calibri"/>
                <w:i/>
                <w:iCs/>
                <w:color w:val="000000"/>
                <w:sz w:val="20"/>
                <w:lang w:eastAsia="en-GB"/>
              </w:rPr>
              <w:t> </w:t>
            </w:r>
          </w:p>
        </w:tc>
        <w:tc>
          <w:tcPr>
            <w:tcW w:w="1274" w:type="pct"/>
            <w:tcBorders>
              <w:top w:val="nil"/>
              <w:left w:val="single" w:sz="4" w:space="0" w:color="auto"/>
              <w:bottom w:val="single" w:sz="4" w:space="0" w:color="auto"/>
              <w:right w:val="single" w:sz="4" w:space="0" w:color="auto"/>
            </w:tcBorders>
            <w:shd w:val="clear" w:color="auto" w:fill="auto"/>
            <w:noWrap/>
            <w:vAlign w:val="bottom"/>
            <w:hideMark/>
            <w:tcPrChange w:id="1045" w:author="Helen Mossop" w:date="2025-07-15T14:35:00Z">
              <w:tcPr>
                <w:tcW w:w="160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68CDD7D6" w14:textId="77777777" w:rsidR="00C87041" w:rsidRPr="00296836" w:rsidRDefault="00C87041">
            <w:pPr>
              <w:contextualSpacing/>
              <w:rPr>
                <w:rFonts w:ascii="Calibri" w:hAnsi="Calibri" w:cs="Calibri"/>
                <w:i/>
                <w:iCs/>
                <w:color w:val="000000"/>
                <w:sz w:val="20"/>
                <w:lang w:eastAsia="en-GB"/>
              </w:rPr>
              <w:pPrChange w:id="1046" w:author="Helen Mossop" w:date="2025-07-15T14:35:00Z">
                <w:pPr/>
              </w:pPrChange>
            </w:pPr>
            <w:r w:rsidRPr="00296836">
              <w:rPr>
                <w:rFonts w:ascii="Calibri" w:hAnsi="Calibri" w:cs="Calibri"/>
                <w:i/>
                <w:iCs/>
                <w:color w:val="000000"/>
                <w:sz w:val="20"/>
                <w:lang w:eastAsia="en-GB"/>
              </w:rPr>
              <w:t> </w:t>
            </w:r>
          </w:p>
        </w:tc>
      </w:tr>
      <w:tr w:rsidR="00C87041" w:rsidRPr="00296836" w14:paraId="218ED4DD" w14:textId="77777777" w:rsidTr="009562C3">
        <w:trPr>
          <w:trHeight w:val="260"/>
          <w:trPrChange w:id="1047"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048"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54FC16C2" w14:textId="77777777" w:rsidR="00C87041" w:rsidRPr="00296836" w:rsidRDefault="00C87041">
            <w:pPr>
              <w:contextualSpacing/>
              <w:rPr>
                <w:rFonts w:ascii="Calibri" w:hAnsi="Calibri" w:cs="Calibri"/>
                <w:color w:val="000000"/>
                <w:sz w:val="20"/>
                <w:lang w:eastAsia="en-GB"/>
              </w:rPr>
              <w:pPrChange w:id="1049" w:author="Helen Mossop" w:date="2025-07-15T14:35:00Z">
                <w:pPr/>
              </w:pPrChange>
            </w:pPr>
            <w:r w:rsidRPr="00296836">
              <w:rPr>
                <w:rFonts w:ascii="Calibri" w:hAnsi="Calibri" w:cs="Calibri"/>
                <w:color w:val="000000"/>
                <w:sz w:val="20"/>
                <w:lang w:eastAsia="en-GB"/>
              </w:rPr>
              <w:t>Month 6</w:t>
            </w:r>
            <w:r w:rsidRPr="00296836">
              <w:rPr>
                <w:rFonts w:ascii="Calibri" w:hAnsi="Calibri" w:cs="Calibri"/>
                <w:color w:val="000000"/>
                <w:sz w:val="20"/>
                <w:vertAlign w:val="superscript"/>
                <w:lang w:eastAsia="en-GB"/>
              </w:rPr>
              <w:t>1</w:t>
            </w:r>
          </w:p>
        </w:tc>
        <w:tc>
          <w:tcPr>
            <w:tcW w:w="843" w:type="pct"/>
            <w:tcBorders>
              <w:top w:val="nil"/>
              <w:left w:val="single" w:sz="4" w:space="0" w:color="auto"/>
              <w:bottom w:val="nil"/>
              <w:right w:val="single" w:sz="4" w:space="0" w:color="auto"/>
            </w:tcBorders>
            <w:shd w:val="clear" w:color="auto" w:fill="auto"/>
            <w:noWrap/>
            <w:vAlign w:val="bottom"/>
            <w:hideMark/>
            <w:tcPrChange w:id="1050"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6601F541" w14:textId="77777777" w:rsidR="00C87041" w:rsidRPr="00296836" w:rsidRDefault="00C87041">
            <w:pPr>
              <w:contextualSpacing/>
              <w:rPr>
                <w:rFonts w:ascii="Calibri" w:hAnsi="Calibri" w:cs="Calibri"/>
                <w:color w:val="000000"/>
                <w:sz w:val="20"/>
                <w:lang w:eastAsia="en-GB"/>
              </w:rPr>
              <w:pPrChange w:id="1051"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052" w:author="Helen Mossop" w:date="2025-07-15T14:35:00Z">
              <w:tcPr>
                <w:tcW w:w="1600" w:type="dxa"/>
                <w:gridSpan w:val="2"/>
                <w:tcBorders>
                  <w:top w:val="nil"/>
                  <w:left w:val="nil"/>
                  <w:bottom w:val="nil"/>
                  <w:right w:val="nil"/>
                </w:tcBorders>
                <w:shd w:val="clear" w:color="auto" w:fill="auto"/>
                <w:noWrap/>
                <w:vAlign w:val="bottom"/>
                <w:hideMark/>
              </w:tcPr>
            </w:tcPrChange>
          </w:tcPr>
          <w:p w14:paraId="742AA437" w14:textId="77777777" w:rsidR="00C87041" w:rsidRPr="00296836" w:rsidRDefault="00C87041">
            <w:pPr>
              <w:contextualSpacing/>
              <w:rPr>
                <w:rFonts w:ascii="Calibri" w:hAnsi="Calibri" w:cs="Calibri"/>
                <w:color w:val="000000"/>
                <w:sz w:val="20"/>
                <w:lang w:eastAsia="en-GB"/>
              </w:rPr>
              <w:pPrChange w:id="1053"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054"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22EAB783" w14:textId="77777777" w:rsidR="00C87041" w:rsidRPr="00296836" w:rsidRDefault="00C87041">
            <w:pPr>
              <w:contextualSpacing/>
              <w:rPr>
                <w:rFonts w:ascii="Calibri" w:hAnsi="Calibri" w:cs="Calibri"/>
                <w:color w:val="000000"/>
                <w:sz w:val="20"/>
                <w:lang w:eastAsia="en-GB"/>
              </w:rPr>
              <w:pPrChange w:id="1055" w:author="Helen Mossop" w:date="2025-07-15T14:35:00Z">
                <w:pPr/>
              </w:pPrChange>
            </w:pPr>
            <w:r w:rsidRPr="00296836">
              <w:rPr>
                <w:rFonts w:ascii="Calibri" w:hAnsi="Calibri" w:cs="Calibri"/>
                <w:color w:val="000000"/>
                <w:sz w:val="20"/>
                <w:lang w:eastAsia="en-GB"/>
              </w:rPr>
              <w:t> </w:t>
            </w:r>
          </w:p>
        </w:tc>
      </w:tr>
      <w:tr w:rsidR="00C87041" w:rsidRPr="00296836" w14:paraId="13C434A6" w14:textId="77777777" w:rsidTr="009562C3">
        <w:trPr>
          <w:trHeight w:val="260"/>
          <w:trPrChange w:id="1056"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057"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7F88E591" w14:textId="77777777" w:rsidR="00C87041" w:rsidRPr="00296836" w:rsidRDefault="00C87041">
            <w:pPr>
              <w:contextualSpacing/>
              <w:jc w:val="right"/>
              <w:rPr>
                <w:rFonts w:ascii="Calibri" w:hAnsi="Calibri" w:cs="Calibri"/>
                <w:i/>
                <w:iCs/>
                <w:color w:val="000000"/>
                <w:sz w:val="20"/>
                <w:lang w:eastAsia="en-GB"/>
              </w:rPr>
              <w:pPrChange w:id="1058" w:author="Helen Mossop" w:date="2025-07-15T14:35:00Z">
                <w:pPr>
                  <w:jc w:val="right"/>
                </w:pPr>
              </w:pPrChange>
            </w:pPr>
            <w:r w:rsidRPr="00296836">
              <w:rPr>
                <w:rFonts w:ascii="Calibri" w:hAnsi="Calibri" w:cs="Calibri"/>
                <w:i/>
                <w:iCs/>
                <w:color w:val="000000"/>
                <w:sz w:val="20"/>
                <w:lang w:eastAsia="en-GB"/>
              </w:rPr>
              <w:t>Started since Month 3</w:t>
            </w:r>
          </w:p>
        </w:tc>
        <w:tc>
          <w:tcPr>
            <w:tcW w:w="843" w:type="pct"/>
            <w:tcBorders>
              <w:top w:val="nil"/>
              <w:left w:val="single" w:sz="4" w:space="0" w:color="auto"/>
              <w:bottom w:val="nil"/>
              <w:right w:val="single" w:sz="4" w:space="0" w:color="auto"/>
            </w:tcBorders>
            <w:shd w:val="clear" w:color="auto" w:fill="auto"/>
            <w:noWrap/>
            <w:vAlign w:val="bottom"/>
            <w:hideMark/>
            <w:tcPrChange w:id="1059"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41DBF039" w14:textId="77777777" w:rsidR="00C87041" w:rsidRPr="00296836" w:rsidRDefault="00C87041">
            <w:pPr>
              <w:contextualSpacing/>
              <w:rPr>
                <w:rFonts w:ascii="Calibri" w:hAnsi="Calibri" w:cs="Calibri"/>
                <w:color w:val="000000"/>
                <w:sz w:val="20"/>
                <w:lang w:eastAsia="en-GB"/>
              </w:rPr>
              <w:pPrChange w:id="1060"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061" w:author="Helen Mossop" w:date="2025-07-15T14:35:00Z">
              <w:tcPr>
                <w:tcW w:w="1600" w:type="dxa"/>
                <w:gridSpan w:val="2"/>
                <w:tcBorders>
                  <w:top w:val="nil"/>
                  <w:left w:val="nil"/>
                  <w:bottom w:val="nil"/>
                  <w:right w:val="nil"/>
                </w:tcBorders>
                <w:shd w:val="clear" w:color="auto" w:fill="auto"/>
                <w:noWrap/>
                <w:vAlign w:val="bottom"/>
                <w:hideMark/>
              </w:tcPr>
            </w:tcPrChange>
          </w:tcPr>
          <w:p w14:paraId="2D9BA0FC" w14:textId="77777777" w:rsidR="00C87041" w:rsidRPr="00296836" w:rsidRDefault="00C87041">
            <w:pPr>
              <w:contextualSpacing/>
              <w:rPr>
                <w:rFonts w:ascii="Calibri" w:hAnsi="Calibri" w:cs="Calibri"/>
                <w:color w:val="000000"/>
                <w:sz w:val="20"/>
                <w:lang w:eastAsia="en-GB"/>
              </w:rPr>
              <w:pPrChange w:id="1062"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063"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467BBB10" w14:textId="77777777" w:rsidR="00C87041" w:rsidRPr="00296836" w:rsidRDefault="00C87041">
            <w:pPr>
              <w:contextualSpacing/>
              <w:rPr>
                <w:rFonts w:ascii="Calibri" w:hAnsi="Calibri" w:cs="Calibri"/>
                <w:color w:val="000000"/>
                <w:sz w:val="20"/>
                <w:lang w:eastAsia="en-GB"/>
              </w:rPr>
              <w:pPrChange w:id="1064" w:author="Helen Mossop" w:date="2025-07-15T14:35:00Z">
                <w:pPr/>
              </w:pPrChange>
            </w:pPr>
            <w:r w:rsidRPr="00296836">
              <w:rPr>
                <w:rFonts w:ascii="Calibri" w:hAnsi="Calibri" w:cs="Calibri"/>
                <w:color w:val="000000"/>
                <w:sz w:val="20"/>
                <w:lang w:eastAsia="en-GB"/>
              </w:rPr>
              <w:t> </w:t>
            </w:r>
          </w:p>
        </w:tc>
      </w:tr>
      <w:tr w:rsidR="00C87041" w:rsidRPr="00296836" w14:paraId="78B4B21F" w14:textId="77777777" w:rsidTr="009562C3">
        <w:trPr>
          <w:trHeight w:val="260"/>
          <w:trPrChange w:id="1065"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066" w:author="Helen Mossop" w:date="2025-07-15T14:35:00Z">
              <w:tcPr>
                <w:tcW w:w="2540" w:type="dxa"/>
                <w:tcBorders>
                  <w:top w:val="nil"/>
                  <w:left w:val="single" w:sz="4" w:space="0" w:color="auto"/>
                  <w:bottom w:val="nil"/>
                  <w:right w:val="nil"/>
                </w:tcBorders>
                <w:shd w:val="clear" w:color="auto" w:fill="auto"/>
                <w:noWrap/>
                <w:vAlign w:val="bottom"/>
              </w:tcPr>
            </w:tcPrChange>
          </w:tcPr>
          <w:p w14:paraId="692483FE" w14:textId="77777777" w:rsidR="00C87041" w:rsidRPr="00296836" w:rsidRDefault="00C87041">
            <w:pPr>
              <w:contextualSpacing/>
              <w:jc w:val="right"/>
              <w:rPr>
                <w:rFonts w:ascii="Calibri" w:hAnsi="Calibri" w:cs="Calibri"/>
                <w:i/>
                <w:iCs/>
                <w:color w:val="000000"/>
                <w:sz w:val="20"/>
                <w:lang w:eastAsia="en-GB"/>
              </w:rPr>
              <w:pPrChange w:id="1067" w:author="Helen Mossop" w:date="2025-07-15T14:35:00Z">
                <w:pPr>
                  <w:jc w:val="right"/>
                </w:pPr>
              </w:pPrChange>
            </w:pPr>
            <w:r w:rsidRPr="00296836">
              <w:rPr>
                <w:rFonts w:ascii="Calibri" w:hAnsi="Calibri" w:cs="Calibri"/>
                <w:i/>
                <w:iCs/>
                <w:color w:val="000000"/>
                <w:sz w:val="20"/>
                <w:lang w:eastAsia="en-GB"/>
              </w:rPr>
              <w:t>Stopped since Month 3</w:t>
            </w:r>
          </w:p>
        </w:tc>
        <w:tc>
          <w:tcPr>
            <w:tcW w:w="843" w:type="pct"/>
            <w:tcBorders>
              <w:top w:val="nil"/>
              <w:left w:val="single" w:sz="4" w:space="0" w:color="auto"/>
              <w:bottom w:val="nil"/>
              <w:right w:val="single" w:sz="4" w:space="0" w:color="auto"/>
            </w:tcBorders>
            <w:shd w:val="clear" w:color="auto" w:fill="auto"/>
            <w:noWrap/>
            <w:vAlign w:val="bottom"/>
            <w:tcPrChange w:id="1068"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38E89040" w14:textId="77777777" w:rsidR="00C87041" w:rsidRPr="00296836" w:rsidRDefault="00C87041">
            <w:pPr>
              <w:contextualSpacing/>
              <w:rPr>
                <w:rFonts w:ascii="Calibri" w:hAnsi="Calibri" w:cs="Calibri"/>
                <w:color w:val="000000"/>
                <w:sz w:val="20"/>
                <w:lang w:eastAsia="en-GB"/>
              </w:rPr>
              <w:pPrChange w:id="1069" w:author="Helen Mossop" w:date="2025-07-15T14:35:00Z">
                <w:pPr/>
              </w:pPrChange>
            </w:pPr>
          </w:p>
        </w:tc>
        <w:tc>
          <w:tcPr>
            <w:tcW w:w="1152" w:type="pct"/>
            <w:tcBorders>
              <w:top w:val="nil"/>
              <w:left w:val="nil"/>
              <w:bottom w:val="nil"/>
              <w:right w:val="nil"/>
            </w:tcBorders>
            <w:shd w:val="clear" w:color="auto" w:fill="auto"/>
            <w:noWrap/>
            <w:vAlign w:val="bottom"/>
            <w:tcPrChange w:id="1070" w:author="Helen Mossop" w:date="2025-07-15T14:35:00Z">
              <w:tcPr>
                <w:tcW w:w="1600" w:type="dxa"/>
                <w:gridSpan w:val="2"/>
                <w:tcBorders>
                  <w:top w:val="nil"/>
                  <w:left w:val="nil"/>
                  <w:bottom w:val="nil"/>
                  <w:right w:val="nil"/>
                </w:tcBorders>
                <w:shd w:val="clear" w:color="auto" w:fill="auto"/>
                <w:noWrap/>
                <w:vAlign w:val="bottom"/>
              </w:tcPr>
            </w:tcPrChange>
          </w:tcPr>
          <w:p w14:paraId="4CF2AD15" w14:textId="77777777" w:rsidR="00C87041" w:rsidRPr="00296836" w:rsidRDefault="00C87041">
            <w:pPr>
              <w:contextualSpacing/>
              <w:rPr>
                <w:rFonts w:ascii="Calibri" w:hAnsi="Calibri" w:cs="Calibri"/>
                <w:color w:val="000000"/>
                <w:sz w:val="20"/>
                <w:lang w:eastAsia="en-GB"/>
              </w:rPr>
              <w:pPrChange w:id="1071"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072"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14E6E38F" w14:textId="77777777" w:rsidR="00C87041" w:rsidRPr="00296836" w:rsidRDefault="00C87041">
            <w:pPr>
              <w:contextualSpacing/>
              <w:rPr>
                <w:rFonts w:ascii="Calibri" w:hAnsi="Calibri" w:cs="Calibri"/>
                <w:color w:val="000000"/>
                <w:sz w:val="20"/>
                <w:lang w:eastAsia="en-GB"/>
              </w:rPr>
              <w:pPrChange w:id="1073" w:author="Helen Mossop" w:date="2025-07-15T14:35:00Z">
                <w:pPr/>
              </w:pPrChange>
            </w:pPr>
          </w:p>
        </w:tc>
      </w:tr>
      <w:tr w:rsidR="00C87041" w:rsidRPr="00296836" w14:paraId="07E3131B" w14:textId="77777777" w:rsidTr="009562C3">
        <w:trPr>
          <w:trHeight w:val="260"/>
          <w:trPrChange w:id="1074"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075" w:author="Helen Mossop" w:date="2025-07-15T14:35:00Z">
              <w:tcPr>
                <w:tcW w:w="2540" w:type="dxa"/>
                <w:tcBorders>
                  <w:top w:val="nil"/>
                  <w:left w:val="single" w:sz="4" w:space="0" w:color="auto"/>
                  <w:bottom w:val="nil"/>
                  <w:right w:val="nil"/>
                </w:tcBorders>
                <w:shd w:val="clear" w:color="auto" w:fill="auto"/>
                <w:noWrap/>
                <w:vAlign w:val="bottom"/>
              </w:tcPr>
            </w:tcPrChange>
          </w:tcPr>
          <w:p w14:paraId="472252E9" w14:textId="77777777" w:rsidR="00C87041" w:rsidRPr="00296836" w:rsidRDefault="00C87041">
            <w:pPr>
              <w:contextualSpacing/>
              <w:jc w:val="right"/>
              <w:rPr>
                <w:rFonts w:ascii="Calibri" w:hAnsi="Calibri" w:cs="Calibri"/>
                <w:i/>
                <w:iCs/>
                <w:color w:val="000000"/>
                <w:sz w:val="20"/>
                <w:lang w:eastAsia="en-GB"/>
              </w:rPr>
              <w:pPrChange w:id="1076" w:author="Helen Mossop" w:date="2025-07-15T14:35:00Z">
                <w:pPr>
                  <w:jc w:val="right"/>
                </w:pPr>
              </w:pPrChange>
            </w:pPr>
            <w:r w:rsidRPr="00296836">
              <w:rPr>
                <w:rFonts w:ascii="Calibri" w:hAnsi="Calibri" w:cs="Calibri"/>
                <w:i/>
                <w:iCs/>
                <w:color w:val="000000"/>
                <w:sz w:val="20"/>
                <w:lang w:eastAsia="en-GB"/>
              </w:rPr>
              <w:t>Dose increased</w:t>
            </w:r>
          </w:p>
        </w:tc>
        <w:tc>
          <w:tcPr>
            <w:tcW w:w="843" w:type="pct"/>
            <w:tcBorders>
              <w:top w:val="nil"/>
              <w:left w:val="single" w:sz="4" w:space="0" w:color="auto"/>
              <w:bottom w:val="nil"/>
              <w:right w:val="single" w:sz="4" w:space="0" w:color="auto"/>
            </w:tcBorders>
            <w:shd w:val="clear" w:color="auto" w:fill="auto"/>
            <w:noWrap/>
            <w:vAlign w:val="bottom"/>
            <w:tcPrChange w:id="1077"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0AD39408" w14:textId="77777777" w:rsidR="00C87041" w:rsidRPr="00296836" w:rsidRDefault="00C87041">
            <w:pPr>
              <w:contextualSpacing/>
              <w:rPr>
                <w:rFonts w:ascii="Calibri" w:hAnsi="Calibri" w:cs="Calibri"/>
                <w:color w:val="000000"/>
                <w:sz w:val="20"/>
                <w:lang w:eastAsia="en-GB"/>
              </w:rPr>
              <w:pPrChange w:id="1078" w:author="Helen Mossop" w:date="2025-07-15T14:35:00Z">
                <w:pPr/>
              </w:pPrChange>
            </w:pPr>
          </w:p>
        </w:tc>
        <w:tc>
          <w:tcPr>
            <w:tcW w:w="1152" w:type="pct"/>
            <w:tcBorders>
              <w:top w:val="nil"/>
              <w:left w:val="nil"/>
              <w:bottom w:val="nil"/>
              <w:right w:val="nil"/>
            </w:tcBorders>
            <w:shd w:val="clear" w:color="auto" w:fill="auto"/>
            <w:noWrap/>
            <w:vAlign w:val="bottom"/>
            <w:tcPrChange w:id="1079" w:author="Helen Mossop" w:date="2025-07-15T14:35:00Z">
              <w:tcPr>
                <w:tcW w:w="1600" w:type="dxa"/>
                <w:gridSpan w:val="2"/>
                <w:tcBorders>
                  <w:top w:val="nil"/>
                  <w:left w:val="nil"/>
                  <w:bottom w:val="nil"/>
                  <w:right w:val="nil"/>
                </w:tcBorders>
                <w:shd w:val="clear" w:color="auto" w:fill="auto"/>
                <w:noWrap/>
                <w:vAlign w:val="bottom"/>
              </w:tcPr>
            </w:tcPrChange>
          </w:tcPr>
          <w:p w14:paraId="71E2B325" w14:textId="77777777" w:rsidR="00C87041" w:rsidRPr="00296836" w:rsidRDefault="00C87041">
            <w:pPr>
              <w:contextualSpacing/>
              <w:rPr>
                <w:rFonts w:ascii="Calibri" w:hAnsi="Calibri" w:cs="Calibri"/>
                <w:color w:val="000000"/>
                <w:sz w:val="20"/>
                <w:lang w:eastAsia="en-GB"/>
              </w:rPr>
              <w:pPrChange w:id="1080"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081"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20FF9425" w14:textId="77777777" w:rsidR="00C87041" w:rsidRPr="00296836" w:rsidRDefault="00C87041">
            <w:pPr>
              <w:contextualSpacing/>
              <w:rPr>
                <w:rFonts w:ascii="Calibri" w:hAnsi="Calibri" w:cs="Calibri"/>
                <w:color w:val="000000"/>
                <w:sz w:val="20"/>
                <w:lang w:eastAsia="en-GB"/>
              </w:rPr>
              <w:pPrChange w:id="1082" w:author="Helen Mossop" w:date="2025-07-15T14:35:00Z">
                <w:pPr/>
              </w:pPrChange>
            </w:pPr>
          </w:p>
        </w:tc>
      </w:tr>
      <w:tr w:rsidR="00C87041" w:rsidRPr="00296836" w14:paraId="1DACB05B" w14:textId="77777777" w:rsidTr="009562C3">
        <w:trPr>
          <w:trHeight w:val="260"/>
          <w:trPrChange w:id="1083"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084" w:author="Helen Mossop" w:date="2025-07-15T14:35:00Z">
              <w:tcPr>
                <w:tcW w:w="2540" w:type="dxa"/>
                <w:tcBorders>
                  <w:top w:val="nil"/>
                  <w:left w:val="single" w:sz="4" w:space="0" w:color="auto"/>
                  <w:bottom w:val="nil"/>
                  <w:right w:val="nil"/>
                </w:tcBorders>
                <w:shd w:val="clear" w:color="auto" w:fill="auto"/>
                <w:noWrap/>
                <w:vAlign w:val="bottom"/>
              </w:tcPr>
            </w:tcPrChange>
          </w:tcPr>
          <w:p w14:paraId="2D60A71C" w14:textId="77777777" w:rsidR="00C87041" w:rsidRPr="00296836" w:rsidRDefault="00C87041">
            <w:pPr>
              <w:contextualSpacing/>
              <w:jc w:val="right"/>
              <w:rPr>
                <w:rFonts w:ascii="Calibri" w:hAnsi="Calibri" w:cs="Calibri"/>
                <w:i/>
                <w:iCs/>
                <w:color w:val="000000"/>
                <w:sz w:val="20"/>
                <w:lang w:eastAsia="en-GB"/>
              </w:rPr>
              <w:pPrChange w:id="1085" w:author="Helen Mossop" w:date="2025-07-15T14:35:00Z">
                <w:pPr>
                  <w:jc w:val="right"/>
                </w:pPr>
              </w:pPrChange>
            </w:pPr>
            <w:r w:rsidRPr="00296836">
              <w:rPr>
                <w:rFonts w:ascii="Calibri" w:hAnsi="Calibri" w:cs="Calibri"/>
                <w:i/>
                <w:iCs/>
                <w:color w:val="000000"/>
                <w:sz w:val="20"/>
                <w:lang w:eastAsia="en-GB"/>
              </w:rPr>
              <w:t>Dose decreased</w:t>
            </w:r>
          </w:p>
        </w:tc>
        <w:tc>
          <w:tcPr>
            <w:tcW w:w="843" w:type="pct"/>
            <w:tcBorders>
              <w:top w:val="nil"/>
              <w:left w:val="single" w:sz="4" w:space="0" w:color="auto"/>
              <w:bottom w:val="nil"/>
              <w:right w:val="single" w:sz="4" w:space="0" w:color="auto"/>
            </w:tcBorders>
            <w:shd w:val="clear" w:color="auto" w:fill="auto"/>
            <w:noWrap/>
            <w:vAlign w:val="bottom"/>
            <w:tcPrChange w:id="1086"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6FF7AEC4" w14:textId="77777777" w:rsidR="00C87041" w:rsidRPr="00296836" w:rsidRDefault="00C87041">
            <w:pPr>
              <w:contextualSpacing/>
              <w:rPr>
                <w:rFonts w:ascii="Calibri" w:hAnsi="Calibri" w:cs="Calibri"/>
                <w:color w:val="000000"/>
                <w:sz w:val="20"/>
                <w:lang w:eastAsia="en-GB"/>
              </w:rPr>
              <w:pPrChange w:id="1087" w:author="Helen Mossop" w:date="2025-07-15T14:35:00Z">
                <w:pPr/>
              </w:pPrChange>
            </w:pPr>
          </w:p>
        </w:tc>
        <w:tc>
          <w:tcPr>
            <w:tcW w:w="1152" w:type="pct"/>
            <w:tcBorders>
              <w:top w:val="nil"/>
              <w:left w:val="nil"/>
              <w:bottom w:val="nil"/>
              <w:right w:val="nil"/>
            </w:tcBorders>
            <w:shd w:val="clear" w:color="auto" w:fill="auto"/>
            <w:noWrap/>
            <w:vAlign w:val="bottom"/>
            <w:tcPrChange w:id="1088" w:author="Helen Mossop" w:date="2025-07-15T14:35:00Z">
              <w:tcPr>
                <w:tcW w:w="1600" w:type="dxa"/>
                <w:gridSpan w:val="2"/>
                <w:tcBorders>
                  <w:top w:val="nil"/>
                  <w:left w:val="nil"/>
                  <w:bottom w:val="nil"/>
                  <w:right w:val="nil"/>
                </w:tcBorders>
                <w:shd w:val="clear" w:color="auto" w:fill="auto"/>
                <w:noWrap/>
                <w:vAlign w:val="bottom"/>
              </w:tcPr>
            </w:tcPrChange>
          </w:tcPr>
          <w:p w14:paraId="0BF88DFE" w14:textId="77777777" w:rsidR="00C87041" w:rsidRPr="00296836" w:rsidRDefault="00C87041">
            <w:pPr>
              <w:contextualSpacing/>
              <w:rPr>
                <w:rFonts w:ascii="Calibri" w:hAnsi="Calibri" w:cs="Calibri"/>
                <w:color w:val="000000"/>
                <w:sz w:val="20"/>
                <w:lang w:eastAsia="en-GB"/>
              </w:rPr>
              <w:pPrChange w:id="1089"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090"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596BF541" w14:textId="77777777" w:rsidR="00C87041" w:rsidRPr="00296836" w:rsidRDefault="00C87041">
            <w:pPr>
              <w:contextualSpacing/>
              <w:rPr>
                <w:rFonts w:ascii="Calibri" w:hAnsi="Calibri" w:cs="Calibri"/>
                <w:color w:val="000000"/>
                <w:sz w:val="20"/>
                <w:lang w:eastAsia="en-GB"/>
              </w:rPr>
              <w:pPrChange w:id="1091" w:author="Helen Mossop" w:date="2025-07-15T14:35:00Z">
                <w:pPr/>
              </w:pPrChange>
            </w:pPr>
          </w:p>
        </w:tc>
      </w:tr>
      <w:tr w:rsidR="00C87041" w:rsidRPr="00296836" w14:paraId="6062877E" w14:textId="77777777" w:rsidTr="009562C3">
        <w:trPr>
          <w:trHeight w:val="260"/>
          <w:trPrChange w:id="1092"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093"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04F66290" w14:textId="77777777" w:rsidR="00C87041" w:rsidRPr="00296836" w:rsidRDefault="00C87041">
            <w:pPr>
              <w:contextualSpacing/>
              <w:jc w:val="right"/>
              <w:rPr>
                <w:rFonts w:ascii="Calibri" w:hAnsi="Calibri" w:cs="Calibri"/>
                <w:i/>
                <w:iCs/>
                <w:color w:val="000000"/>
                <w:sz w:val="20"/>
                <w:lang w:eastAsia="en-GB"/>
              </w:rPr>
              <w:pPrChange w:id="1094" w:author="Helen Mossop" w:date="2025-07-15T14:35:00Z">
                <w:pPr>
                  <w:jc w:val="right"/>
                </w:pPr>
              </w:pPrChange>
            </w:pPr>
            <w:r w:rsidRPr="00296836">
              <w:rPr>
                <w:rFonts w:ascii="Calibri" w:hAnsi="Calibri" w:cs="Calibri"/>
                <w:i/>
                <w:iCs/>
                <w:color w:val="000000"/>
                <w:sz w:val="20"/>
                <w:lang w:eastAsia="en-GB"/>
              </w:rPr>
              <w:t>No change</w:t>
            </w:r>
          </w:p>
        </w:tc>
        <w:tc>
          <w:tcPr>
            <w:tcW w:w="843" w:type="pct"/>
            <w:tcBorders>
              <w:top w:val="nil"/>
              <w:left w:val="single" w:sz="4" w:space="0" w:color="auto"/>
              <w:bottom w:val="nil"/>
              <w:right w:val="single" w:sz="4" w:space="0" w:color="auto"/>
            </w:tcBorders>
            <w:shd w:val="clear" w:color="auto" w:fill="auto"/>
            <w:noWrap/>
            <w:vAlign w:val="bottom"/>
            <w:hideMark/>
            <w:tcPrChange w:id="1095"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7B2FD712" w14:textId="77777777" w:rsidR="00C87041" w:rsidRPr="00296836" w:rsidRDefault="00C87041">
            <w:pPr>
              <w:contextualSpacing/>
              <w:rPr>
                <w:rFonts w:ascii="Calibri" w:hAnsi="Calibri" w:cs="Calibri"/>
                <w:color w:val="000000"/>
                <w:sz w:val="20"/>
                <w:lang w:eastAsia="en-GB"/>
              </w:rPr>
              <w:pPrChange w:id="1096"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097" w:author="Helen Mossop" w:date="2025-07-15T14:35:00Z">
              <w:tcPr>
                <w:tcW w:w="1600" w:type="dxa"/>
                <w:gridSpan w:val="2"/>
                <w:tcBorders>
                  <w:top w:val="nil"/>
                  <w:left w:val="nil"/>
                  <w:bottom w:val="nil"/>
                  <w:right w:val="nil"/>
                </w:tcBorders>
                <w:shd w:val="clear" w:color="auto" w:fill="auto"/>
                <w:noWrap/>
                <w:vAlign w:val="bottom"/>
                <w:hideMark/>
              </w:tcPr>
            </w:tcPrChange>
          </w:tcPr>
          <w:p w14:paraId="755AC68C" w14:textId="77777777" w:rsidR="00C87041" w:rsidRPr="00296836" w:rsidRDefault="00C87041">
            <w:pPr>
              <w:contextualSpacing/>
              <w:rPr>
                <w:rFonts w:ascii="Calibri" w:hAnsi="Calibri" w:cs="Calibri"/>
                <w:color w:val="000000"/>
                <w:sz w:val="20"/>
                <w:lang w:eastAsia="en-GB"/>
              </w:rPr>
              <w:pPrChange w:id="1098"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099"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367FD030" w14:textId="77777777" w:rsidR="00C87041" w:rsidRPr="00296836" w:rsidRDefault="00C87041">
            <w:pPr>
              <w:contextualSpacing/>
              <w:rPr>
                <w:rFonts w:ascii="Calibri" w:hAnsi="Calibri" w:cs="Calibri"/>
                <w:color w:val="000000"/>
                <w:sz w:val="20"/>
                <w:lang w:eastAsia="en-GB"/>
              </w:rPr>
              <w:pPrChange w:id="1100" w:author="Helen Mossop" w:date="2025-07-15T14:35:00Z">
                <w:pPr/>
              </w:pPrChange>
            </w:pPr>
            <w:r w:rsidRPr="00296836">
              <w:rPr>
                <w:rFonts w:ascii="Calibri" w:hAnsi="Calibri" w:cs="Calibri"/>
                <w:color w:val="000000"/>
                <w:sz w:val="20"/>
                <w:lang w:eastAsia="en-GB"/>
              </w:rPr>
              <w:t> </w:t>
            </w:r>
          </w:p>
        </w:tc>
      </w:tr>
      <w:tr w:rsidR="00C87041" w:rsidRPr="00296836" w14:paraId="6A7ADA6F" w14:textId="77777777" w:rsidTr="009562C3">
        <w:trPr>
          <w:trHeight w:val="260"/>
          <w:trPrChange w:id="1101" w:author="Helen Mossop" w:date="2025-07-15T14:35:00Z">
            <w:trPr>
              <w:gridAfter w:val="0"/>
              <w:trHeight w:val="260"/>
            </w:trPr>
          </w:trPrChange>
        </w:trPr>
        <w:tc>
          <w:tcPr>
            <w:tcW w:w="1731" w:type="pct"/>
            <w:tcBorders>
              <w:top w:val="single" w:sz="4" w:space="0" w:color="auto"/>
              <w:left w:val="single" w:sz="4" w:space="0" w:color="auto"/>
              <w:bottom w:val="nil"/>
              <w:right w:val="nil"/>
            </w:tcBorders>
            <w:shd w:val="clear" w:color="auto" w:fill="auto"/>
            <w:noWrap/>
            <w:vAlign w:val="bottom"/>
            <w:hideMark/>
            <w:tcPrChange w:id="1102" w:author="Helen Mossop" w:date="2025-07-15T14:35:00Z">
              <w:tcPr>
                <w:tcW w:w="2540" w:type="dxa"/>
                <w:tcBorders>
                  <w:top w:val="single" w:sz="4" w:space="0" w:color="auto"/>
                  <w:left w:val="single" w:sz="4" w:space="0" w:color="auto"/>
                  <w:bottom w:val="nil"/>
                  <w:right w:val="nil"/>
                </w:tcBorders>
                <w:shd w:val="clear" w:color="auto" w:fill="auto"/>
                <w:noWrap/>
                <w:vAlign w:val="bottom"/>
                <w:hideMark/>
              </w:tcPr>
            </w:tcPrChange>
          </w:tcPr>
          <w:p w14:paraId="3EF4E69B" w14:textId="77777777" w:rsidR="00C87041" w:rsidRPr="00296836" w:rsidRDefault="00C87041">
            <w:pPr>
              <w:contextualSpacing/>
              <w:rPr>
                <w:rFonts w:ascii="Calibri" w:hAnsi="Calibri" w:cs="Calibri"/>
                <w:color w:val="000000"/>
                <w:sz w:val="20"/>
                <w:lang w:eastAsia="en-GB"/>
              </w:rPr>
              <w:pPrChange w:id="1103" w:author="Helen Mossop" w:date="2025-07-15T14:35:00Z">
                <w:pPr/>
              </w:pPrChange>
            </w:pPr>
            <w:r w:rsidRPr="00296836">
              <w:rPr>
                <w:rFonts w:ascii="Calibri" w:hAnsi="Calibri" w:cs="Calibri"/>
                <w:color w:val="000000"/>
                <w:sz w:val="20"/>
                <w:lang w:eastAsia="en-GB"/>
              </w:rPr>
              <w:t>Month 12</w:t>
            </w:r>
            <w:r w:rsidRPr="00296836">
              <w:rPr>
                <w:rFonts w:ascii="Calibri" w:hAnsi="Calibri" w:cs="Calibri"/>
                <w:color w:val="000000"/>
                <w:sz w:val="20"/>
                <w:vertAlign w:val="superscript"/>
                <w:lang w:eastAsia="en-GB"/>
              </w:rPr>
              <w:t>1</w:t>
            </w:r>
          </w:p>
        </w:tc>
        <w:tc>
          <w:tcPr>
            <w:tcW w:w="843" w:type="pct"/>
            <w:tcBorders>
              <w:top w:val="single" w:sz="4" w:space="0" w:color="auto"/>
              <w:left w:val="single" w:sz="4" w:space="0" w:color="auto"/>
              <w:bottom w:val="nil"/>
              <w:right w:val="single" w:sz="4" w:space="0" w:color="auto"/>
            </w:tcBorders>
            <w:shd w:val="clear" w:color="auto" w:fill="auto"/>
            <w:noWrap/>
            <w:vAlign w:val="bottom"/>
            <w:hideMark/>
            <w:tcPrChange w:id="1104" w:author="Helen Mossop" w:date="2025-07-15T14:35:00Z">
              <w:tcPr>
                <w:tcW w:w="1600" w:type="dxa"/>
                <w:gridSpan w:val="2"/>
                <w:tcBorders>
                  <w:top w:val="single" w:sz="4" w:space="0" w:color="auto"/>
                  <w:left w:val="single" w:sz="4" w:space="0" w:color="auto"/>
                  <w:bottom w:val="nil"/>
                  <w:right w:val="single" w:sz="4" w:space="0" w:color="auto"/>
                </w:tcBorders>
                <w:shd w:val="clear" w:color="auto" w:fill="auto"/>
                <w:noWrap/>
                <w:vAlign w:val="bottom"/>
                <w:hideMark/>
              </w:tcPr>
            </w:tcPrChange>
          </w:tcPr>
          <w:p w14:paraId="543FAF7C" w14:textId="77777777" w:rsidR="00C87041" w:rsidRPr="00296836" w:rsidRDefault="00C87041">
            <w:pPr>
              <w:contextualSpacing/>
              <w:rPr>
                <w:rFonts w:ascii="Calibri" w:hAnsi="Calibri" w:cs="Calibri"/>
                <w:color w:val="000000"/>
                <w:sz w:val="20"/>
                <w:lang w:eastAsia="en-GB"/>
              </w:rPr>
              <w:pPrChange w:id="1105" w:author="Helen Mossop" w:date="2025-07-15T14:35:00Z">
                <w:pPr/>
              </w:pPrChange>
            </w:pPr>
            <w:r w:rsidRPr="00296836">
              <w:rPr>
                <w:rFonts w:ascii="Calibri" w:hAnsi="Calibri" w:cs="Calibri"/>
                <w:color w:val="000000"/>
                <w:sz w:val="20"/>
                <w:lang w:eastAsia="en-GB"/>
              </w:rPr>
              <w:t> </w:t>
            </w:r>
          </w:p>
        </w:tc>
        <w:tc>
          <w:tcPr>
            <w:tcW w:w="1152" w:type="pct"/>
            <w:tcBorders>
              <w:top w:val="single" w:sz="4" w:space="0" w:color="auto"/>
              <w:left w:val="nil"/>
              <w:bottom w:val="nil"/>
              <w:right w:val="nil"/>
            </w:tcBorders>
            <w:shd w:val="clear" w:color="auto" w:fill="auto"/>
            <w:noWrap/>
            <w:vAlign w:val="bottom"/>
            <w:hideMark/>
            <w:tcPrChange w:id="1106" w:author="Helen Mossop" w:date="2025-07-15T14:35:00Z">
              <w:tcPr>
                <w:tcW w:w="1600" w:type="dxa"/>
                <w:gridSpan w:val="2"/>
                <w:tcBorders>
                  <w:top w:val="single" w:sz="4" w:space="0" w:color="auto"/>
                  <w:left w:val="nil"/>
                  <w:bottom w:val="nil"/>
                  <w:right w:val="nil"/>
                </w:tcBorders>
                <w:shd w:val="clear" w:color="auto" w:fill="auto"/>
                <w:noWrap/>
                <w:vAlign w:val="bottom"/>
                <w:hideMark/>
              </w:tcPr>
            </w:tcPrChange>
          </w:tcPr>
          <w:p w14:paraId="2A3C0675" w14:textId="77777777" w:rsidR="00C87041" w:rsidRPr="00296836" w:rsidRDefault="00C87041">
            <w:pPr>
              <w:contextualSpacing/>
              <w:rPr>
                <w:rFonts w:ascii="Calibri" w:hAnsi="Calibri" w:cs="Calibri"/>
                <w:color w:val="000000"/>
                <w:sz w:val="20"/>
                <w:lang w:eastAsia="en-GB"/>
              </w:rPr>
              <w:pPrChange w:id="1107" w:author="Helen Mossop" w:date="2025-07-15T14:35:00Z">
                <w:pPr/>
              </w:pPrChange>
            </w:pPr>
            <w:r w:rsidRPr="00296836">
              <w:rPr>
                <w:rFonts w:ascii="Calibri" w:hAnsi="Calibri" w:cs="Calibri"/>
                <w:color w:val="000000"/>
                <w:sz w:val="20"/>
                <w:lang w:eastAsia="en-GB"/>
              </w:rPr>
              <w:t> </w:t>
            </w:r>
          </w:p>
        </w:tc>
        <w:tc>
          <w:tcPr>
            <w:tcW w:w="1274" w:type="pct"/>
            <w:tcBorders>
              <w:top w:val="single" w:sz="4" w:space="0" w:color="auto"/>
              <w:left w:val="single" w:sz="4" w:space="0" w:color="auto"/>
              <w:bottom w:val="nil"/>
              <w:right w:val="single" w:sz="4" w:space="0" w:color="auto"/>
            </w:tcBorders>
            <w:shd w:val="clear" w:color="auto" w:fill="auto"/>
            <w:noWrap/>
            <w:vAlign w:val="bottom"/>
            <w:hideMark/>
            <w:tcPrChange w:id="1108" w:author="Helen Mossop" w:date="2025-07-15T14:35:00Z">
              <w:tcPr>
                <w:tcW w:w="1600" w:type="dxa"/>
                <w:tcBorders>
                  <w:top w:val="single" w:sz="4" w:space="0" w:color="auto"/>
                  <w:left w:val="single" w:sz="4" w:space="0" w:color="auto"/>
                  <w:bottom w:val="nil"/>
                  <w:right w:val="single" w:sz="4" w:space="0" w:color="auto"/>
                </w:tcBorders>
                <w:shd w:val="clear" w:color="auto" w:fill="auto"/>
                <w:noWrap/>
                <w:vAlign w:val="bottom"/>
                <w:hideMark/>
              </w:tcPr>
            </w:tcPrChange>
          </w:tcPr>
          <w:p w14:paraId="5BD08B3F" w14:textId="77777777" w:rsidR="00C87041" w:rsidRPr="00296836" w:rsidRDefault="00C87041">
            <w:pPr>
              <w:contextualSpacing/>
              <w:rPr>
                <w:rFonts w:ascii="Calibri" w:hAnsi="Calibri" w:cs="Calibri"/>
                <w:color w:val="000000"/>
                <w:sz w:val="20"/>
                <w:lang w:eastAsia="en-GB"/>
              </w:rPr>
              <w:pPrChange w:id="1109" w:author="Helen Mossop" w:date="2025-07-15T14:35:00Z">
                <w:pPr/>
              </w:pPrChange>
            </w:pPr>
            <w:r w:rsidRPr="00296836">
              <w:rPr>
                <w:rFonts w:ascii="Calibri" w:hAnsi="Calibri" w:cs="Calibri"/>
                <w:color w:val="000000"/>
                <w:sz w:val="20"/>
                <w:lang w:eastAsia="en-GB"/>
              </w:rPr>
              <w:t> </w:t>
            </w:r>
          </w:p>
        </w:tc>
      </w:tr>
      <w:tr w:rsidR="00C87041" w:rsidRPr="00296836" w14:paraId="04AD9657" w14:textId="77777777" w:rsidTr="009562C3">
        <w:trPr>
          <w:trHeight w:val="260"/>
          <w:trPrChange w:id="1110"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111"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061AB968" w14:textId="77777777" w:rsidR="00C87041" w:rsidRPr="00296836" w:rsidRDefault="00C87041">
            <w:pPr>
              <w:contextualSpacing/>
              <w:jc w:val="right"/>
              <w:rPr>
                <w:rFonts w:ascii="Calibri" w:hAnsi="Calibri" w:cs="Calibri"/>
                <w:i/>
                <w:iCs/>
                <w:color w:val="000000"/>
                <w:sz w:val="20"/>
                <w:lang w:eastAsia="en-GB"/>
              </w:rPr>
              <w:pPrChange w:id="1112" w:author="Helen Mossop" w:date="2025-07-15T14:35:00Z">
                <w:pPr>
                  <w:jc w:val="right"/>
                </w:pPr>
              </w:pPrChange>
            </w:pPr>
            <w:r w:rsidRPr="00296836">
              <w:rPr>
                <w:rFonts w:ascii="Calibri" w:hAnsi="Calibri" w:cs="Calibri"/>
                <w:i/>
                <w:iCs/>
                <w:color w:val="000000"/>
                <w:sz w:val="20"/>
                <w:lang w:eastAsia="en-GB"/>
              </w:rPr>
              <w:t>Started since Month 6</w:t>
            </w:r>
          </w:p>
        </w:tc>
        <w:tc>
          <w:tcPr>
            <w:tcW w:w="843" w:type="pct"/>
            <w:tcBorders>
              <w:top w:val="nil"/>
              <w:left w:val="single" w:sz="4" w:space="0" w:color="auto"/>
              <w:bottom w:val="nil"/>
              <w:right w:val="single" w:sz="4" w:space="0" w:color="auto"/>
            </w:tcBorders>
            <w:shd w:val="clear" w:color="auto" w:fill="auto"/>
            <w:noWrap/>
            <w:vAlign w:val="bottom"/>
            <w:hideMark/>
            <w:tcPrChange w:id="1113"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4A477F88" w14:textId="77777777" w:rsidR="00C87041" w:rsidRPr="00296836" w:rsidRDefault="00C87041">
            <w:pPr>
              <w:contextualSpacing/>
              <w:rPr>
                <w:rFonts w:ascii="Calibri" w:hAnsi="Calibri" w:cs="Calibri"/>
                <w:color w:val="000000"/>
                <w:sz w:val="20"/>
                <w:lang w:eastAsia="en-GB"/>
              </w:rPr>
              <w:pPrChange w:id="1114"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115" w:author="Helen Mossop" w:date="2025-07-15T14:35:00Z">
              <w:tcPr>
                <w:tcW w:w="1600" w:type="dxa"/>
                <w:gridSpan w:val="2"/>
                <w:tcBorders>
                  <w:top w:val="nil"/>
                  <w:left w:val="nil"/>
                  <w:bottom w:val="nil"/>
                  <w:right w:val="nil"/>
                </w:tcBorders>
                <w:shd w:val="clear" w:color="auto" w:fill="auto"/>
                <w:noWrap/>
                <w:vAlign w:val="bottom"/>
                <w:hideMark/>
              </w:tcPr>
            </w:tcPrChange>
          </w:tcPr>
          <w:p w14:paraId="33F45973" w14:textId="77777777" w:rsidR="00C87041" w:rsidRPr="00296836" w:rsidRDefault="00C87041">
            <w:pPr>
              <w:contextualSpacing/>
              <w:rPr>
                <w:rFonts w:ascii="Calibri" w:hAnsi="Calibri" w:cs="Calibri"/>
                <w:color w:val="000000"/>
                <w:sz w:val="20"/>
                <w:lang w:eastAsia="en-GB"/>
              </w:rPr>
              <w:pPrChange w:id="1116"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117"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401870D6" w14:textId="77777777" w:rsidR="00C87041" w:rsidRPr="00296836" w:rsidRDefault="00C87041">
            <w:pPr>
              <w:contextualSpacing/>
              <w:rPr>
                <w:rFonts w:ascii="Calibri" w:hAnsi="Calibri" w:cs="Calibri"/>
                <w:color w:val="000000"/>
                <w:sz w:val="20"/>
                <w:lang w:eastAsia="en-GB"/>
              </w:rPr>
              <w:pPrChange w:id="1118" w:author="Helen Mossop" w:date="2025-07-15T14:35:00Z">
                <w:pPr/>
              </w:pPrChange>
            </w:pPr>
            <w:r w:rsidRPr="00296836">
              <w:rPr>
                <w:rFonts w:ascii="Calibri" w:hAnsi="Calibri" w:cs="Calibri"/>
                <w:color w:val="000000"/>
                <w:sz w:val="20"/>
                <w:lang w:eastAsia="en-GB"/>
              </w:rPr>
              <w:t> </w:t>
            </w:r>
          </w:p>
        </w:tc>
      </w:tr>
      <w:tr w:rsidR="00C87041" w:rsidRPr="00296836" w14:paraId="78A61E7E" w14:textId="77777777" w:rsidTr="009562C3">
        <w:trPr>
          <w:trHeight w:val="260"/>
          <w:trPrChange w:id="1119"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120" w:author="Helen Mossop" w:date="2025-07-15T14:35:00Z">
              <w:tcPr>
                <w:tcW w:w="2540" w:type="dxa"/>
                <w:tcBorders>
                  <w:top w:val="nil"/>
                  <w:left w:val="single" w:sz="4" w:space="0" w:color="auto"/>
                  <w:bottom w:val="nil"/>
                  <w:right w:val="nil"/>
                </w:tcBorders>
                <w:shd w:val="clear" w:color="auto" w:fill="auto"/>
                <w:noWrap/>
                <w:vAlign w:val="bottom"/>
              </w:tcPr>
            </w:tcPrChange>
          </w:tcPr>
          <w:p w14:paraId="126D3DDB" w14:textId="77777777" w:rsidR="00C87041" w:rsidRPr="00296836" w:rsidRDefault="00C87041">
            <w:pPr>
              <w:contextualSpacing/>
              <w:jc w:val="right"/>
              <w:rPr>
                <w:rFonts w:ascii="Calibri" w:hAnsi="Calibri" w:cs="Calibri"/>
                <w:i/>
                <w:iCs/>
                <w:color w:val="000000"/>
                <w:sz w:val="20"/>
                <w:lang w:eastAsia="en-GB"/>
              </w:rPr>
              <w:pPrChange w:id="1121" w:author="Helen Mossop" w:date="2025-07-15T14:35:00Z">
                <w:pPr>
                  <w:jc w:val="right"/>
                </w:pPr>
              </w:pPrChange>
            </w:pPr>
            <w:r w:rsidRPr="00296836">
              <w:rPr>
                <w:rFonts w:ascii="Calibri" w:hAnsi="Calibri" w:cs="Calibri"/>
                <w:i/>
                <w:iCs/>
                <w:color w:val="000000"/>
                <w:sz w:val="20"/>
                <w:lang w:eastAsia="en-GB"/>
              </w:rPr>
              <w:t>Stopped since Month 6</w:t>
            </w:r>
          </w:p>
        </w:tc>
        <w:tc>
          <w:tcPr>
            <w:tcW w:w="843" w:type="pct"/>
            <w:tcBorders>
              <w:top w:val="nil"/>
              <w:left w:val="single" w:sz="4" w:space="0" w:color="auto"/>
              <w:bottom w:val="nil"/>
              <w:right w:val="single" w:sz="4" w:space="0" w:color="auto"/>
            </w:tcBorders>
            <w:shd w:val="clear" w:color="auto" w:fill="auto"/>
            <w:noWrap/>
            <w:vAlign w:val="bottom"/>
            <w:tcPrChange w:id="1122"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03EAC185" w14:textId="77777777" w:rsidR="00C87041" w:rsidRPr="00296836" w:rsidRDefault="00C87041">
            <w:pPr>
              <w:contextualSpacing/>
              <w:rPr>
                <w:rFonts w:ascii="Calibri" w:hAnsi="Calibri" w:cs="Calibri"/>
                <w:color w:val="000000"/>
                <w:sz w:val="20"/>
                <w:lang w:eastAsia="en-GB"/>
              </w:rPr>
              <w:pPrChange w:id="1123" w:author="Helen Mossop" w:date="2025-07-15T14:35:00Z">
                <w:pPr/>
              </w:pPrChange>
            </w:pPr>
          </w:p>
        </w:tc>
        <w:tc>
          <w:tcPr>
            <w:tcW w:w="1152" w:type="pct"/>
            <w:tcBorders>
              <w:top w:val="nil"/>
              <w:left w:val="nil"/>
              <w:bottom w:val="nil"/>
              <w:right w:val="nil"/>
            </w:tcBorders>
            <w:shd w:val="clear" w:color="auto" w:fill="auto"/>
            <w:noWrap/>
            <w:vAlign w:val="bottom"/>
            <w:tcPrChange w:id="1124" w:author="Helen Mossop" w:date="2025-07-15T14:35:00Z">
              <w:tcPr>
                <w:tcW w:w="1600" w:type="dxa"/>
                <w:gridSpan w:val="2"/>
                <w:tcBorders>
                  <w:top w:val="nil"/>
                  <w:left w:val="nil"/>
                  <w:bottom w:val="nil"/>
                  <w:right w:val="nil"/>
                </w:tcBorders>
                <w:shd w:val="clear" w:color="auto" w:fill="auto"/>
                <w:noWrap/>
                <w:vAlign w:val="bottom"/>
              </w:tcPr>
            </w:tcPrChange>
          </w:tcPr>
          <w:p w14:paraId="600EBF51" w14:textId="77777777" w:rsidR="00C87041" w:rsidRPr="00296836" w:rsidRDefault="00C87041">
            <w:pPr>
              <w:contextualSpacing/>
              <w:rPr>
                <w:rFonts w:ascii="Calibri" w:hAnsi="Calibri" w:cs="Calibri"/>
                <w:color w:val="000000"/>
                <w:sz w:val="20"/>
                <w:lang w:eastAsia="en-GB"/>
              </w:rPr>
              <w:pPrChange w:id="1125"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126"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30CE6284" w14:textId="77777777" w:rsidR="00C87041" w:rsidRPr="00296836" w:rsidRDefault="00C87041">
            <w:pPr>
              <w:contextualSpacing/>
              <w:rPr>
                <w:rFonts w:ascii="Calibri" w:hAnsi="Calibri" w:cs="Calibri"/>
                <w:color w:val="000000"/>
                <w:sz w:val="20"/>
                <w:lang w:eastAsia="en-GB"/>
              </w:rPr>
              <w:pPrChange w:id="1127" w:author="Helen Mossop" w:date="2025-07-15T14:35:00Z">
                <w:pPr/>
              </w:pPrChange>
            </w:pPr>
          </w:p>
        </w:tc>
      </w:tr>
      <w:tr w:rsidR="00C87041" w:rsidRPr="00296836" w14:paraId="41464377" w14:textId="77777777" w:rsidTr="009562C3">
        <w:trPr>
          <w:trHeight w:val="260"/>
          <w:trPrChange w:id="1128"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129" w:author="Helen Mossop" w:date="2025-07-15T14:35:00Z">
              <w:tcPr>
                <w:tcW w:w="2540" w:type="dxa"/>
                <w:tcBorders>
                  <w:top w:val="nil"/>
                  <w:left w:val="single" w:sz="4" w:space="0" w:color="auto"/>
                  <w:bottom w:val="nil"/>
                  <w:right w:val="nil"/>
                </w:tcBorders>
                <w:shd w:val="clear" w:color="auto" w:fill="auto"/>
                <w:noWrap/>
                <w:vAlign w:val="bottom"/>
              </w:tcPr>
            </w:tcPrChange>
          </w:tcPr>
          <w:p w14:paraId="17ECBEFD" w14:textId="77777777" w:rsidR="00C87041" w:rsidRPr="00296836" w:rsidRDefault="00C87041">
            <w:pPr>
              <w:contextualSpacing/>
              <w:jc w:val="right"/>
              <w:rPr>
                <w:rFonts w:ascii="Calibri" w:hAnsi="Calibri" w:cs="Calibri"/>
                <w:i/>
                <w:iCs/>
                <w:color w:val="000000"/>
                <w:sz w:val="20"/>
                <w:lang w:eastAsia="en-GB"/>
              </w:rPr>
              <w:pPrChange w:id="1130" w:author="Helen Mossop" w:date="2025-07-15T14:35:00Z">
                <w:pPr>
                  <w:jc w:val="right"/>
                </w:pPr>
              </w:pPrChange>
            </w:pPr>
            <w:r w:rsidRPr="00296836">
              <w:rPr>
                <w:rFonts w:ascii="Calibri" w:hAnsi="Calibri" w:cs="Calibri"/>
                <w:i/>
                <w:iCs/>
                <w:color w:val="000000"/>
                <w:sz w:val="20"/>
                <w:lang w:eastAsia="en-GB"/>
              </w:rPr>
              <w:t>Dose increased</w:t>
            </w:r>
          </w:p>
        </w:tc>
        <w:tc>
          <w:tcPr>
            <w:tcW w:w="843" w:type="pct"/>
            <w:tcBorders>
              <w:top w:val="nil"/>
              <w:left w:val="single" w:sz="4" w:space="0" w:color="auto"/>
              <w:bottom w:val="nil"/>
              <w:right w:val="single" w:sz="4" w:space="0" w:color="auto"/>
            </w:tcBorders>
            <w:shd w:val="clear" w:color="auto" w:fill="auto"/>
            <w:noWrap/>
            <w:vAlign w:val="bottom"/>
            <w:tcPrChange w:id="1131"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7067A315" w14:textId="77777777" w:rsidR="00C87041" w:rsidRPr="00296836" w:rsidRDefault="00C87041">
            <w:pPr>
              <w:contextualSpacing/>
              <w:rPr>
                <w:rFonts w:ascii="Calibri" w:hAnsi="Calibri" w:cs="Calibri"/>
                <w:color w:val="000000"/>
                <w:sz w:val="20"/>
                <w:lang w:eastAsia="en-GB"/>
              </w:rPr>
              <w:pPrChange w:id="1132" w:author="Helen Mossop" w:date="2025-07-15T14:35:00Z">
                <w:pPr/>
              </w:pPrChange>
            </w:pPr>
          </w:p>
        </w:tc>
        <w:tc>
          <w:tcPr>
            <w:tcW w:w="1152" w:type="pct"/>
            <w:tcBorders>
              <w:top w:val="nil"/>
              <w:left w:val="nil"/>
              <w:bottom w:val="nil"/>
              <w:right w:val="nil"/>
            </w:tcBorders>
            <w:shd w:val="clear" w:color="auto" w:fill="auto"/>
            <w:noWrap/>
            <w:vAlign w:val="bottom"/>
            <w:tcPrChange w:id="1133" w:author="Helen Mossop" w:date="2025-07-15T14:35:00Z">
              <w:tcPr>
                <w:tcW w:w="1600" w:type="dxa"/>
                <w:gridSpan w:val="2"/>
                <w:tcBorders>
                  <w:top w:val="nil"/>
                  <w:left w:val="nil"/>
                  <w:bottom w:val="nil"/>
                  <w:right w:val="nil"/>
                </w:tcBorders>
                <w:shd w:val="clear" w:color="auto" w:fill="auto"/>
                <w:noWrap/>
                <w:vAlign w:val="bottom"/>
              </w:tcPr>
            </w:tcPrChange>
          </w:tcPr>
          <w:p w14:paraId="52E85F27" w14:textId="77777777" w:rsidR="00C87041" w:rsidRPr="00296836" w:rsidRDefault="00C87041">
            <w:pPr>
              <w:contextualSpacing/>
              <w:rPr>
                <w:rFonts w:ascii="Calibri" w:hAnsi="Calibri" w:cs="Calibri"/>
                <w:color w:val="000000"/>
                <w:sz w:val="20"/>
                <w:lang w:eastAsia="en-GB"/>
              </w:rPr>
              <w:pPrChange w:id="1134"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135"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37974531" w14:textId="77777777" w:rsidR="00C87041" w:rsidRPr="00296836" w:rsidRDefault="00C87041">
            <w:pPr>
              <w:contextualSpacing/>
              <w:rPr>
                <w:rFonts w:ascii="Calibri" w:hAnsi="Calibri" w:cs="Calibri"/>
                <w:color w:val="000000"/>
                <w:sz w:val="20"/>
                <w:lang w:eastAsia="en-GB"/>
              </w:rPr>
              <w:pPrChange w:id="1136" w:author="Helen Mossop" w:date="2025-07-15T14:35:00Z">
                <w:pPr/>
              </w:pPrChange>
            </w:pPr>
          </w:p>
        </w:tc>
      </w:tr>
      <w:tr w:rsidR="00C87041" w:rsidRPr="00296836" w14:paraId="7034F6CD" w14:textId="77777777" w:rsidTr="009562C3">
        <w:trPr>
          <w:trHeight w:val="260"/>
          <w:trPrChange w:id="1137"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tcPrChange w:id="1138" w:author="Helen Mossop" w:date="2025-07-15T14:35:00Z">
              <w:tcPr>
                <w:tcW w:w="2540" w:type="dxa"/>
                <w:tcBorders>
                  <w:top w:val="nil"/>
                  <w:left w:val="single" w:sz="4" w:space="0" w:color="auto"/>
                  <w:bottom w:val="nil"/>
                  <w:right w:val="nil"/>
                </w:tcBorders>
                <w:shd w:val="clear" w:color="auto" w:fill="auto"/>
                <w:noWrap/>
                <w:vAlign w:val="bottom"/>
              </w:tcPr>
            </w:tcPrChange>
          </w:tcPr>
          <w:p w14:paraId="3F96FDD4" w14:textId="77777777" w:rsidR="00C87041" w:rsidRPr="00296836" w:rsidRDefault="00C87041">
            <w:pPr>
              <w:contextualSpacing/>
              <w:jc w:val="right"/>
              <w:rPr>
                <w:rFonts w:ascii="Calibri" w:hAnsi="Calibri" w:cs="Calibri"/>
                <w:i/>
                <w:iCs/>
                <w:color w:val="000000"/>
                <w:sz w:val="20"/>
                <w:lang w:eastAsia="en-GB"/>
              </w:rPr>
              <w:pPrChange w:id="1139" w:author="Helen Mossop" w:date="2025-07-15T14:35:00Z">
                <w:pPr>
                  <w:jc w:val="right"/>
                </w:pPr>
              </w:pPrChange>
            </w:pPr>
            <w:r w:rsidRPr="00296836">
              <w:rPr>
                <w:rFonts w:ascii="Calibri" w:hAnsi="Calibri" w:cs="Calibri"/>
                <w:i/>
                <w:iCs/>
                <w:color w:val="000000"/>
                <w:sz w:val="20"/>
                <w:lang w:eastAsia="en-GB"/>
              </w:rPr>
              <w:t>Dose decreased</w:t>
            </w:r>
          </w:p>
        </w:tc>
        <w:tc>
          <w:tcPr>
            <w:tcW w:w="843" w:type="pct"/>
            <w:tcBorders>
              <w:top w:val="nil"/>
              <w:left w:val="single" w:sz="4" w:space="0" w:color="auto"/>
              <w:bottom w:val="nil"/>
              <w:right w:val="single" w:sz="4" w:space="0" w:color="auto"/>
            </w:tcBorders>
            <w:shd w:val="clear" w:color="auto" w:fill="auto"/>
            <w:noWrap/>
            <w:vAlign w:val="bottom"/>
            <w:tcPrChange w:id="1140"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tcPr>
            </w:tcPrChange>
          </w:tcPr>
          <w:p w14:paraId="1E948070" w14:textId="77777777" w:rsidR="00C87041" w:rsidRPr="00296836" w:rsidRDefault="00C87041">
            <w:pPr>
              <w:contextualSpacing/>
              <w:rPr>
                <w:rFonts w:ascii="Calibri" w:hAnsi="Calibri" w:cs="Calibri"/>
                <w:color w:val="000000"/>
                <w:sz w:val="20"/>
                <w:lang w:eastAsia="en-GB"/>
              </w:rPr>
              <w:pPrChange w:id="1141" w:author="Helen Mossop" w:date="2025-07-15T14:35:00Z">
                <w:pPr/>
              </w:pPrChange>
            </w:pPr>
          </w:p>
        </w:tc>
        <w:tc>
          <w:tcPr>
            <w:tcW w:w="1152" w:type="pct"/>
            <w:tcBorders>
              <w:top w:val="nil"/>
              <w:left w:val="nil"/>
              <w:bottom w:val="nil"/>
              <w:right w:val="nil"/>
            </w:tcBorders>
            <w:shd w:val="clear" w:color="auto" w:fill="auto"/>
            <w:noWrap/>
            <w:vAlign w:val="bottom"/>
            <w:tcPrChange w:id="1142" w:author="Helen Mossop" w:date="2025-07-15T14:35:00Z">
              <w:tcPr>
                <w:tcW w:w="1600" w:type="dxa"/>
                <w:gridSpan w:val="2"/>
                <w:tcBorders>
                  <w:top w:val="nil"/>
                  <w:left w:val="nil"/>
                  <w:bottom w:val="nil"/>
                  <w:right w:val="nil"/>
                </w:tcBorders>
                <w:shd w:val="clear" w:color="auto" w:fill="auto"/>
                <w:noWrap/>
                <w:vAlign w:val="bottom"/>
              </w:tcPr>
            </w:tcPrChange>
          </w:tcPr>
          <w:p w14:paraId="42101B09" w14:textId="77777777" w:rsidR="00C87041" w:rsidRPr="00296836" w:rsidRDefault="00C87041">
            <w:pPr>
              <w:contextualSpacing/>
              <w:rPr>
                <w:rFonts w:ascii="Calibri" w:hAnsi="Calibri" w:cs="Calibri"/>
                <w:color w:val="000000"/>
                <w:sz w:val="20"/>
                <w:lang w:eastAsia="en-GB"/>
              </w:rPr>
              <w:pPrChange w:id="1143"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tcPrChange w:id="1144" w:author="Helen Mossop" w:date="2025-07-15T14:35:00Z">
              <w:tcPr>
                <w:tcW w:w="1600" w:type="dxa"/>
                <w:tcBorders>
                  <w:top w:val="nil"/>
                  <w:left w:val="single" w:sz="4" w:space="0" w:color="auto"/>
                  <w:bottom w:val="nil"/>
                  <w:right w:val="single" w:sz="4" w:space="0" w:color="auto"/>
                </w:tcBorders>
                <w:shd w:val="clear" w:color="auto" w:fill="auto"/>
                <w:noWrap/>
                <w:vAlign w:val="bottom"/>
              </w:tcPr>
            </w:tcPrChange>
          </w:tcPr>
          <w:p w14:paraId="7EE9F3A5" w14:textId="77777777" w:rsidR="00C87041" w:rsidRPr="00296836" w:rsidRDefault="00C87041">
            <w:pPr>
              <w:contextualSpacing/>
              <w:rPr>
                <w:rFonts w:ascii="Calibri" w:hAnsi="Calibri" w:cs="Calibri"/>
                <w:color w:val="000000"/>
                <w:sz w:val="20"/>
                <w:lang w:eastAsia="en-GB"/>
              </w:rPr>
              <w:pPrChange w:id="1145" w:author="Helen Mossop" w:date="2025-07-15T14:35:00Z">
                <w:pPr/>
              </w:pPrChange>
            </w:pPr>
          </w:p>
        </w:tc>
      </w:tr>
      <w:tr w:rsidR="00C87041" w:rsidRPr="00296836" w14:paraId="5A3846BD" w14:textId="77777777" w:rsidTr="009562C3">
        <w:trPr>
          <w:trHeight w:val="260"/>
          <w:trPrChange w:id="1146" w:author="Helen Mossop" w:date="2025-07-15T14:35:00Z">
            <w:trPr>
              <w:gridAfter w:val="0"/>
              <w:trHeight w:val="260"/>
            </w:trPr>
          </w:trPrChange>
        </w:trPr>
        <w:tc>
          <w:tcPr>
            <w:tcW w:w="1731" w:type="pct"/>
            <w:tcBorders>
              <w:top w:val="nil"/>
              <w:left w:val="single" w:sz="4" w:space="0" w:color="auto"/>
              <w:bottom w:val="single" w:sz="4" w:space="0" w:color="auto"/>
              <w:right w:val="nil"/>
            </w:tcBorders>
            <w:shd w:val="clear" w:color="auto" w:fill="auto"/>
            <w:noWrap/>
            <w:vAlign w:val="bottom"/>
            <w:hideMark/>
            <w:tcPrChange w:id="1147" w:author="Helen Mossop" w:date="2025-07-15T14:35:00Z">
              <w:tcPr>
                <w:tcW w:w="2540" w:type="dxa"/>
                <w:tcBorders>
                  <w:top w:val="nil"/>
                  <w:left w:val="single" w:sz="4" w:space="0" w:color="auto"/>
                  <w:bottom w:val="single" w:sz="4" w:space="0" w:color="auto"/>
                  <w:right w:val="nil"/>
                </w:tcBorders>
                <w:shd w:val="clear" w:color="auto" w:fill="auto"/>
                <w:noWrap/>
                <w:vAlign w:val="bottom"/>
                <w:hideMark/>
              </w:tcPr>
            </w:tcPrChange>
          </w:tcPr>
          <w:p w14:paraId="3AED0C09" w14:textId="77777777" w:rsidR="00C87041" w:rsidRPr="00296836" w:rsidRDefault="00C87041">
            <w:pPr>
              <w:contextualSpacing/>
              <w:jc w:val="right"/>
              <w:rPr>
                <w:rFonts w:ascii="Calibri" w:hAnsi="Calibri" w:cs="Calibri"/>
                <w:i/>
                <w:iCs/>
                <w:color w:val="000000"/>
                <w:sz w:val="20"/>
                <w:lang w:eastAsia="en-GB"/>
              </w:rPr>
              <w:pPrChange w:id="1148" w:author="Helen Mossop" w:date="2025-07-15T14:35:00Z">
                <w:pPr>
                  <w:jc w:val="right"/>
                </w:pPr>
              </w:pPrChange>
            </w:pPr>
            <w:r w:rsidRPr="00296836">
              <w:rPr>
                <w:rFonts w:ascii="Calibri" w:hAnsi="Calibri" w:cs="Calibri"/>
                <w:i/>
                <w:iCs/>
                <w:color w:val="000000"/>
                <w:sz w:val="20"/>
                <w:lang w:eastAsia="en-GB"/>
              </w:rPr>
              <w:t>No change</w:t>
            </w:r>
          </w:p>
        </w:tc>
        <w:tc>
          <w:tcPr>
            <w:tcW w:w="843" w:type="pct"/>
            <w:tcBorders>
              <w:top w:val="nil"/>
              <w:left w:val="single" w:sz="4" w:space="0" w:color="auto"/>
              <w:bottom w:val="single" w:sz="4" w:space="0" w:color="auto"/>
              <w:right w:val="single" w:sz="4" w:space="0" w:color="auto"/>
            </w:tcBorders>
            <w:shd w:val="clear" w:color="auto" w:fill="auto"/>
            <w:noWrap/>
            <w:vAlign w:val="bottom"/>
            <w:hideMark/>
            <w:tcPrChange w:id="1149" w:author="Helen Mossop" w:date="2025-07-15T14:35:00Z">
              <w:tcPr>
                <w:tcW w:w="1600" w:type="dxa"/>
                <w:gridSpan w:val="2"/>
                <w:tcBorders>
                  <w:top w:val="nil"/>
                  <w:left w:val="single" w:sz="4" w:space="0" w:color="auto"/>
                  <w:bottom w:val="single" w:sz="4" w:space="0" w:color="auto"/>
                  <w:right w:val="single" w:sz="4" w:space="0" w:color="auto"/>
                </w:tcBorders>
                <w:shd w:val="clear" w:color="auto" w:fill="auto"/>
                <w:noWrap/>
                <w:vAlign w:val="bottom"/>
                <w:hideMark/>
              </w:tcPr>
            </w:tcPrChange>
          </w:tcPr>
          <w:p w14:paraId="32F38EF6" w14:textId="77777777" w:rsidR="00C87041" w:rsidRPr="00296836" w:rsidRDefault="00C87041">
            <w:pPr>
              <w:contextualSpacing/>
              <w:rPr>
                <w:rFonts w:ascii="Calibri" w:hAnsi="Calibri" w:cs="Calibri"/>
                <w:color w:val="000000"/>
                <w:sz w:val="20"/>
                <w:lang w:eastAsia="en-GB"/>
              </w:rPr>
              <w:pPrChange w:id="1150"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single" w:sz="4" w:space="0" w:color="auto"/>
              <w:right w:val="nil"/>
            </w:tcBorders>
            <w:shd w:val="clear" w:color="auto" w:fill="auto"/>
            <w:noWrap/>
            <w:vAlign w:val="bottom"/>
            <w:hideMark/>
            <w:tcPrChange w:id="1151" w:author="Helen Mossop" w:date="2025-07-15T14:35:00Z">
              <w:tcPr>
                <w:tcW w:w="1600" w:type="dxa"/>
                <w:gridSpan w:val="2"/>
                <w:tcBorders>
                  <w:top w:val="nil"/>
                  <w:left w:val="nil"/>
                  <w:bottom w:val="single" w:sz="4" w:space="0" w:color="auto"/>
                  <w:right w:val="nil"/>
                </w:tcBorders>
                <w:shd w:val="clear" w:color="auto" w:fill="auto"/>
                <w:noWrap/>
                <w:vAlign w:val="bottom"/>
                <w:hideMark/>
              </w:tcPr>
            </w:tcPrChange>
          </w:tcPr>
          <w:p w14:paraId="44C0371A" w14:textId="77777777" w:rsidR="00C87041" w:rsidRPr="00296836" w:rsidRDefault="00C87041">
            <w:pPr>
              <w:contextualSpacing/>
              <w:rPr>
                <w:rFonts w:ascii="Calibri" w:hAnsi="Calibri" w:cs="Calibri"/>
                <w:color w:val="000000"/>
                <w:sz w:val="20"/>
                <w:lang w:eastAsia="en-GB"/>
              </w:rPr>
              <w:pPrChange w:id="1152" w:author="Helen Mossop" w:date="2025-07-15T14:35:00Z">
                <w:pPr/>
              </w:pPrChange>
            </w:pPr>
            <w:r w:rsidRPr="00296836">
              <w:rPr>
                <w:rFonts w:ascii="Calibri" w:hAnsi="Calibri" w:cs="Calibri"/>
                <w:color w:val="000000"/>
                <w:sz w:val="20"/>
                <w:lang w:eastAsia="en-GB"/>
              </w:rPr>
              <w:t> </w:t>
            </w:r>
          </w:p>
        </w:tc>
        <w:tc>
          <w:tcPr>
            <w:tcW w:w="1274" w:type="pct"/>
            <w:tcBorders>
              <w:top w:val="nil"/>
              <w:left w:val="single" w:sz="4" w:space="0" w:color="auto"/>
              <w:bottom w:val="single" w:sz="4" w:space="0" w:color="auto"/>
              <w:right w:val="single" w:sz="4" w:space="0" w:color="auto"/>
            </w:tcBorders>
            <w:shd w:val="clear" w:color="auto" w:fill="auto"/>
            <w:noWrap/>
            <w:vAlign w:val="bottom"/>
            <w:hideMark/>
            <w:tcPrChange w:id="1153" w:author="Helen Mossop" w:date="2025-07-15T14:35:00Z">
              <w:tcPr>
                <w:tcW w:w="160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1D0EC214" w14:textId="77777777" w:rsidR="00C87041" w:rsidRPr="00296836" w:rsidRDefault="00C87041">
            <w:pPr>
              <w:contextualSpacing/>
              <w:rPr>
                <w:rFonts w:ascii="Calibri" w:hAnsi="Calibri" w:cs="Calibri"/>
                <w:color w:val="000000"/>
                <w:sz w:val="20"/>
                <w:lang w:eastAsia="en-GB"/>
              </w:rPr>
              <w:pPrChange w:id="1154" w:author="Helen Mossop" w:date="2025-07-15T14:35:00Z">
                <w:pPr/>
              </w:pPrChange>
            </w:pPr>
            <w:r w:rsidRPr="00296836">
              <w:rPr>
                <w:rFonts w:ascii="Calibri" w:hAnsi="Calibri" w:cs="Calibri"/>
                <w:color w:val="000000"/>
                <w:sz w:val="20"/>
                <w:lang w:eastAsia="en-GB"/>
              </w:rPr>
              <w:t> </w:t>
            </w:r>
          </w:p>
        </w:tc>
      </w:tr>
      <w:tr w:rsidR="00C87041" w:rsidRPr="00296836" w14:paraId="362B7C1D" w14:textId="77777777" w:rsidTr="009562C3">
        <w:trPr>
          <w:trHeight w:val="70"/>
          <w:trPrChange w:id="1155" w:author="Helen Mossop" w:date="2025-07-15T14:36:00Z">
            <w:trPr>
              <w:gridAfter w:val="0"/>
              <w:trHeight w:val="260"/>
            </w:trPr>
          </w:trPrChange>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Change w:id="1156" w:author="Helen Mossop" w:date="2025-07-15T14:36:00Z">
              <w:tcPr>
                <w:tcW w:w="7340"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tcPrChange>
          </w:tcPr>
          <w:p w14:paraId="3BFEB9D2" w14:textId="77777777" w:rsidR="00C87041" w:rsidRPr="00296836" w:rsidRDefault="00C87041">
            <w:pPr>
              <w:contextualSpacing/>
              <w:rPr>
                <w:rFonts w:ascii="Calibri" w:hAnsi="Calibri" w:cs="Calibri"/>
                <w:b/>
                <w:bCs/>
                <w:color w:val="000000"/>
                <w:sz w:val="20"/>
                <w:lang w:eastAsia="en-GB"/>
              </w:rPr>
              <w:pPrChange w:id="1157" w:author="Helen Mossop" w:date="2025-07-15T14:35:00Z">
                <w:pPr/>
              </w:pPrChange>
            </w:pPr>
            <w:r w:rsidRPr="00296836">
              <w:rPr>
                <w:rFonts w:ascii="Calibri" w:hAnsi="Calibri" w:cs="Calibri"/>
                <w:b/>
                <w:bCs/>
                <w:color w:val="000000"/>
                <w:sz w:val="20"/>
                <w:lang w:eastAsia="en-GB"/>
              </w:rPr>
              <w:t>LEDD</w:t>
            </w:r>
          </w:p>
        </w:tc>
      </w:tr>
      <w:tr w:rsidR="00C87041" w:rsidRPr="00296836" w14:paraId="2199DF50" w14:textId="77777777" w:rsidTr="009562C3">
        <w:trPr>
          <w:trHeight w:val="260"/>
          <w:trPrChange w:id="1158"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159"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3D4541AC" w14:textId="77777777" w:rsidR="00C87041" w:rsidRPr="00296836" w:rsidRDefault="00C87041">
            <w:pPr>
              <w:contextualSpacing/>
              <w:rPr>
                <w:rFonts w:ascii="Calibri" w:hAnsi="Calibri" w:cs="Calibri"/>
                <w:color w:val="000000"/>
                <w:sz w:val="20"/>
                <w:lang w:eastAsia="en-GB"/>
              </w:rPr>
              <w:pPrChange w:id="1160" w:author="Helen Mossop" w:date="2025-07-15T14:35:00Z">
                <w:pPr/>
              </w:pPrChange>
            </w:pPr>
            <w:r w:rsidRPr="00296836">
              <w:rPr>
                <w:rFonts w:ascii="Calibri" w:hAnsi="Calibri" w:cs="Calibri"/>
                <w:color w:val="000000"/>
                <w:sz w:val="20"/>
                <w:lang w:eastAsia="en-GB"/>
              </w:rPr>
              <w:t>Baseline</w:t>
            </w:r>
          </w:p>
        </w:tc>
        <w:tc>
          <w:tcPr>
            <w:tcW w:w="843" w:type="pct"/>
            <w:tcBorders>
              <w:top w:val="nil"/>
              <w:left w:val="single" w:sz="4" w:space="0" w:color="auto"/>
              <w:bottom w:val="nil"/>
              <w:right w:val="single" w:sz="4" w:space="0" w:color="auto"/>
            </w:tcBorders>
            <w:shd w:val="clear" w:color="auto" w:fill="auto"/>
            <w:noWrap/>
            <w:vAlign w:val="bottom"/>
            <w:hideMark/>
            <w:tcPrChange w:id="1161"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24F534DC" w14:textId="77777777" w:rsidR="00C87041" w:rsidRPr="00296836" w:rsidRDefault="00C87041">
            <w:pPr>
              <w:contextualSpacing/>
              <w:rPr>
                <w:rFonts w:ascii="Calibri" w:hAnsi="Calibri" w:cs="Calibri"/>
                <w:color w:val="000000"/>
                <w:sz w:val="20"/>
                <w:lang w:eastAsia="en-GB"/>
              </w:rPr>
              <w:pPrChange w:id="1162"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163" w:author="Helen Mossop" w:date="2025-07-15T14:35:00Z">
              <w:tcPr>
                <w:tcW w:w="1600" w:type="dxa"/>
                <w:gridSpan w:val="2"/>
                <w:tcBorders>
                  <w:top w:val="nil"/>
                  <w:left w:val="nil"/>
                  <w:bottom w:val="nil"/>
                  <w:right w:val="nil"/>
                </w:tcBorders>
                <w:shd w:val="clear" w:color="auto" w:fill="auto"/>
                <w:noWrap/>
                <w:vAlign w:val="bottom"/>
                <w:hideMark/>
              </w:tcPr>
            </w:tcPrChange>
          </w:tcPr>
          <w:p w14:paraId="6DF9996F" w14:textId="77777777" w:rsidR="00C87041" w:rsidRPr="00296836" w:rsidRDefault="00C87041">
            <w:pPr>
              <w:contextualSpacing/>
              <w:rPr>
                <w:rFonts w:ascii="Calibri" w:hAnsi="Calibri" w:cs="Calibri"/>
                <w:color w:val="000000"/>
                <w:sz w:val="20"/>
                <w:lang w:eastAsia="en-GB"/>
              </w:rPr>
              <w:pPrChange w:id="1164" w:author="Helen Mossop" w:date="2025-07-15T14:35:00Z">
                <w:pPr/>
              </w:pPrChange>
            </w:pPr>
            <w:r w:rsidRPr="00296836">
              <w:rPr>
                <w:rFonts w:ascii="Calibri" w:hAnsi="Calibri" w:cs="Calibri"/>
                <w:color w:val="000000"/>
                <w:sz w:val="20"/>
                <w:lang w:eastAsia="en-GB"/>
              </w:rPr>
              <w:t> </w:t>
            </w:r>
          </w:p>
        </w:tc>
        <w:tc>
          <w:tcPr>
            <w:tcW w:w="1274" w:type="pct"/>
            <w:tcBorders>
              <w:top w:val="nil"/>
              <w:left w:val="single" w:sz="4" w:space="0" w:color="auto"/>
              <w:bottom w:val="nil"/>
              <w:right w:val="single" w:sz="4" w:space="0" w:color="auto"/>
            </w:tcBorders>
            <w:shd w:val="clear" w:color="auto" w:fill="auto"/>
            <w:noWrap/>
            <w:vAlign w:val="bottom"/>
            <w:hideMark/>
            <w:tcPrChange w:id="1165"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1B803C66" w14:textId="77777777" w:rsidR="00C87041" w:rsidRPr="00296836" w:rsidRDefault="00C87041">
            <w:pPr>
              <w:contextualSpacing/>
              <w:rPr>
                <w:rFonts w:ascii="Calibri" w:hAnsi="Calibri" w:cs="Calibri"/>
                <w:color w:val="000000"/>
                <w:sz w:val="20"/>
                <w:lang w:eastAsia="en-GB"/>
              </w:rPr>
              <w:pPrChange w:id="1166" w:author="Helen Mossop" w:date="2025-07-15T14:35:00Z">
                <w:pPr/>
              </w:pPrChange>
            </w:pPr>
            <w:r w:rsidRPr="00296836">
              <w:rPr>
                <w:rFonts w:ascii="Calibri" w:hAnsi="Calibri" w:cs="Calibri"/>
                <w:color w:val="000000"/>
                <w:sz w:val="20"/>
                <w:lang w:eastAsia="en-GB"/>
              </w:rPr>
              <w:t> </w:t>
            </w:r>
          </w:p>
        </w:tc>
      </w:tr>
      <w:tr w:rsidR="00C87041" w:rsidRPr="00296836" w14:paraId="35DDEE78" w14:textId="77777777" w:rsidTr="009562C3">
        <w:trPr>
          <w:trHeight w:val="260"/>
          <w:trPrChange w:id="1167"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168"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2718B3C4" w14:textId="77777777" w:rsidR="00C87041" w:rsidRPr="00296836" w:rsidRDefault="00C87041">
            <w:pPr>
              <w:contextualSpacing/>
              <w:jc w:val="right"/>
              <w:rPr>
                <w:rFonts w:ascii="Calibri" w:hAnsi="Calibri" w:cs="Calibri"/>
                <w:color w:val="000000"/>
                <w:sz w:val="20"/>
                <w:lang w:eastAsia="en-GB"/>
              </w:rPr>
              <w:pPrChange w:id="1169" w:author="Helen Mossop" w:date="2025-07-15T14:35:00Z">
                <w:pPr>
                  <w:jc w:val="right"/>
                </w:pPr>
              </w:pPrChange>
            </w:pPr>
            <w:r w:rsidRPr="00296836">
              <w:rPr>
                <w:rFonts w:ascii="Calibri" w:hAnsi="Calibri" w:cs="Calibri"/>
                <w:color w:val="000000"/>
                <w:sz w:val="20"/>
                <w:lang w:eastAsia="en-GB"/>
              </w:rPr>
              <w:t>Number with data</w:t>
            </w:r>
          </w:p>
        </w:tc>
        <w:tc>
          <w:tcPr>
            <w:tcW w:w="843" w:type="pct"/>
            <w:tcBorders>
              <w:top w:val="nil"/>
              <w:left w:val="single" w:sz="4" w:space="0" w:color="auto"/>
              <w:bottom w:val="nil"/>
              <w:right w:val="single" w:sz="4" w:space="0" w:color="auto"/>
            </w:tcBorders>
            <w:shd w:val="clear" w:color="auto" w:fill="auto"/>
            <w:noWrap/>
            <w:vAlign w:val="bottom"/>
            <w:hideMark/>
            <w:tcPrChange w:id="1170"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79B5266A" w14:textId="77777777" w:rsidR="00C87041" w:rsidRPr="00296836" w:rsidRDefault="00C87041">
            <w:pPr>
              <w:contextualSpacing/>
              <w:rPr>
                <w:rFonts w:ascii="Calibri" w:hAnsi="Calibri" w:cs="Calibri"/>
                <w:color w:val="000000"/>
                <w:sz w:val="20"/>
                <w:lang w:eastAsia="en-GB"/>
              </w:rPr>
              <w:pPrChange w:id="1171"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172" w:author="Helen Mossop" w:date="2025-07-15T14:35:00Z">
              <w:tcPr>
                <w:tcW w:w="1600" w:type="dxa"/>
                <w:gridSpan w:val="2"/>
                <w:tcBorders>
                  <w:top w:val="nil"/>
                  <w:left w:val="nil"/>
                  <w:bottom w:val="nil"/>
                  <w:right w:val="nil"/>
                </w:tcBorders>
                <w:shd w:val="clear" w:color="auto" w:fill="auto"/>
                <w:noWrap/>
                <w:vAlign w:val="bottom"/>
                <w:hideMark/>
              </w:tcPr>
            </w:tcPrChange>
          </w:tcPr>
          <w:p w14:paraId="358FA3E6" w14:textId="77777777" w:rsidR="00C87041" w:rsidRPr="00296836" w:rsidRDefault="00C87041">
            <w:pPr>
              <w:contextualSpacing/>
              <w:rPr>
                <w:rFonts w:ascii="Calibri" w:hAnsi="Calibri" w:cs="Calibri"/>
                <w:color w:val="000000"/>
                <w:sz w:val="20"/>
                <w:lang w:eastAsia="en-GB"/>
              </w:rPr>
              <w:pPrChange w:id="1173"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174"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628F7DE7" w14:textId="77777777" w:rsidR="00C87041" w:rsidRPr="00296836" w:rsidRDefault="00C87041">
            <w:pPr>
              <w:contextualSpacing/>
              <w:rPr>
                <w:rFonts w:ascii="Calibri" w:hAnsi="Calibri" w:cs="Calibri"/>
                <w:color w:val="000000"/>
                <w:sz w:val="20"/>
                <w:lang w:eastAsia="en-GB"/>
              </w:rPr>
              <w:pPrChange w:id="1175" w:author="Helen Mossop" w:date="2025-07-15T14:35:00Z">
                <w:pPr/>
              </w:pPrChange>
            </w:pPr>
            <w:r w:rsidRPr="00296836">
              <w:rPr>
                <w:rFonts w:ascii="Calibri" w:hAnsi="Calibri" w:cs="Calibri"/>
                <w:color w:val="000000"/>
                <w:sz w:val="20"/>
                <w:lang w:eastAsia="en-GB"/>
              </w:rPr>
              <w:t> </w:t>
            </w:r>
          </w:p>
        </w:tc>
      </w:tr>
      <w:tr w:rsidR="00C87041" w:rsidRPr="00296836" w14:paraId="73C954A2" w14:textId="77777777" w:rsidTr="009562C3">
        <w:trPr>
          <w:trHeight w:val="260"/>
          <w:trPrChange w:id="1176" w:author="Helen Mossop" w:date="2025-07-15T14:35:00Z">
            <w:trPr>
              <w:gridAfter w:val="0"/>
              <w:trHeight w:val="260"/>
            </w:trPr>
          </w:trPrChange>
        </w:trPr>
        <w:tc>
          <w:tcPr>
            <w:tcW w:w="1731" w:type="pct"/>
            <w:tcBorders>
              <w:top w:val="nil"/>
              <w:left w:val="single" w:sz="4" w:space="0" w:color="auto"/>
              <w:bottom w:val="single" w:sz="4" w:space="0" w:color="auto"/>
              <w:right w:val="nil"/>
            </w:tcBorders>
            <w:shd w:val="clear" w:color="auto" w:fill="auto"/>
            <w:noWrap/>
            <w:vAlign w:val="bottom"/>
            <w:hideMark/>
            <w:tcPrChange w:id="1177" w:author="Helen Mossop" w:date="2025-07-15T14:35:00Z">
              <w:tcPr>
                <w:tcW w:w="2540" w:type="dxa"/>
                <w:tcBorders>
                  <w:top w:val="nil"/>
                  <w:left w:val="single" w:sz="4" w:space="0" w:color="auto"/>
                  <w:bottom w:val="single" w:sz="4" w:space="0" w:color="auto"/>
                  <w:right w:val="nil"/>
                </w:tcBorders>
                <w:shd w:val="clear" w:color="auto" w:fill="auto"/>
                <w:noWrap/>
                <w:vAlign w:val="bottom"/>
                <w:hideMark/>
              </w:tcPr>
            </w:tcPrChange>
          </w:tcPr>
          <w:p w14:paraId="1E124C7C" w14:textId="77777777" w:rsidR="00C87041" w:rsidRPr="00296836" w:rsidRDefault="00C87041">
            <w:pPr>
              <w:contextualSpacing/>
              <w:jc w:val="right"/>
              <w:rPr>
                <w:rFonts w:ascii="Calibri" w:hAnsi="Calibri" w:cs="Calibri"/>
                <w:color w:val="000000"/>
                <w:sz w:val="20"/>
                <w:lang w:eastAsia="en-GB"/>
              </w:rPr>
              <w:pPrChange w:id="1178" w:author="Helen Mossop" w:date="2025-07-15T14:35:00Z">
                <w:pPr>
                  <w:jc w:val="right"/>
                </w:pPr>
              </w:pPrChange>
            </w:pPr>
            <w:r w:rsidRPr="00296836">
              <w:rPr>
                <w:rFonts w:ascii="Calibri" w:hAnsi="Calibri" w:cs="Calibri"/>
                <w:color w:val="000000"/>
                <w:sz w:val="20"/>
                <w:lang w:eastAsia="en-GB"/>
              </w:rPr>
              <w:t>Median; Range</w:t>
            </w:r>
          </w:p>
        </w:tc>
        <w:tc>
          <w:tcPr>
            <w:tcW w:w="843" w:type="pct"/>
            <w:tcBorders>
              <w:top w:val="nil"/>
              <w:left w:val="single" w:sz="4" w:space="0" w:color="auto"/>
              <w:bottom w:val="single" w:sz="4" w:space="0" w:color="auto"/>
              <w:right w:val="single" w:sz="4" w:space="0" w:color="auto"/>
            </w:tcBorders>
            <w:shd w:val="clear" w:color="auto" w:fill="auto"/>
            <w:noWrap/>
            <w:vAlign w:val="bottom"/>
            <w:hideMark/>
            <w:tcPrChange w:id="1179" w:author="Helen Mossop" w:date="2025-07-15T14:35:00Z">
              <w:tcPr>
                <w:tcW w:w="1600" w:type="dxa"/>
                <w:gridSpan w:val="2"/>
                <w:tcBorders>
                  <w:top w:val="nil"/>
                  <w:left w:val="single" w:sz="4" w:space="0" w:color="auto"/>
                  <w:bottom w:val="single" w:sz="4" w:space="0" w:color="auto"/>
                  <w:right w:val="single" w:sz="4" w:space="0" w:color="auto"/>
                </w:tcBorders>
                <w:shd w:val="clear" w:color="auto" w:fill="auto"/>
                <w:noWrap/>
                <w:vAlign w:val="bottom"/>
                <w:hideMark/>
              </w:tcPr>
            </w:tcPrChange>
          </w:tcPr>
          <w:p w14:paraId="3F0CF130" w14:textId="77777777" w:rsidR="00C87041" w:rsidRPr="00296836" w:rsidRDefault="00C87041">
            <w:pPr>
              <w:contextualSpacing/>
              <w:rPr>
                <w:rFonts w:ascii="Calibri" w:hAnsi="Calibri" w:cs="Calibri"/>
                <w:color w:val="000000"/>
                <w:sz w:val="20"/>
                <w:lang w:eastAsia="en-GB"/>
              </w:rPr>
              <w:pPrChange w:id="1180"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single" w:sz="4" w:space="0" w:color="auto"/>
              <w:right w:val="nil"/>
            </w:tcBorders>
            <w:shd w:val="clear" w:color="auto" w:fill="auto"/>
            <w:noWrap/>
            <w:vAlign w:val="bottom"/>
            <w:hideMark/>
            <w:tcPrChange w:id="1181" w:author="Helen Mossop" w:date="2025-07-15T14:35:00Z">
              <w:tcPr>
                <w:tcW w:w="1600" w:type="dxa"/>
                <w:gridSpan w:val="2"/>
                <w:tcBorders>
                  <w:top w:val="nil"/>
                  <w:left w:val="nil"/>
                  <w:bottom w:val="single" w:sz="4" w:space="0" w:color="auto"/>
                  <w:right w:val="nil"/>
                </w:tcBorders>
                <w:shd w:val="clear" w:color="auto" w:fill="auto"/>
                <w:noWrap/>
                <w:vAlign w:val="bottom"/>
                <w:hideMark/>
              </w:tcPr>
            </w:tcPrChange>
          </w:tcPr>
          <w:p w14:paraId="6E8D847E" w14:textId="77777777" w:rsidR="00C87041" w:rsidRPr="00296836" w:rsidRDefault="00C87041">
            <w:pPr>
              <w:contextualSpacing/>
              <w:rPr>
                <w:rFonts w:ascii="Calibri" w:hAnsi="Calibri" w:cs="Calibri"/>
                <w:color w:val="000000"/>
                <w:sz w:val="20"/>
                <w:lang w:eastAsia="en-GB"/>
              </w:rPr>
              <w:pPrChange w:id="1182" w:author="Helen Mossop" w:date="2025-07-15T14:35:00Z">
                <w:pPr/>
              </w:pPrChange>
            </w:pPr>
            <w:r w:rsidRPr="00296836">
              <w:rPr>
                <w:rFonts w:ascii="Calibri" w:hAnsi="Calibri" w:cs="Calibri"/>
                <w:color w:val="000000"/>
                <w:sz w:val="20"/>
                <w:lang w:eastAsia="en-GB"/>
              </w:rPr>
              <w:t> </w:t>
            </w:r>
          </w:p>
        </w:tc>
        <w:tc>
          <w:tcPr>
            <w:tcW w:w="1274" w:type="pct"/>
            <w:tcBorders>
              <w:top w:val="nil"/>
              <w:left w:val="single" w:sz="4" w:space="0" w:color="auto"/>
              <w:bottom w:val="single" w:sz="4" w:space="0" w:color="auto"/>
              <w:right w:val="single" w:sz="4" w:space="0" w:color="auto"/>
            </w:tcBorders>
            <w:shd w:val="clear" w:color="auto" w:fill="auto"/>
            <w:noWrap/>
            <w:vAlign w:val="bottom"/>
            <w:hideMark/>
            <w:tcPrChange w:id="1183" w:author="Helen Mossop" w:date="2025-07-15T14:35:00Z">
              <w:tcPr>
                <w:tcW w:w="160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620CF9B" w14:textId="77777777" w:rsidR="00C87041" w:rsidRPr="00296836" w:rsidRDefault="00C87041">
            <w:pPr>
              <w:contextualSpacing/>
              <w:rPr>
                <w:rFonts w:ascii="Calibri" w:hAnsi="Calibri" w:cs="Calibri"/>
                <w:color w:val="000000"/>
                <w:sz w:val="20"/>
                <w:lang w:eastAsia="en-GB"/>
              </w:rPr>
              <w:pPrChange w:id="1184" w:author="Helen Mossop" w:date="2025-07-15T14:35:00Z">
                <w:pPr/>
              </w:pPrChange>
            </w:pPr>
            <w:r w:rsidRPr="00296836">
              <w:rPr>
                <w:rFonts w:ascii="Calibri" w:hAnsi="Calibri" w:cs="Calibri"/>
                <w:color w:val="000000"/>
                <w:sz w:val="20"/>
                <w:lang w:eastAsia="en-GB"/>
              </w:rPr>
              <w:t> </w:t>
            </w:r>
          </w:p>
        </w:tc>
      </w:tr>
      <w:tr w:rsidR="00C87041" w:rsidRPr="00296836" w14:paraId="4F4666C0" w14:textId="77777777" w:rsidTr="009562C3">
        <w:trPr>
          <w:trHeight w:val="260"/>
          <w:trPrChange w:id="1185"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186"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0DC0B734" w14:textId="77777777" w:rsidR="00C87041" w:rsidRPr="00296836" w:rsidRDefault="00C87041">
            <w:pPr>
              <w:contextualSpacing/>
              <w:rPr>
                <w:rFonts w:ascii="Calibri" w:hAnsi="Calibri" w:cs="Calibri"/>
                <w:color w:val="000000"/>
                <w:sz w:val="20"/>
                <w:lang w:eastAsia="en-GB"/>
              </w:rPr>
              <w:pPrChange w:id="1187" w:author="Helen Mossop" w:date="2025-07-15T14:35:00Z">
                <w:pPr/>
              </w:pPrChange>
            </w:pPr>
            <w:r w:rsidRPr="00296836">
              <w:rPr>
                <w:rFonts w:ascii="Calibri" w:hAnsi="Calibri" w:cs="Calibri"/>
                <w:color w:val="000000"/>
                <w:sz w:val="20"/>
                <w:lang w:eastAsia="en-GB"/>
              </w:rPr>
              <w:t>Month 3</w:t>
            </w:r>
          </w:p>
        </w:tc>
        <w:tc>
          <w:tcPr>
            <w:tcW w:w="843" w:type="pct"/>
            <w:tcBorders>
              <w:top w:val="nil"/>
              <w:left w:val="single" w:sz="4" w:space="0" w:color="auto"/>
              <w:bottom w:val="nil"/>
              <w:right w:val="single" w:sz="4" w:space="0" w:color="auto"/>
            </w:tcBorders>
            <w:shd w:val="clear" w:color="auto" w:fill="auto"/>
            <w:noWrap/>
            <w:vAlign w:val="bottom"/>
            <w:hideMark/>
            <w:tcPrChange w:id="1188"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3540EC2E" w14:textId="77777777" w:rsidR="00C87041" w:rsidRPr="00296836" w:rsidRDefault="00C87041">
            <w:pPr>
              <w:contextualSpacing/>
              <w:rPr>
                <w:rFonts w:ascii="Calibri" w:hAnsi="Calibri" w:cs="Calibri"/>
                <w:color w:val="000000"/>
                <w:sz w:val="20"/>
                <w:lang w:eastAsia="en-GB"/>
              </w:rPr>
              <w:pPrChange w:id="1189"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190" w:author="Helen Mossop" w:date="2025-07-15T14:35:00Z">
              <w:tcPr>
                <w:tcW w:w="1600" w:type="dxa"/>
                <w:gridSpan w:val="2"/>
                <w:tcBorders>
                  <w:top w:val="nil"/>
                  <w:left w:val="nil"/>
                  <w:bottom w:val="nil"/>
                  <w:right w:val="nil"/>
                </w:tcBorders>
                <w:shd w:val="clear" w:color="auto" w:fill="auto"/>
                <w:noWrap/>
                <w:vAlign w:val="bottom"/>
                <w:hideMark/>
              </w:tcPr>
            </w:tcPrChange>
          </w:tcPr>
          <w:p w14:paraId="16B17396" w14:textId="77777777" w:rsidR="00C87041" w:rsidRPr="00296836" w:rsidRDefault="00C87041">
            <w:pPr>
              <w:contextualSpacing/>
              <w:rPr>
                <w:rFonts w:ascii="Calibri" w:hAnsi="Calibri" w:cs="Calibri"/>
                <w:color w:val="000000"/>
                <w:sz w:val="20"/>
                <w:lang w:eastAsia="en-GB"/>
              </w:rPr>
              <w:pPrChange w:id="1191"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192"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30ABF0EC" w14:textId="77777777" w:rsidR="00C87041" w:rsidRPr="00296836" w:rsidRDefault="00C87041">
            <w:pPr>
              <w:contextualSpacing/>
              <w:rPr>
                <w:rFonts w:ascii="Calibri" w:hAnsi="Calibri" w:cs="Calibri"/>
                <w:color w:val="000000"/>
                <w:sz w:val="20"/>
                <w:lang w:eastAsia="en-GB"/>
              </w:rPr>
              <w:pPrChange w:id="1193" w:author="Helen Mossop" w:date="2025-07-15T14:35:00Z">
                <w:pPr/>
              </w:pPrChange>
            </w:pPr>
            <w:r w:rsidRPr="00296836">
              <w:rPr>
                <w:rFonts w:ascii="Calibri" w:hAnsi="Calibri" w:cs="Calibri"/>
                <w:color w:val="000000"/>
                <w:sz w:val="20"/>
                <w:lang w:eastAsia="en-GB"/>
              </w:rPr>
              <w:t> </w:t>
            </w:r>
          </w:p>
        </w:tc>
      </w:tr>
      <w:tr w:rsidR="00C87041" w:rsidRPr="00296836" w14:paraId="1221CC00" w14:textId="77777777" w:rsidTr="009562C3">
        <w:trPr>
          <w:trHeight w:val="260"/>
          <w:trPrChange w:id="1194"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195"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5AE0A57F" w14:textId="77777777" w:rsidR="00C87041" w:rsidRPr="00296836" w:rsidRDefault="00C87041">
            <w:pPr>
              <w:contextualSpacing/>
              <w:jc w:val="right"/>
              <w:rPr>
                <w:rFonts w:ascii="Calibri" w:hAnsi="Calibri" w:cs="Calibri"/>
                <w:color w:val="000000"/>
                <w:sz w:val="20"/>
                <w:lang w:eastAsia="en-GB"/>
              </w:rPr>
              <w:pPrChange w:id="1196" w:author="Helen Mossop" w:date="2025-07-15T14:35:00Z">
                <w:pPr>
                  <w:jc w:val="right"/>
                </w:pPr>
              </w:pPrChange>
            </w:pPr>
            <w:r w:rsidRPr="00296836">
              <w:rPr>
                <w:rFonts w:ascii="Calibri" w:hAnsi="Calibri" w:cs="Calibri"/>
                <w:color w:val="000000"/>
                <w:sz w:val="20"/>
                <w:lang w:eastAsia="en-GB"/>
              </w:rPr>
              <w:t>Number with data</w:t>
            </w:r>
          </w:p>
        </w:tc>
        <w:tc>
          <w:tcPr>
            <w:tcW w:w="843" w:type="pct"/>
            <w:tcBorders>
              <w:top w:val="nil"/>
              <w:left w:val="single" w:sz="4" w:space="0" w:color="auto"/>
              <w:bottom w:val="nil"/>
              <w:right w:val="single" w:sz="4" w:space="0" w:color="auto"/>
            </w:tcBorders>
            <w:shd w:val="clear" w:color="auto" w:fill="auto"/>
            <w:noWrap/>
            <w:vAlign w:val="bottom"/>
            <w:hideMark/>
            <w:tcPrChange w:id="1197"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7739D97E" w14:textId="77777777" w:rsidR="00C87041" w:rsidRPr="00296836" w:rsidRDefault="00C87041">
            <w:pPr>
              <w:contextualSpacing/>
              <w:rPr>
                <w:rFonts w:ascii="Calibri" w:hAnsi="Calibri" w:cs="Calibri"/>
                <w:color w:val="000000"/>
                <w:sz w:val="20"/>
                <w:lang w:eastAsia="en-GB"/>
              </w:rPr>
              <w:pPrChange w:id="1198"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199" w:author="Helen Mossop" w:date="2025-07-15T14:35:00Z">
              <w:tcPr>
                <w:tcW w:w="1600" w:type="dxa"/>
                <w:gridSpan w:val="2"/>
                <w:tcBorders>
                  <w:top w:val="nil"/>
                  <w:left w:val="nil"/>
                  <w:bottom w:val="nil"/>
                  <w:right w:val="nil"/>
                </w:tcBorders>
                <w:shd w:val="clear" w:color="auto" w:fill="auto"/>
                <w:noWrap/>
                <w:vAlign w:val="bottom"/>
                <w:hideMark/>
              </w:tcPr>
            </w:tcPrChange>
          </w:tcPr>
          <w:p w14:paraId="0159A73F" w14:textId="77777777" w:rsidR="00C87041" w:rsidRPr="00296836" w:rsidRDefault="00C87041">
            <w:pPr>
              <w:contextualSpacing/>
              <w:rPr>
                <w:rFonts w:ascii="Calibri" w:hAnsi="Calibri" w:cs="Calibri"/>
                <w:color w:val="000000"/>
                <w:sz w:val="20"/>
                <w:lang w:eastAsia="en-GB"/>
              </w:rPr>
              <w:pPrChange w:id="1200"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201"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6771C1B9" w14:textId="77777777" w:rsidR="00C87041" w:rsidRPr="00296836" w:rsidRDefault="00C87041">
            <w:pPr>
              <w:contextualSpacing/>
              <w:rPr>
                <w:rFonts w:ascii="Calibri" w:hAnsi="Calibri" w:cs="Calibri"/>
                <w:color w:val="000000"/>
                <w:sz w:val="20"/>
                <w:lang w:eastAsia="en-GB"/>
              </w:rPr>
              <w:pPrChange w:id="1202" w:author="Helen Mossop" w:date="2025-07-15T14:35:00Z">
                <w:pPr/>
              </w:pPrChange>
            </w:pPr>
            <w:r w:rsidRPr="00296836">
              <w:rPr>
                <w:rFonts w:ascii="Calibri" w:hAnsi="Calibri" w:cs="Calibri"/>
                <w:color w:val="000000"/>
                <w:sz w:val="20"/>
                <w:lang w:eastAsia="en-GB"/>
              </w:rPr>
              <w:t> </w:t>
            </w:r>
          </w:p>
        </w:tc>
      </w:tr>
      <w:tr w:rsidR="00C87041" w:rsidRPr="00296836" w14:paraId="0B1CF3AD" w14:textId="77777777" w:rsidTr="009562C3">
        <w:trPr>
          <w:trHeight w:val="260"/>
          <w:trPrChange w:id="1203"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204"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359BC942" w14:textId="77777777" w:rsidR="00C87041" w:rsidRPr="00296836" w:rsidRDefault="00C87041">
            <w:pPr>
              <w:contextualSpacing/>
              <w:jc w:val="right"/>
              <w:rPr>
                <w:rFonts w:ascii="Calibri" w:hAnsi="Calibri" w:cs="Calibri"/>
                <w:color w:val="000000"/>
                <w:sz w:val="20"/>
                <w:lang w:eastAsia="en-GB"/>
              </w:rPr>
              <w:pPrChange w:id="1205" w:author="Helen Mossop" w:date="2025-07-15T14:35:00Z">
                <w:pPr>
                  <w:jc w:val="right"/>
                </w:pPr>
              </w:pPrChange>
            </w:pPr>
            <w:r w:rsidRPr="00296836">
              <w:rPr>
                <w:rFonts w:ascii="Calibri" w:hAnsi="Calibri" w:cs="Calibri"/>
                <w:color w:val="000000"/>
                <w:sz w:val="20"/>
                <w:lang w:eastAsia="en-GB"/>
              </w:rPr>
              <w:t>Median; Range</w:t>
            </w:r>
          </w:p>
        </w:tc>
        <w:tc>
          <w:tcPr>
            <w:tcW w:w="843" w:type="pct"/>
            <w:tcBorders>
              <w:top w:val="nil"/>
              <w:left w:val="single" w:sz="4" w:space="0" w:color="auto"/>
              <w:bottom w:val="nil"/>
              <w:right w:val="single" w:sz="4" w:space="0" w:color="auto"/>
            </w:tcBorders>
            <w:shd w:val="clear" w:color="auto" w:fill="auto"/>
            <w:noWrap/>
            <w:vAlign w:val="bottom"/>
            <w:hideMark/>
            <w:tcPrChange w:id="1206"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3484B7BA" w14:textId="77777777" w:rsidR="00C87041" w:rsidRPr="00296836" w:rsidRDefault="00C87041">
            <w:pPr>
              <w:contextualSpacing/>
              <w:rPr>
                <w:rFonts w:ascii="Calibri" w:hAnsi="Calibri" w:cs="Calibri"/>
                <w:color w:val="000000"/>
                <w:sz w:val="20"/>
                <w:lang w:eastAsia="en-GB"/>
              </w:rPr>
              <w:pPrChange w:id="1207"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208" w:author="Helen Mossop" w:date="2025-07-15T14:35:00Z">
              <w:tcPr>
                <w:tcW w:w="1600" w:type="dxa"/>
                <w:gridSpan w:val="2"/>
                <w:tcBorders>
                  <w:top w:val="nil"/>
                  <w:left w:val="nil"/>
                  <w:bottom w:val="nil"/>
                  <w:right w:val="nil"/>
                </w:tcBorders>
                <w:shd w:val="clear" w:color="auto" w:fill="auto"/>
                <w:noWrap/>
                <w:vAlign w:val="bottom"/>
                <w:hideMark/>
              </w:tcPr>
            </w:tcPrChange>
          </w:tcPr>
          <w:p w14:paraId="628930BC" w14:textId="77777777" w:rsidR="00C87041" w:rsidRPr="00296836" w:rsidRDefault="00C87041">
            <w:pPr>
              <w:contextualSpacing/>
              <w:rPr>
                <w:rFonts w:ascii="Calibri" w:hAnsi="Calibri" w:cs="Calibri"/>
                <w:color w:val="000000"/>
                <w:sz w:val="20"/>
                <w:lang w:eastAsia="en-GB"/>
              </w:rPr>
              <w:pPrChange w:id="1209"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210"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441F9827" w14:textId="77777777" w:rsidR="00C87041" w:rsidRPr="00296836" w:rsidRDefault="00C87041">
            <w:pPr>
              <w:contextualSpacing/>
              <w:rPr>
                <w:rFonts w:ascii="Calibri" w:hAnsi="Calibri" w:cs="Calibri"/>
                <w:color w:val="000000"/>
                <w:sz w:val="20"/>
                <w:lang w:eastAsia="en-GB"/>
              </w:rPr>
              <w:pPrChange w:id="1211" w:author="Helen Mossop" w:date="2025-07-15T14:35:00Z">
                <w:pPr/>
              </w:pPrChange>
            </w:pPr>
            <w:r w:rsidRPr="00296836">
              <w:rPr>
                <w:rFonts w:ascii="Calibri" w:hAnsi="Calibri" w:cs="Calibri"/>
                <w:color w:val="000000"/>
                <w:sz w:val="20"/>
                <w:lang w:eastAsia="en-GB"/>
              </w:rPr>
              <w:t> </w:t>
            </w:r>
          </w:p>
        </w:tc>
      </w:tr>
      <w:tr w:rsidR="00C87041" w:rsidRPr="00296836" w14:paraId="4A6A9B91" w14:textId="77777777" w:rsidTr="009562C3">
        <w:trPr>
          <w:trHeight w:val="260"/>
          <w:trPrChange w:id="1212" w:author="Helen Mossop" w:date="2025-07-15T14:35:00Z">
            <w:trPr>
              <w:gridAfter w:val="0"/>
              <w:trHeight w:val="260"/>
            </w:trPr>
          </w:trPrChange>
        </w:trPr>
        <w:tc>
          <w:tcPr>
            <w:tcW w:w="1731" w:type="pct"/>
            <w:tcBorders>
              <w:top w:val="single" w:sz="4" w:space="0" w:color="auto"/>
              <w:left w:val="single" w:sz="4" w:space="0" w:color="auto"/>
              <w:bottom w:val="nil"/>
              <w:right w:val="nil"/>
            </w:tcBorders>
            <w:shd w:val="clear" w:color="auto" w:fill="auto"/>
            <w:noWrap/>
            <w:vAlign w:val="bottom"/>
            <w:hideMark/>
            <w:tcPrChange w:id="1213" w:author="Helen Mossop" w:date="2025-07-15T14:35:00Z">
              <w:tcPr>
                <w:tcW w:w="2540" w:type="dxa"/>
                <w:tcBorders>
                  <w:top w:val="single" w:sz="4" w:space="0" w:color="auto"/>
                  <w:left w:val="single" w:sz="4" w:space="0" w:color="auto"/>
                  <w:bottom w:val="nil"/>
                  <w:right w:val="nil"/>
                </w:tcBorders>
                <w:shd w:val="clear" w:color="auto" w:fill="auto"/>
                <w:noWrap/>
                <w:vAlign w:val="bottom"/>
                <w:hideMark/>
              </w:tcPr>
            </w:tcPrChange>
          </w:tcPr>
          <w:p w14:paraId="70BCEFB6" w14:textId="77777777" w:rsidR="00C87041" w:rsidRPr="00296836" w:rsidRDefault="00C87041">
            <w:pPr>
              <w:contextualSpacing/>
              <w:rPr>
                <w:rFonts w:ascii="Calibri" w:hAnsi="Calibri" w:cs="Calibri"/>
                <w:color w:val="000000"/>
                <w:sz w:val="20"/>
                <w:lang w:eastAsia="en-GB"/>
              </w:rPr>
              <w:pPrChange w:id="1214" w:author="Helen Mossop" w:date="2025-07-15T14:35:00Z">
                <w:pPr/>
              </w:pPrChange>
            </w:pPr>
            <w:r w:rsidRPr="00296836">
              <w:rPr>
                <w:rFonts w:ascii="Calibri" w:hAnsi="Calibri" w:cs="Calibri"/>
                <w:color w:val="000000"/>
                <w:sz w:val="20"/>
                <w:lang w:eastAsia="en-GB"/>
              </w:rPr>
              <w:t>Month 6</w:t>
            </w:r>
          </w:p>
        </w:tc>
        <w:tc>
          <w:tcPr>
            <w:tcW w:w="843" w:type="pct"/>
            <w:tcBorders>
              <w:top w:val="single" w:sz="4" w:space="0" w:color="auto"/>
              <w:left w:val="single" w:sz="4" w:space="0" w:color="auto"/>
              <w:bottom w:val="nil"/>
              <w:right w:val="single" w:sz="4" w:space="0" w:color="auto"/>
            </w:tcBorders>
            <w:shd w:val="clear" w:color="auto" w:fill="auto"/>
            <w:noWrap/>
            <w:vAlign w:val="bottom"/>
            <w:hideMark/>
            <w:tcPrChange w:id="1215" w:author="Helen Mossop" w:date="2025-07-15T14:35:00Z">
              <w:tcPr>
                <w:tcW w:w="1600" w:type="dxa"/>
                <w:gridSpan w:val="2"/>
                <w:tcBorders>
                  <w:top w:val="single" w:sz="4" w:space="0" w:color="auto"/>
                  <w:left w:val="single" w:sz="4" w:space="0" w:color="auto"/>
                  <w:bottom w:val="nil"/>
                  <w:right w:val="single" w:sz="4" w:space="0" w:color="auto"/>
                </w:tcBorders>
                <w:shd w:val="clear" w:color="auto" w:fill="auto"/>
                <w:noWrap/>
                <w:vAlign w:val="bottom"/>
                <w:hideMark/>
              </w:tcPr>
            </w:tcPrChange>
          </w:tcPr>
          <w:p w14:paraId="1B451E58" w14:textId="77777777" w:rsidR="00C87041" w:rsidRPr="00296836" w:rsidRDefault="00C87041">
            <w:pPr>
              <w:contextualSpacing/>
              <w:rPr>
                <w:rFonts w:ascii="Calibri" w:hAnsi="Calibri" w:cs="Calibri"/>
                <w:color w:val="000000"/>
                <w:sz w:val="20"/>
                <w:lang w:eastAsia="en-GB"/>
              </w:rPr>
              <w:pPrChange w:id="1216" w:author="Helen Mossop" w:date="2025-07-15T14:35:00Z">
                <w:pPr/>
              </w:pPrChange>
            </w:pPr>
            <w:r w:rsidRPr="00296836">
              <w:rPr>
                <w:rFonts w:ascii="Calibri" w:hAnsi="Calibri" w:cs="Calibri"/>
                <w:color w:val="000000"/>
                <w:sz w:val="20"/>
                <w:lang w:eastAsia="en-GB"/>
              </w:rPr>
              <w:t> </w:t>
            </w:r>
          </w:p>
        </w:tc>
        <w:tc>
          <w:tcPr>
            <w:tcW w:w="1152" w:type="pct"/>
            <w:tcBorders>
              <w:top w:val="single" w:sz="4" w:space="0" w:color="auto"/>
              <w:left w:val="nil"/>
              <w:bottom w:val="nil"/>
              <w:right w:val="nil"/>
            </w:tcBorders>
            <w:shd w:val="clear" w:color="auto" w:fill="auto"/>
            <w:noWrap/>
            <w:vAlign w:val="bottom"/>
            <w:hideMark/>
            <w:tcPrChange w:id="1217" w:author="Helen Mossop" w:date="2025-07-15T14:35:00Z">
              <w:tcPr>
                <w:tcW w:w="1600" w:type="dxa"/>
                <w:gridSpan w:val="2"/>
                <w:tcBorders>
                  <w:top w:val="single" w:sz="4" w:space="0" w:color="auto"/>
                  <w:left w:val="nil"/>
                  <w:bottom w:val="nil"/>
                  <w:right w:val="nil"/>
                </w:tcBorders>
                <w:shd w:val="clear" w:color="auto" w:fill="auto"/>
                <w:noWrap/>
                <w:vAlign w:val="bottom"/>
                <w:hideMark/>
              </w:tcPr>
            </w:tcPrChange>
          </w:tcPr>
          <w:p w14:paraId="45A9C7F2" w14:textId="77777777" w:rsidR="00C87041" w:rsidRPr="00296836" w:rsidRDefault="00C87041">
            <w:pPr>
              <w:contextualSpacing/>
              <w:rPr>
                <w:rFonts w:ascii="Calibri" w:hAnsi="Calibri" w:cs="Calibri"/>
                <w:color w:val="000000"/>
                <w:sz w:val="20"/>
                <w:lang w:eastAsia="en-GB"/>
              </w:rPr>
              <w:pPrChange w:id="1218" w:author="Helen Mossop" w:date="2025-07-15T14:35:00Z">
                <w:pPr/>
              </w:pPrChange>
            </w:pPr>
            <w:r w:rsidRPr="00296836">
              <w:rPr>
                <w:rFonts w:ascii="Calibri" w:hAnsi="Calibri" w:cs="Calibri"/>
                <w:color w:val="000000"/>
                <w:sz w:val="20"/>
                <w:lang w:eastAsia="en-GB"/>
              </w:rPr>
              <w:t> </w:t>
            </w:r>
          </w:p>
        </w:tc>
        <w:tc>
          <w:tcPr>
            <w:tcW w:w="1274" w:type="pct"/>
            <w:tcBorders>
              <w:top w:val="single" w:sz="4" w:space="0" w:color="auto"/>
              <w:left w:val="single" w:sz="4" w:space="0" w:color="auto"/>
              <w:bottom w:val="nil"/>
              <w:right w:val="single" w:sz="4" w:space="0" w:color="auto"/>
            </w:tcBorders>
            <w:shd w:val="clear" w:color="auto" w:fill="auto"/>
            <w:noWrap/>
            <w:vAlign w:val="bottom"/>
            <w:hideMark/>
            <w:tcPrChange w:id="1219" w:author="Helen Mossop" w:date="2025-07-15T14:35:00Z">
              <w:tcPr>
                <w:tcW w:w="1600" w:type="dxa"/>
                <w:tcBorders>
                  <w:top w:val="single" w:sz="4" w:space="0" w:color="auto"/>
                  <w:left w:val="single" w:sz="4" w:space="0" w:color="auto"/>
                  <w:bottom w:val="nil"/>
                  <w:right w:val="single" w:sz="4" w:space="0" w:color="auto"/>
                </w:tcBorders>
                <w:shd w:val="clear" w:color="auto" w:fill="auto"/>
                <w:noWrap/>
                <w:vAlign w:val="bottom"/>
                <w:hideMark/>
              </w:tcPr>
            </w:tcPrChange>
          </w:tcPr>
          <w:p w14:paraId="1D686EAD" w14:textId="77777777" w:rsidR="00C87041" w:rsidRPr="00296836" w:rsidRDefault="00C87041">
            <w:pPr>
              <w:contextualSpacing/>
              <w:rPr>
                <w:rFonts w:ascii="Calibri" w:hAnsi="Calibri" w:cs="Calibri"/>
                <w:color w:val="000000"/>
                <w:sz w:val="20"/>
                <w:lang w:eastAsia="en-GB"/>
              </w:rPr>
              <w:pPrChange w:id="1220" w:author="Helen Mossop" w:date="2025-07-15T14:35:00Z">
                <w:pPr/>
              </w:pPrChange>
            </w:pPr>
            <w:r w:rsidRPr="00296836">
              <w:rPr>
                <w:rFonts w:ascii="Calibri" w:hAnsi="Calibri" w:cs="Calibri"/>
                <w:color w:val="000000"/>
                <w:sz w:val="20"/>
                <w:lang w:eastAsia="en-GB"/>
              </w:rPr>
              <w:t> </w:t>
            </w:r>
          </w:p>
        </w:tc>
      </w:tr>
      <w:tr w:rsidR="00C87041" w:rsidRPr="00296836" w14:paraId="0214C931" w14:textId="77777777" w:rsidTr="009562C3">
        <w:trPr>
          <w:trHeight w:val="260"/>
          <w:trPrChange w:id="1221"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222"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76DEF6C5" w14:textId="77777777" w:rsidR="00C87041" w:rsidRPr="00296836" w:rsidRDefault="00C87041">
            <w:pPr>
              <w:contextualSpacing/>
              <w:jc w:val="right"/>
              <w:rPr>
                <w:rFonts w:ascii="Calibri" w:hAnsi="Calibri" w:cs="Calibri"/>
                <w:color w:val="000000"/>
                <w:sz w:val="20"/>
                <w:lang w:eastAsia="en-GB"/>
              </w:rPr>
              <w:pPrChange w:id="1223" w:author="Helen Mossop" w:date="2025-07-15T14:35:00Z">
                <w:pPr>
                  <w:jc w:val="right"/>
                </w:pPr>
              </w:pPrChange>
            </w:pPr>
            <w:r w:rsidRPr="00296836">
              <w:rPr>
                <w:rFonts w:ascii="Calibri" w:hAnsi="Calibri" w:cs="Calibri"/>
                <w:color w:val="000000"/>
                <w:sz w:val="20"/>
                <w:lang w:eastAsia="en-GB"/>
              </w:rPr>
              <w:t>Number with data</w:t>
            </w:r>
          </w:p>
        </w:tc>
        <w:tc>
          <w:tcPr>
            <w:tcW w:w="843" w:type="pct"/>
            <w:tcBorders>
              <w:top w:val="nil"/>
              <w:left w:val="single" w:sz="4" w:space="0" w:color="auto"/>
              <w:bottom w:val="nil"/>
              <w:right w:val="single" w:sz="4" w:space="0" w:color="auto"/>
            </w:tcBorders>
            <w:shd w:val="clear" w:color="auto" w:fill="auto"/>
            <w:noWrap/>
            <w:vAlign w:val="bottom"/>
            <w:hideMark/>
            <w:tcPrChange w:id="1224"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62ADCF63" w14:textId="77777777" w:rsidR="00C87041" w:rsidRPr="00296836" w:rsidRDefault="00C87041">
            <w:pPr>
              <w:contextualSpacing/>
              <w:rPr>
                <w:rFonts w:ascii="Calibri" w:hAnsi="Calibri" w:cs="Calibri"/>
                <w:color w:val="000000"/>
                <w:sz w:val="20"/>
                <w:lang w:eastAsia="en-GB"/>
              </w:rPr>
              <w:pPrChange w:id="1225"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226" w:author="Helen Mossop" w:date="2025-07-15T14:35:00Z">
              <w:tcPr>
                <w:tcW w:w="1600" w:type="dxa"/>
                <w:gridSpan w:val="2"/>
                <w:tcBorders>
                  <w:top w:val="nil"/>
                  <w:left w:val="nil"/>
                  <w:bottom w:val="nil"/>
                  <w:right w:val="nil"/>
                </w:tcBorders>
                <w:shd w:val="clear" w:color="auto" w:fill="auto"/>
                <w:noWrap/>
                <w:vAlign w:val="bottom"/>
                <w:hideMark/>
              </w:tcPr>
            </w:tcPrChange>
          </w:tcPr>
          <w:p w14:paraId="40F9F17D" w14:textId="77777777" w:rsidR="00C87041" w:rsidRPr="00296836" w:rsidRDefault="00C87041">
            <w:pPr>
              <w:contextualSpacing/>
              <w:rPr>
                <w:rFonts w:ascii="Calibri" w:hAnsi="Calibri" w:cs="Calibri"/>
                <w:color w:val="000000"/>
                <w:sz w:val="20"/>
                <w:lang w:eastAsia="en-GB"/>
              </w:rPr>
              <w:pPrChange w:id="1227"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228"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4FB23129" w14:textId="77777777" w:rsidR="00C87041" w:rsidRPr="00296836" w:rsidRDefault="00C87041">
            <w:pPr>
              <w:contextualSpacing/>
              <w:rPr>
                <w:rFonts w:ascii="Calibri" w:hAnsi="Calibri" w:cs="Calibri"/>
                <w:color w:val="000000"/>
                <w:sz w:val="20"/>
                <w:lang w:eastAsia="en-GB"/>
              </w:rPr>
              <w:pPrChange w:id="1229" w:author="Helen Mossop" w:date="2025-07-15T14:35:00Z">
                <w:pPr/>
              </w:pPrChange>
            </w:pPr>
            <w:r w:rsidRPr="00296836">
              <w:rPr>
                <w:rFonts w:ascii="Calibri" w:hAnsi="Calibri" w:cs="Calibri"/>
                <w:color w:val="000000"/>
                <w:sz w:val="20"/>
                <w:lang w:eastAsia="en-GB"/>
              </w:rPr>
              <w:t> </w:t>
            </w:r>
          </w:p>
        </w:tc>
      </w:tr>
      <w:tr w:rsidR="00C87041" w:rsidRPr="00296836" w14:paraId="66DEBBAA" w14:textId="77777777" w:rsidTr="009562C3">
        <w:trPr>
          <w:trHeight w:val="260"/>
          <w:trPrChange w:id="1230" w:author="Helen Mossop" w:date="2025-07-15T14:35:00Z">
            <w:trPr>
              <w:gridAfter w:val="0"/>
              <w:trHeight w:val="260"/>
            </w:trPr>
          </w:trPrChange>
        </w:trPr>
        <w:tc>
          <w:tcPr>
            <w:tcW w:w="1731" w:type="pct"/>
            <w:tcBorders>
              <w:top w:val="nil"/>
              <w:left w:val="single" w:sz="4" w:space="0" w:color="auto"/>
              <w:bottom w:val="single" w:sz="4" w:space="0" w:color="auto"/>
              <w:right w:val="nil"/>
            </w:tcBorders>
            <w:shd w:val="clear" w:color="auto" w:fill="auto"/>
            <w:noWrap/>
            <w:vAlign w:val="bottom"/>
            <w:hideMark/>
            <w:tcPrChange w:id="1231" w:author="Helen Mossop" w:date="2025-07-15T14:35:00Z">
              <w:tcPr>
                <w:tcW w:w="2540" w:type="dxa"/>
                <w:tcBorders>
                  <w:top w:val="nil"/>
                  <w:left w:val="single" w:sz="4" w:space="0" w:color="auto"/>
                  <w:bottom w:val="single" w:sz="4" w:space="0" w:color="auto"/>
                  <w:right w:val="nil"/>
                </w:tcBorders>
                <w:shd w:val="clear" w:color="auto" w:fill="auto"/>
                <w:noWrap/>
                <w:vAlign w:val="bottom"/>
                <w:hideMark/>
              </w:tcPr>
            </w:tcPrChange>
          </w:tcPr>
          <w:p w14:paraId="7277015D" w14:textId="77777777" w:rsidR="00C87041" w:rsidRPr="00296836" w:rsidRDefault="00C87041">
            <w:pPr>
              <w:contextualSpacing/>
              <w:jc w:val="right"/>
              <w:rPr>
                <w:rFonts w:ascii="Calibri" w:hAnsi="Calibri" w:cs="Calibri"/>
                <w:color w:val="000000"/>
                <w:sz w:val="20"/>
                <w:lang w:eastAsia="en-GB"/>
              </w:rPr>
              <w:pPrChange w:id="1232" w:author="Helen Mossop" w:date="2025-07-15T14:35:00Z">
                <w:pPr>
                  <w:jc w:val="right"/>
                </w:pPr>
              </w:pPrChange>
            </w:pPr>
            <w:r w:rsidRPr="00296836">
              <w:rPr>
                <w:rFonts w:ascii="Calibri" w:hAnsi="Calibri" w:cs="Calibri"/>
                <w:color w:val="000000"/>
                <w:sz w:val="20"/>
                <w:lang w:eastAsia="en-GB"/>
              </w:rPr>
              <w:t>Median; Range</w:t>
            </w:r>
          </w:p>
        </w:tc>
        <w:tc>
          <w:tcPr>
            <w:tcW w:w="843" w:type="pct"/>
            <w:tcBorders>
              <w:top w:val="nil"/>
              <w:left w:val="single" w:sz="4" w:space="0" w:color="auto"/>
              <w:bottom w:val="single" w:sz="4" w:space="0" w:color="auto"/>
              <w:right w:val="single" w:sz="4" w:space="0" w:color="auto"/>
            </w:tcBorders>
            <w:shd w:val="clear" w:color="auto" w:fill="auto"/>
            <w:noWrap/>
            <w:vAlign w:val="bottom"/>
            <w:hideMark/>
            <w:tcPrChange w:id="1233" w:author="Helen Mossop" w:date="2025-07-15T14:35:00Z">
              <w:tcPr>
                <w:tcW w:w="1600" w:type="dxa"/>
                <w:gridSpan w:val="2"/>
                <w:tcBorders>
                  <w:top w:val="nil"/>
                  <w:left w:val="single" w:sz="4" w:space="0" w:color="auto"/>
                  <w:bottom w:val="single" w:sz="4" w:space="0" w:color="auto"/>
                  <w:right w:val="single" w:sz="4" w:space="0" w:color="auto"/>
                </w:tcBorders>
                <w:shd w:val="clear" w:color="auto" w:fill="auto"/>
                <w:noWrap/>
                <w:vAlign w:val="bottom"/>
                <w:hideMark/>
              </w:tcPr>
            </w:tcPrChange>
          </w:tcPr>
          <w:p w14:paraId="5A7C3F34" w14:textId="77777777" w:rsidR="00C87041" w:rsidRPr="00296836" w:rsidRDefault="00C87041">
            <w:pPr>
              <w:contextualSpacing/>
              <w:rPr>
                <w:rFonts w:ascii="Calibri" w:hAnsi="Calibri" w:cs="Calibri"/>
                <w:color w:val="000000"/>
                <w:sz w:val="20"/>
                <w:lang w:eastAsia="en-GB"/>
              </w:rPr>
              <w:pPrChange w:id="1234"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single" w:sz="4" w:space="0" w:color="auto"/>
              <w:right w:val="nil"/>
            </w:tcBorders>
            <w:shd w:val="clear" w:color="auto" w:fill="auto"/>
            <w:noWrap/>
            <w:vAlign w:val="bottom"/>
            <w:hideMark/>
            <w:tcPrChange w:id="1235" w:author="Helen Mossop" w:date="2025-07-15T14:35:00Z">
              <w:tcPr>
                <w:tcW w:w="1600" w:type="dxa"/>
                <w:gridSpan w:val="2"/>
                <w:tcBorders>
                  <w:top w:val="nil"/>
                  <w:left w:val="nil"/>
                  <w:bottom w:val="single" w:sz="4" w:space="0" w:color="auto"/>
                  <w:right w:val="nil"/>
                </w:tcBorders>
                <w:shd w:val="clear" w:color="auto" w:fill="auto"/>
                <w:noWrap/>
                <w:vAlign w:val="bottom"/>
                <w:hideMark/>
              </w:tcPr>
            </w:tcPrChange>
          </w:tcPr>
          <w:p w14:paraId="6B918661" w14:textId="77777777" w:rsidR="00C87041" w:rsidRPr="00296836" w:rsidRDefault="00C87041">
            <w:pPr>
              <w:contextualSpacing/>
              <w:rPr>
                <w:rFonts w:ascii="Calibri" w:hAnsi="Calibri" w:cs="Calibri"/>
                <w:color w:val="000000"/>
                <w:sz w:val="20"/>
                <w:lang w:eastAsia="en-GB"/>
              </w:rPr>
              <w:pPrChange w:id="1236" w:author="Helen Mossop" w:date="2025-07-15T14:35:00Z">
                <w:pPr/>
              </w:pPrChange>
            </w:pPr>
            <w:r w:rsidRPr="00296836">
              <w:rPr>
                <w:rFonts w:ascii="Calibri" w:hAnsi="Calibri" w:cs="Calibri"/>
                <w:color w:val="000000"/>
                <w:sz w:val="20"/>
                <w:lang w:eastAsia="en-GB"/>
              </w:rPr>
              <w:t> </w:t>
            </w:r>
          </w:p>
        </w:tc>
        <w:tc>
          <w:tcPr>
            <w:tcW w:w="1274" w:type="pct"/>
            <w:tcBorders>
              <w:top w:val="nil"/>
              <w:left w:val="single" w:sz="4" w:space="0" w:color="auto"/>
              <w:bottom w:val="single" w:sz="4" w:space="0" w:color="auto"/>
              <w:right w:val="single" w:sz="4" w:space="0" w:color="auto"/>
            </w:tcBorders>
            <w:shd w:val="clear" w:color="auto" w:fill="auto"/>
            <w:noWrap/>
            <w:vAlign w:val="bottom"/>
            <w:hideMark/>
            <w:tcPrChange w:id="1237" w:author="Helen Mossop" w:date="2025-07-15T14:35:00Z">
              <w:tcPr>
                <w:tcW w:w="160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8DD24EF" w14:textId="77777777" w:rsidR="00C87041" w:rsidRPr="00296836" w:rsidRDefault="00C87041">
            <w:pPr>
              <w:contextualSpacing/>
              <w:rPr>
                <w:rFonts w:ascii="Calibri" w:hAnsi="Calibri" w:cs="Calibri"/>
                <w:color w:val="000000"/>
                <w:sz w:val="20"/>
                <w:lang w:eastAsia="en-GB"/>
              </w:rPr>
              <w:pPrChange w:id="1238" w:author="Helen Mossop" w:date="2025-07-15T14:35:00Z">
                <w:pPr/>
              </w:pPrChange>
            </w:pPr>
            <w:r w:rsidRPr="00296836">
              <w:rPr>
                <w:rFonts w:ascii="Calibri" w:hAnsi="Calibri" w:cs="Calibri"/>
                <w:color w:val="000000"/>
                <w:sz w:val="20"/>
                <w:lang w:eastAsia="en-GB"/>
              </w:rPr>
              <w:t> </w:t>
            </w:r>
          </w:p>
        </w:tc>
      </w:tr>
      <w:tr w:rsidR="00C87041" w:rsidRPr="00296836" w14:paraId="1F28DC35" w14:textId="77777777" w:rsidTr="009562C3">
        <w:trPr>
          <w:trHeight w:val="260"/>
          <w:trPrChange w:id="1239"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240"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09D2569B" w14:textId="77777777" w:rsidR="00C87041" w:rsidRPr="00296836" w:rsidRDefault="00C87041">
            <w:pPr>
              <w:contextualSpacing/>
              <w:rPr>
                <w:rFonts w:ascii="Calibri" w:hAnsi="Calibri" w:cs="Calibri"/>
                <w:color w:val="000000"/>
                <w:sz w:val="20"/>
                <w:lang w:eastAsia="en-GB"/>
              </w:rPr>
              <w:pPrChange w:id="1241" w:author="Helen Mossop" w:date="2025-07-15T14:35:00Z">
                <w:pPr/>
              </w:pPrChange>
            </w:pPr>
            <w:r w:rsidRPr="00296836">
              <w:rPr>
                <w:rFonts w:ascii="Calibri" w:hAnsi="Calibri" w:cs="Calibri"/>
                <w:color w:val="000000"/>
                <w:sz w:val="20"/>
                <w:lang w:eastAsia="en-GB"/>
              </w:rPr>
              <w:t>Month 12</w:t>
            </w:r>
          </w:p>
        </w:tc>
        <w:tc>
          <w:tcPr>
            <w:tcW w:w="843" w:type="pct"/>
            <w:tcBorders>
              <w:top w:val="nil"/>
              <w:left w:val="single" w:sz="4" w:space="0" w:color="auto"/>
              <w:bottom w:val="nil"/>
              <w:right w:val="single" w:sz="4" w:space="0" w:color="auto"/>
            </w:tcBorders>
            <w:shd w:val="clear" w:color="auto" w:fill="auto"/>
            <w:noWrap/>
            <w:vAlign w:val="bottom"/>
            <w:hideMark/>
            <w:tcPrChange w:id="1242"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655136B9" w14:textId="77777777" w:rsidR="00C87041" w:rsidRPr="00296836" w:rsidRDefault="00C87041">
            <w:pPr>
              <w:contextualSpacing/>
              <w:rPr>
                <w:rFonts w:ascii="Calibri" w:hAnsi="Calibri" w:cs="Calibri"/>
                <w:color w:val="000000"/>
                <w:sz w:val="20"/>
                <w:lang w:eastAsia="en-GB"/>
              </w:rPr>
              <w:pPrChange w:id="1243"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244" w:author="Helen Mossop" w:date="2025-07-15T14:35:00Z">
              <w:tcPr>
                <w:tcW w:w="1600" w:type="dxa"/>
                <w:gridSpan w:val="2"/>
                <w:tcBorders>
                  <w:top w:val="nil"/>
                  <w:left w:val="nil"/>
                  <w:bottom w:val="nil"/>
                  <w:right w:val="nil"/>
                </w:tcBorders>
                <w:shd w:val="clear" w:color="auto" w:fill="auto"/>
                <w:noWrap/>
                <w:vAlign w:val="bottom"/>
                <w:hideMark/>
              </w:tcPr>
            </w:tcPrChange>
          </w:tcPr>
          <w:p w14:paraId="77AD3CCF" w14:textId="77777777" w:rsidR="00C87041" w:rsidRPr="00296836" w:rsidRDefault="00C87041">
            <w:pPr>
              <w:contextualSpacing/>
              <w:rPr>
                <w:rFonts w:ascii="Calibri" w:hAnsi="Calibri" w:cs="Calibri"/>
                <w:color w:val="000000"/>
                <w:sz w:val="20"/>
                <w:lang w:eastAsia="en-GB"/>
              </w:rPr>
              <w:pPrChange w:id="1245"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246"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4C02B6BA" w14:textId="77777777" w:rsidR="00C87041" w:rsidRPr="00296836" w:rsidRDefault="00C87041">
            <w:pPr>
              <w:contextualSpacing/>
              <w:rPr>
                <w:rFonts w:ascii="Calibri" w:hAnsi="Calibri" w:cs="Calibri"/>
                <w:color w:val="000000"/>
                <w:sz w:val="20"/>
                <w:lang w:eastAsia="en-GB"/>
              </w:rPr>
              <w:pPrChange w:id="1247" w:author="Helen Mossop" w:date="2025-07-15T14:35:00Z">
                <w:pPr/>
              </w:pPrChange>
            </w:pPr>
            <w:r w:rsidRPr="00296836">
              <w:rPr>
                <w:rFonts w:ascii="Calibri" w:hAnsi="Calibri" w:cs="Calibri"/>
                <w:color w:val="000000"/>
                <w:sz w:val="20"/>
                <w:lang w:eastAsia="en-GB"/>
              </w:rPr>
              <w:t> </w:t>
            </w:r>
          </w:p>
        </w:tc>
      </w:tr>
      <w:tr w:rsidR="00C87041" w:rsidRPr="00296836" w14:paraId="4E91A11D" w14:textId="77777777" w:rsidTr="009562C3">
        <w:trPr>
          <w:trHeight w:val="260"/>
          <w:trPrChange w:id="1248" w:author="Helen Mossop" w:date="2025-07-15T14:35:00Z">
            <w:trPr>
              <w:gridAfter w:val="0"/>
              <w:trHeight w:val="260"/>
            </w:trPr>
          </w:trPrChange>
        </w:trPr>
        <w:tc>
          <w:tcPr>
            <w:tcW w:w="1731" w:type="pct"/>
            <w:tcBorders>
              <w:top w:val="nil"/>
              <w:left w:val="single" w:sz="4" w:space="0" w:color="auto"/>
              <w:bottom w:val="nil"/>
              <w:right w:val="nil"/>
            </w:tcBorders>
            <w:shd w:val="clear" w:color="auto" w:fill="auto"/>
            <w:noWrap/>
            <w:vAlign w:val="bottom"/>
            <w:hideMark/>
            <w:tcPrChange w:id="1249" w:author="Helen Mossop" w:date="2025-07-15T14:35:00Z">
              <w:tcPr>
                <w:tcW w:w="2540" w:type="dxa"/>
                <w:tcBorders>
                  <w:top w:val="nil"/>
                  <w:left w:val="single" w:sz="4" w:space="0" w:color="auto"/>
                  <w:bottom w:val="nil"/>
                  <w:right w:val="nil"/>
                </w:tcBorders>
                <w:shd w:val="clear" w:color="auto" w:fill="auto"/>
                <w:noWrap/>
                <w:vAlign w:val="bottom"/>
                <w:hideMark/>
              </w:tcPr>
            </w:tcPrChange>
          </w:tcPr>
          <w:p w14:paraId="7D94A089" w14:textId="77777777" w:rsidR="00C87041" w:rsidRPr="00296836" w:rsidRDefault="00C87041">
            <w:pPr>
              <w:contextualSpacing/>
              <w:jc w:val="right"/>
              <w:rPr>
                <w:rFonts w:ascii="Calibri" w:hAnsi="Calibri" w:cs="Calibri"/>
                <w:color w:val="000000"/>
                <w:sz w:val="20"/>
                <w:lang w:eastAsia="en-GB"/>
              </w:rPr>
              <w:pPrChange w:id="1250" w:author="Helen Mossop" w:date="2025-07-15T14:35:00Z">
                <w:pPr>
                  <w:jc w:val="right"/>
                </w:pPr>
              </w:pPrChange>
            </w:pPr>
            <w:r w:rsidRPr="00296836">
              <w:rPr>
                <w:rFonts w:ascii="Calibri" w:hAnsi="Calibri" w:cs="Calibri"/>
                <w:color w:val="000000"/>
                <w:sz w:val="20"/>
                <w:lang w:eastAsia="en-GB"/>
              </w:rPr>
              <w:t>Number with data</w:t>
            </w:r>
          </w:p>
        </w:tc>
        <w:tc>
          <w:tcPr>
            <w:tcW w:w="843" w:type="pct"/>
            <w:tcBorders>
              <w:top w:val="nil"/>
              <w:left w:val="single" w:sz="4" w:space="0" w:color="auto"/>
              <w:bottom w:val="nil"/>
              <w:right w:val="single" w:sz="4" w:space="0" w:color="auto"/>
            </w:tcBorders>
            <w:shd w:val="clear" w:color="auto" w:fill="auto"/>
            <w:noWrap/>
            <w:vAlign w:val="bottom"/>
            <w:hideMark/>
            <w:tcPrChange w:id="1251" w:author="Helen Mossop" w:date="2025-07-15T14:35:00Z">
              <w:tcPr>
                <w:tcW w:w="1600" w:type="dxa"/>
                <w:gridSpan w:val="2"/>
                <w:tcBorders>
                  <w:top w:val="nil"/>
                  <w:left w:val="single" w:sz="4" w:space="0" w:color="auto"/>
                  <w:bottom w:val="nil"/>
                  <w:right w:val="single" w:sz="4" w:space="0" w:color="auto"/>
                </w:tcBorders>
                <w:shd w:val="clear" w:color="auto" w:fill="auto"/>
                <w:noWrap/>
                <w:vAlign w:val="bottom"/>
                <w:hideMark/>
              </w:tcPr>
            </w:tcPrChange>
          </w:tcPr>
          <w:p w14:paraId="49DFAC51" w14:textId="77777777" w:rsidR="00C87041" w:rsidRPr="00296836" w:rsidRDefault="00C87041">
            <w:pPr>
              <w:contextualSpacing/>
              <w:rPr>
                <w:rFonts w:ascii="Calibri" w:hAnsi="Calibri" w:cs="Calibri"/>
                <w:color w:val="000000"/>
                <w:sz w:val="20"/>
                <w:lang w:eastAsia="en-GB"/>
              </w:rPr>
              <w:pPrChange w:id="1252"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nil"/>
              <w:right w:val="nil"/>
            </w:tcBorders>
            <w:shd w:val="clear" w:color="auto" w:fill="auto"/>
            <w:noWrap/>
            <w:vAlign w:val="bottom"/>
            <w:hideMark/>
            <w:tcPrChange w:id="1253" w:author="Helen Mossop" w:date="2025-07-15T14:35:00Z">
              <w:tcPr>
                <w:tcW w:w="1600" w:type="dxa"/>
                <w:gridSpan w:val="2"/>
                <w:tcBorders>
                  <w:top w:val="nil"/>
                  <w:left w:val="nil"/>
                  <w:bottom w:val="nil"/>
                  <w:right w:val="nil"/>
                </w:tcBorders>
                <w:shd w:val="clear" w:color="auto" w:fill="auto"/>
                <w:noWrap/>
                <w:vAlign w:val="bottom"/>
                <w:hideMark/>
              </w:tcPr>
            </w:tcPrChange>
          </w:tcPr>
          <w:p w14:paraId="24E285B4" w14:textId="77777777" w:rsidR="00C87041" w:rsidRPr="00296836" w:rsidRDefault="00C87041">
            <w:pPr>
              <w:contextualSpacing/>
              <w:rPr>
                <w:rFonts w:ascii="Calibri" w:hAnsi="Calibri" w:cs="Calibri"/>
                <w:color w:val="000000"/>
                <w:sz w:val="20"/>
                <w:lang w:eastAsia="en-GB"/>
              </w:rPr>
              <w:pPrChange w:id="1254" w:author="Helen Mossop" w:date="2025-07-15T14:35:00Z">
                <w:pPr/>
              </w:pPrChange>
            </w:pPr>
          </w:p>
        </w:tc>
        <w:tc>
          <w:tcPr>
            <w:tcW w:w="1274" w:type="pct"/>
            <w:tcBorders>
              <w:top w:val="nil"/>
              <w:left w:val="single" w:sz="4" w:space="0" w:color="auto"/>
              <w:bottom w:val="nil"/>
              <w:right w:val="single" w:sz="4" w:space="0" w:color="auto"/>
            </w:tcBorders>
            <w:shd w:val="clear" w:color="auto" w:fill="auto"/>
            <w:noWrap/>
            <w:vAlign w:val="bottom"/>
            <w:hideMark/>
            <w:tcPrChange w:id="1255" w:author="Helen Mossop" w:date="2025-07-15T14:35:00Z">
              <w:tcPr>
                <w:tcW w:w="1600" w:type="dxa"/>
                <w:tcBorders>
                  <w:top w:val="nil"/>
                  <w:left w:val="single" w:sz="4" w:space="0" w:color="auto"/>
                  <w:bottom w:val="nil"/>
                  <w:right w:val="single" w:sz="4" w:space="0" w:color="auto"/>
                </w:tcBorders>
                <w:shd w:val="clear" w:color="auto" w:fill="auto"/>
                <w:noWrap/>
                <w:vAlign w:val="bottom"/>
                <w:hideMark/>
              </w:tcPr>
            </w:tcPrChange>
          </w:tcPr>
          <w:p w14:paraId="213021E9" w14:textId="77777777" w:rsidR="00C87041" w:rsidRPr="00296836" w:rsidRDefault="00C87041">
            <w:pPr>
              <w:contextualSpacing/>
              <w:rPr>
                <w:rFonts w:ascii="Calibri" w:hAnsi="Calibri" w:cs="Calibri"/>
                <w:color w:val="000000"/>
                <w:sz w:val="20"/>
                <w:lang w:eastAsia="en-GB"/>
              </w:rPr>
              <w:pPrChange w:id="1256" w:author="Helen Mossop" w:date="2025-07-15T14:35:00Z">
                <w:pPr/>
              </w:pPrChange>
            </w:pPr>
            <w:r w:rsidRPr="00296836">
              <w:rPr>
                <w:rFonts w:ascii="Calibri" w:hAnsi="Calibri" w:cs="Calibri"/>
                <w:color w:val="000000"/>
                <w:sz w:val="20"/>
                <w:lang w:eastAsia="en-GB"/>
              </w:rPr>
              <w:t> </w:t>
            </w:r>
          </w:p>
        </w:tc>
      </w:tr>
      <w:tr w:rsidR="00C87041" w:rsidRPr="00296836" w14:paraId="761A3D4B" w14:textId="77777777" w:rsidTr="009562C3">
        <w:trPr>
          <w:trHeight w:val="260"/>
          <w:trPrChange w:id="1257" w:author="Helen Mossop" w:date="2025-07-15T14:35:00Z">
            <w:trPr>
              <w:gridAfter w:val="0"/>
              <w:trHeight w:val="260"/>
            </w:trPr>
          </w:trPrChange>
        </w:trPr>
        <w:tc>
          <w:tcPr>
            <w:tcW w:w="1731" w:type="pct"/>
            <w:tcBorders>
              <w:top w:val="nil"/>
              <w:left w:val="single" w:sz="4" w:space="0" w:color="auto"/>
              <w:bottom w:val="single" w:sz="4" w:space="0" w:color="auto"/>
              <w:right w:val="nil"/>
            </w:tcBorders>
            <w:shd w:val="clear" w:color="auto" w:fill="auto"/>
            <w:noWrap/>
            <w:vAlign w:val="bottom"/>
            <w:hideMark/>
            <w:tcPrChange w:id="1258" w:author="Helen Mossop" w:date="2025-07-15T14:35:00Z">
              <w:tcPr>
                <w:tcW w:w="2540" w:type="dxa"/>
                <w:tcBorders>
                  <w:top w:val="nil"/>
                  <w:left w:val="single" w:sz="4" w:space="0" w:color="auto"/>
                  <w:bottom w:val="single" w:sz="4" w:space="0" w:color="auto"/>
                  <w:right w:val="nil"/>
                </w:tcBorders>
                <w:shd w:val="clear" w:color="auto" w:fill="auto"/>
                <w:noWrap/>
                <w:vAlign w:val="bottom"/>
                <w:hideMark/>
              </w:tcPr>
            </w:tcPrChange>
          </w:tcPr>
          <w:p w14:paraId="43DEBB96" w14:textId="77777777" w:rsidR="00C87041" w:rsidRPr="00296836" w:rsidRDefault="00C87041">
            <w:pPr>
              <w:contextualSpacing/>
              <w:jc w:val="right"/>
              <w:rPr>
                <w:rFonts w:ascii="Calibri" w:hAnsi="Calibri" w:cs="Calibri"/>
                <w:color w:val="000000"/>
                <w:sz w:val="20"/>
                <w:lang w:eastAsia="en-GB"/>
              </w:rPr>
              <w:pPrChange w:id="1259" w:author="Helen Mossop" w:date="2025-07-15T14:35:00Z">
                <w:pPr>
                  <w:jc w:val="right"/>
                </w:pPr>
              </w:pPrChange>
            </w:pPr>
            <w:r w:rsidRPr="00296836">
              <w:rPr>
                <w:rFonts w:ascii="Calibri" w:hAnsi="Calibri" w:cs="Calibri"/>
                <w:color w:val="000000"/>
                <w:sz w:val="20"/>
                <w:lang w:eastAsia="en-GB"/>
              </w:rPr>
              <w:t>Median; Range</w:t>
            </w:r>
          </w:p>
        </w:tc>
        <w:tc>
          <w:tcPr>
            <w:tcW w:w="843" w:type="pct"/>
            <w:tcBorders>
              <w:top w:val="nil"/>
              <w:left w:val="single" w:sz="4" w:space="0" w:color="auto"/>
              <w:bottom w:val="single" w:sz="4" w:space="0" w:color="auto"/>
              <w:right w:val="single" w:sz="4" w:space="0" w:color="auto"/>
            </w:tcBorders>
            <w:shd w:val="clear" w:color="auto" w:fill="auto"/>
            <w:noWrap/>
            <w:vAlign w:val="bottom"/>
            <w:hideMark/>
            <w:tcPrChange w:id="1260" w:author="Helen Mossop" w:date="2025-07-15T14:35:00Z">
              <w:tcPr>
                <w:tcW w:w="1600" w:type="dxa"/>
                <w:gridSpan w:val="2"/>
                <w:tcBorders>
                  <w:top w:val="nil"/>
                  <w:left w:val="single" w:sz="4" w:space="0" w:color="auto"/>
                  <w:bottom w:val="single" w:sz="4" w:space="0" w:color="auto"/>
                  <w:right w:val="single" w:sz="4" w:space="0" w:color="auto"/>
                </w:tcBorders>
                <w:shd w:val="clear" w:color="auto" w:fill="auto"/>
                <w:noWrap/>
                <w:vAlign w:val="bottom"/>
                <w:hideMark/>
              </w:tcPr>
            </w:tcPrChange>
          </w:tcPr>
          <w:p w14:paraId="52CF5277" w14:textId="77777777" w:rsidR="00C87041" w:rsidRPr="00296836" w:rsidRDefault="00C87041">
            <w:pPr>
              <w:contextualSpacing/>
              <w:rPr>
                <w:rFonts w:ascii="Calibri" w:hAnsi="Calibri" w:cs="Calibri"/>
                <w:color w:val="000000"/>
                <w:sz w:val="20"/>
                <w:lang w:eastAsia="en-GB"/>
              </w:rPr>
              <w:pPrChange w:id="1261" w:author="Helen Mossop" w:date="2025-07-15T14:35:00Z">
                <w:pPr/>
              </w:pPrChange>
            </w:pPr>
            <w:r w:rsidRPr="00296836">
              <w:rPr>
                <w:rFonts w:ascii="Calibri" w:hAnsi="Calibri" w:cs="Calibri"/>
                <w:color w:val="000000"/>
                <w:sz w:val="20"/>
                <w:lang w:eastAsia="en-GB"/>
              </w:rPr>
              <w:t> </w:t>
            </w:r>
          </w:p>
        </w:tc>
        <w:tc>
          <w:tcPr>
            <w:tcW w:w="1152" w:type="pct"/>
            <w:tcBorders>
              <w:top w:val="nil"/>
              <w:left w:val="nil"/>
              <w:bottom w:val="single" w:sz="4" w:space="0" w:color="auto"/>
              <w:right w:val="nil"/>
            </w:tcBorders>
            <w:shd w:val="clear" w:color="auto" w:fill="auto"/>
            <w:noWrap/>
            <w:vAlign w:val="bottom"/>
            <w:hideMark/>
            <w:tcPrChange w:id="1262" w:author="Helen Mossop" w:date="2025-07-15T14:35:00Z">
              <w:tcPr>
                <w:tcW w:w="1600" w:type="dxa"/>
                <w:gridSpan w:val="2"/>
                <w:tcBorders>
                  <w:top w:val="nil"/>
                  <w:left w:val="nil"/>
                  <w:bottom w:val="single" w:sz="4" w:space="0" w:color="auto"/>
                  <w:right w:val="nil"/>
                </w:tcBorders>
                <w:shd w:val="clear" w:color="auto" w:fill="auto"/>
                <w:noWrap/>
                <w:vAlign w:val="bottom"/>
                <w:hideMark/>
              </w:tcPr>
            </w:tcPrChange>
          </w:tcPr>
          <w:p w14:paraId="769B8B6D" w14:textId="77777777" w:rsidR="00C87041" w:rsidRPr="00296836" w:rsidRDefault="00C87041">
            <w:pPr>
              <w:contextualSpacing/>
              <w:rPr>
                <w:rFonts w:ascii="Calibri" w:hAnsi="Calibri" w:cs="Calibri"/>
                <w:color w:val="000000"/>
                <w:sz w:val="20"/>
                <w:lang w:eastAsia="en-GB"/>
              </w:rPr>
              <w:pPrChange w:id="1263" w:author="Helen Mossop" w:date="2025-07-15T14:35:00Z">
                <w:pPr/>
              </w:pPrChange>
            </w:pPr>
            <w:r w:rsidRPr="00296836">
              <w:rPr>
                <w:rFonts w:ascii="Calibri" w:hAnsi="Calibri" w:cs="Calibri"/>
                <w:color w:val="000000"/>
                <w:sz w:val="20"/>
                <w:lang w:eastAsia="en-GB"/>
              </w:rPr>
              <w:t> </w:t>
            </w:r>
          </w:p>
        </w:tc>
        <w:tc>
          <w:tcPr>
            <w:tcW w:w="1274" w:type="pct"/>
            <w:tcBorders>
              <w:top w:val="nil"/>
              <w:left w:val="single" w:sz="4" w:space="0" w:color="auto"/>
              <w:bottom w:val="single" w:sz="4" w:space="0" w:color="auto"/>
              <w:right w:val="single" w:sz="4" w:space="0" w:color="auto"/>
            </w:tcBorders>
            <w:shd w:val="clear" w:color="auto" w:fill="auto"/>
            <w:noWrap/>
            <w:vAlign w:val="bottom"/>
            <w:hideMark/>
            <w:tcPrChange w:id="1264" w:author="Helen Mossop" w:date="2025-07-15T14:35:00Z">
              <w:tcPr>
                <w:tcW w:w="160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840B987" w14:textId="77777777" w:rsidR="00C87041" w:rsidRPr="00296836" w:rsidRDefault="00C87041">
            <w:pPr>
              <w:contextualSpacing/>
              <w:rPr>
                <w:rFonts w:ascii="Calibri" w:hAnsi="Calibri" w:cs="Calibri"/>
                <w:color w:val="000000"/>
                <w:sz w:val="20"/>
                <w:lang w:eastAsia="en-GB"/>
              </w:rPr>
              <w:pPrChange w:id="1265" w:author="Helen Mossop" w:date="2025-07-15T14:35:00Z">
                <w:pPr/>
              </w:pPrChange>
            </w:pPr>
            <w:r w:rsidRPr="00296836">
              <w:rPr>
                <w:rFonts w:ascii="Calibri" w:hAnsi="Calibri" w:cs="Calibri"/>
                <w:color w:val="000000"/>
                <w:sz w:val="20"/>
                <w:lang w:eastAsia="en-GB"/>
              </w:rPr>
              <w:t> </w:t>
            </w:r>
          </w:p>
        </w:tc>
      </w:tr>
    </w:tbl>
    <w:p w14:paraId="67AE4A80" w14:textId="4263C713" w:rsidR="00C87041" w:rsidRPr="00296836" w:rsidDel="009562C3" w:rsidRDefault="00C87041" w:rsidP="00C87041">
      <w:pPr>
        <w:jc w:val="both"/>
        <w:rPr>
          <w:del w:id="1266" w:author="Helen Mossop" w:date="2025-07-15T14:36:00Z"/>
          <w:rFonts w:ascii="Calibri" w:hAnsi="Calibri" w:cs="Tahoma"/>
          <w:i/>
          <w:sz w:val="20"/>
        </w:rPr>
      </w:pPr>
      <w:r w:rsidRPr="00296836">
        <w:rPr>
          <w:rFonts w:ascii="Calibri" w:hAnsi="Calibri" w:cs="Tahoma"/>
          <w:i/>
          <w:sz w:val="20"/>
        </w:rPr>
        <w:t xml:space="preserve">*Will be repeated for each culprit medication. </w:t>
      </w:r>
    </w:p>
    <w:p w14:paraId="246CEBD7" w14:textId="77777777" w:rsidR="00C87041" w:rsidRPr="00296836" w:rsidRDefault="00C87041" w:rsidP="00C87041">
      <w:pPr>
        <w:jc w:val="both"/>
        <w:rPr>
          <w:rFonts w:ascii="Calibri" w:hAnsi="Calibri" w:cs="Tahoma"/>
          <w:i/>
          <w:sz w:val="20"/>
        </w:rPr>
      </w:pPr>
      <w:r w:rsidRPr="00296836">
        <w:rPr>
          <w:rFonts w:ascii="Calibri" w:hAnsi="Calibri" w:cs="Tahoma"/>
          <w:i/>
          <w:sz w:val="20"/>
          <w:vertAlign w:val="superscript"/>
        </w:rPr>
        <w:t>1</w:t>
      </w:r>
      <w:r w:rsidRPr="00296836">
        <w:rPr>
          <w:rFonts w:ascii="Calibri" w:hAnsi="Calibri" w:cs="Tahoma"/>
          <w:i/>
          <w:sz w:val="20"/>
        </w:rPr>
        <w:t>Will be reported as Number taking at visit / number assessed at visit (%)</w:t>
      </w:r>
    </w:p>
    <w:p w14:paraId="01A05AB2" w14:textId="743015BA" w:rsidR="00C87041" w:rsidRPr="009562C3" w:rsidDel="009562C3" w:rsidRDefault="00C87041" w:rsidP="00C87041">
      <w:pPr>
        <w:jc w:val="both"/>
        <w:rPr>
          <w:del w:id="1267" w:author="Helen Mossop" w:date="2025-07-15T14:36:00Z"/>
          <w:rFonts w:ascii="Calibri" w:hAnsi="Calibri" w:cs="Tahoma"/>
          <w:i/>
          <w:smallCaps/>
          <w:color w:val="C45911"/>
          <w:rPrChange w:id="1268" w:author="Helen Mossop" w:date="2025-07-15T14:36:00Z">
            <w:rPr>
              <w:del w:id="1269" w:author="Helen Mossop" w:date="2025-07-15T14:36:00Z"/>
              <w:rFonts w:ascii="Calibri" w:hAnsi="Calibri" w:cs="Tahoma"/>
              <w:i/>
              <w:color w:val="C45911"/>
            </w:rPr>
          </w:rPrChange>
        </w:rPr>
      </w:pPr>
    </w:p>
    <w:p w14:paraId="7FC40BFE" w14:textId="73BE86B0" w:rsidR="00C87041" w:rsidRPr="009562C3" w:rsidDel="009562C3" w:rsidRDefault="00C87041" w:rsidP="00C87041">
      <w:pPr>
        <w:jc w:val="both"/>
        <w:rPr>
          <w:del w:id="1270" w:author="Helen Mossop" w:date="2025-07-15T14:36:00Z"/>
          <w:rFonts w:ascii="Calibri" w:hAnsi="Calibri" w:cs="Tahoma"/>
          <w:i/>
          <w:smallCaps/>
          <w:color w:val="C45911"/>
          <w:rPrChange w:id="1271" w:author="Helen Mossop" w:date="2025-07-15T14:36:00Z">
            <w:rPr>
              <w:del w:id="1272" w:author="Helen Mossop" w:date="2025-07-15T14:36:00Z"/>
              <w:rFonts w:ascii="Calibri" w:hAnsi="Calibri" w:cs="Tahoma"/>
              <w:i/>
              <w:color w:val="C45911"/>
            </w:rPr>
          </w:rPrChange>
        </w:rPr>
      </w:pPr>
    </w:p>
    <w:p w14:paraId="1F0D0B5C" w14:textId="6F421388" w:rsidR="00C87041" w:rsidRPr="009562C3" w:rsidDel="009562C3" w:rsidRDefault="00C87041" w:rsidP="00C87041">
      <w:pPr>
        <w:jc w:val="both"/>
        <w:rPr>
          <w:del w:id="1273" w:author="Helen Mossop" w:date="2025-07-15T14:36:00Z"/>
          <w:rFonts w:ascii="Calibri" w:hAnsi="Calibri" w:cs="Tahoma"/>
          <w:i/>
          <w:smallCaps/>
          <w:color w:val="C45911"/>
          <w:rPrChange w:id="1274" w:author="Helen Mossop" w:date="2025-07-15T14:36:00Z">
            <w:rPr>
              <w:del w:id="1275" w:author="Helen Mossop" w:date="2025-07-15T14:36:00Z"/>
              <w:rFonts w:ascii="Calibri" w:hAnsi="Calibri" w:cs="Tahoma"/>
              <w:i/>
              <w:color w:val="C45911"/>
            </w:rPr>
          </w:rPrChange>
        </w:rPr>
      </w:pPr>
    </w:p>
    <w:p w14:paraId="52797FA5" w14:textId="54F44383" w:rsidR="00C87041" w:rsidRPr="009562C3" w:rsidDel="009562C3" w:rsidRDefault="00C87041" w:rsidP="00C87041">
      <w:pPr>
        <w:jc w:val="both"/>
        <w:rPr>
          <w:del w:id="1276" w:author="Helen Mossop" w:date="2025-07-15T14:36:00Z"/>
          <w:rFonts w:ascii="Calibri" w:hAnsi="Calibri" w:cs="Tahoma"/>
          <w:i/>
          <w:smallCaps/>
          <w:color w:val="C45911"/>
          <w:rPrChange w:id="1277" w:author="Helen Mossop" w:date="2025-07-15T14:36:00Z">
            <w:rPr>
              <w:del w:id="1278" w:author="Helen Mossop" w:date="2025-07-15T14:36:00Z"/>
              <w:rFonts w:ascii="Calibri" w:hAnsi="Calibri" w:cs="Tahoma"/>
              <w:i/>
              <w:color w:val="C45911"/>
            </w:rPr>
          </w:rPrChange>
        </w:rPr>
      </w:pPr>
    </w:p>
    <w:p w14:paraId="1A22B1C3" w14:textId="39CEE337" w:rsidR="00C87041" w:rsidRPr="009562C3" w:rsidDel="009562C3" w:rsidRDefault="00C87041" w:rsidP="00C87041">
      <w:pPr>
        <w:jc w:val="both"/>
        <w:rPr>
          <w:del w:id="1279" w:author="Helen Mossop" w:date="2025-07-15T14:36:00Z"/>
          <w:rFonts w:ascii="Calibri" w:hAnsi="Calibri" w:cs="Tahoma"/>
          <w:i/>
          <w:smallCaps/>
          <w:color w:val="C45911"/>
          <w:rPrChange w:id="1280" w:author="Helen Mossop" w:date="2025-07-15T14:36:00Z">
            <w:rPr>
              <w:del w:id="1281" w:author="Helen Mossop" w:date="2025-07-15T14:36:00Z"/>
              <w:rFonts w:ascii="Calibri" w:hAnsi="Calibri" w:cs="Tahoma"/>
              <w:i/>
              <w:color w:val="C45911"/>
            </w:rPr>
          </w:rPrChange>
        </w:rPr>
      </w:pPr>
    </w:p>
    <w:p w14:paraId="400A50FE" w14:textId="50EF7AAA" w:rsidR="00C87041" w:rsidRPr="009562C3" w:rsidDel="009562C3" w:rsidRDefault="00C87041" w:rsidP="00C87041">
      <w:pPr>
        <w:jc w:val="both"/>
        <w:rPr>
          <w:del w:id="1282" w:author="Helen Mossop" w:date="2025-07-15T14:36:00Z"/>
          <w:rFonts w:ascii="Calibri" w:hAnsi="Calibri" w:cs="Tahoma"/>
          <w:i/>
          <w:smallCaps/>
          <w:color w:val="C45911"/>
          <w:rPrChange w:id="1283" w:author="Helen Mossop" w:date="2025-07-15T14:36:00Z">
            <w:rPr>
              <w:del w:id="1284" w:author="Helen Mossop" w:date="2025-07-15T14:36:00Z"/>
              <w:rFonts w:ascii="Calibri" w:hAnsi="Calibri" w:cs="Tahoma"/>
              <w:i/>
              <w:color w:val="C45911"/>
            </w:rPr>
          </w:rPrChange>
        </w:rPr>
      </w:pPr>
    </w:p>
    <w:p w14:paraId="66D2013B" w14:textId="0E41A2C1" w:rsidR="00C87041" w:rsidRPr="009562C3" w:rsidDel="009562C3" w:rsidRDefault="00C87041" w:rsidP="00C87041">
      <w:pPr>
        <w:jc w:val="both"/>
        <w:rPr>
          <w:del w:id="1285" w:author="Helen Mossop" w:date="2025-07-15T14:36:00Z"/>
          <w:rFonts w:ascii="Calibri" w:hAnsi="Calibri" w:cs="Tahoma"/>
          <w:i/>
          <w:smallCaps/>
          <w:color w:val="C45911"/>
          <w:rPrChange w:id="1286" w:author="Helen Mossop" w:date="2025-07-15T14:36:00Z">
            <w:rPr>
              <w:del w:id="1287" w:author="Helen Mossop" w:date="2025-07-15T14:36:00Z"/>
              <w:rFonts w:ascii="Calibri" w:hAnsi="Calibri" w:cs="Tahoma"/>
              <w:i/>
              <w:color w:val="C45911"/>
            </w:rPr>
          </w:rPrChange>
        </w:rPr>
      </w:pPr>
    </w:p>
    <w:p w14:paraId="21860FEC" w14:textId="070D752C" w:rsidR="00C87041" w:rsidRPr="009562C3" w:rsidDel="009562C3" w:rsidRDefault="00C87041" w:rsidP="00C87041">
      <w:pPr>
        <w:jc w:val="both"/>
        <w:rPr>
          <w:del w:id="1288" w:author="Helen Mossop" w:date="2025-07-15T14:36:00Z"/>
          <w:rFonts w:ascii="Calibri" w:hAnsi="Calibri" w:cs="Tahoma"/>
          <w:i/>
          <w:smallCaps/>
          <w:color w:val="C45911"/>
          <w:rPrChange w:id="1289" w:author="Helen Mossop" w:date="2025-07-15T14:36:00Z">
            <w:rPr>
              <w:del w:id="1290" w:author="Helen Mossop" w:date="2025-07-15T14:36:00Z"/>
              <w:rFonts w:ascii="Calibri" w:hAnsi="Calibri" w:cs="Tahoma"/>
              <w:i/>
              <w:color w:val="C45911"/>
            </w:rPr>
          </w:rPrChange>
        </w:rPr>
      </w:pPr>
    </w:p>
    <w:p w14:paraId="6C1D2F2D" w14:textId="16DBEFDE" w:rsidR="00364C63" w:rsidRPr="009562C3" w:rsidDel="009562C3" w:rsidRDefault="00364C63" w:rsidP="00C87041">
      <w:pPr>
        <w:jc w:val="both"/>
        <w:rPr>
          <w:del w:id="1291" w:author="Helen Mossop" w:date="2025-07-15T14:36:00Z"/>
          <w:rFonts w:ascii="Calibri" w:hAnsi="Calibri" w:cs="Tahoma"/>
          <w:i/>
          <w:smallCaps/>
          <w:color w:val="C45911"/>
          <w:rPrChange w:id="1292" w:author="Helen Mossop" w:date="2025-07-15T14:36:00Z">
            <w:rPr>
              <w:del w:id="1293" w:author="Helen Mossop" w:date="2025-07-15T14:36:00Z"/>
              <w:rFonts w:ascii="Calibri" w:hAnsi="Calibri" w:cs="Tahoma"/>
              <w:i/>
              <w:color w:val="C45911"/>
            </w:rPr>
          </w:rPrChange>
        </w:rPr>
      </w:pPr>
    </w:p>
    <w:p w14:paraId="1EE6896F" w14:textId="29F85CAB" w:rsidR="00C87041" w:rsidRPr="009562C3" w:rsidDel="009562C3" w:rsidRDefault="00C87041" w:rsidP="00C87041">
      <w:pPr>
        <w:jc w:val="both"/>
        <w:rPr>
          <w:del w:id="1294" w:author="Helen Mossop" w:date="2025-07-15T14:36:00Z"/>
          <w:rFonts w:ascii="Calibri" w:hAnsi="Calibri" w:cs="Tahoma"/>
          <w:i/>
          <w:smallCaps/>
          <w:color w:val="C45911"/>
          <w:rPrChange w:id="1295" w:author="Helen Mossop" w:date="2025-07-15T14:36:00Z">
            <w:rPr>
              <w:del w:id="1296" w:author="Helen Mossop" w:date="2025-07-15T14:36:00Z"/>
              <w:rFonts w:ascii="Calibri" w:hAnsi="Calibri" w:cs="Tahoma"/>
              <w:i/>
              <w:color w:val="C45911"/>
            </w:rPr>
          </w:rPrChange>
        </w:rPr>
      </w:pPr>
    </w:p>
    <w:p w14:paraId="0D33176E" w14:textId="7FC35AA0" w:rsidR="00C87041" w:rsidRPr="009562C3" w:rsidRDefault="00C87041" w:rsidP="00A40010">
      <w:pPr>
        <w:pStyle w:val="Heading1"/>
        <w:numPr>
          <w:ilvl w:val="0"/>
          <w:numId w:val="52"/>
        </w:numPr>
        <w:tabs>
          <w:tab w:val="clear" w:pos="624"/>
        </w:tabs>
        <w:spacing w:after="120" w:line="240" w:lineRule="auto"/>
        <w:ind w:left="0" w:right="-153" w:firstLine="0"/>
        <w:rPr>
          <w:rFonts w:ascii="Calibri" w:hAnsi="Calibri"/>
          <w:b/>
          <w:smallCaps/>
          <w:rPrChange w:id="1297" w:author="Helen Mossop" w:date="2025-07-15T14:36:00Z">
            <w:rPr>
              <w:rFonts w:ascii="Calibri" w:hAnsi="Calibri"/>
              <w:b/>
            </w:rPr>
          </w:rPrChange>
        </w:rPr>
      </w:pPr>
      <w:bookmarkStart w:id="1298" w:name="_Toc114246175"/>
      <w:del w:id="1299" w:author="Helen Mossop" w:date="2025-07-15T14:29:00Z">
        <w:r w:rsidRPr="009562C3" w:rsidDel="00364C63">
          <w:rPr>
            <w:rFonts w:ascii="Calibri" w:hAnsi="Calibri"/>
            <w:b/>
            <w:smallCaps/>
            <w:rPrChange w:id="1300" w:author="Helen Mossop" w:date="2025-07-15T14:36:00Z">
              <w:rPr>
                <w:rFonts w:ascii="Calibri" w:hAnsi="Calibri"/>
                <w:b/>
              </w:rPr>
            </w:rPrChange>
          </w:rPr>
          <w:delText>analysIs</w:delText>
        </w:r>
      </w:del>
      <w:ins w:id="1301" w:author="Helen Mossop" w:date="2025-07-15T14:29:00Z">
        <w:r w:rsidR="00364C63" w:rsidRPr="009562C3">
          <w:rPr>
            <w:rFonts w:ascii="Calibri" w:hAnsi="Calibri"/>
            <w:b/>
            <w:smallCaps/>
            <w:rPrChange w:id="1302" w:author="Helen Mossop" w:date="2025-07-15T14:36:00Z">
              <w:rPr>
                <w:rFonts w:ascii="Calibri" w:hAnsi="Calibri"/>
                <w:b/>
              </w:rPr>
            </w:rPrChange>
          </w:rPr>
          <w:t>Analysis</w:t>
        </w:r>
      </w:ins>
      <w:r w:rsidRPr="009562C3">
        <w:rPr>
          <w:rFonts w:ascii="Calibri" w:hAnsi="Calibri"/>
          <w:b/>
          <w:smallCaps/>
          <w:rPrChange w:id="1303" w:author="Helen Mossop" w:date="2025-07-15T14:36:00Z">
            <w:rPr>
              <w:rFonts w:ascii="Calibri" w:hAnsi="Calibri"/>
              <w:b/>
            </w:rPr>
          </w:rPrChange>
        </w:rPr>
        <w:t xml:space="preserve"> methods</w:t>
      </w:r>
      <w:bookmarkEnd w:id="1298"/>
    </w:p>
    <w:p w14:paraId="7C16A1F6" w14:textId="77777777" w:rsidR="00C87041" w:rsidRPr="00296836" w:rsidRDefault="00C87041">
      <w:pPr>
        <w:pStyle w:val="Heading2"/>
        <w:keepNext w:val="0"/>
        <w:numPr>
          <w:ilvl w:val="1"/>
          <w:numId w:val="52"/>
        </w:numPr>
        <w:spacing w:after="120"/>
        <w:ind w:left="578" w:right="-153" w:hanging="578"/>
        <w:rPr>
          <w:rFonts w:ascii="Calibri" w:hAnsi="Calibri"/>
        </w:rPr>
        <w:pPrChange w:id="1304" w:author="Helen Mossop" w:date="2025-07-15T14:29:00Z">
          <w:pPr>
            <w:pStyle w:val="Heading2"/>
            <w:keepNext w:val="0"/>
            <w:numPr>
              <w:numId w:val="52"/>
            </w:numPr>
            <w:tabs>
              <w:tab w:val="num" w:pos="624"/>
            </w:tabs>
            <w:spacing w:after="120"/>
            <w:ind w:left="624" w:right="-153" w:hanging="624"/>
          </w:pPr>
        </w:pPrChange>
      </w:pPr>
      <w:bookmarkStart w:id="1305" w:name="_Toc476061932"/>
      <w:bookmarkStart w:id="1306" w:name="_Toc114246176"/>
      <w:bookmarkStart w:id="1307" w:name="_Toc477527567"/>
      <w:bookmarkStart w:id="1308" w:name="_Toc72221693"/>
      <w:bookmarkEnd w:id="1305"/>
      <w:r w:rsidRPr="00296836">
        <w:rPr>
          <w:rFonts w:ascii="Calibri" w:hAnsi="Calibri"/>
        </w:rPr>
        <w:t>Primary outcome measure</w:t>
      </w:r>
      <w:bookmarkEnd w:id="1306"/>
    </w:p>
    <w:p w14:paraId="0B5053C1" w14:textId="77777777" w:rsidR="00C87041" w:rsidRPr="00296836" w:rsidRDefault="00C87041">
      <w:pPr>
        <w:pStyle w:val="Heading2"/>
        <w:keepNext w:val="0"/>
        <w:numPr>
          <w:ilvl w:val="2"/>
          <w:numId w:val="52"/>
        </w:numPr>
        <w:tabs>
          <w:tab w:val="clear" w:pos="720"/>
        </w:tabs>
        <w:spacing w:after="120"/>
        <w:ind w:left="181" w:right="-153" w:hanging="181"/>
        <w:rPr>
          <w:rFonts w:ascii="Calibri" w:hAnsi="Calibri"/>
        </w:rPr>
        <w:pPrChange w:id="1309" w:author="Helen Mossop" w:date="2025-07-15T14:29:00Z">
          <w:pPr>
            <w:pStyle w:val="Heading2"/>
            <w:keepNext w:val="0"/>
            <w:numPr>
              <w:ilvl w:val="2"/>
              <w:numId w:val="52"/>
            </w:numPr>
            <w:tabs>
              <w:tab w:val="num" w:pos="720"/>
            </w:tabs>
            <w:spacing w:after="120"/>
            <w:ind w:left="2160" w:right="-153" w:hanging="180"/>
          </w:pPr>
        </w:pPrChange>
      </w:pPr>
      <w:bookmarkStart w:id="1310" w:name="_Toc114246177"/>
      <w:r w:rsidRPr="00296836">
        <w:rPr>
          <w:rFonts w:ascii="Calibri" w:hAnsi="Calibri"/>
          <w:sz w:val="24"/>
          <w:szCs w:val="18"/>
        </w:rPr>
        <w:t>Main analysis methods</w:t>
      </w:r>
      <w:bookmarkEnd w:id="1310"/>
    </w:p>
    <w:bookmarkEnd w:id="1307"/>
    <w:p w14:paraId="23A9D07B" w14:textId="77777777" w:rsidR="00C87041" w:rsidRPr="00296836" w:rsidRDefault="00C87041" w:rsidP="00C87041">
      <w:pPr>
        <w:spacing w:after="120"/>
        <w:ind w:right="-153"/>
        <w:rPr>
          <w:rFonts w:ascii="Calibri" w:hAnsi="Calibri"/>
          <w:iCs/>
        </w:rPr>
      </w:pPr>
      <w:r w:rsidRPr="00296836">
        <w:rPr>
          <w:rFonts w:cstheme="minorHAnsi"/>
        </w:rPr>
        <w:t>Analysis Set 1 will be used for analysis (see Section 3.4). All data will be reported according to randomised treatment allocation and all available outcome data will be included.</w:t>
      </w:r>
      <w:r w:rsidRPr="00296836">
        <w:rPr>
          <w:rFonts w:ascii="Calibri" w:hAnsi="Calibri"/>
          <w:iCs/>
        </w:rPr>
        <w:t xml:space="preserve"> </w:t>
      </w:r>
    </w:p>
    <w:p w14:paraId="44AFCF75" w14:textId="77777777" w:rsidR="00C87041" w:rsidRPr="00296836" w:rsidRDefault="00C87041" w:rsidP="00C87041">
      <w:pPr>
        <w:spacing w:after="120"/>
        <w:ind w:right="-153"/>
        <w:rPr>
          <w:rFonts w:cstheme="minorHAnsi"/>
        </w:rPr>
      </w:pPr>
      <w:r w:rsidRPr="00296836">
        <w:rPr>
          <w:rFonts w:cstheme="minorHAnsi"/>
        </w:rPr>
        <w:t xml:space="preserve">The OHQ score and change from baseline at each follow-up visit will be summarised descriptively by randomised treatment group. The number with data, mean, standard deviation, median and range will be reported, see Example Table 6a. The OHSAS and OHDAS may also be summarised descriptively. </w:t>
      </w:r>
    </w:p>
    <w:p w14:paraId="27B68E00" w14:textId="77777777" w:rsidR="00C87041" w:rsidRPr="00296836" w:rsidRDefault="00C87041" w:rsidP="00C87041">
      <w:pPr>
        <w:spacing w:after="120"/>
        <w:rPr>
          <w:b/>
          <w:color w:val="0070C0"/>
        </w:rPr>
      </w:pPr>
      <w:r w:rsidRPr="00296836">
        <w:rPr>
          <w:rFonts w:ascii="Calibri" w:hAnsi="Calibri"/>
          <w:b/>
          <w:color w:val="002060"/>
        </w:rPr>
        <w:t>Example Table 6a: Summary of OHQ scores and change from baseline</w:t>
      </w:r>
    </w:p>
    <w:tbl>
      <w:tblPr>
        <w:tblW w:w="5056" w:type="pct"/>
        <w:tblLook w:val="04A0" w:firstRow="1" w:lastRow="0" w:firstColumn="1" w:lastColumn="0" w:noHBand="0" w:noVBand="1"/>
      </w:tblPr>
      <w:tblGrid>
        <w:gridCol w:w="1616"/>
        <w:gridCol w:w="1506"/>
        <w:gridCol w:w="1719"/>
        <w:gridCol w:w="1366"/>
        <w:gridCol w:w="8"/>
        <w:gridCol w:w="1565"/>
        <w:gridCol w:w="1611"/>
        <w:gridCol w:w="1174"/>
        <w:gridCol w:w="8"/>
      </w:tblGrid>
      <w:tr w:rsidR="00C87041" w:rsidRPr="00296836" w14:paraId="0FE83162" w14:textId="77777777" w:rsidTr="00D80206">
        <w:trPr>
          <w:trHeight w:val="255"/>
        </w:trPr>
        <w:tc>
          <w:tcPr>
            <w:tcW w:w="764"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21726F51" w14:textId="77777777" w:rsidR="00C87041" w:rsidRPr="00296836" w:rsidRDefault="00C87041">
            <w:pPr>
              <w:contextualSpacing/>
              <w:jc w:val="center"/>
              <w:rPr>
                <w:rFonts w:ascii="Calibri" w:hAnsi="Calibri" w:cs="Calibri"/>
                <w:color w:val="000000"/>
                <w:sz w:val="20"/>
                <w:lang w:eastAsia="en-GB"/>
              </w:rPr>
              <w:pPrChange w:id="1311" w:author="Helen Mossop" w:date="2025-07-15T14:36:00Z">
                <w:pPr>
                  <w:jc w:val="center"/>
                </w:pPr>
              </w:pPrChange>
            </w:pPr>
            <w:r w:rsidRPr="00296836">
              <w:rPr>
                <w:rFonts w:ascii="Calibri" w:hAnsi="Calibri" w:cs="Calibri"/>
                <w:color w:val="000000"/>
                <w:sz w:val="20"/>
                <w:lang w:eastAsia="en-GB"/>
              </w:rPr>
              <w:t>OHQ score</w:t>
            </w:r>
          </w:p>
        </w:tc>
        <w:tc>
          <w:tcPr>
            <w:tcW w:w="2175" w:type="pct"/>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E253DAF" w14:textId="77777777" w:rsidR="00C87041" w:rsidRPr="00296836" w:rsidRDefault="00C87041">
            <w:pPr>
              <w:contextualSpacing/>
              <w:jc w:val="center"/>
              <w:rPr>
                <w:rFonts w:ascii="Calibri" w:hAnsi="Calibri" w:cs="Calibri"/>
                <w:color w:val="000000"/>
                <w:sz w:val="20"/>
                <w:lang w:eastAsia="en-GB"/>
              </w:rPr>
              <w:pPrChange w:id="1312" w:author="Helen Mossop" w:date="2025-07-15T14:36:00Z">
                <w:pPr>
                  <w:jc w:val="center"/>
                </w:pPr>
              </w:pPrChange>
            </w:pPr>
            <w:r w:rsidRPr="00296836">
              <w:rPr>
                <w:rFonts w:ascii="Calibri" w:hAnsi="Calibri" w:cs="Calibri"/>
                <w:color w:val="000000"/>
                <w:sz w:val="20"/>
                <w:lang w:eastAsia="en-GB"/>
              </w:rPr>
              <w:t>Value at follow-up visit</w:t>
            </w:r>
          </w:p>
        </w:tc>
        <w:tc>
          <w:tcPr>
            <w:tcW w:w="2061" w:type="pct"/>
            <w:gridSpan w:val="4"/>
            <w:tcBorders>
              <w:top w:val="single" w:sz="4" w:space="0" w:color="auto"/>
              <w:left w:val="nil"/>
              <w:bottom w:val="single" w:sz="4" w:space="0" w:color="auto"/>
              <w:right w:val="single" w:sz="4" w:space="0" w:color="000000"/>
            </w:tcBorders>
            <w:shd w:val="clear" w:color="auto" w:fill="auto"/>
            <w:noWrap/>
            <w:vAlign w:val="bottom"/>
            <w:hideMark/>
          </w:tcPr>
          <w:p w14:paraId="35BC3273" w14:textId="77777777" w:rsidR="00C87041" w:rsidRPr="00296836" w:rsidRDefault="00C87041">
            <w:pPr>
              <w:contextualSpacing/>
              <w:jc w:val="center"/>
              <w:rPr>
                <w:rFonts w:ascii="Calibri" w:hAnsi="Calibri" w:cs="Calibri"/>
                <w:color w:val="000000"/>
                <w:sz w:val="20"/>
                <w:lang w:eastAsia="en-GB"/>
              </w:rPr>
              <w:pPrChange w:id="1313" w:author="Helen Mossop" w:date="2025-07-15T14:36:00Z">
                <w:pPr>
                  <w:jc w:val="center"/>
                </w:pPr>
              </w:pPrChange>
            </w:pPr>
            <w:r w:rsidRPr="00296836">
              <w:rPr>
                <w:rFonts w:ascii="Calibri" w:hAnsi="Calibri" w:cs="Calibri"/>
                <w:color w:val="000000"/>
                <w:sz w:val="20"/>
                <w:lang w:eastAsia="en-GB"/>
              </w:rPr>
              <w:t>Change from baseline</w:t>
            </w:r>
          </w:p>
        </w:tc>
      </w:tr>
      <w:tr w:rsidR="00C87041" w:rsidRPr="00296836" w14:paraId="20518826" w14:textId="77777777" w:rsidTr="00D80206">
        <w:trPr>
          <w:gridAfter w:val="1"/>
          <w:wAfter w:w="4" w:type="pct"/>
          <w:trHeight w:val="255"/>
        </w:trPr>
        <w:tc>
          <w:tcPr>
            <w:tcW w:w="764" w:type="pct"/>
            <w:vMerge/>
            <w:tcBorders>
              <w:top w:val="single" w:sz="4" w:space="0" w:color="auto"/>
              <w:left w:val="single" w:sz="4" w:space="0" w:color="auto"/>
              <w:bottom w:val="single" w:sz="4" w:space="0" w:color="000000"/>
              <w:right w:val="nil"/>
            </w:tcBorders>
            <w:vAlign w:val="center"/>
            <w:hideMark/>
          </w:tcPr>
          <w:p w14:paraId="59BB3AA4" w14:textId="77777777" w:rsidR="00C87041" w:rsidRPr="00296836" w:rsidRDefault="00C87041">
            <w:pPr>
              <w:contextualSpacing/>
              <w:rPr>
                <w:rFonts w:ascii="Calibri" w:hAnsi="Calibri" w:cs="Calibri"/>
                <w:color w:val="000000"/>
                <w:sz w:val="20"/>
                <w:lang w:eastAsia="en-GB"/>
              </w:rPr>
              <w:pPrChange w:id="1314" w:author="Helen Mossop" w:date="2025-07-15T14:36:00Z">
                <w:pPr/>
              </w:pPrChange>
            </w:pPr>
          </w:p>
        </w:tc>
        <w:tc>
          <w:tcPr>
            <w:tcW w:w="712" w:type="pct"/>
            <w:tcBorders>
              <w:top w:val="nil"/>
              <w:left w:val="single" w:sz="4" w:space="0" w:color="auto"/>
              <w:bottom w:val="single" w:sz="4" w:space="0" w:color="auto"/>
              <w:right w:val="nil"/>
            </w:tcBorders>
            <w:shd w:val="clear" w:color="auto" w:fill="auto"/>
            <w:noWrap/>
            <w:vAlign w:val="bottom"/>
            <w:hideMark/>
          </w:tcPr>
          <w:p w14:paraId="7EC58EB3" w14:textId="77777777" w:rsidR="00C87041" w:rsidRPr="00296836" w:rsidRDefault="00C87041">
            <w:pPr>
              <w:contextualSpacing/>
              <w:jc w:val="center"/>
              <w:rPr>
                <w:rFonts w:ascii="Calibri" w:hAnsi="Calibri" w:cs="Calibri"/>
                <w:color w:val="000000"/>
                <w:sz w:val="20"/>
                <w:lang w:eastAsia="en-GB"/>
              </w:rPr>
              <w:pPrChange w:id="1315" w:author="Helen Mossop" w:date="2025-07-15T14:36:00Z">
                <w:pPr>
                  <w:jc w:val="center"/>
                </w:pPr>
              </w:pPrChange>
            </w:pPr>
            <w:r w:rsidRPr="00296836">
              <w:rPr>
                <w:rFonts w:ascii="Calibri" w:hAnsi="Calibri" w:cs="Calibri"/>
                <w:color w:val="000000"/>
                <w:sz w:val="20"/>
                <w:lang w:eastAsia="en-GB"/>
              </w:rPr>
              <w:t>Control</w:t>
            </w:r>
          </w:p>
        </w:tc>
        <w:tc>
          <w:tcPr>
            <w:tcW w:w="813" w:type="pct"/>
            <w:tcBorders>
              <w:top w:val="nil"/>
              <w:left w:val="single" w:sz="4" w:space="0" w:color="auto"/>
              <w:bottom w:val="single" w:sz="4" w:space="0" w:color="auto"/>
              <w:right w:val="single" w:sz="4" w:space="0" w:color="auto"/>
            </w:tcBorders>
            <w:shd w:val="clear" w:color="auto" w:fill="auto"/>
            <w:noWrap/>
            <w:vAlign w:val="bottom"/>
            <w:hideMark/>
          </w:tcPr>
          <w:p w14:paraId="7C006328" w14:textId="77777777" w:rsidR="00C87041" w:rsidRPr="00296836" w:rsidRDefault="00C87041">
            <w:pPr>
              <w:contextualSpacing/>
              <w:jc w:val="center"/>
              <w:rPr>
                <w:rFonts w:ascii="Calibri" w:hAnsi="Calibri" w:cs="Calibri"/>
                <w:color w:val="000000"/>
                <w:sz w:val="20"/>
                <w:lang w:eastAsia="en-GB"/>
              </w:rPr>
              <w:pPrChange w:id="1316" w:author="Helen Mossop" w:date="2025-07-15T14:36:00Z">
                <w:pPr>
                  <w:jc w:val="center"/>
                </w:pPr>
              </w:pPrChange>
            </w:pPr>
            <w:r w:rsidRPr="00296836">
              <w:rPr>
                <w:rFonts w:ascii="Calibri" w:hAnsi="Calibri" w:cs="Calibri"/>
                <w:color w:val="000000"/>
                <w:sz w:val="20"/>
                <w:lang w:eastAsia="en-GB"/>
              </w:rPr>
              <w:t>Fludrocortisone</w:t>
            </w:r>
          </w:p>
        </w:tc>
        <w:tc>
          <w:tcPr>
            <w:tcW w:w="646" w:type="pct"/>
            <w:tcBorders>
              <w:top w:val="nil"/>
              <w:left w:val="nil"/>
              <w:bottom w:val="single" w:sz="4" w:space="0" w:color="auto"/>
              <w:right w:val="single" w:sz="4" w:space="0" w:color="auto"/>
            </w:tcBorders>
            <w:shd w:val="clear" w:color="auto" w:fill="auto"/>
            <w:noWrap/>
            <w:vAlign w:val="bottom"/>
            <w:hideMark/>
          </w:tcPr>
          <w:p w14:paraId="35E8F8BB" w14:textId="77777777" w:rsidR="00C87041" w:rsidRPr="00296836" w:rsidRDefault="00C87041">
            <w:pPr>
              <w:contextualSpacing/>
              <w:jc w:val="center"/>
              <w:rPr>
                <w:rFonts w:ascii="Calibri" w:hAnsi="Calibri" w:cs="Calibri"/>
                <w:color w:val="000000"/>
                <w:sz w:val="20"/>
                <w:lang w:eastAsia="en-GB"/>
              </w:rPr>
              <w:pPrChange w:id="1317" w:author="Helen Mossop" w:date="2025-07-15T14:36:00Z">
                <w:pPr>
                  <w:jc w:val="center"/>
                </w:pPr>
              </w:pPrChange>
            </w:pPr>
            <w:r w:rsidRPr="00296836">
              <w:rPr>
                <w:rFonts w:ascii="Calibri" w:hAnsi="Calibri" w:cs="Calibri"/>
                <w:color w:val="000000"/>
                <w:sz w:val="20"/>
                <w:lang w:eastAsia="en-GB"/>
              </w:rPr>
              <w:t>Midodrine</w:t>
            </w:r>
          </w:p>
        </w:tc>
        <w:tc>
          <w:tcPr>
            <w:tcW w:w="744" w:type="pct"/>
            <w:gridSpan w:val="2"/>
            <w:tcBorders>
              <w:top w:val="nil"/>
              <w:left w:val="nil"/>
              <w:bottom w:val="single" w:sz="4" w:space="0" w:color="auto"/>
              <w:right w:val="nil"/>
            </w:tcBorders>
            <w:shd w:val="clear" w:color="auto" w:fill="auto"/>
            <w:noWrap/>
            <w:vAlign w:val="bottom"/>
            <w:hideMark/>
          </w:tcPr>
          <w:p w14:paraId="459AF9DF" w14:textId="77777777" w:rsidR="00C87041" w:rsidRPr="00296836" w:rsidRDefault="00C87041">
            <w:pPr>
              <w:contextualSpacing/>
              <w:jc w:val="center"/>
              <w:rPr>
                <w:rFonts w:ascii="Calibri" w:hAnsi="Calibri" w:cs="Calibri"/>
                <w:color w:val="000000"/>
                <w:sz w:val="20"/>
                <w:lang w:eastAsia="en-GB"/>
              </w:rPr>
              <w:pPrChange w:id="1318" w:author="Helen Mossop" w:date="2025-07-15T14:36:00Z">
                <w:pPr>
                  <w:jc w:val="center"/>
                </w:pPr>
              </w:pPrChange>
            </w:pPr>
            <w:r w:rsidRPr="00296836">
              <w:rPr>
                <w:rFonts w:ascii="Calibri" w:hAnsi="Calibri" w:cs="Calibri"/>
                <w:color w:val="000000"/>
                <w:sz w:val="20"/>
                <w:lang w:eastAsia="en-GB"/>
              </w:rPr>
              <w:t>Control</w:t>
            </w:r>
          </w:p>
        </w:tc>
        <w:tc>
          <w:tcPr>
            <w:tcW w:w="762" w:type="pct"/>
            <w:tcBorders>
              <w:top w:val="nil"/>
              <w:left w:val="single" w:sz="4" w:space="0" w:color="auto"/>
              <w:bottom w:val="single" w:sz="4" w:space="0" w:color="auto"/>
              <w:right w:val="single" w:sz="4" w:space="0" w:color="auto"/>
            </w:tcBorders>
            <w:shd w:val="clear" w:color="auto" w:fill="auto"/>
            <w:noWrap/>
            <w:vAlign w:val="bottom"/>
            <w:hideMark/>
          </w:tcPr>
          <w:p w14:paraId="6570B4FA" w14:textId="77777777" w:rsidR="00C87041" w:rsidRPr="00296836" w:rsidRDefault="00C87041">
            <w:pPr>
              <w:contextualSpacing/>
              <w:jc w:val="center"/>
              <w:rPr>
                <w:rFonts w:ascii="Calibri" w:hAnsi="Calibri" w:cs="Calibri"/>
                <w:color w:val="000000"/>
                <w:sz w:val="20"/>
                <w:lang w:eastAsia="en-GB"/>
              </w:rPr>
              <w:pPrChange w:id="1319" w:author="Helen Mossop" w:date="2025-07-15T14:36:00Z">
                <w:pPr>
                  <w:jc w:val="center"/>
                </w:pPr>
              </w:pPrChange>
            </w:pPr>
            <w:r w:rsidRPr="00296836">
              <w:rPr>
                <w:rFonts w:ascii="Calibri" w:hAnsi="Calibri" w:cs="Calibri"/>
                <w:color w:val="000000"/>
                <w:sz w:val="20"/>
                <w:lang w:eastAsia="en-GB"/>
              </w:rPr>
              <w:t>Fludrocortisone</w:t>
            </w:r>
          </w:p>
        </w:tc>
        <w:tc>
          <w:tcPr>
            <w:tcW w:w="555" w:type="pct"/>
            <w:tcBorders>
              <w:top w:val="nil"/>
              <w:left w:val="nil"/>
              <w:bottom w:val="single" w:sz="4" w:space="0" w:color="auto"/>
              <w:right w:val="single" w:sz="4" w:space="0" w:color="auto"/>
            </w:tcBorders>
            <w:shd w:val="clear" w:color="auto" w:fill="auto"/>
            <w:noWrap/>
            <w:vAlign w:val="bottom"/>
            <w:hideMark/>
          </w:tcPr>
          <w:p w14:paraId="2FDBDA46" w14:textId="77777777" w:rsidR="00C87041" w:rsidRPr="00296836" w:rsidRDefault="00C87041">
            <w:pPr>
              <w:contextualSpacing/>
              <w:jc w:val="center"/>
              <w:rPr>
                <w:rFonts w:ascii="Calibri" w:hAnsi="Calibri" w:cs="Calibri"/>
                <w:color w:val="000000"/>
                <w:sz w:val="20"/>
                <w:lang w:eastAsia="en-GB"/>
              </w:rPr>
              <w:pPrChange w:id="1320" w:author="Helen Mossop" w:date="2025-07-15T14:36:00Z">
                <w:pPr>
                  <w:jc w:val="center"/>
                </w:pPr>
              </w:pPrChange>
            </w:pPr>
            <w:r w:rsidRPr="00296836">
              <w:rPr>
                <w:rFonts w:ascii="Calibri" w:hAnsi="Calibri" w:cs="Calibri"/>
                <w:color w:val="000000"/>
                <w:sz w:val="20"/>
                <w:lang w:eastAsia="en-GB"/>
              </w:rPr>
              <w:t>Midodrine</w:t>
            </w:r>
          </w:p>
        </w:tc>
      </w:tr>
      <w:tr w:rsidR="00C87041" w:rsidRPr="00296836" w14:paraId="447C5FAA"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72E0CFAD" w14:textId="77777777" w:rsidR="00C87041" w:rsidRPr="00296836" w:rsidRDefault="00C87041">
            <w:pPr>
              <w:contextualSpacing/>
              <w:rPr>
                <w:rFonts w:ascii="Calibri" w:hAnsi="Calibri" w:cs="Calibri"/>
                <w:color w:val="000000"/>
                <w:sz w:val="20"/>
                <w:lang w:eastAsia="en-GB"/>
              </w:rPr>
              <w:pPrChange w:id="1321" w:author="Helen Mossop" w:date="2025-07-15T14:36:00Z">
                <w:pPr/>
              </w:pPrChange>
            </w:pPr>
            <w:r w:rsidRPr="00296836">
              <w:rPr>
                <w:rFonts w:ascii="Calibri" w:hAnsi="Calibri" w:cs="Calibri"/>
                <w:color w:val="000000"/>
                <w:sz w:val="20"/>
                <w:lang w:eastAsia="en-GB"/>
              </w:rPr>
              <w:t>Month 3</w:t>
            </w:r>
          </w:p>
        </w:tc>
        <w:tc>
          <w:tcPr>
            <w:tcW w:w="712" w:type="pct"/>
            <w:tcBorders>
              <w:top w:val="nil"/>
              <w:left w:val="single" w:sz="4" w:space="0" w:color="auto"/>
              <w:bottom w:val="nil"/>
              <w:right w:val="nil"/>
            </w:tcBorders>
            <w:shd w:val="clear" w:color="auto" w:fill="auto"/>
            <w:noWrap/>
            <w:vAlign w:val="bottom"/>
            <w:hideMark/>
          </w:tcPr>
          <w:p w14:paraId="358C10B1" w14:textId="77777777" w:rsidR="00C87041" w:rsidRPr="00296836" w:rsidRDefault="00C87041">
            <w:pPr>
              <w:contextualSpacing/>
              <w:jc w:val="center"/>
              <w:rPr>
                <w:rFonts w:ascii="Calibri" w:hAnsi="Calibri" w:cs="Calibri"/>
                <w:color w:val="000000"/>
                <w:sz w:val="20"/>
                <w:lang w:eastAsia="en-GB"/>
              </w:rPr>
              <w:pPrChange w:id="1322"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59691F0E" w14:textId="77777777" w:rsidR="00C87041" w:rsidRPr="00296836" w:rsidRDefault="00C87041">
            <w:pPr>
              <w:contextualSpacing/>
              <w:jc w:val="center"/>
              <w:rPr>
                <w:rFonts w:ascii="Calibri" w:hAnsi="Calibri" w:cs="Calibri"/>
                <w:color w:val="000000"/>
                <w:sz w:val="20"/>
                <w:lang w:eastAsia="en-GB"/>
              </w:rPr>
              <w:pPrChange w:id="1323"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30D9443D" w14:textId="77777777" w:rsidR="00C87041" w:rsidRPr="00296836" w:rsidRDefault="00C87041">
            <w:pPr>
              <w:contextualSpacing/>
              <w:jc w:val="center"/>
              <w:rPr>
                <w:rFonts w:ascii="Calibri" w:hAnsi="Calibri" w:cs="Calibri"/>
                <w:color w:val="000000"/>
                <w:sz w:val="20"/>
                <w:lang w:eastAsia="en-GB"/>
              </w:rPr>
              <w:pPrChange w:id="1324"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1A1B9E12" w14:textId="77777777" w:rsidR="00C87041" w:rsidRPr="00296836" w:rsidRDefault="00C87041">
            <w:pPr>
              <w:contextualSpacing/>
              <w:rPr>
                <w:rFonts w:ascii="Calibri" w:hAnsi="Calibri" w:cs="Calibri"/>
                <w:color w:val="000000"/>
                <w:sz w:val="20"/>
                <w:lang w:eastAsia="en-GB"/>
              </w:rPr>
              <w:pPrChange w:id="1325" w:author="Helen Mossop" w:date="2025-07-15T14:36:00Z">
                <w:pPr/>
              </w:pPrChange>
            </w:pPr>
            <w:r w:rsidRPr="00296836">
              <w:rPr>
                <w:rFonts w:ascii="Calibri" w:hAnsi="Calibri" w:cs="Calibri"/>
                <w:color w:val="000000"/>
                <w:sz w:val="20"/>
                <w:lang w:eastAsia="en-GB"/>
              </w:rPr>
              <w:t> </w:t>
            </w:r>
          </w:p>
        </w:tc>
        <w:tc>
          <w:tcPr>
            <w:tcW w:w="762" w:type="pct"/>
            <w:tcBorders>
              <w:top w:val="nil"/>
              <w:left w:val="single" w:sz="4" w:space="0" w:color="auto"/>
              <w:bottom w:val="nil"/>
              <w:right w:val="single" w:sz="4" w:space="0" w:color="auto"/>
            </w:tcBorders>
            <w:shd w:val="clear" w:color="auto" w:fill="auto"/>
            <w:noWrap/>
            <w:vAlign w:val="bottom"/>
            <w:hideMark/>
          </w:tcPr>
          <w:p w14:paraId="308BDE13" w14:textId="77777777" w:rsidR="00C87041" w:rsidRPr="00296836" w:rsidRDefault="00C87041">
            <w:pPr>
              <w:contextualSpacing/>
              <w:rPr>
                <w:rFonts w:ascii="Calibri" w:hAnsi="Calibri" w:cs="Calibri"/>
                <w:color w:val="000000"/>
                <w:sz w:val="20"/>
                <w:lang w:eastAsia="en-GB"/>
              </w:rPr>
              <w:pPrChange w:id="1326"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00D347F6" w14:textId="77777777" w:rsidR="00C87041" w:rsidRPr="00296836" w:rsidRDefault="00C87041">
            <w:pPr>
              <w:contextualSpacing/>
              <w:rPr>
                <w:rFonts w:ascii="Calibri" w:hAnsi="Calibri" w:cs="Calibri"/>
                <w:color w:val="000000"/>
                <w:sz w:val="20"/>
                <w:lang w:eastAsia="en-GB"/>
              </w:rPr>
              <w:pPrChange w:id="1327" w:author="Helen Mossop" w:date="2025-07-15T14:36:00Z">
                <w:pPr/>
              </w:pPrChange>
            </w:pPr>
            <w:r w:rsidRPr="00296836">
              <w:rPr>
                <w:rFonts w:ascii="Calibri" w:hAnsi="Calibri" w:cs="Calibri"/>
                <w:color w:val="000000"/>
                <w:sz w:val="20"/>
                <w:lang w:eastAsia="en-GB"/>
              </w:rPr>
              <w:t> </w:t>
            </w:r>
          </w:p>
        </w:tc>
      </w:tr>
      <w:tr w:rsidR="00C87041" w:rsidRPr="00296836" w14:paraId="246C1363"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726ED88B" w14:textId="77777777" w:rsidR="00C87041" w:rsidRPr="00296836" w:rsidRDefault="00C87041">
            <w:pPr>
              <w:contextualSpacing/>
              <w:jc w:val="right"/>
              <w:rPr>
                <w:rFonts w:ascii="Calibri" w:hAnsi="Calibri" w:cs="Calibri"/>
                <w:color w:val="000000"/>
                <w:sz w:val="20"/>
                <w:lang w:eastAsia="en-GB"/>
              </w:rPr>
              <w:pPrChange w:id="1328" w:author="Helen Mossop" w:date="2025-07-15T14:36:00Z">
                <w:pPr>
                  <w:jc w:val="right"/>
                </w:pPr>
              </w:pPrChange>
            </w:pPr>
            <w:r w:rsidRPr="00296836">
              <w:rPr>
                <w:rFonts w:ascii="Calibri" w:hAnsi="Calibri" w:cs="Calibri"/>
                <w:color w:val="000000"/>
                <w:sz w:val="20"/>
                <w:lang w:eastAsia="en-GB"/>
              </w:rPr>
              <w:t>N</w:t>
            </w:r>
          </w:p>
        </w:tc>
        <w:tc>
          <w:tcPr>
            <w:tcW w:w="712" w:type="pct"/>
            <w:tcBorders>
              <w:top w:val="nil"/>
              <w:left w:val="single" w:sz="4" w:space="0" w:color="auto"/>
              <w:bottom w:val="nil"/>
              <w:right w:val="nil"/>
            </w:tcBorders>
            <w:shd w:val="clear" w:color="auto" w:fill="auto"/>
            <w:noWrap/>
            <w:vAlign w:val="bottom"/>
            <w:hideMark/>
          </w:tcPr>
          <w:p w14:paraId="2176455C" w14:textId="77777777" w:rsidR="00C87041" w:rsidRPr="00296836" w:rsidRDefault="00C87041">
            <w:pPr>
              <w:contextualSpacing/>
              <w:jc w:val="center"/>
              <w:rPr>
                <w:rFonts w:ascii="Calibri" w:hAnsi="Calibri" w:cs="Calibri"/>
                <w:color w:val="000000"/>
                <w:sz w:val="20"/>
                <w:lang w:eastAsia="en-GB"/>
              </w:rPr>
              <w:pPrChange w:id="1329"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514F8D73" w14:textId="77777777" w:rsidR="00C87041" w:rsidRPr="00296836" w:rsidRDefault="00C87041">
            <w:pPr>
              <w:contextualSpacing/>
              <w:jc w:val="center"/>
              <w:rPr>
                <w:rFonts w:ascii="Calibri" w:hAnsi="Calibri" w:cs="Calibri"/>
                <w:color w:val="000000"/>
                <w:sz w:val="20"/>
                <w:lang w:eastAsia="en-GB"/>
              </w:rPr>
              <w:pPrChange w:id="1330"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73F24300" w14:textId="77777777" w:rsidR="00C87041" w:rsidRPr="00296836" w:rsidRDefault="00C87041">
            <w:pPr>
              <w:contextualSpacing/>
              <w:jc w:val="center"/>
              <w:rPr>
                <w:rFonts w:ascii="Calibri" w:hAnsi="Calibri" w:cs="Calibri"/>
                <w:color w:val="000000"/>
                <w:sz w:val="20"/>
                <w:lang w:eastAsia="en-GB"/>
              </w:rPr>
              <w:pPrChange w:id="1331"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3001491E" w14:textId="77777777" w:rsidR="00C87041" w:rsidRPr="00296836" w:rsidRDefault="00C87041">
            <w:pPr>
              <w:contextualSpacing/>
              <w:jc w:val="center"/>
              <w:rPr>
                <w:rFonts w:ascii="Calibri" w:hAnsi="Calibri" w:cs="Calibri"/>
                <w:color w:val="000000"/>
                <w:sz w:val="20"/>
                <w:lang w:eastAsia="en-GB"/>
              </w:rPr>
              <w:pPrChange w:id="1332" w:author="Helen Mossop" w:date="2025-07-15T14:36:00Z">
                <w:pPr>
                  <w:jc w:val="center"/>
                </w:pPr>
              </w:pPrChange>
            </w:pPr>
          </w:p>
        </w:tc>
        <w:tc>
          <w:tcPr>
            <w:tcW w:w="762" w:type="pct"/>
            <w:tcBorders>
              <w:top w:val="nil"/>
              <w:left w:val="single" w:sz="4" w:space="0" w:color="auto"/>
              <w:bottom w:val="nil"/>
              <w:right w:val="single" w:sz="4" w:space="0" w:color="auto"/>
            </w:tcBorders>
            <w:shd w:val="clear" w:color="auto" w:fill="auto"/>
            <w:noWrap/>
            <w:vAlign w:val="bottom"/>
            <w:hideMark/>
          </w:tcPr>
          <w:p w14:paraId="3C5ECFF4" w14:textId="77777777" w:rsidR="00C87041" w:rsidRPr="00296836" w:rsidRDefault="00C87041">
            <w:pPr>
              <w:contextualSpacing/>
              <w:rPr>
                <w:rFonts w:ascii="Calibri" w:hAnsi="Calibri" w:cs="Calibri"/>
                <w:color w:val="000000"/>
                <w:sz w:val="20"/>
                <w:lang w:eastAsia="en-GB"/>
              </w:rPr>
              <w:pPrChange w:id="1333"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1C5C8521" w14:textId="77777777" w:rsidR="00C87041" w:rsidRPr="00296836" w:rsidRDefault="00C87041">
            <w:pPr>
              <w:contextualSpacing/>
              <w:rPr>
                <w:rFonts w:ascii="Calibri" w:hAnsi="Calibri" w:cs="Calibri"/>
                <w:color w:val="000000"/>
                <w:sz w:val="20"/>
                <w:lang w:eastAsia="en-GB"/>
              </w:rPr>
              <w:pPrChange w:id="1334" w:author="Helen Mossop" w:date="2025-07-15T14:36:00Z">
                <w:pPr/>
              </w:pPrChange>
            </w:pPr>
            <w:r w:rsidRPr="00296836">
              <w:rPr>
                <w:rFonts w:ascii="Calibri" w:hAnsi="Calibri" w:cs="Calibri"/>
                <w:color w:val="000000"/>
                <w:sz w:val="20"/>
                <w:lang w:eastAsia="en-GB"/>
              </w:rPr>
              <w:t> </w:t>
            </w:r>
          </w:p>
        </w:tc>
      </w:tr>
      <w:tr w:rsidR="00C87041" w:rsidRPr="00296836" w14:paraId="4256AB3A"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613092FB" w14:textId="77777777" w:rsidR="00C87041" w:rsidRPr="00296836" w:rsidRDefault="00C87041">
            <w:pPr>
              <w:contextualSpacing/>
              <w:jc w:val="right"/>
              <w:rPr>
                <w:rFonts w:ascii="Calibri" w:hAnsi="Calibri" w:cs="Calibri"/>
                <w:color w:val="000000"/>
                <w:sz w:val="20"/>
                <w:lang w:eastAsia="en-GB"/>
              </w:rPr>
              <w:pPrChange w:id="1335" w:author="Helen Mossop" w:date="2025-07-15T14:36:00Z">
                <w:pPr>
                  <w:jc w:val="right"/>
                </w:pPr>
              </w:pPrChange>
            </w:pPr>
            <w:r w:rsidRPr="00296836">
              <w:rPr>
                <w:rFonts w:ascii="Calibri" w:hAnsi="Calibri" w:cs="Calibri"/>
                <w:color w:val="000000"/>
                <w:sz w:val="20"/>
                <w:lang w:eastAsia="en-GB"/>
              </w:rPr>
              <w:t>Mean (SD)</w:t>
            </w:r>
          </w:p>
        </w:tc>
        <w:tc>
          <w:tcPr>
            <w:tcW w:w="712" w:type="pct"/>
            <w:tcBorders>
              <w:top w:val="nil"/>
              <w:left w:val="single" w:sz="4" w:space="0" w:color="auto"/>
              <w:bottom w:val="nil"/>
              <w:right w:val="nil"/>
            </w:tcBorders>
            <w:shd w:val="clear" w:color="auto" w:fill="auto"/>
            <w:noWrap/>
            <w:vAlign w:val="bottom"/>
            <w:hideMark/>
          </w:tcPr>
          <w:p w14:paraId="1F83951B" w14:textId="77777777" w:rsidR="00C87041" w:rsidRPr="00296836" w:rsidRDefault="00C87041">
            <w:pPr>
              <w:contextualSpacing/>
              <w:jc w:val="center"/>
              <w:rPr>
                <w:rFonts w:ascii="Calibri" w:hAnsi="Calibri" w:cs="Calibri"/>
                <w:color w:val="000000"/>
                <w:sz w:val="20"/>
                <w:lang w:eastAsia="en-GB"/>
              </w:rPr>
              <w:pPrChange w:id="1336"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15FBF232" w14:textId="77777777" w:rsidR="00C87041" w:rsidRPr="00296836" w:rsidRDefault="00C87041">
            <w:pPr>
              <w:contextualSpacing/>
              <w:jc w:val="center"/>
              <w:rPr>
                <w:rFonts w:ascii="Calibri" w:hAnsi="Calibri" w:cs="Calibri"/>
                <w:color w:val="000000"/>
                <w:sz w:val="20"/>
                <w:lang w:eastAsia="en-GB"/>
              </w:rPr>
              <w:pPrChange w:id="1337"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7D872347" w14:textId="77777777" w:rsidR="00C87041" w:rsidRPr="00296836" w:rsidRDefault="00C87041">
            <w:pPr>
              <w:contextualSpacing/>
              <w:jc w:val="center"/>
              <w:rPr>
                <w:rFonts w:ascii="Calibri" w:hAnsi="Calibri" w:cs="Calibri"/>
                <w:color w:val="000000"/>
                <w:sz w:val="20"/>
                <w:lang w:eastAsia="en-GB"/>
              </w:rPr>
              <w:pPrChange w:id="1338"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4461670F" w14:textId="77777777" w:rsidR="00C87041" w:rsidRPr="00296836" w:rsidRDefault="00C87041">
            <w:pPr>
              <w:contextualSpacing/>
              <w:jc w:val="center"/>
              <w:rPr>
                <w:rFonts w:ascii="Calibri" w:hAnsi="Calibri" w:cs="Calibri"/>
                <w:color w:val="000000"/>
                <w:sz w:val="20"/>
                <w:lang w:eastAsia="en-GB"/>
              </w:rPr>
              <w:pPrChange w:id="1339" w:author="Helen Mossop" w:date="2025-07-15T14:36:00Z">
                <w:pPr>
                  <w:jc w:val="center"/>
                </w:pPr>
              </w:pPrChange>
            </w:pPr>
          </w:p>
        </w:tc>
        <w:tc>
          <w:tcPr>
            <w:tcW w:w="762" w:type="pct"/>
            <w:tcBorders>
              <w:top w:val="nil"/>
              <w:left w:val="single" w:sz="4" w:space="0" w:color="auto"/>
              <w:bottom w:val="nil"/>
              <w:right w:val="single" w:sz="4" w:space="0" w:color="auto"/>
            </w:tcBorders>
            <w:shd w:val="clear" w:color="auto" w:fill="auto"/>
            <w:noWrap/>
            <w:vAlign w:val="bottom"/>
            <w:hideMark/>
          </w:tcPr>
          <w:p w14:paraId="67BB857C" w14:textId="77777777" w:rsidR="00C87041" w:rsidRPr="00296836" w:rsidRDefault="00C87041">
            <w:pPr>
              <w:contextualSpacing/>
              <w:rPr>
                <w:rFonts w:ascii="Calibri" w:hAnsi="Calibri" w:cs="Calibri"/>
                <w:color w:val="000000"/>
                <w:sz w:val="20"/>
                <w:lang w:eastAsia="en-GB"/>
              </w:rPr>
              <w:pPrChange w:id="1340"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1FFCDA7D" w14:textId="77777777" w:rsidR="00C87041" w:rsidRPr="00296836" w:rsidRDefault="00C87041">
            <w:pPr>
              <w:contextualSpacing/>
              <w:rPr>
                <w:rFonts w:ascii="Calibri" w:hAnsi="Calibri" w:cs="Calibri"/>
                <w:color w:val="000000"/>
                <w:sz w:val="20"/>
                <w:lang w:eastAsia="en-GB"/>
              </w:rPr>
              <w:pPrChange w:id="1341" w:author="Helen Mossop" w:date="2025-07-15T14:36:00Z">
                <w:pPr/>
              </w:pPrChange>
            </w:pPr>
            <w:r w:rsidRPr="00296836">
              <w:rPr>
                <w:rFonts w:ascii="Calibri" w:hAnsi="Calibri" w:cs="Calibri"/>
                <w:color w:val="000000"/>
                <w:sz w:val="20"/>
                <w:lang w:eastAsia="en-GB"/>
              </w:rPr>
              <w:t> </w:t>
            </w:r>
          </w:p>
        </w:tc>
      </w:tr>
      <w:tr w:rsidR="00C87041" w:rsidRPr="00296836" w14:paraId="4C445B49" w14:textId="77777777" w:rsidTr="00D80206">
        <w:trPr>
          <w:gridAfter w:val="1"/>
          <w:wAfter w:w="4" w:type="pct"/>
          <w:trHeight w:val="255"/>
        </w:trPr>
        <w:tc>
          <w:tcPr>
            <w:tcW w:w="764" w:type="pct"/>
            <w:tcBorders>
              <w:top w:val="nil"/>
              <w:left w:val="single" w:sz="4" w:space="0" w:color="auto"/>
              <w:bottom w:val="single" w:sz="4" w:space="0" w:color="auto"/>
              <w:right w:val="nil"/>
            </w:tcBorders>
            <w:shd w:val="clear" w:color="auto" w:fill="auto"/>
            <w:noWrap/>
            <w:vAlign w:val="bottom"/>
            <w:hideMark/>
          </w:tcPr>
          <w:p w14:paraId="11F3A44B" w14:textId="77777777" w:rsidR="00C87041" w:rsidRPr="00296836" w:rsidRDefault="00C87041">
            <w:pPr>
              <w:contextualSpacing/>
              <w:jc w:val="right"/>
              <w:rPr>
                <w:rFonts w:ascii="Calibri" w:hAnsi="Calibri" w:cs="Calibri"/>
                <w:color w:val="000000"/>
                <w:sz w:val="20"/>
                <w:lang w:eastAsia="en-GB"/>
              </w:rPr>
              <w:pPrChange w:id="1342" w:author="Helen Mossop" w:date="2025-07-15T14:36:00Z">
                <w:pPr>
                  <w:jc w:val="right"/>
                </w:pPr>
              </w:pPrChange>
            </w:pPr>
            <w:r w:rsidRPr="00296836">
              <w:rPr>
                <w:rFonts w:ascii="Calibri" w:hAnsi="Calibri" w:cs="Calibri"/>
                <w:color w:val="000000"/>
                <w:sz w:val="20"/>
                <w:lang w:eastAsia="en-GB"/>
              </w:rPr>
              <w:t>Median (Range)</w:t>
            </w:r>
          </w:p>
        </w:tc>
        <w:tc>
          <w:tcPr>
            <w:tcW w:w="712" w:type="pct"/>
            <w:tcBorders>
              <w:top w:val="nil"/>
              <w:left w:val="single" w:sz="4" w:space="0" w:color="auto"/>
              <w:bottom w:val="single" w:sz="4" w:space="0" w:color="auto"/>
              <w:right w:val="nil"/>
            </w:tcBorders>
            <w:shd w:val="clear" w:color="auto" w:fill="auto"/>
            <w:noWrap/>
            <w:vAlign w:val="bottom"/>
            <w:hideMark/>
          </w:tcPr>
          <w:p w14:paraId="4AF28B04" w14:textId="77777777" w:rsidR="00C87041" w:rsidRPr="00296836" w:rsidRDefault="00C87041">
            <w:pPr>
              <w:contextualSpacing/>
              <w:jc w:val="center"/>
              <w:rPr>
                <w:rFonts w:ascii="Calibri" w:hAnsi="Calibri" w:cs="Calibri"/>
                <w:color w:val="000000"/>
                <w:sz w:val="20"/>
                <w:lang w:eastAsia="en-GB"/>
              </w:rPr>
              <w:pPrChange w:id="1343"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single" w:sz="4" w:space="0" w:color="auto"/>
              <w:right w:val="single" w:sz="4" w:space="0" w:color="auto"/>
            </w:tcBorders>
            <w:shd w:val="clear" w:color="auto" w:fill="auto"/>
            <w:noWrap/>
            <w:vAlign w:val="bottom"/>
            <w:hideMark/>
          </w:tcPr>
          <w:p w14:paraId="55CBF404" w14:textId="77777777" w:rsidR="00C87041" w:rsidRPr="00296836" w:rsidRDefault="00C87041">
            <w:pPr>
              <w:contextualSpacing/>
              <w:jc w:val="center"/>
              <w:rPr>
                <w:rFonts w:ascii="Calibri" w:hAnsi="Calibri" w:cs="Calibri"/>
                <w:color w:val="000000"/>
                <w:sz w:val="20"/>
                <w:lang w:eastAsia="en-GB"/>
              </w:rPr>
              <w:pPrChange w:id="1344"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single" w:sz="4" w:space="0" w:color="auto"/>
              <w:right w:val="single" w:sz="4" w:space="0" w:color="auto"/>
            </w:tcBorders>
            <w:shd w:val="clear" w:color="auto" w:fill="auto"/>
            <w:noWrap/>
            <w:vAlign w:val="bottom"/>
            <w:hideMark/>
          </w:tcPr>
          <w:p w14:paraId="0C5D15F2" w14:textId="77777777" w:rsidR="00C87041" w:rsidRPr="00296836" w:rsidRDefault="00C87041">
            <w:pPr>
              <w:contextualSpacing/>
              <w:jc w:val="center"/>
              <w:rPr>
                <w:rFonts w:ascii="Calibri" w:hAnsi="Calibri" w:cs="Calibri"/>
                <w:color w:val="000000"/>
                <w:sz w:val="20"/>
                <w:lang w:eastAsia="en-GB"/>
              </w:rPr>
              <w:pPrChange w:id="1345"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single" w:sz="4" w:space="0" w:color="auto"/>
              <w:right w:val="nil"/>
            </w:tcBorders>
            <w:shd w:val="clear" w:color="auto" w:fill="auto"/>
            <w:noWrap/>
            <w:vAlign w:val="bottom"/>
            <w:hideMark/>
          </w:tcPr>
          <w:p w14:paraId="6A1FAC3E" w14:textId="77777777" w:rsidR="00C87041" w:rsidRPr="00296836" w:rsidRDefault="00C87041">
            <w:pPr>
              <w:contextualSpacing/>
              <w:rPr>
                <w:rFonts w:ascii="Calibri" w:hAnsi="Calibri" w:cs="Calibri"/>
                <w:color w:val="000000"/>
                <w:sz w:val="20"/>
                <w:lang w:eastAsia="en-GB"/>
              </w:rPr>
              <w:pPrChange w:id="1346" w:author="Helen Mossop" w:date="2025-07-15T14:36:00Z">
                <w:pPr/>
              </w:pPrChange>
            </w:pPr>
            <w:r w:rsidRPr="00296836">
              <w:rPr>
                <w:rFonts w:ascii="Calibri" w:hAnsi="Calibri" w:cs="Calibri"/>
                <w:color w:val="000000"/>
                <w:sz w:val="20"/>
                <w:lang w:eastAsia="en-GB"/>
              </w:rPr>
              <w:t> </w:t>
            </w:r>
          </w:p>
        </w:tc>
        <w:tc>
          <w:tcPr>
            <w:tcW w:w="762" w:type="pct"/>
            <w:tcBorders>
              <w:top w:val="nil"/>
              <w:left w:val="single" w:sz="4" w:space="0" w:color="auto"/>
              <w:bottom w:val="single" w:sz="4" w:space="0" w:color="auto"/>
              <w:right w:val="single" w:sz="4" w:space="0" w:color="auto"/>
            </w:tcBorders>
            <w:shd w:val="clear" w:color="auto" w:fill="auto"/>
            <w:noWrap/>
            <w:vAlign w:val="bottom"/>
            <w:hideMark/>
          </w:tcPr>
          <w:p w14:paraId="5C1FC3BA" w14:textId="77777777" w:rsidR="00C87041" w:rsidRPr="00296836" w:rsidRDefault="00C87041">
            <w:pPr>
              <w:contextualSpacing/>
              <w:rPr>
                <w:rFonts w:ascii="Calibri" w:hAnsi="Calibri" w:cs="Calibri"/>
                <w:color w:val="000000"/>
                <w:sz w:val="20"/>
                <w:lang w:eastAsia="en-GB"/>
              </w:rPr>
              <w:pPrChange w:id="1347"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single" w:sz="4" w:space="0" w:color="auto"/>
              <w:right w:val="single" w:sz="4" w:space="0" w:color="auto"/>
            </w:tcBorders>
            <w:shd w:val="clear" w:color="auto" w:fill="auto"/>
            <w:noWrap/>
            <w:vAlign w:val="bottom"/>
            <w:hideMark/>
          </w:tcPr>
          <w:p w14:paraId="49A4A46A" w14:textId="77777777" w:rsidR="00C87041" w:rsidRPr="00296836" w:rsidRDefault="00C87041">
            <w:pPr>
              <w:contextualSpacing/>
              <w:rPr>
                <w:rFonts w:ascii="Calibri" w:hAnsi="Calibri" w:cs="Calibri"/>
                <w:color w:val="000000"/>
                <w:sz w:val="20"/>
                <w:lang w:eastAsia="en-GB"/>
              </w:rPr>
              <w:pPrChange w:id="1348" w:author="Helen Mossop" w:date="2025-07-15T14:36:00Z">
                <w:pPr/>
              </w:pPrChange>
            </w:pPr>
            <w:r w:rsidRPr="00296836">
              <w:rPr>
                <w:rFonts w:ascii="Calibri" w:hAnsi="Calibri" w:cs="Calibri"/>
                <w:color w:val="000000"/>
                <w:sz w:val="20"/>
                <w:lang w:eastAsia="en-GB"/>
              </w:rPr>
              <w:t> </w:t>
            </w:r>
          </w:p>
        </w:tc>
      </w:tr>
      <w:tr w:rsidR="00C87041" w:rsidRPr="00296836" w14:paraId="72B75644"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756EE51F" w14:textId="77777777" w:rsidR="00C87041" w:rsidRPr="00296836" w:rsidRDefault="00C87041">
            <w:pPr>
              <w:contextualSpacing/>
              <w:rPr>
                <w:rFonts w:ascii="Calibri" w:hAnsi="Calibri" w:cs="Calibri"/>
                <w:color w:val="000000"/>
                <w:sz w:val="20"/>
                <w:lang w:eastAsia="en-GB"/>
              </w:rPr>
              <w:pPrChange w:id="1349" w:author="Helen Mossop" w:date="2025-07-15T14:36:00Z">
                <w:pPr/>
              </w:pPrChange>
            </w:pPr>
            <w:r w:rsidRPr="00296836">
              <w:rPr>
                <w:rFonts w:ascii="Calibri" w:hAnsi="Calibri" w:cs="Calibri"/>
                <w:color w:val="000000"/>
                <w:sz w:val="20"/>
                <w:lang w:eastAsia="en-GB"/>
              </w:rPr>
              <w:t>Month 6</w:t>
            </w:r>
          </w:p>
        </w:tc>
        <w:tc>
          <w:tcPr>
            <w:tcW w:w="712" w:type="pct"/>
            <w:tcBorders>
              <w:top w:val="nil"/>
              <w:left w:val="single" w:sz="4" w:space="0" w:color="auto"/>
              <w:bottom w:val="nil"/>
              <w:right w:val="nil"/>
            </w:tcBorders>
            <w:shd w:val="clear" w:color="auto" w:fill="auto"/>
            <w:noWrap/>
            <w:vAlign w:val="bottom"/>
            <w:hideMark/>
          </w:tcPr>
          <w:p w14:paraId="3A58BBCA" w14:textId="77777777" w:rsidR="00C87041" w:rsidRPr="00296836" w:rsidRDefault="00C87041">
            <w:pPr>
              <w:contextualSpacing/>
              <w:jc w:val="center"/>
              <w:rPr>
                <w:rFonts w:ascii="Calibri" w:hAnsi="Calibri" w:cs="Calibri"/>
                <w:color w:val="000000"/>
                <w:sz w:val="20"/>
                <w:lang w:eastAsia="en-GB"/>
              </w:rPr>
              <w:pPrChange w:id="1350"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79291304" w14:textId="77777777" w:rsidR="00C87041" w:rsidRPr="00296836" w:rsidRDefault="00C87041">
            <w:pPr>
              <w:contextualSpacing/>
              <w:jc w:val="center"/>
              <w:rPr>
                <w:rFonts w:ascii="Calibri" w:hAnsi="Calibri" w:cs="Calibri"/>
                <w:color w:val="000000"/>
                <w:sz w:val="20"/>
                <w:lang w:eastAsia="en-GB"/>
              </w:rPr>
              <w:pPrChange w:id="1351"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37CB6A1A" w14:textId="77777777" w:rsidR="00C87041" w:rsidRPr="00296836" w:rsidRDefault="00C87041">
            <w:pPr>
              <w:contextualSpacing/>
              <w:jc w:val="center"/>
              <w:rPr>
                <w:rFonts w:ascii="Calibri" w:hAnsi="Calibri" w:cs="Calibri"/>
                <w:color w:val="000000"/>
                <w:sz w:val="20"/>
                <w:lang w:eastAsia="en-GB"/>
              </w:rPr>
              <w:pPrChange w:id="1352"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11B245C8" w14:textId="77777777" w:rsidR="00C87041" w:rsidRPr="00296836" w:rsidRDefault="00C87041">
            <w:pPr>
              <w:contextualSpacing/>
              <w:jc w:val="center"/>
              <w:rPr>
                <w:rFonts w:ascii="Calibri" w:hAnsi="Calibri" w:cs="Calibri"/>
                <w:color w:val="000000"/>
                <w:sz w:val="20"/>
                <w:lang w:eastAsia="en-GB"/>
              </w:rPr>
              <w:pPrChange w:id="1353" w:author="Helen Mossop" w:date="2025-07-15T14:36:00Z">
                <w:pPr>
                  <w:jc w:val="center"/>
                </w:pPr>
              </w:pPrChange>
            </w:pPr>
          </w:p>
        </w:tc>
        <w:tc>
          <w:tcPr>
            <w:tcW w:w="762" w:type="pct"/>
            <w:tcBorders>
              <w:top w:val="nil"/>
              <w:left w:val="single" w:sz="4" w:space="0" w:color="auto"/>
              <w:bottom w:val="nil"/>
              <w:right w:val="single" w:sz="4" w:space="0" w:color="auto"/>
            </w:tcBorders>
            <w:shd w:val="clear" w:color="auto" w:fill="auto"/>
            <w:noWrap/>
            <w:vAlign w:val="bottom"/>
            <w:hideMark/>
          </w:tcPr>
          <w:p w14:paraId="7F2BD76E" w14:textId="77777777" w:rsidR="00C87041" w:rsidRPr="00296836" w:rsidRDefault="00C87041">
            <w:pPr>
              <w:contextualSpacing/>
              <w:rPr>
                <w:rFonts w:ascii="Calibri" w:hAnsi="Calibri" w:cs="Calibri"/>
                <w:color w:val="000000"/>
                <w:sz w:val="20"/>
                <w:lang w:eastAsia="en-GB"/>
              </w:rPr>
              <w:pPrChange w:id="1354"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4FF485A1" w14:textId="77777777" w:rsidR="00C87041" w:rsidRPr="00296836" w:rsidRDefault="00C87041">
            <w:pPr>
              <w:contextualSpacing/>
              <w:rPr>
                <w:rFonts w:ascii="Calibri" w:hAnsi="Calibri" w:cs="Calibri"/>
                <w:color w:val="000000"/>
                <w:sz w:val="20"/>
                <w:lang w:eastAsia="en-GB"/>
              </w:rPr>
              <w:pPrChange w:id="1355" w:author="Helen Mossop" w:date="2025-07-15T14:36:00Z">
                <w:pPr/>
              </w:pPrChange>
            </w:pPr>
            <w:r w:rsidRPr="00296836">
              <w:rPr>
                <w:rFonts w:ascii="Calibri" w:hAnsi="Calibri" w:cs="Calibri"/>
                <w:color w:val="000000"/>
                <w:sz w:val="20"/>
                <w:lang w:eastAsia="en-GB"/>
              </w:rPr>
              <w:t> </w:t>
            </w:r>
          </w:p>
        </w:tc>
      </w:tr>
      <w:tr w:rsidR="00C87041" w:rsidRPr="00296836" w14:paraId="4B190CE2"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7E75544D" w14:textId="77777777" w:rsidR="00C87041" w:rsidRPr="00296836" w:rsidRDefault="00C87041">
            <w:pPr>
              <w:contextualSpacing/>
              <w:jc w:val="right"/>
              <w:rPr>
                <w:rFonts w:ascii="Calibri" w:hAnsi="Calibri" w:cs="Calibri"/>
                <w:color w:val="000000"/>
                <w:sz w:val="20"/>
                <w:lang w:eastAsia="en-GB"/>
              </w:rPr>
              <w:pPrChange w:id="1356" w:author="Helen Mossop" w:date="2025-07-15T14:36:00Z">
                <w:pPr>
                  <w:jc w:val="right"/>
                </w:pPr>
              </w:pPrChange>
            </w:pPr>
            <w:r w:rsidRPr="00296836">
              <w:rPr>
                <w:rFonts w:ascii="Calibri" w:hAnsi="Calibri" w:cs="Calibri"/>
                <w:color w:val="000000"/>
                <w:sz w:val="20"/>
                <w:lang w:eastAsia="en-GB"/>
              </w:rPr>
              <w:t>N</w:t>
            </w:r>
          </w:p>
        </w:tc>
        <w:tc>
          <w:tcPr>
            <w:tcW w:w="712" w:type="pct"/>
            <w:tcBorders>
              <w:top w:val="nil"/>
              <w:left w:val="single" w:sz="4" w:space="0" w:color="auto"/>
              <w:bottom w:val="nil"/>
              <w:right w:val="nil"/>
            </w:tcBorders>
            <w:shd w:val="clear" w:color="auto" w:fill="auto"/>
            <w:noWrap/>
            <w:vAlign w:val="bottom"/>
            <w:hideMark/>
          </w:tcPr>
          <w:p w14:paraId="763019DC" w14:textId="77777777" w:rsidR="00C87041" w:rsidRPr="00296836" w:rsidRDefault="00C87041">
            <w:pPr>
              <w:contextualSpacing/>
              <w:jc w:val="center"/>
              <w:rPr>
                <w:rFonts w:ascii="Calibri" w:hAnsi="Calibri" w:cs="Calibri"/>
                <w:color w:val="000000"/>
                <w:sz w:val="20"/>
                <w:lang w:eastAsia="en-GB"/>
              </w:rPr>
              <w:pPrChange w:id="1357"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2E5D11EC" w14:textId="77777777" w:rsidR="00C87041" w:rsidRPr="00296836" w:rsidRDefault="00C87041">
            <w:pPr>
              <w:contextualSpacing/>
              <w:jc w:val="center"/>
              <w:rPr>
                <w:rFonts w:ascii="Calibri" w:hAnsi="Calibri" w:cs="Calibri"/>
                <w:color w:val="000000"/>
                <w:sz w:val="20"/>
                <w:lang w:eastAsia="en-GB"/>
              </w:rPr>
              <w:pPrChange w:id="1358"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43854E18" w14:textId="77777777" w:rsidR="00C87041" w:rsidRPr="00296836" w:rsidRDefault="00C87041">
            <w:pPr>
              <w:contextualSpacing/>
              <w:jc w:val="center"/>
              <w:rPr>
                <w:rFonts w:ascii="Calibri" w:hAnsi="Calibri" w:cs="Calibri"/>
                <w:color w:val="000000"/>
                <w:sz w:val="20"/>
                <w:lang w:eastAsia="en-GB"/>
              </w:rPr>
              <w:pPrChange w:id="1359"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6C11D3DF" w14:textId="77777777" w:rsidR="00C87041" w:rsidRPr="00296836" w:rsidRDefault="00C87041">
            <w:pPr>
              <w:contextualSpacing/>
              <w:jc w:val="center"/>
              <w:rPr>
                <w:rFonts w:ascii="Calibri" w:hAnsi="Calibri" w:cs="Calibri"/>
                <w:color w:val="000000"/>
                <w:sz w:val="20"/>
                <w:lang w:eastAsia="en-GB"/>
              </w:rPr>
              <w:pPrChange w:id="1360" w:author="Helen Mossop" w:date="2025-07-15T14:36:00Z">
                <w:pPr>
                  <w:jc w:val="center"/>
                </w:pPr>
              </w:pPrChange>
            </w:pPr>
          </w:p>
        </w:tc>
        <w:tc>
          <w:tcPr>
            <w:tcW w:w="762" w:type="pct"/>
            <w:tcBorders>
              <w:top w:val="nil"/>
              <w:left w:val="single" w:sz="4" w:space="0" w:color="auto"/>
              <w:bottom w:val="nil"/>
              <w:right w:val="single" w:sz="4" w:space="0" w:color="auto"/>
            </w:tcBorders>
            <w:shd w:val="clear" w:color="auto" w:fill="auto"/>
            <w:noWrap/>
            <w:vAlign w:val="bottom"/>
            <w:hideMark/>
          </w:tcPr>
          <w:p w14:paraId="02F9F419" w14:textId="77777777" w:rsidR="00C87041" w:rsidRPr="00296836" w:rsidRDefault="00C87041">
            <w:pPr>
              <w:contextualSpacing/>
              <w:rPr>
                <w:rFonts w:ascii="Calibri" w:hAnsi="Calibri" w:cs="Calibri"/>
                <w:color w:val="000000"/>
                <w:sz w:val="20"/>
                <w:lang w:eastAsia="en-GB"/>
              </w:rPr>
              <w:pPrChange w:id="1361"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4A160DB7" w14:textId="77777777" w:rsidR="00C87041" w:rsidRPr="00296836" w:rsidRDefault="00C87041">
            <w:pPr>
              <w:contextualSpacing/>
              <w:rPr>
                <w:rFonts w:ascii="Calibri" w:hAnsi="Calibri" w:cs="Calibri"/>
                <w:color w:val="000000"/>
                <w:sz w:val="20"/>
                <w:lang w:eastAsia="en-GB"/>
              </w:rPr>
              <w:pPrChange w:id="1362" w:author="Helen Mossop" w:date="2025-07-15T14:36:00Z">
                <w:pPr/>
              </w:pPrChange>
            </w:pPr>
            <w:r w:rsidRPr="00296836">
              <w:rPr>
                <w:rFonts w:ascii="Calibri" w:hAnsi="Calibri" w:cs="Calibri"/>
                <w:color w:val="000000"/>
                <w:sz w:val="20"/>
                <w:lang w:eastAsia="en-GB"/>
              </w:rPr>
              <w:t> </w:t>
            </w:r>
          </w:p>
        </w:tc>
      </w:tr>
      <w:tr w:rsidR="00C87041" w:rsidRPr="00296836" w14:paraId="2F2D5FCC"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1B101E0F" w14:textId="77777777" w:rsidR="00C87041" w:rsidRPr="00296836" w:rsidRDefault="00C87041">
            <w:pPr>
              <w:contextualSpacing/>
              <w:jc w:val="right"/>
              <w:rPr>
                <w:rFonts w:ascii="Calibri" w:hAnsi="Calibri" w:cs="Calibri"/>
                <w:color w:val="000000"/>
                <w:sz w:val="20"/>
                <w:lang w:eastAsia="en-GB"/>
              </w:rPr>
              <w:pPrChange w:id="1363" w:author="Helen Mossop" w:date="2025-07-15T14:36:00Z">
                <w:pPr>
                  <w:jc w:val="right"/>
                </w:pPr>
              </w:pPrChange>
            </w:pPr>
            <w:r w:rsidRPr="00296836">
              <w:rPr>
                <w:rFonts w:ascii="Calibri" w:hAnsi="Calibri" w:cs="Calibri"/>
                <w:color w:val="000000"/>
                <w:sz w:val="20"/>
                <w:lang w:eastAsia="en-GB"/>
              </w:rPr>
              <w:t>Mean (SD)</w:t>
            </w:r>
          </w:p>
        </w:tc>
        <w:tc>
          <w:tcPr>
            <w:tcW w:w="712" w:type="pct"/>
            <w:tcBorders>
              <w:top w:val="nil"/>
              <w:left w:val="single" w:sz="4" w:space="0" w:color="auto"/>
              <w:bottom w:val="nil"/>
              <w:right w:val="nil"/>
            </w:tcBorders>
            <w:shd w:val="clear" w:color="auto" w:fill="auto"/>
            <w:noWrap/>
            <w:vAlign w:val="bottom"/>
            <w:hideMark/>
          </w:tcPr>
          <w:p w14:paraId="545DE4C3" w14:textId="77777777" w:rsidR="00C87041" w:rsidRPr="00296836" w:rsidRDefault="00C87041">
            <w:pPr>
              <w:contextualSpacing/>
              <w:jc w:val="center"/>
              <w:rPr>
                <w:rFonts w:ascii="Calibri" w:hAnsi="Calibri" w:cs="Calibri"/>
                <w:color w:val="000000"/>
                <w:sz w:val="20"/>
                <w:lang w:eastAsia="en-GB"/>
              </w:rPr>
              <w:pPrChange w:id="1364"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311DF956" w14:textId="77777777" w:rsidR="00C87041" w:rsidRPr="00296836" w:rsidRDefault="00C87041">
            <w:pPr>
              <w:contextualSpacing/>
              <w:jc w:val="center"/>
              <w:rPr>
                <w:rFonts w:ascii="Calibri" w:hAnsi="Calibri" w:cs="Calibri"/>
                <w:color w:val="000000"/>
                <w:sz w:val="20"/>
                <w:lang w:eastAsia="en-GB"/>
              </w:rPr>
              <w:pPrChange w:id="1365"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65F332AE" w14:textId="77777777" w:rsidR="00C87041" w:rsidRPr="00296836" w:rsidRDefault="00C87041">
            <w:pPr>
              <w:contextualSpacing/>
              <w:jc w:val="center"/>
              <w:rPr>
                <w:rFonts w:ascii="Calibri" w:hAnsi="Calibri" w:cs="Calibri"/>
                <w:color w:val="000000"/>
                <w:sz w:val="20"/>
                <w:lang w:eastAsia="en-GB"/>
              </w:rPr>
              <w:pPrChange w:id="1366"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3DEC2044" w14:textId="77777777" w:rsidR="00C87041" w:rsidRPr="00296836" w:rsidRDefault="00C87041">
            <w:pPr>
              <w:contextualSpacing/>
              <w:jc w:val="center"/>
              <w:rPr>
                <w:rFonts w:ascii="Calibri" w:hAnsi="Calibri" w:cs="Calibri"/>
                <w:color w:val="000000"/>
                <w:sz w:val="20"/>
                <w:lang w:eastAsia="en-GB"/>
              </w:rPr>
              <w:pPrChange w:id="1367" w:author="Helen Mossop" w:date="2025-07-15T14:36:00Z">
                <w:pPr>
                  <w:jc w:val="center"/>
                </w:pPr>
              </w:pPrChange>
            </w:pPr>
          </w:p>
        </w:tc>
        <w:tc>
          <w:tcPr>
            <w:tcW w:w="762" w:type="pct"/>
            <w:tcBorders>
              <w:top w:val="nil"/>
              <w:left w:val="single" w:sz="4" w:space="0" w:color="auto"/>
              <w:bottom w:val="nil"/>
              <w:right w:val="single" w:sz="4" w:space="0" w:color="auto"/>
            </w:tcBorders>
            <w:shd w:val="clear" w:color="auto" w:fill="auto"/>
            <w:noWrap/>
            <w:vAlign w:val="bottom"/>
            <w:hideMark/>
          </w:tcPr>
          <w:p w14:paraId="269EAF7D" w14:textId="77777777" w:rsidR="00C87041" w:rsidRPr="00296836" w:rsidRDefault="00C87041">
            <w:pPr>
              <w:contextualSpacing/>
              <w:rPr>
                <w:rFonts w:ascii="Calibri" w:hAnsi="Calibri" w:cs="Calibri"/>
                <w:color w:val="000000"/>
                <w:sz w:val="20"/>
                <w:lang w:eastAsia="en-GB"/>
              </w:rPr>
              <w:pPrChange w:id="1368"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30BF1FA2" w14:textId="77777777" w:rsidR="00C87041" w:rsidRPr="00296836" w:rsidRDefault="00C87041">
            <w:pPr>
              <w:contextualSpacing/>
              <w:rPr>
                <w:rFonts w:ascii="Calibri" w:hAnsi="Calibri" w:cs="Calibri"/>
                <w:color w:val="000000"/>
                <w:sz w:val="20"/>
                <w:lang w:eastAsia="en-GB"/>
              </w:rPr>
              <w:pPrChange w:id="1369" w:author="Helen Mossop" w:date="2025-07-15T14:36:00Z">
                <w:pPr/>
              </w:pPrChange>
            </w:pPr>
            <w:r w:rsidRPr="00296836">
              <w:rPr>
                <w:rFonts w:ascii="Calibri" w:hAnsi="Calibri" w:cs="Calibri"/>
                <w:color w:val="000000"/>
                <w:sz w:val="20"/>
                <w:lang w:eastAsia="en-GB"/>
              </w:rPr>
              <w:t> </w:t>
            </w:r>
          </w:p>
        </w:tc>
      </w:tr>
      <w:tr w:rsidR="00C87041" w:rsidRPr="00296836" w14:paraId="11356099"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7AC0D5B2" w14:textId="77777777" w:rsidR="00C87041" w:rsidRPr="00296836" w:rsidRDefault="00C87041">
            <w:pPr>
              <w:contextualSpacing/>
              <w:jc w:val="right"/>
              <w:rPr>
                <w:rFonts w:ascii="Calibri" w:hAnsi="Calibri" w:cs="Calibri"/>
                <w:color w:val="000000"/>
                <w:sz w:val="20"/>
                <w:lang w:eastAsia="en-GB"/>
              </w:rPr>
              <w:pPrChange w:id="1370" w:author="Helen Mossop" w:date="2025-07-15T14:36:00Z">
                <w:pPr>
                  <w:jc w:val="right"/>
                </w:pPr>
              </w:pPrChange>
            </w:pPr>
            <w:r w:rsidRPr="00296836">
              <w:rPr>
                <w:rFonts w:ascii="Calibri" w:hAnsi="Calibri" w:cs="Calibri"/>
                <w:color w:val="000000"/>
                <w:sz w:val="20"/>
                <w:lang w:eastAsia="en-GB"/>
              </w:rPr>
              <w:t>Median (Range)</w:t>
            </w:r>
          </w:p>
        </w:tc>
        <w:tc>
          <w:tcPr>
            <w:tcW w:w="712" w:type="pct"/>
            <w:tcBorders>
              <w:top w:val="nil"/>
              <w:left w:val="single" w:sz="4" w:space="0" w:color="auto"/>
              <w:bottom w:val="nil"/>
              <w:right w:val="nil"/>
            </w:tcBorders>
            <w:shd w:val="clear" w:color="auto" w:fill="auto"/>
            <w:noWrap/>
            <w:vAlign w:val="bottom"/>
            <w:hideMark/>
          </w:tcPr>
          <w:p w14:paraId="52D2FD88" w14:textId="77777777" w:rsidR="00C87041" w:rsidRPr="00296836" w:rsidRDefault="00C87041">
            <w:pPr>
              <w:contextualSpacing/>
              <w:jc w:val="center"/>
              <w:rPr>
                <w:rFonts w:ascii="Calibri" w:hAnsi="Calibri" w:cs="Calibri"/>
                <w:color w:val="000000"/>
                <w:sz w:val="20"/>
                <w:lang w:eastAsia="en-GB"/>
              </w:rPr>
              <w:pPrChange w:id="1371"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03552B98" w14:textId="77777777" w:rsidR="00C87041" w:rsidRPr="00296836" w:rsidRDefault="00C87041">
            <w:pPr>
              <w:contextualSpacing/>
              <w:jc w:val="center"/>
              <w:rPr>
                <w:rFonts w:ascii="Calibri" w:hAnsi="Calibri" w:cs="Calibri"/>
                <w:color w:val="000000"/>
                <w:sz w:val="20"/>
                <w:lang w:eastAsia="en-GB"/>
              </w:rPr>
              <w:pPrChange w:id="1372"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757609E2" w14:textId="77777777" w:rsidR="00C87041" w:rsidRPr="00296836" w:rsidRDefault="00C87041">
            <w:pPr>
              <w:contextualSpacing/>
              <w:jc w:val="center"/>
              <w:rPr>
                <w:rFonts w:ascii="Calibri" w:hAnsi="Calibri" w:cs="Calibri"/>
                <w:color w:val="000000"/>
                <w:sz w:val="20"/>
                <w:lang w:eastAsia="en-GB"/>
              </w:rPr>
              <w:pPrChange w:id="1373"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4C660EA0" w14:textId="77777777" w:rsidR="00C87041" w:rsidRPr="00296836" w:rsidRDefault="00C87041">
            <w:pPr>
              <w:contextualSpacing/>
              <w:jc w:val="center"/>
              <w:rPr>
                <w:rFonts w:ascii="Calibri" w:hAnsi="Calibri" w:cs="Calibri"/>
                <w:color w:val="000000"/>
                <w:sz w:val="20"/>
                <w:lang w:eastAsia="en-GB"/>
              </w:rPr>
              <w:pPrChange w:id="1374" w:author="Helen Mossop" w:date="2025-07-15T14:36:00Z">
                <w:pPr>
                  <w:jc w:val="center"/>
                </w:pPr>
              </w:pPrChange>
            </w:pPr>
          </w:p>
        </w:tc>
        <w:tc>
          <w:tcPr>
            <w:tcW w:w="762" w:type="pct"/>
            <w:tcBorders>
              <w:top w:val="nil"/>
              <w:left w:val="single" w:sz="4" w:space="0" w:color="auto"/>
              <w:bottom w:val="nil"/>
              <w:right w:val="single" w:sz="4" w:space="0" w:color="auto"/>
            </w:tcBorders>
            <w:shd w:val="clear" w:color="auto" w:fill="auto"/>
            <w:noWrap/>
            <w:vAlign w:val="bottom"/>
            <w:hideMark/>
          </w:tcPr>
          <w:p w14:paraId="024BF3B5" w14:textId="77777777" w:rsidR="00C87041" w:rsidRPr="00296836" w:rsidRDefault="00C87041">
            <w:pPr>
              <w:contextualSpacing/>
              <w:rPr>
                <w:rFonts w:ascii="Calibri" w:hAnsi="Calibri" w:cs="Calibri"/>
                <w:color w:val="000000"/>
                <w:sz w:val="20"/>
                <w:lang w:eastAsia="en-GB"/>
              </w:rPr>
              <w:pPrChange w:id="1375"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36D12997" w14:textId="77777777" w:rsidR="00C87041" w:rsidRPr="00296836" w:rsidRDefault="00C87041">
            <w:pPr>
              <w:contextualSpacing/>
              <w:rPr>
                <w:rFonts w:ascii="Calibri" w:hAnsi="Calibri" w:cs="Calibri"/>
                <w:color w:val="000000"/>
                <w:sz w:val="20"/>
                <w:lang w:eastAsia="en-GB"/>
              </w:rPr>
              <w:pPrChange w:id="1376" w:author="Helen Mossop" w:date="2025-07-15T14:36:00Z">
                <w:pPr/>
              </w:pPrChange>
            </w:pPr>
            <w:r w:rsidRPr="00296836">
              <w:rPr>
                <w:rFonts w:ascii="Calibri" w:hAnsi="Calibri" w:cs="Calibri"/>
                <w:color w:val="000000"/>
                <w:sz w:val="20"/>
                <w:lang w:eastAsia="en-GB"/>
              </w:rPr>
              <w:t> </w:t>
            </w:r>
          </w:p>
        </w:tc>
      </w:tr>
      <w:tr w:rsidR="00C87041" w:rsidRPr="00296836" w14:paraId="4AFBE8BE" w14:textId="77777777" w:rsidTr="00D80206">
        <w:trPr>
          <w:gridAfter w:val="1"/>
          <w:wAfter w:w="4" w:type="pct"/>
          <w:trHeight w:val="255"/>
        </w:trPr>
        <w:tc>
          <w:tcPr>
            <w:tcW w:w="764" w:type="pct"/>
            <w:tcBorders>
              <w:top w:val="single" w:sz="4" w:space="0" w:color="auto"/>
              <w:left w:val="single" w:sz="4" w:space="0" w:color="auto"/>
              <w:bottom w:val="nil"/>
              <w:right w:val="nil"/>
            </w:tcBorders>
            <w:shd w:val="clear" w:color="auto" w:fill="auto"/>
            <w:noWrap/>
            <w:vAlign w:val="bottom"/>
            <w:hideMark/>
          </w:tcPr>
          <w:p w14:paraId="47C796C9" w14:textId="77777777" w:rsidR="00C87041" w:rsidRPr="00296836" w:rsidRDefault="00C87041">
            <w:pPr>
              <w:contextualSpacing/>
              <w:rPr>
                <w:rFonts w:ascii="Calibri" w:hAnsi="Calibri" w:cs="Calibri"/>
                <w:color w:val="000000"/>
                <w:sz w:val="20"/>
                <w:lang w:eastAsia="en-GB"/>
              </w:rPr>
              <w:pPrChange w:id="1377" w:author="Helen Mossop" w:date="2025-07-15T14:36:00Z">
                <w:pPr/>
              </w:pPrChange>
            </w:pPr>
            <w:r w:rsidRPr="00296836">
              <w:rPr>
                <w:rFonts w:ascii="Calibri" w:hAnsi="Calibri" w:cs="Calibri"/>
                <w:color w:val="000000"/>
                <w:sz w:val="20"/>
                <w:lang w:eastAsia="en-GB"/>
              </w:rPr>
              <w:t>Month 12</w:t>
            </w:r>
          </w:p>
        </w:tc>
        <w:tc>
          <w:tcPr>
            <w:tcW w:w="712" w:type="pct"/>
            <w:tcBorders>
              <w:top w:val="single" w:sz="4" w:space="0" w:color="auto"/>
              <w:left w:val="single" w:sz="4" w:space="0" w:color="auto"/>
              <w:bottom w:val="nil"/>
              <w:right w:val="nil"/>
            </w:tcBorders>
            <w:shd w:val="clear" w:color="auto" w:fill="auto"/>
            <w:noWrap/>
            <w:vAlign w:val="bottom"/>
            <w:hideMark/>
          </w:tcPr>
          <w:p w14:paraId="4EF0889E" w14:textId="77777777" w:rsidR="00C87041" w:rsidRPr="00296836" w:rsidRDefault="00C87041">
            <w:pPr>
              <w:contextualSpacing/>
              <w:jc w:val="center"/>
              <w:rPr>
                <w:rFonts w:ascii="Calibri" w:hAnsi="Calibri" w:cs="Calibri"/>
                <w:color w:val="000000"/>
                <w:sz w:val="20"/>
                <w:lang w:eastAsia="en-GB"/>
              </w:rPr>
              <w:pPrChange w:id="1378" w:author="Helen Mossop" w:date="2025-07-15T14:36:00Z">
                <w:pPr>
                  <w:jc w:val="center"/>
                </w:pPr>
              </w:pPrChange>
            </w:pPr>
            <w:r w:rsidRPr="00296836">
              <w:rPr>
                <w:rFonts w:ascii="Calibri" w:hAnsi="Calibri" w:cs="Calibri"/>
                <w:color w:val="000000"/>
                <w:sz w:val="20"/>
                <w:lang w:eastAsia="en-GB"/>
              </w:rPr>
              <w:t> </w:t>
            </w:r>
          </w:p>
        </w:tc>
        <w:tc>
          <w:tcPr>
            <w:tcW w:w="813" w:type="pct"/>
            <w:tcBorders>
              <w:top w:val="single" w:sz="4" w:space="0" w:color="auto"/>
              <w:left w:val="single" w:sz="4" w:space="0" w:color="auto"/>
              <w:bottom w:val="nil"/>
              <w:right w:val="single" w:sz="4" w:space="0" w:color="auto"/>
            </w:tcBorders>
            <w:shd w:val="clear" w:color="auto" w:fill="auto"/>
            <w:noWrap/>
            <w:vAlign w:val="bottom"/>
            <w:hideMark/>
          </w:tcPr>
          <w:p w14:paraId="7CB5E8F1" w14:textId="77777777" w:rsidR="00C87041" w:rsidRPr="00296836" w:rsidRDefault="00C87041">
            <w:pPr>
              <w:contextualSpacing/>
              <w:jc w:val="center"/>
              <w:rPr>
                <w:rFonts w:ascii="Calibri" w:hAnsi="Calibri" w:cs="Calibri"/>
                <w:color w:val="000000"/>
                <w:sz w:val="20"/>
                <w:lang w:eastAsia="en-GB"/>
              </w:rPr>
              <w:pPrChange w:id="1379" w:author="Helen Mossop" w:date="2025-07-15T14:36:00Z">
                <w:pPr>
                  <w:jc w:val="center"/>
                </w:pPr>
              </w:pPrChange>
            </w:pPr>
            <w:r w:rsidRPr="00296836">
              <w:rPr>
                <w:rFonts w:ascii="Calibri" w:hAnsi="Calibri" w:cs="Calibri"/>
                <w:color w:val="000000"/>
                <w:sz w:val="20"/>
                <w:lang w:eastAsia="en-GB"/>
              </w:rPr>
              <w:t> </w:t>
            </w:r>
          </w:p>
        </w:tc>
        <w:tc>
          <w:tcPr>
            <w:tcW w:w="646" w:type="pct"/>
            <w:tcBorders>
              <w:top w:val="single" w:sz="4" w:space="0" w:color="auto"/>
              <w:left w:val="nil"/>
              <w:bottom w:val="nil"/>
              <w:right w:val="single" w:sz="4" w:space="0" w:color="auto"/>
            </w:tcBorders>
            <w:shd w:val="clear" w:color="auto" w:fill="auto"/>
            <w:noWrap/>
            <w:vAlign w:val="bottom"/>
            <w:hideMark/>
          </w:tcPr>
          <w:p w14:paraId="69B653B1" w14:textId="77777777" w:rsidR="00C87041" w:rsidRPr="00296836" w:rsidRDefault="00C87041">
            <w:pPr>
              <w:contextualSpacing/>
              <w:jc w:val="center"/>
              <w:rPr>
                <w:rFonts w:ascii="Calibri" w:hAnsi="Calibri" w:cs="Calibri"/>
                <w:color w:val="000000"/>
                <w:sz w:val="20"/>
                <w:lang w:eastAsia="en-GB"/>
              </w:rPr>
              <w:pPrChange w:id="1380"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single" w:sz="4" w:space="0" w:color="auto"/>
              <w:left w:val="nil"/>
              <w:bottom w:val="nil"/>
              <w:right w:val="nil"/>
            </w:tcBorders>
            <w:shd w:val="clear" w:color="auto" w:fill="auto"/>
            <w:noWrap/>
            <w:vAlign w:val="bottom"/>
            <w:hideMark/>
          </w:tcPr>
          <w:p w14:paraId="12B5AE1B" w14:textId="77777777" w:rsidR="00C87041" w:rsidRPr="00296836" w:rsidRDefault="00C87041">
            <w:pPr>
              <w:contextualSpacing/>
              <w:rPr>
                <w:rFonts w:ascii="Calibri" w:hAnsi="Calibri" w:cs="Calibri"/>
                <w:color w:val="000000"/>
                <w:sz w:val="20"/>
                <w:lang w:eastAsia="en-GB"/>
              </w:rPr>
              <w:pPrChange w:id="1381" w:author="Helen Mossop" w:date="2025-07-15T14:36:00Z">
                <w:pPr/>
              </w:pPrChange>
            </w:pPr>
            <w:r w:rsidRPr="00296836">
              <w:rPr>
                <w:rFonts w:ascii="Calibri" w:hAnsi="Calibri" w:cs="Calibri"/>
                <w:color w:val="000000"/>
                <w:sz w:val="20"/>
                <w:lang w:eastAsia="en-GB"/>
              </w:rPr>
              <w:t> </w:t>
            </w:r>
          </w:p>
        </w:tc>
        <w:tc>
          <w:tcPr>
            <w:tcW w:w="762" w:type="pct"/>
            <w:tcBorders>
              <w:top w:val="single" w:sz="4" w:space="0" w:color="auto"/>
              <w:left w:val="single" w:sz="4" w:space="0" w:color="auto"/>
              <w:bottom w:val="nil"/>
              <w:right w:val="single" w:sz="4" w:space="0" w:color="auto"/>
            </w:tcBorders>
            <w:shd w:val="clear" w:color="auto" w:fill="auto"/>
            <w:noWrap/>
            <w:vAlign w:val="bottom"/>
            <w:hideMark/>
          </w:tcPr>
          <w:p w14:paraId="5EE4FE80" w14:textId="77777777" w:rsidR="00C87041" w:rsidRPr="00296836" w:rsidRDefault="00C87041">
            <w:pPr>
              <w:contextualSpacing/>
              <w:rPr>
                <w:rFonts w:ascii="Calibri" w:hAnsi="Calibri" w:cs="Calibri"/>
                <w:color w:val="000000"/>
                <w:sz w:val="20"/>
                <w:lang w:eastAsia="en-GB"/>
              </w:rPr>
              <w:pPrChange w:id="1382" w:author="Helen Mossop" w:date="2025-07-15T14:36:00Z">
                <w:pPr/>
              </w:pPrChange>
            </w:pPr>
            <w:r w:rsidRPr="00296836">
              <w:rPr>
                <w:rFonts w:ascii="Calibri" w:hAnsi="Calibri" w:cs="Calibri"/>
                <w:color w:val="000000"/>
                <w:sz w:val="20"/>
                <w:lang w:eastAsia="en-GB"/>
              </w:rPr>
              <w:t> </w:t>
            </w:r>
          </w:p>
        </w:tc>
        <w:tc>
          <w:tcPr>
            <w:tcW w:w="555" w:type="pct"/>
            <w:tcBorders>
              <w:top w:val="single" w:sz="4" w:space="0" w:color="auto"/>
              <w:left w:val="nil"/>
              <w:bottom w:val="nil"/>
              <w:right w:val="single" w:sz="4" w:space="0" w:color="auto"/>
            </w:tcBorders>
            <w:shd w:val="clear" w:color="auto" w:fill="auto"/>
            <w:noWrap/>
            <w:vAlign w:val="bottom"/>
            <w:hideMark/>
          </w:tcPr>
          <w:p w14:paraId="1204534A" w14:textId="77777777" w:rsidR="00C87041" w:rsidRPr="00296836" w:rsidRDefault="00C87041">
            <w:pPr>
              <w:contextualSpacing/>
              <w:rPr>
                <w:rFonts w:ascii="Calibri" w:hAnsi="Calibri" w:cs="Calibri"/>
                <w:color w:val="000000"/>
                <w:sz w:val="20"/>
                <w:lang w:eastAsia="en-GB"/>
              </w:rPr>
              <w:pPrChange w:id="1383" w:author="Helen Mossop" w:date="2025-07-15T14:36:00Z">
                <w:pPr/>
              </w:pPrChange>
            </w:pPr>
            <w:r w:rsidRPr="00296836">
              <w:rPr>
                <w:rFonts w:ascii="Calibri" w:hAnsi="Calibri" w:cs="Calibri"/>
                <w:color w:val="000000"/>
                <w:sz w:val="20"/>
                <w:lang w:eastAsia="en-GB"/>
              </w:rPr>
              <w:t> </w:t>
            </w:r>
          </w:p>
        </w:tc>
      </w:tr>
      <w:tr w:rsidR="00C87041" w:rsidRPr="00296836" w14:paraId="4563F489"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3D1C96F7" w14:textId="77777777" w:rsidR="00C87041" w:rsidRPr="00296836" w:rsidRDefault="00C87041">
            <w:pPr>
              <w:contextualSpacing/>
              <w:jc w:val="right"/>
              <w:rPr>
                <w:rFonts w:ascii="Calibri" w:hAnsi="Calibri" w:cs="Calibri"/>
                <w:color w:val="000000"/>
                <w:sz w:val="20"/>
                <w:lang w:eastAsia="en-GB"/>
              </w:rPr>
              <w:pPrChange w:id="1384" w:author="Helen Mossop" w:date="2025-07-15T14:36:00Z">
                <w:pPr>
                  <w:jc w:val="right"/>
                </w:pPr>
              </w:pPrChange>
            </w:pPr>
            <w:r w:rsidRPr="00296836">
              <w:rPr>
                <w:rFonts w:ascii="Calibri" w:hAnsi="Calibri" w:cs="Calibri"/>
                <w:color w:val="000000"/>
                <w:sz w:val="20"/>
                <w:lang w:eastAsia="en-GB"/>
              </w:rPr>
              <w:t>N</w:t>
            </w:r>
          </w:p>
        </w:tc>
        <w:tc>
          <w:tcPr>
            <w:tcW w:w="712" w:type="pct"/>
            <w:tcBorders>
              <w:top w:val="nil"/>
              <w:left w:val="single" w:sz="4" w:space="0" w:color="auto"/>
              <w:bottom w:val="nil"/>
              <w:right w:val="nil"/>
            </w:tcBorders>
            <w:shd w:val="clear" w:color="auto" w:fill="auto"/>
            <w:noWrap/>
            <w:vAlign w:val="bottom"/>
            <w:hideMark/>
          </w:tcPr>
          <w:p w14:paraId="0CD868AF" w14:textId="77777777" w:rsidR="00C87041" w:rsidRPr="00296836" w:rsidRDefault="00C87041">
            <w:pPr>
              <w:contextualSpacing/>
              <w:jc w:val="center"/>
              <w:rPr>
                <w:rFonts w:ascii="Calibri" w:hAnsi="Calibri" w:cs="Calibri"/>
                <w:color w:val="000000"/>
                <w:sz w:val="20"/>
                <w:lang w:eastAsia="en-GB"/>
              </w:rPr>
              <w:pPrChange w:id="1385"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6534CB14" w14:textId="77777777" w:rsidR="00C87041" w:rsidRPr="00296836" w:rsidRDefault="00C87041">
            <w:pPr>
              <w:contextualSpacing/>
              <w:jc w:val="center"/>
              <w:rPr>
                <w:rFonts w:ascii="Calibri" w:hAnsi="Calibri" w:cs="Calibri"/>
                <w:color w:val="000000"/>
                <w:sz w:val="20"/>
                <w:lang w:eastAsia="en-GB"/>
              </w:rPr>
              <w:pPrChange w:id="1386"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355F9F60" w14:textId="77777777" w:rsidR="00C87041" w:rsidRPr="00296836" w:rsidRDefault="00C87041">
            <w:pPr>
              <w:contextualSpacing/>
              <w:jc w:val="center"/>
              <w:rPr>
                <w:rFonts w:ascii="Calibri" w:hAnsi="Calibri" w:cs="Calibri"/>
                <w:color w:val="000000"/>
                <w:sz w:val="20"/>
                <w:lang w:eastAsia="en-GB"/>
              </w:rPr>
              <w:pPrChange w:id="1387"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3071E8F0" w14:textId="77777777" w:rsidR="00C87041" w:rsidRPr="00296836" w:rsidRDefault="00C87041">
            <w:pPr>
              <w:contextualSpacing/>
              <w:jc w:val="center"/>
              <w:rPr>
                <w:rFonts w:ascii="Calibri" w:hAnsi="Calibri" w:cs="Calibri"/>
                <w:color w:val="000000"/>
                <w:sz w:val="20"/>
                <w:lang w:eastAsia="en-GB"/>
              </w:rPr>
              <w:pPrChange w:id="1388" w:author="Helen Mossop" w:date="2025-07-15T14:36:00Z">
                <w:pPr>
                  <w:jc w:val="center"/>
                </w:pPr>
              </w:pPrChange>
            </w:pPr>
          </w:p>
        </w:tc>
        <w:tc>
          <w:tcPr>
            <w:tcW w:w="762" w:type="pct"/>
            <w:tcBorders>
              <w:top w:val="nil"/>
              <w:left w:val="single" w:sz="4" w:space="0" w:color="auto"/>
              <w:bottom w:val="nil"/>
              <w:right w:val="single" w:sz="4" w:space="0" w:color="auto"/>
            </w:tcBorders>
            <w:shd w:val="clear" w:color="auto" w:fill="auto"/>
            <w:noWrap/>
            <w:vAlign w:val="bottom"/>
            <w:hideMark/>
          </w:tcPr>
          <w:p w14:paraId="1D020878" w14:textId="77777777" w:rsidR="00C87041" w:rsidRPr="00296836" w:rsidRDefault="00C87041">
            <w:pPr>
              <w:contextualSpacing/>
              <w:rPr>
                <w:rFonts w:ascii="Calibri" w:hAnsi="Calibri" w:cs="Calibri"/>
                <w:color w:val="000000"/>
                <w:sz w:val="20"/>
                <w:lang w:eastAsia="en-GB"/>
              </w:rPr>
              <w:pPrChange w:id="1389"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720BAFCB" w14:textId="77777777" w:rsidR="00C87041" w:rsidRPr="00296836" w:rsidRDefault="00C87041">
            <w:pPr>
              <w:contextualSpacing/>
              <w:rPr>
                <w:rFonts w:ascii="Calibri" w:hAnsi="Calibri" w:cs="Calibri"/>
                <w:color w:val="000000"/>
                <w:sz w:val="20"/>
                <w:lang w:eastAsia="en-GB"/>
              </w:rPr>
              <w:pPrChange w:id="1390" w:author="Helen Mossop" w:date="2025-07-15T14:36:00Z">
                <w:pPr/>
              </w:pPrChange>
            </w:pPr>
            <w:r w:rsidRPr="00296836">
              <w:rPr>
                <w:rFonts w:ascii="Calibri" w:hAnsi="Calibri" w:cs="Calibri"/>
                <w:color w:val="000000"/>
                <w:sz w:val="20"/>
                <w:lang w:eastAsia="en-GB"/>
              </w:rPr>
              <w:t> </w:t>
            </w:r>
          </w:p>
        </w:tc>
      </w:tr>
      <w:tr w:rsidR="00C87041" w:rsidRPr="00296836" w14:paraId="46155D6D" w14:textId="77777777" w:rsidTr="00D80206">
        <w:trPr>
          <w:gridAfter w:val="1"/>
          <w:wAfter w:w="4" w:type="pct"/>
          <w:trHeight w:val="255"/>
        </w:trPr>
        <w:tc>
          <w:tcPr>
            <w:tcW w:w="764" w:type="pct"/>
            <w:tcBorders>
              <w:top w:val="nil"/>
              <w:left w:val="single" w:sz="4" w:space="0" w:color="auto"/>
              <w:bottom w:val="nil"/>
              <w:right w:val="nil"/>
            </w:tcBorders>
            <w:shd w:val="clear" w:color="auto" w:fill="auto"/>
            <w:noWrap/>
            <w:vAlign w:val="bottom"/>
            <w:hideMark/>
          </w:tcPr>
          <w:p w14:paraId="26A8F3ED" w14:textId="77777777" w:rsidR="00C87041" w:rsidRPr="00296836" w:rsidRDefault="00C87041">
            <w:pPr>
              <w:contextualSpacing/>
              <w:jc w:val="right"/>
              <w:rPr>
                <w:rFonts w:ascii="Calibri" w:hAnsi="Calibri" w:cs="Calibri"/>
                <w:color w:val="000000"/>
                <w:sz w:val="20"/>
                <w:lang w:eastAsia="en-GB"/>
              </w:rPr>
              <w:pPrChange w:id="1391" w:author="Helen Mossop" w:date="2025-07-15T14:36:00Z">
                <w:pPr>
                  <w:jc w:val="right"/>
                </w:pPr>
              </w:pPrChange>
            </w:pPr>
            <w:r w:rsidRPr="00296836">
              <w:rPr>
                <w:rFonts w:ascii="Calibri" w:hAnsi="Calibri" w:cs="Calibri"/>
                <w:color w:val="000000"/>
                <w:sz w:val="20"/>
                <w:lang w:eastAsia="en-GB"/>
              </w:rPr>
              <w:t>Mean (SD)</w:t>
            </w:r>
          </w:p>
        </w:tc>
        <w:tc>
          <w:tcPr>
            <w:tcW w:w="712" w:type="pct"/>
            <w:tcBorders>
              <w:top w:val="nil"/>
              <w:left w:val="single" w:sz="4" w:space="0" w:color="auto"/>
              <w:bottom w:val="nil"/>
              <w:right w:val="nil"/>
            </w:tcBorders>
            <w:shd w:val="clear" w:color="auto" w:fill="auto"/>
            <w:noWrap/>
            <w:vAlign w:val="bottom"/>
            <w:hideMark/>
          </w:tcPr>
          <w:p w14:paraId="3AA2A1DE" w14:textId="77777777" w:rsidR="00C87041" w:rsidRPr="00296836" w:rsidRDefault="00C87041">
            <w:pPr>
              <w:contextualSpacing/>
              <w:jc w:val="center"/>
              <w:rPr>
                <w:rFonts w:ascii="Calibri" w:hAnsi="Calibri" w:cs="Calibri"/>
                <w:color w:val="000000"/>
                <w:sz w:val="20"/>
                <w:lang w:eastAsia="en-GB"/>
              </w:rPr>
              <w:pPrChange w:id="1392"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nil"/>
              <w:right w:val="single" w:sz="4" w:space="0" w:color="auto"/>
            </w:tcBorders>
            <w:shd w:val="clear" w:color="auto" w:fill="auto"/>
            <w:noWrap/>
            <w:vAlign w:val="bottom"/>
            <w:hideMark/>
          </w:tcPr>
          <w:p w14:paraId="0C28822A" w14:textId="77777777" w:rsidR="00C87041" w:rsidRPr="00296836" w:rsidRDefault="00C87041">
            <w:pPr>
              <w:contextualSpacing/>
              <w:jc w:val="center"/>
              <w:rPr>
                <w:rFonts w:ascii="Calibri" w:hAnsi="Calibri" w:cs="Calibri"/>
                <w:color w:val="000000"/>
                <w:sz w:val="20"/>
                <w:lang w:eastAsia="en-GB"/>
              </w:rPr>
              <w:pPrChange w:id="1393"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nil"/>
              <w:right w:val="single" w:sz="4" w:space="0" w:color="auto"/>
            </w:tcBorders>
            <w:shd w:val="clear" w:color="auto" w:fill="auto"/>
            <w:noWrap/>
            <w:vAlign w:val="bottom"/>
            <w:hideMark/>
          </w:tcPr>
          <w:p w14:paraId="091647CC" w14:textId="77777777" w:rsidR="00C87041" w:rsidRPr="00296836" w:rsidRDefault="00C87041">
            <w:pPr>
              <w:contextualSpacing/>
              <w:jc w:val="center"/>
              <w:rPr>
                <w:rFonts w:ascii="Calibri" w:hAnsi="Calibri" w:cs="Calibri"/>
                <w:color w:val="000000"/>
                <w:sz w:val="20"/>
                <w:lang w:eastAsia="en-GB"/>
              </w:rPr>
              <w:pPrChange w:id="1394"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nil"/>
              <w:right w:val="nil"/>
            </w:tcBorders>
            <w:shd w:val="clear" w:color="auto" w:fill="auto"/>
            <w:noWrap/>
            <w:vAlign w:val="bottom"/>
            <w:hideMark/>
          </w:tcPr>
          <w:p w14:paraId="36CD1BFA" w14:textId="77777777" w:rsidR="00C87041" w:rsidRPr="00296836" w:rsidRDefault="00C87041">
            <w:pPr>
              <w:contextualSpacing/>
              <w:jc w:val="center"/>
              <w:rPr>
                <w:rFonts w:ascii="Calibri" w:hAnsi="Calibri" w:cs="Calibri"/>
                <w:color w:val="000000"/>
                <w:sz w:val="20"/>
                <w:lang w:eastAsia="en-GB"/>
              </w:rPr>
              <w:pPrChange w:id="1395" w:author="Helen Mossop" w:date="2025-07-15T14:36:00Z">
                <w:pPr>
                  <w:jc w:val="center"/>
                </w:pPr>
              </w:pPrChange>
            </w:pPr>
          </w:p>
        </w:tc>
        <w:tc>
          <w:tcPr>
            <w:tcW w:w="762" w:type="pct"/>
            <w:tcBorders>
              <w:top w:val="nil"/>
              <w:left w:val="single" w:sz="4" w:space="0" w:color="auto"/>
              <w:bottom w:val="nil"/>
              <w:right w:val="single" w:sz="4" w:space="0" w:color="auto"/>
            </w:tcBorders>
            <w:shd w:val="clear" w:color="auto" w:fill="auto"/>
            <w:noWrap/>
            <w:vAlign w:val="bottom"/>
            <w:hideMark/>
          </w:tcPr>
          <w:p w14:paraId="75B70881" w14:textId="77777777" w:rsidR="00C87041" w:rsidRPr="00296836" w:rsidRDefault="00C87041">
            <w:pPr>
              <w:contextualSpacing/>
              <w:rPr>
                <w:rFonts w:ascii="Calibri" w:hAnsi="Calibri" w:cs="Calibri"/>
                <w:color w:val="000000"/>
                <w:sz w:val="20"/>
                <w:lang w:eastAsia="en-GB"/>
              </w:rPr>
              <w:pPrChange w:id="1396"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09CE3008" w14:textId="77777777" w:rsidR="00C87041" w:rsidRPr="00296836" w:rsidRDefault="00C87041">
            <w:pPr>
              <w:contextualSpacing/>
              <w:rPr>
                <w:rFonts w:ascii="Calibri" w:hAnsi="Calibri" w:cs="Calibri"/>
                <w:color w:val="000000"/>
                <w:sz w:val="20"/>
                <w:lang w:eastAsia="en-GB"/>
              </w:rPr>
              <w:pPrChange w:id="1397" w:author="Helen Mossop" w:date="2025-07-15T14:36:00Z">
                <w:pPr/>
              </w:pPrChange>
            </w:pPr>
            <w:r w:rsidRPr="00296836">
              <w:rPr>
                <w:rFonts w:ascii="Calibri" w:hAnsi="Calibri" w:cs="Calibri"/>
                <w:color w:val="000000"/>
                <w:sz w:val="20"/>
                <w:lang w:eastAsia="en-GB"/>
              </w:rPr>
              <w:t> </w:t>
            </w:r>
          </w:p>
        </w:tc>
      </w:tr>
      <w:tr w:rsidR="00C87041" w:rsidRPr="00296836" w14:paraId="67C8D7CA" w14:textId="77777777" w:rsidTr="00D80206">
        <w:trPr>
          <w:gridAfter w:val="1"/>
          <w:wAfter w:w="4" w:type="pct"/>
          <w:trHeight w:val="255"/>
        </w:trPr>
        <w:tc>
          <w:tcPr>
            <w:tcW w:w="764" w:type="pct"/>
            <w:tcBorders>
              <w:top w:val="nil"/>
              <w:left w:val="single" w:sz="4" w:space="0" w:color="auto"/>
              <w:bottom w:val="single" w:sz="4" w:space="0" w:color="auto"/>
              <w:right w:val="nil"/>
            </w:tcBorders>
            <w:shd w:val="clear" w:color="auto" w:fill="auto"/>
            <w:noWrap/>
            <w:vAlign w:val="bottom"/>
            <w:hideMark/>
          </w:tcPr>
          <w:p w14:paraId="3CADF31E" w14:textId="77777777" w:rsidR="00C87041" w:rsidRPr="00296836" w:rsidRDefault="00C87041">
            <w:pPr>
              <w:contextualSpacing/>
              <w:jc w:val="right"/>
              <w:rPr>
                <w:rFonts w:ascii="Calibri" w:hAnsi="Calibri" w:cs="Calibri"/>
                <w:color w:val="000000"/>
                <w:sz w:val="20"/>
                <w:lang w:eastAsia="en-GB"/>
              </w:rPr>
              <w:pPrChange w:id="1398" w:author="Helen Mossop" w:date="2025-07-15T14:36:00Z">
                <w:pPr>
                  <w:jc w:val="right"/>
                </w:pPr>
              </w:pPrChange>
            </w:pPr>
            <w:r w:rsidRPr="00296836">
              <w:rPr>
                <w:rFonts w:ascii="Calibri" w:hAnsi="Calibri" w:cs="Calibri"/>
                <w:color w:val="000000"/>
                <w:sz w:val="20"/>
                <w:lang w:eastAsia="en-GB"/>
              </w:rPr>
              <w:t>Median (Range)</w:t>
            </w:r>
          </w:p>
        </w:tc>
        <w:tc>
          <w:tcPr>
            <w:tcW w:w="712" w:type="pct"/>
            <w:tcBorders>
              <w:top w:val="nil"/>
              <w:left w:val="single" w:sz="4" w:space="0" w:color="auto"/>
              <w:bottom w:val="single" w:sz="4" w:space="0" w:color="auto"/>
              <w:right w:val="nil"/>
            </w:tcBorders>
            <w:shd w:val="clear" w:color="auto" w:fill="auto"/>
            <w:noWrap/>
            <w:vAlign w:val="bottom"/>
            <w:hideMark/>
          </w:tcPr>
          <w:p w14:paraId="78549B8A" w14:textId="77777777" w:rsidR="00C87041" w:rsidRPr="00296836" w:rsidRDefault="00C87041">
            <w:pPr>
              <w:contextualSpacing/>
              <w:jc w:val="center"/>
              <w:rPr>
                <w:rFonts w:ascii="Calibri" w:hAnsi="Calibri" w:cs="Calibri"/>
                <w:color w:val="000000"/>
                <w:sz w:val="20"/>
                <w:lang w:eastAsia="en-GB"/>
              </w:rPr>
              <w:pPrChange w:id="1399" w:author="Helen Mossop" w:date="2025-07-15T14:36:00Z">
                <w:pPr>
                  <w:jc w:val="center"/>
                </w:pPr>
              </w:pPrChange>
            </w:pPr>
            <w:r w:rsidRPr="00296836">
              <w:rPr>
                <w:rFonts w:ascii="Calibri" w:hAnsi="Calibri" w:cs="Calibri"/>
                <w:color w:val="000000"/>
                <w:sz w:val="20"/>
                <w:lang w:eastAsia="en-GB"/>
              </w:rPr>
              <w:t> </w:t>
            </w:r>
          </w:p>
        </w:tc>
        <w:tc>
          <w:tcPr>
            <w:tcW w:w="813" w:type="pct"/>
            <w:tcBorders>
              <w:top w:val="nil"/>
              <w:left w:val="single" w:sz="4" w:space="0" w:color="auto"/>
              <w:bottom w:val="single" w:sz="4" w:space="0" w:color="auto"/>
              <w:right w:val="single" w:sz="4" w:space="0" w:color="auto"/>
            </w:tcBorders>
            <w:shd w:val="clear" w:color="auto" w:fill="auto"/>
            <w:noWrap/>
            <w:vAlign w:val="bottom"/>
            <w:hideMark/>
          </w:tcPr>
          <w:p w14:paraId="60DFEE93" w14:textId="77777777" w:rsidR="00C87041" w:rsidRPr="00296836" w:rsidRDefault="00C87041">
            <w:pPr>
              <w:contextualSpacing/>
              <w:jc w:val="center"/>
              <w:rPr>
                <w:rFonts w:ascii="Calibri" w:hAnsi="Calibri" w:cs="Calibri"/>
                <w:color w:val="000000"/>
                <w:sz w:val="20"/>
                <w:lang w:eastAsia="en-GB"/>
              </w:rPr>
              <w:pPrChange w:id="1400" w:author="Helen Mossop" w:date="2025-07-15T14:36:00Z">
                <w:pPr>
                  <w:jc w:val="center"/>
                </w:pPr>
              </w:pPrChange>
            </w:pPr>
            <w:r w:rsidRPr="00296836">
              <w:rPr>
                <w:rFonts w:ascii="Calibri" w:hAnsi="Calibri" w:cs="Calibri"/>
                <w:color w:val="000000"/>
                <w:sz w:val="20"/>
                <w:lang w:eastAsia="en-GB"/>
              </w:rPr>
              <w:t> </w:t>
            </w:r>
          </w:p>
        </w:tc>
        <w:tc>
          <w:tcPr>
            <w:tcW w:w="646" w:type="pct"/>
            <w:tcBorders>
              <w:top w:val="nil"/>
              <w:left w:val="nil"/>
              <w:bottom w:val="single" w:sz="4" w:space="0" w:color="auto"/>
              <w:right w:val="single" w:sz="4" w:space="0" w:color="auto"/>
            </w:tcBorders>
            <w:shd w:val="clear" w:color="auto" w:fill="auto"/>
            <w:noWrap/>
            <w:vAlign w:val="bottom"/>
            <w:hideMark/>
          </w:tcPr>
          <w:p w14:paraId="09D0578B" w14:textId="77777777" w:rsidR="00C87041" w:rsidRPr="00296836" w:rsidRDefault="00C87041">
            <w:pPr>
              <w:contextualSpacing/>
              <w:jc w:val="center"/>
              <w:rPr>
                <w:rFonts w:ascii="Calibri" w:hAnsi="Calibri" w:cs="Calibri"/>
                <w:color w:val="000000"/>
                <w:sz w:val="20"/>
                <w:lang w:eastAsia="en-GB"/>
              </w:rPr>
              <w:pPrChange w:id="1401" w:author="Helen Mossop" w:date="2025-07-15T14:36:00Z">
                <w:pPr>
                  <w:jc w:val="center"/>
                </w:pPr>
              </w:pPrChange>
            </w:pPr>
            <w:r w:rsidRPr="00296836">
              <w:rPr>
                <w:rFonts w:ascii="Calibri" w:hAnsi="Calibri" w:cs="Calibri"/>
                <w:color w:val="000000"/>
                <w:sz w:val="20"/>
                <w:lang w:eastAsia="en-GB"/>
              </w:rPr>
              <w:t> </w:t>
            </w:r>
          </w:p>
        </w:tc>
        <w:tc>
          <w:tcPr>
            <w:tcW w:w="744" w:type="pct"/>
            <w:gridSpan w:val="2"/>
            <w:tcBorders>
              <w:top w:val="nil"/>
              <w:left w:val="nil"/>
              <w:bottom w:val="single" w:sz="4" w:space="0" w:color="auto"/>
              <w:right w:val="nil"/>
            </w:tcBorders>
            <w:shd w:val="clear" w:color="auto" w:fill="auto"/>
            <w:noWrap/>
            <w:vAlign w:val="bottom"/>
            <w:hideMark/>
          </w:tcPr>
          <w:p w14:paraId="18BB36AE" w14:textId="77777777" w:rsidR="00C87041" w:rsidRPr="00296836" w:rsidRDefault="00C87041">
            <w:pPr>
              <w:contextualSpacing/>
              <w:rPr>
                <w:rFonts w:ascii="Calibri" w:hAnsi="Calibri" w:cs="Calibri"/>
                <w:color w:val="000000"/>
                <w:sz w:val="20"/>
                <w:lang w:eastAsia="en-GB"/>
              </w:rPr>
              <w:pPrChange w:id="1402" w:author="Helen Mossop" w:date="2025-07-15T14:36:00Z">
                <w:pPr/>
              </w:pPrChange>
            </w:pPr>
            <w:r w:rsidRPr="00296836">
              <w:rPr>
                <w:rFonts w:ascii="Calibri" w:hAnsi="Calibri" w:cs="Calibri"/>
                <w:color w:val="000000"/>
                <w:sz w:val="20"/>
                <w:lang w:eastAsia="en-GB"/>
              </w:rPr>
              <w:t> </w:t>
            </w:r>
          </w:p>
        </w:tc>
        <w:tc>
          <w:tcPr>
            <w:tcW w:w="762" w:type="pct"/>
            <w:tcBorders>
              <w:top w:val="nil"/>
              <w:left w:val="single" w:sz="4" w:space="0" w:color="auto"/>
              <w:bottom w:val="single" w:sz="4" w:space="0" w:color="auto"/>
              <w:right w:val="single" w:sz="4" w:space="0" w:color="auto"/>
            </w:tcBorders>
            <w:shd w:val="clear" w:color="auto" w:fill="auto"/>
            <w:noWrap/>
            <w:vAlign w:val="bottom"/>
            <w:hideMark/>
          </w:tcPr>
          <w:p w14:paraId="612D7A1D" w14:textId="77777777" w:rsidR="00C87041" w:rsidRPr="00296836" w:rsidRDefault="00C87041">
            <w:pPr>
              <w:contextualSpacing/>
              <w:rPr>
                <w:rFonts w:ascii="Calibri" w:hAnsi="Calibri" w:cs="Calibri"/>
                <w:color w:val="000000"/>
                <w:sz w:val="20"/>
                <w:lang w:eastAsia="en-GB"/>
              </w:rPr>
              <w:pPrChange w:id="1403"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single" w:sz="4" w:space="0" w:color="auto"/>
              <w:right w:val="single" w:sz="4" w:space="0" w:color="auto"/>
            </w:tcBorders>
            <w:shd w:val="clear" w:color="auto" w:fill="auto"/>
            <w:noWrap/>
            <w:vAlign w:val="bottom"/>
            <w:hideMark/>
          </w:tcPr>
          <w:p w14:paraId="28B2A0A0" w14:textId="77777777" w:rsidR="00C87041" w:rsidRPr="00296836" w:rsidRDefault="00C87041">
            <w:pPr>
              <w:contextualSpacing/>
              <w:rPr>
                <w:rFonts w:ascii="Calibri" w:hAnsi="Calibri" w:cs="Calibri"/>
                <w:color w:val="000000"/>
                <w:sz w:val="20"/>
                <w:lang w:eastAsia="en-GB"/>
              </w:rPr>
              <w:pPrChange w:id="1404" w:author="Helen Mossop" w:date="2025-07-15T14:36:00Z">
                <w:pPr/>
              </w:pPrChange>
            </w:pPr>
            <w:r w:rsidRPr="00296836">
              <w:rPr>
                <w:rFonts w:ascii="Calibri" w:hAnsi="Calibri" w:cs="Calibri"/>
                <w:color w:val="000000"/>
                <w:sz w:val="20"/>
                <w:lang w:eastAsia="en-GB"/>
              </w:rPr>
              <w:t> </w:t>
            </w:r>
          </w:p>
        </w:tc>
      </w:tr>
    </w:tbl>
    <w:p w14:paraId="1F0B4D08" w14:textId="77777777" w:rsidR="00C87041" w:rsidRPr="00296836" w:rsidRDefault="00C87041" w:rsidP="00C87041">
      <w:pPr>
        <w:spacing w:before="120" w:after="120"/>
        <w:rPr>
          <w:rFonts w:cstheme="minorHAnsi"/>
        </w:rPr>
      </w:pPr>
      <w:r w:rsidRPr="00296836">
        <w:rPr>
          <w:rFonts w:cstheme="minorHAnsi"/>
        </w:rPr>
        <w:t xml:space="preserve">Subject to </w:t>
      </w:r>
      <w:proofErr w:type="gramStart"/>
      <w:r w:rsidRPr="00296836">
        <w:rPr>
          <w:rFonts w:cstheme="minorHAnsi"/>
        </w:rPr>
        <w:t>sufficient numbers</w:t>
      </w:r>
      <w:proofErr w:type="gramEnd"/>
      <w:r w:rsidRPr="00296836">
        <w:rPr>
          <w:rFonts w:cstheme="minorHAnsi"/>
        </w:rPr>
        <w:t xml:space="preserve"> with data (at least three participants per group with outcome data), we will also estimate the mean difference in the change in OHQ score from baseline to each follow-up time point between each intervention and control group, see Example Table 6b. This will be reported with a standard deviation and 95% CI. The purpose of this is to inform potential future meta-analyses. No inferences will be drawn from this data.   </w:t>
      </w:r>
    </w:p>
    <w:p w14:paraId="0F96EDEC" w14:textId="77777777" w:rsidR="00C87041" w:rsidRPr="00296836" w:rsidRDefault="00C87041" w:rsidP="00C87041">
      <w:pPr>
        <w:spacing w:after="120"/>
        <w:rPr>
          <w:b/>
          <w:color w:val="0070C0"/>
        </w:rPr>
      </w:pPr>
      <w:r w:rsidRPr="00296836">
        <w:rPr>
          <w:rFonts w:ascii="Calibri" w:hAnsi="Calibri"/>
          <w:b/>
          <w:color w:val="002060"/>
        </w:rPr>
        <w:t xml:space="preserve">Example Table 6b: Change in OHQ score - mean difference between groups </w:t>
      </w:r>
    </w:p>
    <w:tbl>
      <w:tblPr>
        <w:tblW w:w="2909" w:type="pct"/>
        <w:tblLook w:val="04A0" w:firstRow="1" w:lastRow="0" w:firstColumn="1" w:lastColumn="0" w:noHBand="0" w:noVBand="1"/>
      </w:tblPr>
      <w:tblGrid>
        <w:gridCol w:w="1172"/>
        <w:gridCol w:w="2400"/>
        <w:gridCol w:w="2511"/>
      </w:tblGrid>
      <w:tr w:rsidR="00C87041" w:rsidRPr="00296836" w14:paraId="383EEFDA" w14:textId="77777777" w:rsidTr="00D80206">
        <w:trPr>
          <w:trHeight w:val="255"/>
        </w:trPr>
        <w:tc>
          <w:tcPr>
            <w:tcW w:w="963" w:type="pct"/>
            <w:vMerge w:val="restart"/>
            <w:tcBorders>
              <w:top w:val="single" w:sz="4" w:space="0" w:color="auto"/>
              <w:left w:val="single" w:sz="4" w:space="0" w:color="auto"/>
              <w:bottom w:val="single" w:sz="4" w:space="0" w:color="auto"/>
              <w:right w:val="nil"/>
            </w:tcBorders>
            <w:shd w:val="clear" w:color="auto" w:fill="auto"/>
            <w:noWrap/>
            <w:vAlign w:val="center"/>
            <w:hideMark/>
          </w:tcPr>
          <w:p w14:paraId="2C322B30" w14:textId="77777777" w:rsidR="00C87041" w:rsidRPr="00296836" w:rsidRDefault="00C87041">
            <w:pPr>
              <w:contextualSpacing/>
              <w:jc w:val="center"/>
              <w:rPr>
                <w:rFonts w:ascii="Calibri" w:hAnsi="Calibri" w:cs="Calibri"/>
                <w:color w:val="000000"/>
                <w:sz w:val="20"/>
                <w:lang w:eastAsia="en-GB"/>
              </w:rPr>
              <w:pPrChange w:id="1405" w:author="Helen Mossop" w:date="2025-07-15T14:36:00Z">
                <w:pPr>
                  <w:jc w:val="center"/>
                </w:pPr>
              </w:pPrChange>
            </w:pPr>
            <w:r w:rsidRPr="00296836">
              <w:rPr>
                <w:rFonts w:ascii="Calibri" w:hAnsi="Calibri" w:cs="Calibri"/>
                <w:color w:val="000000"/>
                <w:sz w:val="20"/>
                <w:lang w:eastAsia="en-GB"/>
              </w:rPr>
              <w:t>OHQ score</w:t>
            </w:r>
          </w:p>
        </w:tc>
        <w:tc>
          <w:tcPr>
            <w:tcW w:w="4037"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AF899C" w14:textId="77777777" w:rsidR="00C87041" w:rsidRPr="00296836" w:rsidRDefault="00C87041">
            <w:pPr>
              <w:contextualSpacing/>
              <w:jc w:val="center"/>
              <w:rPr>
                <w:rFonts w:ascii="Calibri" w:hAnsi="Calibri" w:cs="Calibri"/>
                <w:color w:val="000000"/>
                <w:sz w:val="20"/>
                <w:lang w:eastAsia="en-GB"/>
              </w:rPr>
              <w:pPrChange w:id="1406" w:author="Helen Mossop" w:date="2025-07-15T14:36:00Z">
                <w:pPr>
                  <w:jc w:val="center"/>
                </w:pPr>
              </w:pPrChange>
            </w:pPr>
            <w:r w:rsidRPr="00296836">
              <w:rPr>
                <w:rFonts w:ascii="Calibri" w:hAnsi="Calibri" w:cs="Calibri"/>
                <w:color w:val="000000"/>
                <w:sz w:val="20"/>
                <w:lang w:eastAsia="en-GB"/>
              </w:rPr>
              <w:t>Mean difference (MD)</w:t>
            </w:r>
          </w:p>
        </w:tc>
      </w:tr>
      <w:tr w:rsidR="00C87041" w:rsidRPr="00296836" w14:paraId="7520C986" w14:textId="77777777" w:rsidTr="00D80206">
        <w:trPr>
          <w:trHeight w:val="255"/>
        </w:trPr>
        <w:tc>
          <w:tcPr>
            <w:tcW w:w="963" w:type="pct"/>
            <w:vMerge/>
            <w:tcBorders>
              <w:top w:val="single" w:sz="4" w:space="0" w:color="auto"/>
              <w:left w:val="single" w:sz="4" w:space="0" w:color="auto"/>
              <w:bottom w:val="single" w:sz="4" w:space="0" w:color="auto"/>
              <w:right w:val="nil"/>
            </w:tcBorders>
            <w:shd w:val="clear" w:color="auto" w:fill="auto"/>
            <w:noWrap/>
            <w:vAlign w:val="bottom"/>
          </w:tcPr>
          <w:p w14:paraId="6184514A" w14:textId="77777777" w:rsidR="00C87041" w:rsidRPr="00296836" w:rsidRDefault="00C87041">
            <w:pPr>
              <w:contextualSpacing/>
              <w:rPr>
                <w:rFonts w:ascii="Calibri" w:hAnsi="Calibri" w:cs="Calibri"/>
                <w:color w:val="000000"/>
                <w:sz w:val="20"/>
                <w:lang w:eastAsia="en-GB"/>
              </w:rPr>
              <w:pPrChange w:id="1407" w:author="Helen Mossop" w:date="2025-07-15T14:36:00Z">
                <w:pPr/>
              </w:pPrChange>
            </w:pPr>
          </w:p>
        </w:tc>
        <w:tc>
          <w:tcPr>
            <w:tcW w:w="1973" w:type="pct"/>
            <w:tcBorders>
              <w:top w:val="single" w:sz="4" w:space="0" w:color="auto"/>
              <w:left w:val="single" w:sz="4" w:space="0" w:color="auto"/>
              <w:bottom w:val="nil"/>
              <w:right w:val="nil"/>
            </w:tcBorders>
            <w:shd w:val="clear" w:color="auto" w:fill="auto"/>
            <w:noWrap/>
            <w:vAlign w:val="bottom"/>
          </w:tcPr>
          <w:p w14:paraId="2C2F6E95" w14:textId="77777777" w:rsidR="00C87041" w:rsidRPr="00296836" w:rsidRDefault="00C87041">
            <w:pPr>
              <w:contextualSpacing/>
              <w:jc w:val="center"/>
              <w:rPr>
                <w:rFonts w:ascii="Calibri" w:hAnsi="Calibri" w:cs="Calibri"/>
                <w:color w:val="000000"/>
                <w:sz w:val="20"/>
                <w:lang w:eastAsia="en-GB"/>
              </w:rPr>
              <w:pPrChange w:id="1408" w:author="Helen Mossop" w:date="2025-07-15T14:36:00Z">
                <w:pPr>
                  <w:jc w:val="center"/>
                </w:pPr>
              </w:pPrChange>
            </w:pPr>
            <w:r w:rsidRPr="00296836">
              <w:rPr>
                <w:rFonts w:ascii="Calibri" w:hAnsi="Calibri" w:cs="Calibri"/>
                <w:color w:val="000000"/>
                <w:sz w:val="20"/>
                <w:lang w:eastAsia="en-GB"/>
              </w:rPr>
              <w:t>Fludrocortisone - control</w:t>
            </w:r>
          </w:p>
        </w:tc>
        <w:tc>
          <w:tcPr>
            <w:tcW w:w="2064" w:type="pct"/>
            <w:tcBorders>
              <w:top w:val="single" w:sz="4" w:space="0" w:color="auto"/>
              <w:left w:val="single" w:sz="4" w:space="0" w:color="auto"/>
              <w:bottom w:val="nil"/>
              <w:right w:val="single" w:sz="4" w:space="0" w:color="auto"/>
            </w:tcBorders>
            <w:shd w:val="clear" w:color="auto" w:fill="auto"/>
            <w:noWrap/>
            <w:vAlign w:val="bottom"/>
          </w:tcPr>
          <w:p w14:paraId="32B216C8" w14:textId="77777777" w:rsidR="00C87041" w:rsidRPr="00296836" w:rsidRDefault="00C87041">
            <w:pPr>
              <w:contextualSpacing/>
              <w:jc w:val="center"/>
              <w:rPr>
                <w:rFonts w:ascii="Calibri" w:hAnsi="Calibri" w:cs="Calibri"/>
                <w:color w:val="000000"/>
                <w:sz w:val="20"/>
                <w:lang w:eastAsia="en-GB"/>
              </w:rPr>
              <w:pPrChange w:id="1409" w:author="Helen Mossop" w:date="2025-07-15T14:36:00Z">
                <w:pPr>
                  <w:jc w:val="center"/>
                </w:pPr>
              </w:pPrChange>
            </w:pPr>
            <w:r w:rsidRPr="00296836">
              <w:rPr>
                <w:rFonts w:ascii="Calibri" w:hAnsi="Calibri" w:cs="Calibri"/>
                <w:color w:val="000000"/>
                <w:sz w:val="20"/>
                <w:lang w:eastAsia="en-GB"/>
              </w:rPr>
              <w:t>Midodrine - control</w:t>
            </w:r>
          </w:p>
        </w:tc>
      </w:tr>
      <w:tr w:rsidR="00C87041" w:rsidRPr="00296836" w14:paraId="3139CBF5" w14:textId="77777777" w:rsidTr="00D80206">
        <w:trPr>
          <w:trHeight w:val="255"/>
        </w:trPr>
        <w:tc>
          <w:tcPr>
            <w:tcW w:w="963" w:type="pct"/>
            <w:vMerge/>
            <w:tcBorders>
              <w:top w:val="single" w:sz="4" w:space="0" w:color="auto"/>
              <w:left w:val="single" w:sz="4" w:space="0" w:color="auto"/>
              <w:bottom w:val="single" w:sz="4" w:space="0" w:color="auto"/>
              <w:right w:val="nil"/>
            </w:tcBorders>
            <w:shd w:val="clear" w:color="auto" w:fill="auto"/>
            <w:noWrap/>
            <w:vAlign w:val="bottom"/>
          </w:tcPr>
          <w:p w14:paraId="05E015D7" w14:textId="77777777" w:rsidR="00C87041" w:rsidRPr="00296836" w:rsidRDefault="00C87041">
            <w:pPr>
              <w:contextualSpacing/>
              <w:rPr>
                <w:rFonts w:ascii="Calibri" w:hAnsi="Calibri" w:cs="Calibri"/>
                <w:color w:val="000000"/>
                <w:sz w:val="20"/>
                <w:lang w:eastAsia="en-GB"/>
              </w:rPr>
              <w:pPrChange w:id="1410" w:author="Helen Mossop" w:date="2025-07-15T14:36:00Z">
                <w:pPr/>
              </w:pPrChange>
            </w:pPr>
          </w:p>
        </w:tc>
        <w:tc>
          <w:tcPr>
            <w:tcW w:w="1973" w:type="pct"/>
            <w:tcBorders>
              <w:top w:val="nil"/>
              <w:left w:val="single" w:sz="4" w:space="0" w:color="auto"/>
              <w:bottom w:val="single" w:sz="4" w:space="0" w:color="auto"/>
              <w:right w:val="nil"/>
            </w:tcBorders>
            <w:shd w:val="clear" w:color="auto" w:fill="auto"/>
            <w:noWrap/>
            <w:vAlign w:val="bottom"/>
          </w:tcPr>
          <w:p w14:paraId="00B28BD6" w14:textId="77777777" w:rsidR="00C87041" w:rsidRPr="00296836" w:rsidRDefault="00C87041">
            <w:pPr>
              <w:contextualSpacing/>
              <w:jc w:val="center"/>
              <w:rPr>
                <w:rFonts w:ascii="Calibri" w:hAnsi="Calibri" w:cs="Calibri"/>
                <w:color w:val="000000"/>
                <w:sz w:val="20"/>
                <w:lang w:eastAsia="en-GB"/>
              </w:rPr>
              <w:pPrChange w:id="1411" w:author="Helen Mossop" w:date="2025-07-15T14:36:00Z">
                <w:pPr>
                  <w:jc w:val="center"/>
                </w:pPr>
              </w:pPrChange>
            </w:pPr>
            <w:r w:rsidRPr="00296836">
              <w:rPr>
                <w:rFonts w:ascii="Calibri" w:hAnsi="Calibri" w:cs="Calibri"/>
                <w:color w:val="000000"/>
                <w:sz w:val="20"/>
                <w:lang w:eastAsia="en-GB"/>
              </w:rPr>
              <w:t>MD (SD; 95% CI)</w:t>
            </w:r>
          </w:p>
        </w:tc>
        <w:tc>
          <w:tcPr>
            <w:tcW w:w="2064" w:type="pct"/>
            <w:tcBorders>
              <w:top w:val="nil"/>
              <w:left w:val="single" w:sz="4" w:space="0" w:color="auto"/>
              <w:bottom w:val="single" w:sz="4" w:space="0" w:color="auto"/>
              <w:right w:val="single" w:sz="4" w:space="0" w:color="auto"/>
            </w:tcBorders>
            <w:shd w:val="clear" w:color="auto" w:fill="auto"/>
            <w:noWrap/>
            <w:vAlign w:val="bottom"/>
          </w:tcPr>
          <w:p w14:paraId="5CAB4318" w14:textId="77777777" w:rsidR="00C87041" w:rsidRPr="00296836" w:rsidRDefault="00C87041">
            <w:pPr>
              <w:contextualSpacing/>
              <w:jc w:val="center"/>
              <w:rPr>
                <w:rFonts w:ascii="Calibri" w:hAnsi="Calibri" w:cs="Calibri"/>
                <w:color w:val="000000"/>
                <w:sz w:val="20"/>
                <w:lang w:eastAsia="en-GB"/>
              </w:rPr>
              <w:pPrChange w:id="1412" w:author="Helen Mossop" w:date="2025-07-15T14:36:00Z">
                <w:pPr>
                  <w:jc w:val="center"/>
                </w:pPr>
              </w:pPrChange>
            </w:pPr>
            <w:r w:rsidRPr="00296836">
              <w:rPr>
                <w:rFonts w:ascii="Calibri" w:hAnsi="Calibri" w:cs="Calibri"/>
                <w:color w:val="000000"/>
                <w:sz w:val="20"/>
                <w:lang w:eastAsia="en-GB"/>
              </w:rPr>
              <w:t>MD (SD; 95% CI)</w:t>
            </w:r>
          </w:p>
        </w:tc>
      </w:tr>
      <w:tr w:rsidR="00C87041" w:rsidRPr="00296836" w14:paraId="3EB14047" w14:textId="77777777" w:rsidTr="00D80206">
        <w:trPr>
          <w:trHeight w:val="255"/>
        </w:trPr>
        <w:tc>
          <w:tcPr>
            <w:tcW w:w="963" w:type="pct"/>
            <w:tcBorders>
              <w:top w:val="single" w:sz="4" w:space="0" w:color="auto"/>
              <w:left w:val="single" w:sz="4" w:space="0" w:color="auto"/>
              <w:bottom w:val="nil"/>
              <w:right w:val="nil"/>
            </w:tcBorders>
            <w:shd w:val="clear" w:color="auto" w:fill="auto"/>
            <w:noWrap/>
            <w:vAlign w:val="bottom"/>
          </w:tcPr>
          <w:p w14:paraId="11524BF3" w14:textId="77777777" w:rsidR="00C87041" w:rsidRPr="00296836" w:rsidRDefault="00C87041">
            <w:pPr>
              <w:contextualSpacing/>
              <w:jc w:val="right"/>
              <w:rPr>
                <w:rFonts w:ascii="Calibri" w:hAnsi="Calibri" w:cs="Calibri"/>
                <w:color w:val="000000"/>
                <w:sz w:val="20"/>
                <w:lang w:eastAsia="en-GB"/>
              </w:rPr>
              <w:pPrChange w:id="1413" w:author="Helen Mossop" w:date="2025-07-15T14:36:00Z">
                <w:pPr>
                  <w:jc w:val="right"/>
                </w:pPr>
              </w:pPrChange>
            </w:pPr>
            <w:r w:rsidRPr="00296836">
              <w:rPr>
                <w:rFonts w:ascii="Calibri" w:hAnsi="Calibri" w:cs="Calibri"/>
                <w:color w:val="000000"/>
                <w:sz w:val="20"/>
                <w:lang w:eastAsia="en-GB"/>
              </w:rPr>
              <w:t>Month 3</w:t>
            </w:r>
          </w:p>
        </w:tc>
        <w:tc>
          <w:tcPr>
            <w:tcW w:w="1973" w:type="pct"/>
            <w:tcBorders>
              <w:top w:val="single" w:sz="4" w:space="0" w:color="auto"/>
              <w:left w:val="single" w:sz="4" w:space="0" w:color="auto"/>
              <w:bottom w:val="nil"/>
              <w:right w:val="nil"/>
            </w:tcBorders>
            <w:shd w:val="clear" w:color="auto" w:fill="auto"/>
            <w:noWrap/>
            <w:vAlign w:val="bottom"/>
            <w:hideMark/>
          </w:tcPr>
          <w:p w14:paraId="1D3869DE" w14:textId="77777777" w:rsidR="00C87041" w:rsidRPr="00296836" w:rsidRDefault="00C87041">
            <w:pPr>
              <w:contextualSpacing/>
              <w:jc w:val="center"/>
              <w:rPr>
                <w:rFonts w:ascii="Calibri" w:hAnsi="Calibri" w:cs="Calibri"/>
                <w:color w:val="000000"/>
                <w:sz w:val="20"/>
                <w:lang w:eastAsia="en-GB"/>
              </w:rPr>
              <w:pPrChange w:id="1414" w:author="Helen Mossop" w:date="2025-07-15T14:36:00Z">
                <w:pPr>
                  <w:jc w:val="center"/>
                </w:pPr>
              </w:pPrChange>
            </w:pPr>
            <w:r w:rsidRPr="00296836">
              <w:rPr>
                <w:rFonts w:ascii="Calibri" w:hAnsi="Calibri" w:cs="Calibri"/>
                <w:color w:val="000000"/>
                <w:sz w:val="20"/>
                <w:lang w:eastAsia="en-GB"/>
              </w:rPr>
              <w:t> </w:t>
            </w:r>
          </w:p>
        </w:tc>
        <w:tc>
          <w:tcPr>
            <w:tcW w:w="2064" w:type="pct"/>
            <w:tcBorders>
              <w:top w:val="single" w:sz="4" w:space="0" w:color="auto"/>
              <w:left w:val="single" w:sz="4" w:space="0" w:color="auto"/>
              <w:bottom w:val="nil"/>
              <w:right w:val="single" w:sz="4" w:space="0" w:color="auto"/>
            </w:tcBorders>
            <w:shd w:val="clear" w:color="auto" w:fill="auto"/>
            <w:noWrap/>
            <w:vAlign w:val="bottom"/>
            <w:hideMark/>
          </w:tcPr>
          <w:p w14:paraId="18423328" w14:textId="77777777" w:rsidR="00C87041" w:rsidRPr="00296836" w:rsidRDefault="00C87041">
            <w:pPr>
              <w:contextualSpacing/>
              <w:jc w:val="center"/>
              <w:rPr>
                <w:rFonts w:ascii="Calibri" w:hAnsi="Calibri" w:cs="Calibri"/>
                <w:color w:val="000000"/>
                <w:sz w:val="20"/>
                <w:lang w:eastAsia="en-GB"/>
              </w:rPr>
              <w:pPrChange w:id="1415" w:author="Helen Mossop" w:date="2025-07-15T14:36:00Z">
                <w:pPr>
                  <w:jc w:val="center"/>
                </w:pPr>
              </w:pPrChange>
            </w:pPr>
            <w:r w:rsidRPr="00296836">
              <w:rPr>
                <w:rFonts w:ascii="Calibri" w:hAnsi="Calibri" w:cs="Calibri"/>
                <w:color w:val="000000"/>
                <w:sz w:val="20"/>
                <w:lang w:eastAsia="en-GB"/>
              </w:rPr>
              <w:t> </w:t>
            </w:r>
          </w:p>
        </w:tc>
      </w:tr>
      <w:tr w:rsidR="00C87041" w:rsidRPr="00296836" w14:paraId="7125421F" w14:textId="77777777" w:rsidTr="00D80206">
        <w:trPr>
          <w:trHeight w:val="255"/>
        </w:trPr>
        <w:tc>
          <w:tcPr>
            <w:tcW w:w="963" w:type="pct"/>
            <w:tcBorders>
              <w:top w:val="nil"/>
              <w:left w:val="single" w:sz="4" w:space="0" w:color="auto"/>
              <w:bottom w:val="nil"/>
              <w:right w:val="nil"/>
            </w:tcBorders>
            <w:shd w:val="clear" w:color="auto" w:fill="auto"/>
            <w:noWrap/>
            <w:vAlign w:val="bottom"/>
          </w:tcPr>
          <w:p w14:paraId="30FBA6DB" w14:textId="77777777" w:rsidR="00C87041" w:rsidRPr="00296836" w:rsidRDefault="00C87041">
            <w:pPr>
              <w:contextualSpacing/>
              <w:jc w:val="right"/>
              <w:rPr>
                <w:rFonts w:ascii="Calibri" w:hAnsi="Calibri" w:cs="Calibri"/>
                <w:color w:val="000000"/>
                <w:sz w:val="20"/>
                <w:lang w:eastAsia="en-GB"/>
              </w:rPr>
              <w:pPrChange w:id="1416" w:author="Helen Mossop" w:date="2025-07-15T14:36:00Z">
                <w:pPr>
                  <w:jc w:val="right"/>
                </w:pPr>
              </w:pPrChange>
            </w:pPr>
            <w:r w:rsidRPr="00296836">
              <w:rPr>
                <w:rFonts w:ascii="Calibri" w:hAnsi="Calibri" w:cs="Calibri"/>
                <w:color w:val="000000"/>
                <w:sz w:val="20"/>
                <w:lang w:eastAsia="en-GB"/>
              </w:rPr>
              <w:t>Month 6</w:t>
            </w:r>
          </w:p>
        </w:tc>
        <w:tc>
          <w:tcPr>
            <w:tcW w:w="1973" w:type="pct"/>
            <w:tcBorders>
              <w:top w:val="nil"/>
              <w:left w:val="single" w:sz="4" w:space="0" w:color="auto"/>
              <w:bottom w:val="nil"/>
              <w:right w:val="nil"/>
            </w:tcBorders>
            <w:shd w:val="clear" w:color="auto" w:fill="auto"/>
            <w:noWrap/>
            <w:vAlign w:val="bottom"/>
            <w:hideMark/>
          </w:tcPr>
          <w:p w14:paraId="413CE8D7" w14:textId="77777777" w:rsidR="00C87041" w:rsidRPr="00296836" w:rsidRDefault="00C87041">
            <w:pPr>
              <w:contextualSpacing/>
              <w:jc w:val="center"/>
              <w:rPr>
                <w:rFonts w:ascii="Calibri" w:hAnsi="Calibri" w:cs="Calibri"/>
                <w:color w:val="000000"/>
                <w:sz w:val="20"/>
                <w:lang w:eastAsia="en-GB"/>
              </w:rPr>
              <w:pPrChange w:id="1417" w:author="Helen Mossop" w:date="2025-07-15T14:36:00Z">
                <w:pPr>
                  <w:jc w:val="center"/>
                </w:pPr>
              </w:pPrChange>
            </w:pPr>
            <w:r w:rsidRPr="00296836">
              <w:rPr>
                <w:rFonts w:ascii="Calibri" w:hAnsi="Calibri" w:cs="Calibri"/>
                <w:color w:val="000000"/>
                <w:sz w:val="20"/>
                <w:lang w:eastAsia="en-GB"/>
              </w:rPr>
              <w:t> </w:t>
            </w:r>
          </w:p>
        </w:tc>
        <w:tc>
          <w:tcPr>
            <w:tcW w:w="2064" w:type="pct"/>
            <w:tcBorders>
              <w:top w:val="nil"/>
              <w:left w:val="single" w:sz="4" w:space="0" w:color="auto"/>
              <w:bottom w:val="nil"/>
              <w:right w:val="single" w:sz="4" w:space="0" w:color="auto"/>
            </w:tcBorders>
            <w:shd w:val="clear" w:color="auto" w:fill="auto"/>
            <w:noWrap/>
            <w:vAlign w:val="bottom"/>
            <w:hideMark/>
          </w:tcPr>
          <w:p w14:paraId="58BD4C4E" w14:textId="77777777" w:rsidR="00C87041" w:rsidRPr="00296836" w:rsidRDefault="00C87041">
            <w:pPr>
              <w:contextualSpacing/>
              <w:jc w:val="center"/>
              <w:rPr>
                <w:rFonts w:ascii="Calibri" w:hAnsi="Calibri" w:cs="Calibri"/>
                <w:color w:val="000000"/>
                <w:sz w:val="20"/>
                <w:lang w:eastAsia="en-GB"/>
              </w:rPr>
              <w:pPrChange w:id="1418" w:author="Helen Mossop" w:date="2025-07-15T14:36:00Z">
                <w:pPr>
                  <w:jc w:val="center"/>
                </w:pPr>
              </w:pPrChange>
            </w:pPr>
            <w:r w:rsidRPr="00296836">
              <w:rPr>
                <w:rFonts w:ascii="Calibri" w:hAnsi="Calibri" w:cs="Calibri"/>
                <w:color w:val="000000"/>
                <w:sz w:val="20"/>
                <w:lang w:eastAsia="en-GB"/>
              </w:rPr>
              <w:t> </w:t>
            </w:r>
          </w:p>
        </w:tc>
      </w:tr>
      <w:tr w:rsidR="00C87041" w:rsidRPr="00296836" w14:paraId="1CC4CAF7" w14:textId="77777777" w:rsidTr="00D80206">
        <w:trPr>
          <w:trHeight w:val="255"/>
        </w:trPr>
        <w:tc>
          <w:tcPr>
            <w:tcW w:w="963" w:type="pct"/>
            <w:tcBorders>
              <w:top w:val="nil"/>
              <w:left w:val="single" w:sz="4" w:space="0" w:color="auto"/>
              <w:bottom w:val="single" w:sz="4" w:space="0" w:color="auto"/>
              <w:right w:val="nil"/>
            </w:tcBorders>
            <w:shd w:val="clear" w:color="auto" w:fill="auto"/>
            <w:noWrap/>
            <w:vAlign w:val="bottom"/>
          </w:tcPr>
          <w:p w14:paraId="3D668DC8" w14:textId="77777777" w:rsidR="00C87041" w:rsidRPr="00296836" w:rsidRDefault="00C87041">
            <w:pPr>
              <w:contextualSpacing/>
              <w:jc w:val="right"/>
              <w:rPr>
                <w:rFonts w:ascii="Calibri" w:hAnsi="Calibri" w:cs="Calibri"/>
                <w:color w:val="000000"/>
                <w:sz w:val="20"/>
                <w:lang w:eastAsia="en-GB"/>
              </w:rPr>
              <w:pPrChange w:id="1419" w:author="Helen Mossop" w:date="2025-07-15T14:36:00Z">
                <w:pPr>
                  <w:jc w:val="right"/>
                </w:pPr>
              </w:pPrChange>
            </w:pPr>
            <w:r w:rsidRPr="00296836">
              <w:rPr>
                <w:rFonts w:ascii="Calibri" w:hAnsi="Calibri" w:cs="Calibri"/>
                <w:color w:val="000000"/>
                <w:sz w:val="20"/>
                <w:lang w:eastAsia="en-GB"/>
              </w:rPr>
              <w:t>Month 12</w:t>
            </w:r>
          </w:p>
        </w:tc>
        <w:tc>
          <w:tcPr>
            <w:tcW w:w="1973" w:type="pct"/>
            <w:tcBorders>
              <w:top w:val="nil"/>
              <w:left w:val="single" w:sz="4" w:space="0" w:color="auto"/>
              <w:bottom w:val="single" w:sz="4" w:space="0" w:color="auto"/>
              <w:right w:val="nil"/>
            </w:tcBorders>
            <w:shd w:val="clear" w:color="auto" w:fill="auto"/>
            <w:noWrap/>
            <w:vAlign w:val="bottom"/>
            <w:hideMark/>
          </w:tcPr>
          <w:p w14:paraId="225A0880" w14:textId="77777777" w:rsidR="00C87041" w:rsidRPr="00296836" w:rsidRDefault="00C87041">
            <w:pPr>
              <w:contextualSpacing/>
              <w:jc w:val="center"/>
              <w:rPr>
                <w:rFonts w:ascii="Calibri" w:hAnsi="Calibri" w:cs="Calibri"/>
                <w:color w:val="000000"/>
                <w:sz w:val="20"/>
                <w:lang w:eastAsia="en-GB"/>
              </w:rPr>
              <w:pPrChange w:id="1420" w:author="Helen Mossop" w:date="2025-07-15T14:36:00Z">
                <w:pPr>
                  <w:jc w:val="center"/>
                </w:pPr>
              </w:pPrChange>
            </w:pPr>
            <w:r w:rsidRPr="00296836">
              <w:rPr>
                <w:rFonts w:ascii="Calibri" w:hAnsi="Calibri" w:cs="Calibri"/>
                <w:color w:val="000000"/>
                <w:sz w:val="20"/>
                <w:lang w:eastAsia="en-GB"/>
              </w:rPr>
              <w:t> </w:t>
            </w:r>
          </w:p>
        </w:tc>
        <w:tc>
          <w:tcPr>
            <w:tcW w:w="2064" w:type="pct"/>
            <w:tcBorders>
              <w:top w:val="nil"/>
              <w:left w:val="single" w:sz="4" w:space="0" w:color="auto"/>
              <w:bottom w:val="single" w:sz="4" w:space="0" w:color="auto"/>
              <w:right w:val="single" w:sz="4" w:space="0" w:color="auto"/>
            </w:tcBorders>
            <w:shd w:val="clear" w:color="auto" w:fill="auto"/>
            <w:noWrap/>
            <w:vAlign w:val="bottom"/>
            <w:hideMark/>
          </w:tcPr>
          <w:p w14:paraId="7304DDFB" w14:textId="77777777" w:rsidR="00C87041" w:rsidRPr="00296836" w:rsidRDefault="00C87041">
            <w:pPr>
              <w:contextualSpacing/>
              <w:jc w:val="center"/>
              <w:rPr>
                <w:rFonts w:ascii="Calibri" w:hAnsi="Calibri" w:cs="Calibri"/>
                <w:color w:val="000000"/>
                <w:sz w:val="20"/>
                <w:lang w:eastAsia="en-GB"/>
              </w:rPr>
              <w:pPrChange w:id="1421" w:author="Helen Mossop" w:date="2025-07-15T14:36:00Z">
                <w:pPr>
                  <w:jc w:val="center"/>
                </w:pPr>
              </w:pPrChange>
            </w:pPr>
            <w:r w:rsidRPr="00296836">
              <w:rPr>
                <w:rFonts w:ascii="Calibri" w:hAnsi="Calibri" w:cs="Calibri"/>
                <w:color w:val="000000"/>
                <w:sz w:val="20"/>
                <w:lang w:eastAsia="en-GB"/>
              </w:rPr>
              <w:t> </w:t>
            </w:r>
          </w:p>
        </w:tc>
      </w:tr>
    </w:tbl>
    <w:p w14:paraId="44AB250B" w14:textId="77777777" w:rsidR="00C87041" w:rsidRPr="00296836" w:rsidRDefault="00C87041" w:rsidP="00C87041">
      <w:pPr>
        <w:spacing w:before="120" w:after="120"/>
        <w:rPr>
          <w:rFonts w:cstheme="minorHAnsi"/>
        </w:rPr>
      </w:pPr>
      <w:r w:rsidRPr="00296836">
        <w:rPr>
          <w:rFonts w:cstheme="minorHAnsi"/>
        </w:rPr>
        <w:t xml:space="preserve">To inform future sample size calculations will we report the correlation (Pearson’s correlation coefficient) between baseline and follow-up OHQ scores. This will be reported within each randomised treatment group and overall. </w:t>
      </w:r>
    </w:p>
    <w:p w14:paraId="74B9037D" w14:textId="77777777" w:rsidR="00C87041" w:rsidRPr="00296836" w:rsidRDefault="00C87041" w:rsidP="00C87041">
      <w:pPr>
        <w:spacing w:after="120"/>
        <w:rPr>
          <w:b/>
          <w:color w:val="0070C0"/>
        </w:rPr>
      </w:pPr>
      <w:r w:rsidRPr="00296836">
        <w:rPr>
          <w:rFonts w:ascii="Calibri" w:hAnsi="Calibri"/>
          <w:b/>
          <w:color w:val="002060"/>
        </w:rPr>
        <w:t xml:space="preserve">Example Table 6c: Correlation between baseline and follow-up OHQ scores </w:t>
      </w:r>
    </w:p>
    <w:tbl>
      <w:tblPr>
        <w:tblW w:w="3124" w:type="pct"/>
        <w:tblLook w:val="04A0" w:firstRow="1" w:lastRow="0" w:firstColumn="1" w:lastColumn="0" w:noHBand="0" w:noVBand="1"/>
      </w:tblPr>
      <w:tblGrid>
        <w:gridCol w:w="1548"/>
        <w:gridCol w:w="989"/>
        <w:gridCol w:w="1612"/>
        <w:gridCol w:w="1256"/>
        <w:gridCol w:w="1128"/>
      </w:tblGrid>
      <w:tr w:rsidR="00C87041" w:rsidRPr="00296836" w14:paraId="57900237" w14:textId="77777777" w:rsidTr="00D80206">
        <w:trPr>
          <w:trHeight w:val="255"/>
        </w:trPr>
        <w:tc>
          <w:tcPr>
            <w:tcW w:w="118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8C7D335" w14:textId="77777777" w:rsidR="00C87041" w:rsidRPr="00296836" w:rsidRDefault="00C87041">
            <w:pPr>
              <w:contextualSpacing/>
              <w:jc w:val="center"/>
              <w:rPr>
                <w:rFonts w:ascii="Calibri" w:hAnsi="Calibri" w:cs="Calibri"/>
                <w:color w:val="000000"/>
                <w:sz w:val="20"/>
                <w:lang w:eastAsia="en-GB"/>
              </w:rPr>
              <w:pPrChange w:id="1422" w:author="Helen Mossop" w:date="2025-07-15T14:36:00Z">
                <w:pPr>
                  <w:jc w:val="center"/>
                </w:pPr>
              </w:pPrChange>
            </w:pPr>
            <w:r w:rsidRPr="00296836">
              <w:rPr>
                <w:rFonts w:ascii="Calibri" w:hAnsi="Calibri" w:cs="Calibri"/>
                <w:color w:val="000000"/>
                <w:sz w:val="20"/>
                <w:lang w:eastAsia="en-GB"/>
              </w:rPr>
              <w:t>OHQ score</w:t>
            </w:r>
          </w:p>
        </w:tc>
        <w:tc>
          <w:tcPr>
            <w:tcW w:w="3815" w:type="pct"/>
            <w:gridSpan w:val="4"/>
            <w:tcBorders>
              <w:top w:val="single" w:sz="4" w:space="0" w:color="auto"/>
              <w:left w:val="single" w:sz="4" w:space="0" w:color="auto"/>
              <w:bottom w:val="single" w:sz="4" w:space="0" w:color="auto"/>
              <w:right w:val="single" w:sz="4" w:space="0" w:color="auto"/>
            </w:tcBorders>
          </w:tcPr>
          <w:p w14:paraId="24FEA1C0" w14:textId="77777777" w:rsidR="00C87041" w:rsidRPr="00296836" w:rsidRDefault="00C87041">
            <w:pPr>
              <w:contextualSpacing/>
              <w:jc w:val="center"/>
              <w:rPr>
                <w:rFonts w:ascii="Calibri" w:hAnsi="Calibri" w:cs="Calibri"/>
                <w:color w:val="000000"/>
                <w:sz w:val="20"/>
                <w:lang w:eastAsia="en-GB"/>
              </w:rPr>
              <w:pPrChange w:id="1423" w:author="Helen Mossop" w:date="2025-07-15T14:36:00Z">
                <w:pPr>
                  <w:jc w:val="center"/>
                </w:pPr>
              </w:pPrChange>
            </w:pPr>
            <w:r w:rsidRPr="00296836">
              <w:rPr>
                <w:rFonts w:ascii="Calibri" w:hAnsi="Calibri" w:cs="Calibri"/>
                <w:color w:val="000000"/>
                <w:sz w:val="20"/>
                <w:lang w:eastAsia="en-GB"/>
              </w:rPr>
              <w:t>Pearson’s correlation coefficient</w:t>
            </w:r>
          </w:p>
        </w:tc>
      </w:tr>
      <w:tr w:rsidR="00C87041" w:rsidRPr="00296836" w14:paraId="420B4CA0" w14:textId="77777777" w:rsidTr="00D80206">
        <w:trPr>
          <w:trHeight w:val="255"/>
        </w:trPr>
        <w:tc>
          <w:tcPr>
            <w:tcW w:w="1185" w:type="pct"/>
            <w:vMerge/>
            <w:tcBorders>
              <w:top w:val="single" w:sz="4" w:space="0" w:color="auto"/>
              <w:left w:val="single" w:sz="4" w:space="0" w:color="auto"/>
              <w:bottom w:val="single" w:sz="4" w:space="0" w:color="auto"/>
              <w:right w:val="single" w:sz="4" w:space="0" w:color="auto"/>
            </w:tcBorders>
            <w:vAlign w:val="center"/>
            <w:hideMark/>
          </w:tcPr>
          <w:p w14:paraId="4AB1CC0D" w14:textId="77777777" w:rsidR="00C87041" w:rsidRPr="00296836" w:rsidRDefault="00C87041">
            <w:pPr>
              <w:contextualSpacing/>
              <w:rPr>
                <w:rFonts w:ascii="Calibri" w:hAnsi="Calibri" w:cs="Calibri"/>
                <w:color w:val="000000"/>
                <w:sz w:val="20"/>
                <w:lang w:eastAsia="en-GB"/>
              </w:rPr>
              <w:pPrChange w:id="1424" w:author="Helen Mossop" w:date="2025-07-15T14:36:00Z">
                <w:pPr/>
              </w:pPrChange>
            </w:pPr>
          </w:p>
        </w:tc>
        <w:tc>
          <w:tcPr>
            <w:tcW w:w="757" w:type="pct"/>
            <w:tcBorders>
              <w:top w:val="single" w:sz="4" w:space="0" w:color="auto"/>
              <w:left w:val="single" w:sz="4" w:space="0" w:color="auto"/>
              <w:bottom w:val="single" w:sz="4" w:space="0" w:color="auto"/>
              <w:right w:val="single" w:sz="4" w:space="0" w:color="auto"/>
            </w:tcBorders>
            <w:vAlign w:val="bottom"/>
          </w:tcPr>
          <w:p w14:paraId="21EDE0EC" w14:textId="77777777" w:rsidR="00C87041" w:rsidRPr="00296836" w:rsidRDefault="00C87041">
            <w:pPr>
              <w:contextualSpacing/>
              <w:jc w:val="center"/>
              <w:rPr>
                <w:rFonts w:ascii="Calibri" w:hAnsi="Calibri" w:cs="Calibri"/>
                <w:color w:val="000000"/>
                <w:sz w:val="20"/>
                <w:lang w:eastAsia="en-GB"/>
              </w:rPr>
              <w:pPrChange w:id="1425" w:author="Helen Mossop" w:date="2025-07-15T14:36:00Z">
                <w:pPr>
                  <w:jc w:val="center"/>
                </w:pPr>
              </w:pPrChange>
            </w:pPr>
            <w:r w:rsidRPr="00296836">
              <w:rPr>
                <w:rFonts w:ascii="Calibri" w:hAnsi="Calibri" w:cs="Calibri"/>
                <w:color w:val="000000"/>
                <w:sz w:val="20"/>
                <w:lang w:eastAsia="en-GB"/>
              </w:rPr>
              <w:t>Control</w:t>
            </w:r>
          </w:p>
        </w:tc>
        <w:tc>
          <w:tcPr>
            <w:tcW w:w="1234" w:type="pct"/>
            <w:tcBorders>
              <w:top w:val="nil"/>
              <w:left w:val="single" w:sz="4" w:space="0" w:color="auto"/>
              <w:bottom w:val="single" w:sz="4" w:space="0" w:color="auto"/>
              <w:right w:val="nil"/>
            </w:tcBorders>
            <w:shd w:val="clear" w:color="auto" w:fill="auto"/>
            <w:noWrap/>
            <w:vAlign w:val="bottom"/>
            <w:hideMark/>
          </w:tcPr>
          <w:p w14:paraId="3DDA7B2D" w14:textId="77777777" w:rsidR="00C87041" w:rsidRPr="00296836" w:rsidRDefault="00C87041">
            <w:pPr>
              <w:contextualSpacing/>
              <w:jc w:val="center"/>
              <w:rPr>
                <w:rFonts w:ascii="Calibri" w:hAnsi="Calibri" w:cs="Calibri"/>
                <w:color w:val="000000"/>
                <w:sz w:val="20"/>
                <w:lang w:eastAsia="en-GB"/>
              </w:rPr>
              <w:pPrChange w:id="1426" w:author="Helen Mossop" w:date="2025-07-15T14:36:00Z">
                <w:pPr>
                  <w:jc w:val="center"/>
                </w:pPr>
              </w:pPrChange>
            </w:pPr>
            <w:r w:rsidRPr="00296836">
              <w:rPr>
                <w:rFonts w:ascii="Calibri" w:hAnsi="Calibri" w:cs="Calibri"/>
                <w:color w:val="000000"/>
                <w:sz w:val="20"/>
                <w:lang w:eastAsia="en-GB"/>
              </w:rPr>
              <w:t>Fludrocortisone</w:t>
            </w:r>
          </w:p>
        </w:tc>
        <w:tc>
          <w:tcPr>
            <w:tcW w:w="961" w:type="pct"/>
            <w:tcBorders>
              <w:top w:val="nil"/>
              <w:left w:val="single" w:sz="4" w:space="0" w:color="auto"/>
              <w:bottom w:val="single" w:sz="4" w:space="0" w:color="auto"/>
              <w:right w:val="single" w:sz="4" w:space="0" w:color="auto"/>
            </w:tcBorders>
            <w:shd w:val="clear" w:color="auto" w:fill="auto"/>
            <w:noWrap/>
            <w:vAlign w:val="bottom"/>
            <w:hideMark/>
          </w:tcPr>
          <w:p w14:paraId="01B44518" w14:textId="77777777" w:rsidR="00C87041" w:rsidRPr="00296836" w:rsidRDefault="00C87041">
            <w:pPr>
              <w:contextualSpacing/>
              <w:jc w:val="center"/>
              <w:rPr>
                <w:rFonts w:ascii="Calibri" w:hAnsi="Calibri" w:cs="Calibri"/>
                <w:color w:val="000000"/>
                <w:sz w:val="20"/>
                <w:lang w:eastAsia="en-GB"/>
              </w:rPr>
              <w:pPrChange w:id="1427" w:author="Helen Mossop" w:date="2025-07-15T14:36:00Z">
                <w:pPr>
                  <w:jc w:val="center"/>
                </w:pPr>
              </w:pPrChange>
            </w:pPr>
            <w:r w:rsidRPr="00296836">
              <w:rPr>
                <w:rFonts w:ascii="Calibri" w:hAnsi="Calibri" w:cs="Calibri"/>
                <w:color w:val="000000"/>
                <w:sz w:val="20"/>
                <w:lang w:eastAsia="en-GB"/>
              </w:rPr>
              <w:t>Midodrine</w:t>
            </w:r>
          </w:p>
        </w:tc>
        <w:tc>
          <w:tcPr>
            <w:tcW w:w="863" w:type="pct"/>
            <w:tcBorders>
              <w:top w:val="nil"/>
              <w:left w:val="nil"/>
              <w:bottom w:val="single" w:sz="4" w:space="0" w:color="auto"/>
              <w:right w:val="single" w:sz="4" w:space="0" w:color="auto"/>
            </w:tcBorders>
            <w:shd w:val="clear" w:color="auto" w:fill="auto"/>
            <w:noWrap/>
            <w:vAlign w:val="bottom"/>
            <w:hideMark/>
          </w:tcPr>
          <w:p w14:paraId="7BCB51BA" w14:textId="77777777" w:rsidR="00C87041" w:rsidRPr="00296836" w:rsidRDefault="00C87041">
            <w:pPr>
              <w:contextualSpacing/>
              <w:jc w:val="center"/>
              <w:rPr>
                <w:rFonts w:ascii="Calibri" w:hAnsi="Calibri" w:cs="Calibri"/>
                <w:color w:val="000000"/>
                <w:sz w:val="20"/>
                <w:lang w:eastAsia="en-GB"/>
              </w:rPr>
              <w:pPrChange w:id="1428" w:author="Helen Mossop" w:date="2025-07-15T14:36:00Z">
                <w:pPr>
                  <w:jc w:val="center"/>
                </w:pPr>
              </w:pPrChange>
            </w:pPr>
            <w:r w:rsidRPr="00296836">
              <w:rPr>
                <w:rFonts w:ascii="Calibri" w:hAnsi="Calibri" w:cs="Calibri"/>
                <w:color w:val="000000"/>
                <w:sz w:val="20"/>
                <w:lang w:eastAsia="en-GB"/>
              </w:rPr>
              <w:t>Overall</w:t>
            </w:r>
          </w:p>
        </w:tc>
      </w:tr>
      <w:tr w:rsidR="00C87041" w:rsidRPr="00296836" w14:paraId="54A5238D" w14:textId="77777777" w:rsidTr="00D80206">
        <w:trPr>
          <w:trHeight w:val="255"/>
        </w:trPr>
        <w:tc>
          <w:tcPr>
            <w:tcW w:w="1185" w:type="pct"/>
            <w:tcBorders>
              <w:top w:val="single" w:sz="4" w:space="0" w:color="auto"/>
              <w:left w:val="single" w:sz="4" w:space="0" w:color="auto"/>
              <w:bottom w:val="nil"/>
              <w:right w:val="single" w:sz="4" w:space="0" w:color="auto"/>
            </w:tcBorders>
            <w:shd w:val="clear" w:color="auto" w:fill="auto"/>
            <w:noWrap/>
            <w:vAlign w:val="bottom"/>
            <w:hideMark/>
          </w:tcPr>
          <w:p w14:paraId="468770DD" w14:textId="77777777" w:rsidR="00C87041" w:rsidRPr="00296836" w:rsidRDefault="00C87041">
            <w:pPr>
              <w:contextualSpacing/>
              <w:jc w:val="right"/>
              <w:rPr>
                <w:rFonts w:ascii="Calibri" w:hAnsi="Calibri" w:cs="Calibri"/>
                <w:color w:val="000000"/>
                <w:sz w:val="20"/>
                <w:lang w:eastAsia="en-GB"/>
              </w:rPr>
              <w:pPrChange w:id="1429" w:author="Helen Mossop" w:date="2025-07-15T14:36:00Z">
                <w:pPr>
                  <w:jc w:val="right"/>
                </w:pPr>
              </w:pPrChange>
            </w:pPr>
            <w:r w:rsidRPr="00296836">
              <w:rPr>
                <w:rFonts w:ascii="Calibri" w:hAnsi="Calibri" w:cs="Calibri"/>
                <w:color w:val="000000"/>
                <w:sz w:val="20"/>
                <w:lang w:eastAsia="en-GB"/>
              </w:rPr>
              <w:t>Month 3</w:t>
            </w:r>
          </w:p>
        </w:tc>
        <w:tc>
          <w:tcPr>
            <w:tcW w:w="757" w:type="pct"/>
            <w:tcBorders>
              <w:top w:val="single" w:sz="4" w:space="0" w:color="auto"/>
              <w:left w:val="single" w:sz="4" w:space="0" w:color="auto"/>
              <w:bottom w:val="nil"/>
              <w:right w:val="single" w:sz="4" w:space="0" w:color="auto"/>
            </w:tcBorders>
          </w:tcPr>
          <w:p w14:paraId="5501A6D9" w14:textId="77777777" w:rsidR="00C87041" w:rsidRPr="00296836" w:rsidRDefault="00C87041">
            <w:pPr>
              <w:contextualSpacing/>
              <w:rPr>
                <w:rFonts w:ascii="Calibri" w:hAnsi="Calibri" w:cs="Calibri"/>
                <w:color w:val="000000"/>
                <w:sz w:val="20"/>
                <w:lang w:eastAsia="en-GB"/>
              </w:rPr>
              <w:pPrChange w:id="1430" w:author="Helen Mossop" w:date="2025-07-15T14:36:00Z">
                <w:pPr/>
              </w:pPrChange>
            </w:pPr>
          </w:p>
        </w:tc>
        <w:tc>
          <w:tcPr>
            <w:tcW w:w="1234" w:type="pct"/>
            <w:tcBorders>
              <w:top w:val="single" w:sz="4" w:space="0" w:color="auto"/>
              <w:left w:val="single" w:sz="4" w:space="0" w:color="auto"/>
              <w:bottom w:val="nil"/>
              <w:right w:val="nil"/>
            </w:tcBorders>
            <w:shd w:val="clear" w:color="auto" w:fill="auto"/>
            <w:noWrap/>
            <w:vAlign w:val="bottom"/>
            <w:hideMark/>
          </w:tcPr>
          <w:p w14:paraId="3B6AC77F" w14:textId="77777777" w:rsidR="00C87041" w:rsidRPr="00296836" w:rsidRDefault="00C87041">
            <w:pPr>
              <w:contextualSpacing/>
              <w:rPr>
                <w:rFonts w:ascii="Calibri" w:hAnsi="Calibri" w:cs="Calibri"/>
                <w:color w:val="000000"/>
                <w:sz w:val="20"/>
                <w:lang w:eastAsia="en-GB"/>
              </w:rPr>
              <w:pPrChange w:id="1431" w:author="Helen Mossop" w:date="2025-07-15T14:36:00Z">
                <w:pPr/>
              </w:pPrChange>
            </w:pPr>
            <w:r w:rsidRPr="00296836">
              <w:rPr>
                <w:rFonts w:ascii="Calibri" w:hAnsi="Calibri" w:cs="Calibri"/>
                <w:color w:val="000000"/>
                <w:sz w:val="20"/>
                <w:lang w:eastAsia="en-GB"/>
              </w:rPr>
              <w:t> </w:t>
            </w:r>
          </w:p>
        </w:tc>
        <w:tc>
          <w:tcPr>
            <w:tcW w:w="961" w:type="pct"/>
            <w:tcBorders>
              <w:top w:val="single" w:sz="4" w:space="0" w:color="auto"/>
              <w:left w:val="single" w:sz="4" w:space="0" w:color="auto"/>
              <w:bottom w:val="nil"/>
              <w:right w:val="single" w:sz="4" w:space="0" w:color="auto"/>
            </w:tcBorders>
            <w:shd w:val="clear" w:color="auto" w:fill="auto"/>
            <w:noWrap/>
            <w:vAlign w:val="bottom"/>
            <w:hideMark/>
          </w:tcPr>
          <w:p w14:paraId="0A7425DC" w14:textId="77777777" w:rsidR="00C87041" w:rsidRPr="00296836" w:rsidRDefault="00C87041">
            <w:pPr>
              <w:contextualSpacing/>
              <w:rPr>
                <w:rFonts w:ascii="Calibri" w:hAnsi="Calibri" w:cs="Calibri"/>
                <w:color w:val="000000"/>
                <w:sz w:val="20"/>
                <w:lang w:eastAsia="en-GB"/>
              </w:rPr>
              <w:pPrChange w:id="1432" w:author="Helen Mossop" w:date="2025-07-15T14:36:00Z">
                <w:pPr/>
              </w:pPrChange>
            </w:pPr>
            <w:r w:rsidRPr="00296836">
              <w:rPr>
                <w:rFonts w:ascii="Calibri" w:hAnsi="Calibri" w:cs="Calibri"/>
                <w:color w:val="000000"/>
                <w:sz w:val="20"/>
                <w:lang w:eastAsia="en-GB"/>
              </w:rPr>
              <w:t> </w:t>
            </w:r>
          </w:p>
        </w:tc>
        <w:tc>
          <w:tcPr>
            <w:tcW w:w="863" w:type="pct"/>
            <w:tcBorders>
              <w:top w:val="single" w:sz="4" w:space="0" w:color="auto"/>
              <w:left w:val="nil"/>
              <w:bottom w:val="nil"/>
              <w:right w:val="single" w:sz="4" w:space="0" w:color="auto"/>
            </w:tcBorders>
            <w:shd w:val="clear" w:color="auto" w:fill="auto"/>
            <w:noWrap/>
            <w:vAlign w:val="bottom"/>
            <w:hideMark/>
          </w:tcPr>
          <w:p w14:paraId="24DD30C8" w14:textId="77777777" w:rsidR="00C87041" w:rsidRPr="00296836" w:rsidRDefault="00C87041">
            <w:pPr>
              <w:contextualSpacing/>
              <w:rPr>
                <w:rFonts w:ascii="Calibri" w:hAnsi="Calibri" w:cs="Calibri"/>
                <w:color w:val="000000"/>
                <w:sz w:val="20"/>
                <w:lang w:eastAsia="en-GB"/>
              </w:rPr>
              <w:pPrChange w:id="1433" w:author="Helen Mossop" w:date="2025-07-15T14:36:00Z">
                <w:pPr/>
              </w:pPrChange>
            </w:pPr>
            <w:r w:rsidRPr="00296836">
              <w:rPr>
                <w:rFonts w:ascii="Calibri" w:hAnsi="Calibri" w:cs="Calibri"/>
                <w:color w:val="000000"/>
                <w:sz w:val="20"/>
                <w:lang w:eastAsia="en-GB"/>
              </w:rPr>
              <w:t> </w:t>
            </w:r>
          </w:p>
        </w:tc>
      </w:tr>
      <w:tr w:rsidR="00C87041" w:rsidRPr="00296836" w14:paraId="53C520E6" w14:textId="77777777" w:rsidTr="00D80206">
        <w:trPr>
          <w:trHeight w:val="255"/>
        </w:trPr>
        <w:tc>
          <w:tcPr>
            <w:tcW w:w="1185" w:type="pct"/>
            <w:tcBorders>
              <w:top w:val="nil"/>
              <w:left w:val="single" w:sz="4" w:space="0" w:color="auto"/>
              <w:bottom w:val="nil"/>
              <w:right w:val="single" w:sz="4" w:space="0" w:color="auto"/>
            </w:tcBorders>
            <w:shd w:val="clear" w:color="auto" w:fill="auto"/>
            <w:noWrap/>
            <w:vAlign w:val="bottom"/>
          </w:tcPr>
          <w:p w14:paraId="5E51A938" w14:textId="77777777" w:rsidR="00C87041" w:rsidRPr="00296836" w:rsidRDefault="00C87041">
            <w:pPr>
              <w:contextualSpacing/>
              <w:jc w:val="right"/>
              <w:rPr>
                <w:rFonts w:ascii="Calibri" w:hAnsi="Calibri" w:cs="Calibri"/>
                <w:color w:val="000000"/>
                <w:sz w:val="20"/>
                <w:lang w:eastAsia="en-GB"/>
              </w:rPr>
              <w:pPrChange w:id="1434" w:author="Helen Mossop" w:date="2025-07-15T14:36:00Z">
                <w:pPr>
                  <w:jc w:val="right"/>
                </w:pPr>
              </w:pPrChange>
            </w:pPr>
            <w:r w:rsidRPr="00296836">
              <w:rPr>
                <w:rFonts w:ascii="Calibri" w:hAnsi="Calibri" w:cs="Calibri"/>
                <w:color w:val="000000"/>
                <w:sz w:val="20"/>
                <w:lang w:eastAsia="en-GB"/>
              </w:rPr>
              <w:t>Month 6</w:t>
            </w:r>
          </w:p>
        </w:tc>
        <w:tc>
          <w:tcPr>
            <w:tcW w:w="757" w:type="pct"/>
            <w:tcBorders>
              <w:top w:val="nil"/>
              <w:left w:val="single" w:sz="4" w:space="0" w:color="auto"/>
              <w:bottom w:val="nil"/>
              <w:right w:val="single" w:sz="4" w:space="0" w:color="auto"/>
            </w:tcBorders>
          </w:tcPr>
          <w:p w14:paraId="7DD5B0BE" w14:textId="77777777" w:rsidR="00C87041" w:rsidRPr="00296836" w:rsidRDefault="00C87041">
            <w:pPr>
              <w:contextualSpacing/>
              <w:jc w:val="center"/>
              <w:rPr>
                <w:rFonts w:ascii="Calibri" w:hAnsi="Calibri" w:cs="Calibri"/>
                <w:color w:val="000000"/>
                <w:sz w:val="20"/>
                <w:lang w:eastAsia="en-GB"/>
              </w:rPr>
              <w:pPrChange w:id="1435" w:author="Helen Mossop" w:date="2025-07-15T14:36:00Z">
                <w:pPr>
                  <w:jc w:val="center"/>
                </w:pPr>
              </w:pPrChange>
            </w:pPr>
          </w:p>
        </w:tc>
        <w:tc>
          <w:tcPr>
            <w:tcW w:w="1234" w:type="pct"/>
            <w:tcBorders>
              <w:top w:val="nil"/>
              <w:left w:val="single" w:sz="4" w:space="0" w:color="auto"/>
              <w:bottom w:val="nil"/>
              <w:right w:val="nil"/>
            </w:tcBorders>
            <w:shd w:val="clear" w:color="auto" w:fill="auto"/>
            <w:noWrap/>
            <w:vAlign w:val="bottom"/>
          </w:tcPr>
          <w:p w14:paraId="09EA5C57" w14:textId="77777777" w:rsidR="00C87041" w:rsidRPr="00296836" w:rsidRDefault="00C87041">
            <w:pPr>
              <w:contextualSpacing/>
              <w:jc w:val="center"/>
              <w:rPr>
                <w:rFonts w:ascii="Calibri" w:hAnsi="Calibri" w:cs="Calibri"/>
                <w:color w:val="000000"/>
                <w:sz w:val="20"/>
                <w:lang w:eastAsia="en-GB"/>
              </w:rPr>
              <w:pPrChange w:id="1436" w:author="Helen Mossop" w:date="2025-07-15T14:36:00Z">
                <w:pPr>
                  <w:jc w:val="center"/>
                </w:pPr>
              </w:pPrChange>
            </w:pPr>
          </w:p>
        </w:tc>
        <w:tc>
          <w:tcPr>
            <w:tcW w:w="961" w:type="pct"/>
            <w:tcBorders>
              <w:top w:val="nil"/>
              <w:left w:val="single" w:sz="4" w:space="0" w:color="auto"/>
              <w:bottom w:val="nil"/>
              <w:right w:val="single" w:sz="4" w:space="0" w:color="auto"/>
            </w:tcBorders>
            <w:shd w:val="clear" w:color="auto" w:fill="auto"/>
            <w:noWrap/>
            <w:vAlign w:val="bottom"/>
            <w:hideMark/>
          </w:tcPr>
          <w:p w14:paraId="7EE53E0F" w14:textId="77777777" w:rsidR="00C87041" w:rsidRPr="00296836" w:rsidRDefault="00C87041">
            <w:pPr>
              <w:contextualSpacing/>
              <w:rPr>
                <w:rFonts w:ascii="Calibri" w:hAnsi="Calibri" w:cs="Calibri"/>
                <w:color w:val="000000"/>
                <w:sz w:val="20"/>
                <w:lang w:eastAsia="en-GB"/>
              </w:rPr>
              <w:pPrChange w:id="1437" w:author="Helen Mossop" w:date="2025-07-15T14:36:00Z">
                <w:pPr/>
              </w:pPrChange>
            </w:pPr>
            <w:r w:rsidRPr="00296836">
              <w:rPr>
                <w:rFonts w:ascii="Calibri" w:hAnsi="Calibri" w:cs="Calibri"/>
                <w:color w:val="000000"/>
                <w:sz w:val="20"/>
                <w:lang w:eastAsia="en-GB"/>
              </w:rPr>
              <w:t> </w:t>
            </w:r>
          </w:p>
        </w:tc>
        <w:tc>
          <w:tcPr>
            <w:tcW w:w="863" w:type="pct"/>
            <w:tcBorders>
              <w:top w:val="nil"/>
              <w:left w:val="nil"/>
              <w:bottom w:val="nil"/>
              <w:right w:val="single" w:sz="4" w:space="0" w:color="auto"/>
            </w:tcBorders>
            <w:shd w:val="clear" w:color="auto" w:fill="auto"/>
            <w:noWrap/>
            <w:vAlign w:val="bottom"/>
            <w:hideMark/>
          </w:tcPr>
          <w:p w14:paraId="3B8AB817" w14:textId="77777777" w:rsidR="00C87041" w:rsidRPr="00296836" w:rsidRDefault="00C87041">
            <w:pPr>
              <w:contextualSpacing/>
              <w:rPr>
                <w:rFonts w:ascii="Calibri" w:hAnsi="Calibri" w:cs="Calibri"/>
                <w:color w:val="000000"/>
                <w:sz w:val="20"/>
                <w:lang w:eastAsia="en-GB"/>
              </w:rPr>
              <w:pPrChange w:id="1438" w:author="Helen Mossop" w:date="2025-07-15T14:36:00Z">
                <w:pPr/>
              </w:pPrChange>
            </w:pPr>
            <w:r w:rsidRPr="00296836">
              <w:rPr>
                <w:rFonts w:ascii="Calibri" w:hAnsi="Calibri" w:cs="Calibri"/>
                <w:color w:val="000000"/>
                <w:sz w:val="20"/>
                <w:lang w:eastAsia="en-GB"/>
              </w:rPr>
              <w:t> </w:t>
            </w:r>
          </w:p>
        </w:tc>
      </w:tr>
      <w:tr w:rsidR="00C87041" w:rsidRPr="00296836" w14:paraId="05E52A56" w14:textId="77777777" w:rsidTr="00D80206">
        <w:trPr>
          <w:trHeight w:val="255"/>
        </w:trPr>
        <w:tc>
          <w:tcPr>
            <w:tcW w:w="1185" w:type="pct"/>
            <w:tcBorders>
              <w:top w:val="nil"/>
              <w:left w:val="single" w:sz="4" w:space="0" w:color="auto"/>
              <w:bottom w:val="single" w:sz="4" w:space="0" w:color="auto"/>
              <w:right w:val="single" w:sz="4" w:space="0" w:color="auto"/>
            </w:tcBorders>
            <w:shd w:val="clear" w:color="auto" w:fill="auto"/>
            <w:noWrap/>
            <w:vAlign w:val="bottom"/>
          </w:tcPr>
          <w:p w14:paraId="4C8BE987" w14:textId="77777777" w:rsidR="00C87041" w:rsidRPr="00296836" w:rsidRDefault="00C87041">
            <w:pPr>
              <w:contextualSpacing/>
              <w:jc w:val="right"/>
              <w:rPr>
                <w:rFonts w:ascii="Calibri" w:hAnsi="Calibri" w:cs="Calibri"/>
                <w:color w:val="000000"/>
                <w:sz w:val="20"/>
                <w:lang w:eastAsia="en-GB"/>
              </w:rPr>
              <w:pPrChange w:id="1439" w:author="Helen Mossop" w:date="2025-07-15T14:36:00Z">
                <w:pPr>
                  <w:jc w:val="right"/>
                </w:pPr>
              </w:pPrChange>
            </w:pPr>
            <w:r w:rsidRPr="00296836">
              <w:rPr>
                <w:rFonts w:ascii="Calibri" w:hAnsi="Calibri" w:cs="Calibri"/>
                <w:color w:val="000000"/>
                <w:sz w:val="20"/>
                <w:lang w:eastAsia="en-GB"/>
              </w:rPr>
              <w:t>Month 12</w:t>
            </w:r>
          </w:p>
        </w:tc>
        <w:tc>
          <w:tcPr>
            <w:tcW w:w="757" w:type="pct"/>
            <w:tcBorders>
              <w:top w:val="nil"/>
              <w:left w:val="single" w:sz="4" w:space="0" w:color="auto"/>
              <w:bottom w:val="single" w:sz="4" w:space="0" w:color="auto"/>
              <w:right w:val="single" w:sz="4" w:space="0" w:color="auto"/>
            </w:tcBorders>
          </w:tcPr>
          <w:p w14:paraId="2E8AAEF2" w14:textId="77777777" w:rsidR="00C87041" w:rsidRPr="00296836" w:rsidRDefault="00C87041">
            <w:pPr>
              <w:contextualSpacing/>
              <w:jc w:val="center"/>
              <w:rPr>
                <w:rFonts w:ascii="Calibri" w:hAnsi="Calibri" w:cs="Calibri"/>
                <w:color w:val="000000"/>
                <w:sz w:val="20"/>
                <w:lang w:eastAsia="en-GB"/>
              </w:rPr>
              <w:pPrChange w:id="1440" w:author="Helen Mossop" w:date="2025-07-15T14:36:00Z">
                <w:pPr>
                  <w:jc w:val="center"/>
                </w:pPr>
              </w:pPrChange>
            </w:pPr>
          </w:p>
        </w:tc>
        <w:tc>
          <w:tcPr>
            <w:tcW w:w="1234" w:type="pct"/>
            <w:tcBorders>
              <w:top w:val="nil"/>
              <w:left w:val="single" w:sz="4" w:space="0" w:color="auto"/>
              <w:bottom w:val="single" w:sz="4" w:space="0" w:color="auto"/>
              <w:right w:val="nil"/>
            </w:tcBorders>
            <w:shd w:val="clear" w:color="auto" w:fill="auto"/>
            <w:noWrap/>
            <w:vAlign w:val="bottom"/>
          </w:tcPr>
          <w:p w14:paraId="196637A8" w14:textId="77777777" w:rsidR="00C87041" w:rsidRPr="00296836" w:rsidRDefault="00C87041">
            <w:pPr>
              <w:contextualSpacing/>
              <w:jc w:val="center"/>
              <w:rPr>
                <w:rFonts w:ascii="Calibri" w:hAnsi="Calibri" w:cs="Calibri"/>
                <w:color w:val="000000"/>
                <w:sz w:val="20"/>
                <w:lang w:eastAsia="en-GB"/>
              </w:rPr>
              <w:pPrChange w:id="1441" w:author="Helen Mossop" w:date="2025-07-15T14:36:00Z">
                <w:pPr>
                  <w:jc w:val="center"/>
                </w:pPr>
              </w:pPrChange>
            </w:pPr>
          </w:p>
        </w:tc>
        <w:tc>
          <w:tcPr>
            <w:tcW w:w="961" w:type="pct"/>
            <w:tcBorders>
              <w:top w:val="nil"/>
              <w:left w:val="single" w:sz="4" w:space="0" w:color="auto"/>
              <w:bottom w:val="single" w:sz="4" w:space="0" w:color="auto"/>
              <w:right w:val="single" w:sz="4" w:space="0" w:color="auto"/>
            </w:tcBorders>
            <w:shd w:val="clear" w:color="auto" w:fill="auto"/>
            <w:noWrap/>
            <w:vAlign w:val="bottom"/>
            <w:hideMark/>
          </w:tcPr>
          <w:p w14:paraId="0171F549" w14:textId="77777777" w:rsidR="00C87041" w:rsidRPr="00296836" w:rsidRDefault="00C87041">
            <w:pPr>
              <w:contextualSpacing/>
              <w:rPr>
                <w:rFonts w:ascii="Calibri" w:hAnsi="Calibri" w:cs="Calibri"/>
                <w:color w:val="000000"/>
                <w:sz w:val="20"/>
                <w:lang w:eastAsia="en-GB"/>
              </w:rPr>
              <w:pPrChange w:id="1442" w:author="Helen Mossop" w:date="2025-07-15T14:36:00Z">
                <w:pPr/>
              </w:pPrChange>
            </w:pPr>
            <w:r w:rsidRPr="00296836">
              <w:rPr>
                <w:rFonts w:ascii="Calibri" w:hAnsi="Calibri" w:cs="Calibri"/>
                <w:color w:val="000000"/>
                <w:sz w:val="20"/>
                <w:lang w:eastAsia="en-GB"/>
              </w:rPr>
              <w:t> </w:t>
            </w:r>
          </w:p>
        </w:tc>
        <w:tc>
          <w:tcPr>
            <w:tcW w:w="863" w:type="pct"/>
            <w:tcBorders>
              <w:top w:val="nil"/>
              <w:left w:val="nil"/>
              <w:bottom w:val="single" w:sz="4" w:space="0" w:color="auto"/>
              <w:right w:val="single" w:sz="4" w:space="0" w:color="auto"/>
            </w:tcBorders>
            <w:shd w:val="clear" w:color="auto" w:fill="auto"/>
            <w:noWrap/>
            <w:vAlign w:val="bottom"/>
            <w:hideMark/>
          </w:tcPr>
          <w:p w14:paraId="0BDBAF6A" w14:textId="77777777" w:rsidR="00C87041" w:rsidRPr="00296836" w:rsidRDefault="00C87041">
            <w:pPr>
              <w:contextualSpacing/>
              <w:rPr>
                <w:rFonts w:ascii="Calibri" w:hAnsi="Calibri" w:cs="Calibri"/>
                <w:color w:val="000000"/>
                <w:sz w:val="20"/>
                <w:lang w:eastAsia="en-GB"/>
              </w:rPr>
              <w:pPrChange w:id="1443" w:author="Helen Mossop" w:date="2025-07-15T14:36:00Z">
                <w:pPr/>
              </w:pPrChange>
            </w:pPr>
            <w:r w:rsidRPr="00296836">
              <w:rPr>
                <w:rFonts w:ascii="Calibri" w:hAnsi="Calibri" w:cs="Calibri"/>
                <w:color w:val="000000"/>
                <w:sz w:val="20"/>
                <w:lang w:eastAsia="en-GB"/>
              </w:rPr>
              <w:t> </w:t>
            </w:r>
          </w:p>
        </w:tc>
      </w:tr>
    </w:tbl>
    <w:p w14:paraId="4395E664" w14:textId="7F78A47F" w:rsidR="00C87041" w:rsidDel="009562C3" w:rsidRDefault="00C87041" w:rsidP="00C87041">
      <w:pPr>
        <w:spacing w:after="120"/>
        <w:rPr>
          <w:del w:id="1444" w:author="Helen Mossop" w:date="2025-07-15T14:29:00Z"/>
          <w:rFonts w:cstheme="minorHAnsi"/>
          <w:i/>
          <w:iCs/>
          <w:sz w:val="20"/>
          <w:szCs w:val="18"/>
        </w:rPr>
      </w:pPr>
      <w:bookmarkStart w:id="1445" w:name="_Toc114246178"/>
      <w:bookmarkEnd w:id="1445"/>
    </w:p>
    <w:p w14:paraId="3808A77A" w14:textId="77777777" w:rsidR="009562C3" w:rsidRDefault="009562C3" w:rsidP="00C87041">
      <w:pPr>
        <w:spacing w:after="120"/>
        <w:rPr>
          <w:ins w:id="1446" w:author="Helen Mossop" w:date="2025-07-15T14:36:00Z"/>
          <w:rFonts w:cstheme="minorHAnsi"/>
          <w:i/>
          <w:iCs/>
          <w:sz w:val="20"/>
          <w:szCs w:val="18"/>
        </w:rPr>
      </w:pPr>
    </w:p>
    <w:p w14:paraId="5FE6B728" w14:textId="77777777" w:rsidR="009562C3" w:rsidRDefault="009562C3" w:rsidP="00C87041">
      <w:pPr>
        <w:spacing w:after="120"/>
        <w:rPr>
          <w:ins w:id="1447" w:author="Helen Mossop" w:date="2025-07-15T14:36:00Z"/>
          <w:rFonts w:cstheme="minorHAnsi"/>
          <w:i/>
          <w:iCs/>
          <w:sz w:val="20"/>
          <w:szCs w:val="18"/>
        </w:rPr>
      </w:pPr>
    </w:p>
    <w:p w14:paraId="3574DBF5" w14:textId="77777777" w:rsidR="009562C3" w:rsidRPr="00296836" w:rsidRDefault="009562C3" w:rsidP="00C87041">
      <w:pPr>
        <w:spacing w:after="120"/>
        <w:rPr>
          <w:ins w:id="1448" w:author="Helen Mossop" w:date="2025-07-15T14:36:00Z"/>
          <w:rFonts w:cstheme="minorHAnsi"/>
          <w:i/>
          <w:iCs/>
          <w:sz w:val="20"/>
          <w:szCs w:val="18"/>
        </w:rPr>
      </w:pPr>
    </w:p>
    <w:p w14:paraId="68B474E9" w14:textId="77777777" w:rsidR="00C87041" w:rsidRPr="00296836" w:rsidRDefault="00C87041" w:rsidP="00C87041">
      <w:pPr>
        <w:spacing w:after="120"/>
        <w:rPr>
          <w:rFonts w:cstheme="minorHAnsi"/>
          <w:i/>
          <w:iCs/>
          <w:sz w:val="20"/>
          <w:szCs w:val="18"/>
        </w:rPr>
      </w:pPr>
    </w:p>
    <w:p w14:paraId="6DF60A6C" w14:textId="77777777" w:rsidR="00C87041" w:rsidRPr="00296836" w:rsidRDefault="00C87041">
      <w:pPr>
        <w:pStyle w:val="Heading2"/>
        <w:keepNext w:val="0"/>
        <w:numPr>
          <w:ilvl w:val="2"/>
          <w:numId w:val="52"/>
        </w:numPr>
        <w:tabs>
          <w:tab w:val="clear" w:pos="720"/>
        </w:tabs>
        <w:spacing w:after="120"/>
        <w:ind w:left="181" w:right="-153" w:hanging="181"/>
        <w:rPr>
          <w:rFonts w:ascii="Calibri" w:hAnsi="Calibri"/>
          <w:sz w:val="24"/>
          <w:szCs w:val="18"/>
        </w:rPr>
        <w:pPrChange w:id="1449" w:author="Helen Mossop" w:date="2025-07-15T14:29:00Z">
          <w:pPr>
            <w:pStyle w:val="Heading2"/>
            <w:keepNext w:val="0"/>
            <w:numPr>
              <w:ilvl w:val="2"/>
              <w:numId w:val="52"/>
            </w:numPr>
            <w:tabs>
              <w:tab w:val="num" w:pos="720"/>
            </w:tabs>
            <w:spacing w:after="120"/>
            <w:ind w:left="2160" w:right="-153" w:hanging="180"/>
          </w:pPr>
        </w:pPrChange>
      </w:pPr>
      <w:bookmarkStart w:id="1450" w:name="_Toc114246179"/>
      <w:bookmarkStart w:id="1451" w:name="_Toc114246180"/>
      <w:bookmarkStart w:id="1452" w:name="_Toc114246181"/>
      <w:bookmarkStart w:id="1453" w:name="_Toc114246182"/>
      <w:bookmarkStart w:id="1454" w:name="_Toc114246183"/>
      <w:bookmarkStart w:id="1455" w:name="_Toc114246184"/>
      <w:bookmarkStart w:id="1456" w:name="_Toc114246185"/>
      <w:bookmarkStart w:id="1457" w:name="_Toc114246186"/>
      <w:bookmarkStart w:id="1458" w:name="_Toc114246187"/>
      <w:bookmarkStart w:id="1459" w:name="_Toc114246188"/>
      <w:bookmarkStart w:id="1460" w:name="_Toc114246189"/>
      <w:bookmarkStart w:id="1461" w:name="_Toc114246190"/>
      <w:bookmarkStart w:id="1462" w:name="_Toc114246191"/>
      <w:bookmarkStart w:id="1463" w:name="_Toc114246192"/>
      <w:bookmarkStart w:id="1464" w:name="_Toc114246193"/>
      <w:bookmarkStart w:id="1465" w:name="_Toc114246194"/>
      <w:bookmarkStart w:id="1466" w:name="_Toc114246195"/>
      <w:bookmarkStart w:id="1467" w:name="_Toc114246196"/>
      <w:bookmarkStart w:id="1468" w:name="_Toc114246197"/>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sidRPr="00296836">
        <w:rPr>
          <w:rFonts w:ascii="Calibri" w:hAnsi="Calibri"/>
          <w:sz w:val="24"/>
          <w:szCs w:val="18"/>
        </w:rPr>
        <w:t>Supplementary analyses</w:t>
      </w:r>
      <w:bookmarkEnd w:id="1468"/>
      <w:r w:rsidRPr="00296836">
        <w:rPr>
          <w:rFonts w:ascii="Calibri" w:hAnsi="Calibri"/>
          <w:sz w:val="24"/>
          <w:szCs w:val="18"/>
        </w:rPr>
        <w:t xml:space="preserve"> </w:t>
      </w:r>
    </w:p>
    <w:p w14:paraId="12FAD423" w14:textId="77777777" w:rsidR="00C87041" w:rsidRPr="00296836" w:rsidRDefault="00C87041" w:rsidP="00C87041">
      <w:pPr>
        <w:spacing w:after="120"/>
        <w:rPr>
          <w:rFonts w:ascii="Calibri" w:hAnsi="Calibri"/>
          <w:b/>
          <w:color w:val="002060"/>
        </w:rPr>
      </w:pPr>
      <w:r w:rsidRPr="00296836">
        <w:rPr>
          <w:rFonts w:ascii="Calibri" w:hAnsi="Calibri"/>
          <w:iCs/>
        </w:rPr>
        <w:t xml:space="preserve">Primary outcome data may also be reported using Analysis Set 2 (see Section 3.4). Data will be reported according to allocated treatment </w:t>
      </w:r>
      <w:proofErr w:type="gramStart"/>
      <w:r w:rsidRPr="00296836">
        <w:rPr>
          <w:rFonts w:ascii="Calibri" w:hAnsi="Calibri"/>
          <w:iCs/>
        </w:rPr>
        <w:t>group</w:t>
      </w:r>
      <w:proofErr w:type="gramEnd"/>
      <w:r w:rsidRPr="00296836">
        <w:rPr>
          <w:rFonts w:ascii="Calibri" w:hAnsi="Calibri"/>
          <w:iCs/>
        </w:rPr>
        <w:t xml:space="preserve"> but </w:t>
      </w:r>
      <w:r w:rsidRPr="00296836">
        <w:rPr>
          <w:rFonts w:ascii="Calibri" w:hAnsi="Calibri"/>
          <w:bCs/>
        </w:rPr>
        <w:t xml:space="preserve">data collected after discontinuation of allocated treatment or initiation of non-allocated fludrocortisone or midodrine will be set as missing. This dataset will be reported descriptively as described in section 5.1.1. Data will only be reported in this way if there </w:t>
      </w:r>
      <w:proofErr w:type="gramStart"/>
      <w:r w:rsidRPr="00296836">
        <w:rPr>
          <w:rFonts w:ascii="Calibri" w:hAnsi="Calibri"/>
          <w:bCs/>
        </w:rPr>
        <w:t>is</w:t>
      </w:r>
      <w:proofErr w:type="gramEnd"/>
      <w:r w:rsidRPr="00296836">
        <w:rPr>
          <w:rFonts w:ascii="Calibri" w:hAnsi="Calibri"/>
          <w:bCs/>
        </w:rPr>
        <w:t xml:space="preserve"> at least three participants per group with outcome data at each follow-up visit.</w:t>
      </w:r>
    </w:p>
    <w:p w14:paraId="3BA902C7" w14:textId="77777777" w:rsidR="00C87041" w:rsidRPr="00296836" w:rsidRDefault="00C87041">
      <w:pPr>
        <w:pStyle w:val="Heading2"/>
        <w:keepNext w:val="0"/>
        <w:numPr>
          <w:ilvl w:val="1"/>
          <w:numId w:val="52"/>
        </w:numPr>
        <w:spacing w:after="120"/>
        <w:ind w:left="578" w:right="-153" w:hanging="578"/>
        <w:rPr>
          <w:rFonts w:ascii="Calibri" w:hAnsi="Calibri"/>
        </w:rPr>
        <w:pPrChange w:id="1469" w:author="Helen Mossop" w:date="2025-07-15T14:29:00Z">
          <w:pPr>
            <w:pStyle w:val="Heading2"/>
            <w:keepNext w:val="0"/>
            <w:numPr>
              <w:numId w:val="52"/>
            </w:numPr>
            <w:tabs>
              <w:tab w:val="num" w:pos="624"/>
            </w:tabs>
            <w:spacing w:after="120"/>
            <w:ind w:left="624" w:right="-153" w:hanging="624"/>
          </w:pPr>
        </w:pPrChange>
      </w:pPr>
      <w:bookmarkStart w:id="1470" w:name="_Toc114246198"/>
      <w:bookmarkStart w:id="1471" w:name="_Toc114246199"/>
      <w:bookmarkStart w:id="1472" w:name="_Toc114246200"/>
      <w:bookmarkStart w:id="1473" w:name="_Toc114246201"/>
      <w:bookmarkStart w:id="1474" w:name="_Toc114246202"/>
      <w:bookmarkStart w:id="1475" w:name="_Toc114246203"/>
      <w:bookmarkStart w:id="1476" w:name="_Toc114246204"/>
      <w:bookmarkStart w:id="1477" w:name="_Toc114246205"/>
      <w:bookmarkStart w:id="1478" w:name="_Toc114246206"/>
      <w:bookmarkStart w:id="1479" w:name="_Toc114246207"/>
      <w:bookmarkEnd w:id="1470"/>
      <w:bookmarkEnd w:id="1471"/>
      <w:bookmarkEnd w:id="1472"/>
      <w:bookmarkEnd w:id="1473"/>
      <w:bookmarkEnd w:id="1474"/>
      <w:bookmarkEnd w:id="1475"/>
      <w:bookmarkEnd w:id="1476"/>
      <w:bookmarkEnd w:id="1477"/>
      <w:bookmarkEnd w:id="1478"/>
      <w:r w:rsidRPr="00296836">
        <w:rPr>
          <w:rFonts w:ascii="Calibri" w:hAnsi="Calibri"/>
        </w:rPr>
        <w:t>Analysis of secondary outcomes</w:t>
      </w:r>
      <w:bookmarkEnd w:id="1479"/>
    </w:p>
    <w:p w14:paraId="5DDC71BF" w14:textId="77777777" w:rsidR="00C87041" w:rsidRPr="00296836" w:rsidRDefault="00C87041" w:rsidP="00C87041">
      <w:pPr>
        <w:spacing w:after="120"/>
        <w:rPr>
          <w:rFonts w:cstheme="minorHAnsi"/>
          <w:bCs/>
          <w:szCs w:val="18"/>
          <w:u w:val="single"/>
        </w:rPr>
      </w:pPr>
      <w:bookmarkStart w:id="1480" w:name="_Toc476061935"/>
      <w:bookmarkStart w:id="1481" w:name="_Toc476061936"/>
      <w:bookmarkStart w:id="1482" w:name="_Toc476061940"/>
      <w:bookmarkStart w:id="1483" w:name="_Toc476061941"/>
      <w:bookmarkStart w:id="1484" w:name="_Toc477527570"/>
      <w:bookmarkEnd w:id="1308"/>
      <w:bookmarkEnd w:id="1480"/>
      <w:bookmarkEnd w:id="1481"/>
      <w:bookmarkEnd w:id="1482"/>
      <w:bookmarkEnd w:id="1483"/>
      <w:r w:rsidRPr="00296836">
        <w:rPr>
          <w:rFonts w:cstheme="minorHAnsi"/>
          <w:bCs/>
          <w:szCs w:val="18"/>
          <w:u w:val="single"/>
        </w:rPr>
        <w:t>Activities of daily living (ADLs) measured by the Nottingham Extended ADL scale</w:t>
      </w:r>
    </w:p>
    <w:p w14:paraId="6D0483FA" w14:textId="77777777" w:rsidR="00C87041" w:rsidRPr="00296836" w:rsidRDefault="00C87041" w:rsidP="00C87041">
      <w:pPr>
        <w:spacing w:after="120"/>
        <w:ind w:right="-153"/>
        <w:rPr>
          <w:rFonts w:cstheme="minorHAnsi"/>
        </w:rPr>
      </w:pPr>
      <w:r w:rsidRPr="00296836">
        <w:rPr>
          <w:rFonts w:cstheme="minorHAnsi"/>
        </w:rPr>
        <w:t>Analysis Set 1 will be used for analysis. All available data will be reported according to randomised treatment allocation.</w:t>
      </w:r>
    </w:p>
    <w:p w14:paraId="6147F49F" w14:textId="77777777" w:rsidR="00C87041" w:rsidRPr="00296836" w:rsidRDefault="00C87041" w:rsidP="00C87041">
      <w:pPr>
        <w:spacing w:after="120"/>
        <w:ind w:right="-153"/>
        <w:rPr>
          <w:rFonts w:cstheme="minorHAnsi"/>
        </w:rPr>
      </w:pPr>
      <w:r w:rsidRPr="00296836">
        <w:rPr>
          <w:rFonts w:cstheme="minorHAnsi"/>
        </w:rPr>
        <w:t xml:space="preserve">The NEADL score and change from baseline at each follow-up visit will be summarised descriptively by randomised treatment group. The number with data, mean, standard deviation, median and range will be reported, see Example Table 7. </w:t>
      </w:r>
    </w:p>
    <w:p w14:paraId="208059B2" w14:textId="77777777" w:rsidR="00C87041" w:rsidRPr="00296836" w:rsidRDefault="00C87041" w:rsidP="00C87041">
      <w:pPr>
        <w:spacing w:after="120"/>
        <w:rPr>
          <w:rFonts w:ascii="Calibri" w:hAnsi="Calibri"/>
          <w:b/>
          <w:color w:val="002060"/>
        </w:rPr>
      </w:pPr>
      <w:r w:rsidRPr="00296836">
        <w:rPr>
          <w:rFonts w:ascii="Calibri" w:hAnsi="Calibri"/>
          <w:b/>
          <w:color w:val="002060"/>
        </w:rPr>
        <w:t>Example Table 7: NEADL</w:t>
      </w:r>
    </w:p>
    <w:tbl>
      <w:tblPr>
        <w:tblW w:w="5000" w:type="pct"/>
        <w:tblLook w:val="04A0" w:firstRow="1" w:lastRow="0" w:firstColumn="1" w:lastColumn="0" w:noHBand="0" w:noVBand="1"/>
      </w:tblPr>
      <w:tblGrid>
        <w:gridCol w:w="1508"/>
        <w:gridCol w:w="1322"/>
        <w:gridCol w:w="1646"/>
        <w:gridCol w:w="1429"/>
        <w:gridCol w:w="1574"/>
        <w:gridCol w:w="1867"/>
        <w:gridCol w:w="1110"/>
      </w:tblGrid>
      <w:tr w:rsidR="00C87041" w:rsidRPr="00296836" w14:paraId="06099F27" w14:textId="77777777" w:rsidTr="00D80206">
        <w:trPr>
          <w:trHeight w:val="255"/>
        </w:trPr>
        <w:tc>
          <w:tcPr>
            <w:tcW w:w="574"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76FDC4A6" w14:textId="77777777" w:rsidR="00C87041" w:rsidRPr="00296836" w:rsidRDefault="00C87041">
            <w:pPr>
              <w:contextualSpacing/>
              <w:jc w:val="center"/>
              <w:rPr>
                <w:rFonts w:ascii="Calibri" w:hAnsi="Calibri" w:cs="Calibri"/>
                <w:color w:val="000000"/>
                <w:sz w:val="20"/>
                <w:lang w:eastAsia="en-GB"/>
              </w:rPr>
              <w:pPrChange w:id="1485" w:author="Helen Mossop" w:date="2025-07-15T14:36:00Z">
                <w:pPr>
                  <w:jc w:val="center"/>
                </w:pPr>
              </w:pPrChange>
            </w:pPr>
            <w:r w:rsidRPr="00296836">
              <w:rPr>
                <w:rFonts w:ascii="Calibri" w:hAnsi="Calibri" w:cs="Calibri"/>
                <w:color w:val="000000"/>
                <w:sz w:val="20"/>
                <w:lang w:eastAsia="en-GB"/>
              </w:rPr>
              <w:t>NEADL score</w:t>
            </w:r>
          </w:p>
        </w:tc>
        <w:tc>
          <w:tcPr>
            <w:tcW w:w="2177"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06DFCFC" w14:textId="77777777" w:rsidR="00C87041" w:rsidRPr="00296836" w:rsidRDefault="00C87041">
            <w:pPr>
              <w:contextualSpacing/>
              <w:jc w:val="center"/>
              <w:rPr>
                <w:rFonts w:ascii="Calibri" w:hAnsi="Calibri" w:cs="Calibri"/>
                <w:color w:val="000000"/>
                <w:sz w:val="20"/>
                <w:lang w:eastAsia="en-GB"/>
              </w:rPr>
              <w:pPrChange w:id="1486" w:author="Helen Mossop" w:date="2025-07-15T14:36:00Z">
                <w:pPr>
                  <w:jc w:val="center"/>
                </w:pPr>
              </w:pPrChange>
            </w:pPr>
            <w:r w:rsidRPr="00296836">
              <w:rPr>
                <w:rFonts w:ascii="Calibri" w:hAnsi="Calibri" w:cs="Calibri"/>
                <w:color w:val="000000"/>
                <w:sz w:val="20"/>
                <w:lang w:eastAsia="en-GB"/>
              </w:rPr>
              <w:t>Value at follow-up visit</w:t>
            </w:r>
          </w:p>
        </w:tc>
        <w:tc>
          <w:tcPr>
            <w:tcW w:w="2249"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168EF996" w14:textId="77777777" w:rsidR="00C87041" w:rsidRPr="00296836" w:rsidRDefault="00C87041">
            <w:pPr>
              <w:contextualSpacing/>
              <w:jc w:val="center"/>
              <w:rPr>
                <w:rFonts w:ascii="Calibri" w:hAnsi="Calibri" w:cs="Calibri"/>
                <w:color w:val="000000"/>
                <w:sz w:val="20"/>
                <w:lang w:eastAsia="en-GB"/>
              </w:rPr>
              <w:pPrChange w:id="1487" w:author="Helen Mossop" w:date="2025-07-15T14:36:00Z">
                <w:pPr>
                  <w:jc w:val="center"/>
                </w:pPr>
              </w:pPrChange>
            </w:pPr>
            <w:r w:rsidRPr="00296836">
              <w:rPr>
                <w:rFonts w:ascii="Calibri" w:hAnsi="Calibri" w:cs="Calibri"/>
                <w:color w:val="000000"/>
                <w:sz w:val="20"/>
                <w:lang w:eastAsia="en-GB"/>
              </w:rPr>
              <w:t>Change from baseline</w:t>
            </w:r>
          </w:p>
        </w:tc>
      </w:tr>
      <w:tr w:rsidR="00C87041" w:rsidRPr="00296836" w14:paraId="4F04C8F2" w14:textId="77777777" w:rsidTr="00D80206">
        <w:trPr>
          <w:trHeight w:val="255"/>
        </w:trPr>
        <w:tc>
          <w:tcPr>
            <w:tcW w:w="574" w:type="pct"/>
            <w:vMerge/>
            <w:tcBorders>
              <w:top w:val="single" w:sz="4" w:space="0" w:color="auto"/>
              <w:left w:val="single" w:sz="4" w:space="0" w:color="auto"/>
              <w:bottom w:val="single" w:sz="4" w:space="0" w:color="000000"/>
              <w:right w:val="nil"/>
            </w:tcBorders>
            <w:vAlign w:val="center"/>
            <w:hideMark/>
          </w:tcPr>
          <w:p w14:paraId="3A2B47DD" w14:textId="77777777" w:rsidR="00C87041" w:rsidRPr="00296836" w:rsidRDefault="00C87041">
            <w:pPr>
              <w:contextualSpacing/>
              <w:rPr>
                <w:rFonts w:ascii="Calibri" w:hAnsi="Calibri" w:cs="Calibri"/>
                <w:color w:val="000000"/>
                <w:sz w:val="20"/>
                <w:lang w:eastAsia="en-GB"/>
              </w:rPr>
              <w:pPrChange w:id="1488" w:author="Helen Mossop" w:date="2025-07-15T14:36:00Z">
                <w:pPr/>
              </w:pPrChange>
            </w:pPr>
          </w:p>
        </w:tc>
        <w:tc>
          <w:tcPr>
            <w:tcW w:w="657" w:type="pct"/>
            <w:tcBorders>
              <w:top w:val="nil"/>
              <w:left w:val="single" w:sz="4" w:space="0" w:color="auto"/>
              <w:bottom w:val="single" w:sz="4" w:space="0" w:color="auto"/>
              <w:right w:val="nil"/>
            </w:tcBorders>
            <w:shd w:val="clear" w:color="auto" w:fill="auto"/>
            <w:noWrap/>
            <w:vAlign w:val="bottom"/>
            <w:hideMark/>
          </w:tcPr>
          <w:p w14:paraId="2970BD52" w14:textId="77777777" w:rsidR="00C87041" w:rsidRPr="00296836" w:rsidRDefault="00C87041">
            <w:pPr>
              <w:contextualSpacing/>
              <w:jc w:val="center"/>
              <w:rPr>
                <w:rFonts w:ascii="Calibri" w:hAnsi="Calibri" w:cs="Calibri"/>
                <w:color w:val="000000"/>
                <w:sz w:val="20"/>
                <w:lang w:eastAsia="en-GB"/>
              </w:rPr>
              <w:pPrChange w:id="1489" w:author="Helen Mossop" w:date="2025-07-15T14:36:00Z">
                <w:pPr>
                  <w:jc w:val="center"/>
                </w:pPr>
              </w:pPrChange>
            </w:pPr>
            <w:r w:rsidRPr="00296836">
              <w:rPr>
                <w:rFonts w:ascii="Calibri" w:hAnsi="Calibri" w:cs="Calibri"/>
                <w:color w:val="000000"/>
                <w:sz w:val="20"/>
                <w:lang w:eastAsia="en-GB"/>
              </w:rPr>
              <w:t>Control</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651BAE48" w14:textId="77777777" w:rsidR="00C87041" w:rsidRPr="00296836" w:rsidRDefault="00C87041">
            <w:pPr>
              <w:contextualSpacing/>
              <w:jc w:val="center"/>
              <w:rPr>
                <w:rFonts w:ascii="Calibri" w:hAnsi="Calibri" w:cs="Calibri"/>
                <w:color w:val="000000"/>
                <w:sz w:val="20"/>
                <w:lang w:eastAsia="en-GB"/>
              </w:rPr>
              <w:pPrChange w:id="1490" w:author="Helen Mossop" w:date="2025-07-15T14:36:00Z">
                <w:pPr>
                  <w:jc w:val="center"/>
                </w:pPr>
              </w:pPrChange>
            </w:pPr>
            <w:r w:rsidRPr="00296836">
              <w:rPr>
                <w:rFonts w:ascii="Calibri" w:hAnsi="Calibri" w:cs="Calibri"/>
                <w:color w:val="000000"/>
                <w:sz w:val="20"/>
                <w:lang w:eastAsia="en-GB"/>
              </w:rPr>
              <w:t>Fludrocortisone</w:t>
            </w:r>
          </w:p>
        </w:tc>
        <w:tc>
          <w:tcPr>
            <w:tcW w:w="708" w:type="pct"/>
            <w:tcBorders>
              <w:top w:val="nil"/>
              <w:left w:val="nil"/>
              <w:bottom w:val="single" w:sz="4" w:space="0" w:color="auto"/>
              <w:right w:val="single" w:sz="4" w:space="0" w:color="auto"/>
            </w:tcBorders>
            <w:shd w:val="clear" w:color="auto" w:fill="auto"/>
            <w:noWrap/>
            <w:vAlign w:val="bottom"/>
            <w:hideMark/>
          </w:tcPr>
          <w:p w14:paraId="71F9E289" w14:textId="77777777" w:rsidR="00C87041" w:rsidRPr="00296836" w:rsidRDefault="00C87041">
            <w:pPr>
              <w:contextualSpacing/>
              <w:jc w:val="center"/>
              <w:rPr>
                <w:rFonts w:ascii="Calibri" w:hAnsi="Calibri" w:cs="Calibri"/>
                <w:color w:val="000000"/>
                <w:sz w:val="20"/>
                <w:lang w:eastAsia="en-GB"/>
              </w:rPr>
              <w:pPrChange w:id="1491" w:author="Helen Mossop" w:date="2025-07-15T14:36:00Z">
                <w:pPr>
                  <w:jc w:val="center"/>
                </w:pPr>
              </w:pPrChange>
            </w:pPr>
            <w:r w:rsidRPr="00296836">
              <w:rPr>
                <w:rFonts w:ascii="Calibri" w:hAnsi="Calibri" w:cs="Calibri"/>
                <w:color w:val="000000"/>
                <w:sz w:val="20"/>
                <w:lang w:eastAsia="en-GB"/>
              </w:rPr>
              <w:t>Midodrine</w:t>
            </w:r>
          </w:p>
        </w:tc>
        <w:tc>
          <w:tcPr>
            <w:tcW w:w="777" w:type="pct"/>
            <w:tcBorders>
              <w:top w:val="nil"/>
              <w:left w:val="nil"/>
              <w:bottom w:val="single" w:sz="4" w:space="0" w:color="auto"/>
              <w:right w:val="nil"/>
            </w:tcBorders>
            <w:shd w:val="clear" w:color="auto" w:fill="auto"/>
            <w:noWrap/>
            <w:vAlign w:val="bottom"/>
            <w:hideMark/>
          </w:tcPr>
          <w:p w14:paraId="1A748E91" w14:textId="77777777" w:rsidR="00C87041" w:rsidRPr="00296836" w:rsidRDefault="00C87041">
            <w:pPr>
              <w:contextualSpacing/>
              <w:jc w:val="center"/>
              <w:rPr>
                <w:rFonts w:ascii="Calibri" w:hAnsi="Calibri" w:cs="Calibri"/>
                <w:color w:val="000000"/>
                <w:sz w:val="20"/>
                <w:lang w:eastAsia="en-GB"/>
              </w:rPr>
              <w:pPrChange w:id="1492" w:author="Helen Mossop" w:date="2025-07-15T14:36:00Z">
                <w:pPr>
                  <w:jc w:val="center"/>
                </w:pPr>
              </w:pPrChange>
            </w:pPr>
            <w:r w:rsidRPr="00296836">
              <w:rPr>
                <w:rFonts w:ascii="Calibri" w:hAnsi="Calibri" w:cs="Calibri"/>
                <w:color w:val="000000"/>
                <w:sz w:val="20"/>
                <w:lang w:eastAsia="en-GB"/>
              </w:rPr>
              <w:t>Control</w:t>
            </w:r>
          </w:p>
        </w:tc>
        <w:tc>
          <w:tcPr>
            <w:tcW w:w="917" w:type="pct"/>
            <w:tcBorders>
              <w:top w:val="nil"/>
              <w:left w:val="single" w:sz="4" w:space="0" w:color="auto"/>
              <w:bottom w:val="single" w:sz="4" w:space="0" w:color="auto"/>
              <w:right w:val="single" w:sz="4" w:space="0" w:color="auto"/>
            </w:tcBorders>
            <w:shd w:val="clear" w:color="auto" w:fill="auto"/>
            <w:noWrap/>
            <w:vAlign w:val="bottom"/>
            <w:hideMark/>
          </w:tcPr>
          <w:p w14:paraId="048E20A1" w14:textId="77777777" w:rsidR="00C87041" w:rsidRPr="00296836" w:rsidRDefault="00C87041">
            <w:pPr>
              <w:contextualSpacing/>
              <w:jc w:val="center"/>
              <w:rPr>
                <w:rFonts w:ascii="Calibri" w:hAnsi="Calibri" w:cs="Calibri"/>
                <w:color w:val="000000"/>
                <w:sz w:val="20"/>
                <w:lang w:eastAsia="en-GB"/>
              </w:rPr>
              <w:pPrChange w:id="1493" w:author="Helen Mossop" w:date="2025-07-15T14:36:00Z">
                <w:pPr>
                  <w:jc w:val="center"/>
                </w:pPr>
              </w:pPrChange>
            </w:pPr>
            <w:r w:rsidRPr="00296836">
              <w:rPr>
                <w:rFonts w:ascii="Calibri" w:hAnsi="Calibri" w:cs="Calibri"/>
                <w:color w:val="000000"/>
                <w:sz w:val="20"/>
                <w:lang w:eastAsia="en-GB"/>
              </w:rPr>
              <w:t>Fludrocortisone</w:t>
            </w:r>
          </w:p>
        </w:tc>
        <w:tc>
          <w:tcPr>
            <w:tcW w:w="555" w:type="pct"/>
            <w:tcBorders>
              <w:top w:val="nil"/>
              <w:left w:val="nil"/>
              <w:bottom w:val="single" w:sz="4" w:space="0" w:color="auto"/>
              <w:right w:val="single" w:sz="4" w:space="0" w:color="auto"/>
            </w:tcBorders>
            <w:shd w:val="clear" w:color="auto" w:fill="auto"/>
            <w:noWrap/>
            <w:vAlign w:val="bottom"/>
            <w:hideMark/>
          </w:tcPr>
          <w:p w14:paraId="5B866CB2" w14:textId="77777777" w:rsidR="00C87041" w:rsidRPr="00296836" w:rsidRDefault="00C87041">
            <w:pPr>
              <w:contextualSpacing/>
              <w:jc w:val="center"/>
              <w:rPr>
                <w:rFonts w:ascii="Calibri" w:hAnsi="Calibri" w:cs="Calibri"/>
                <w:color w:val="000000"/>
                <w:sz w:val="20"/>
                <w:lang w:eastAsia="en-GB"/>
              </w:rPr>
              <w:pPrChange w:id="1494" w:author="Helen Mossop" w:date="2025-07-15T14:36:00Z">
                <w:pPr>
                  <w:jc w:val="center"/>
                </w:pPr>
              </w:pPrChange>
            </w:pPr>
            <w:r w:rsidRPr="00296836">
              <w:rPr>
                <w:rFonts w:ascii="Calibri" w:hAnsi="Calibri" w:cs="Calibri"/>
                <w:color w:val="000000"/>
                <w:sz w:val="20"/>
                <w:lang w:eastAsia="en-GB"/>
              </w:rPr>
              <w:t>Midodrine</w:t>
            </w:r>
          </w:p>
        </w:tc>
      </w:tr>
      <w:tr w:rsidR="00C87041" w:rsidRPr="00296836" w14:paraId="11342252"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059DD56B" w14:textId="77777777" w:rsidR="00C87041" w:rsidRPr="00296836" w:rsidRDefault="00C87041">
            <w:pPr>
              <w:contextualSpacing/>
              <w:rPr>
                <w:rFonts w:ascii="Calibri" w:hAnsi="Calibri" w:cs="Calibri"/>
                <w:color w:val="000000"/>
                <w:sz w:val="20"/>
                <w:lang w:eastAsia="en-GB"/>
              </w:rPr>
              <w:pPrChange w:id="1495" w:author="Helen Mossop" w:date="2025-07-15T14:36:00Z">
                <w:pPr/>
              </w:pPrChange>
            </w:pPr>
            <w:r w:rsidRPr="00296836">
              <w:rPr>
                <w:rFonts w:ascii="Calibri" w:hAnsi="Calibri" w:cs="Calibri"/>
                <w:color w:val="000000"/>
                <w:sz w:val="20"/>
                <w:lang w:eastAsia="en-GB"/>
              </w:rPr>
              <w:t>Month 3</w:t>
            </w:r>
          </w:p>
        </w:tc>
        <w:tc>
          <w:tcPr>
            <w:tcW w:w="657" w:type="pct"/>
            <w:tcBorders>
              <w:top w:val="nil"/>
              <w:left w:val="single" w:sz="4" w:space="0" w:color="auto"/>
              <w:bottom w:val="nil"/>
              <w:right w:val="nil"/>
            </w:tcBorders>
            <w:shd w:val="clear" w:color="auto" w:fill="auto"/>
            <w:noWrap/>
            <w:vAlign w:val="bottom"/>
            <w:hideMark/>
          </w:tcPr>
          <w:p w14:paraId="131113C2" w14:textId="77777777" w:rsidR="00C87041" w:rsidRPr="00296836" w:rsidRDefault="00C87041">
            <w:pPr>
              <w:contextualSpacing/>
              <w:jc w:val="center"/>
              <w:rPr>
                <w:rFonts w:ascii="Calibri" w:hAnsi="Calibri" w:cs="Calibri"/>
                <w:color w:val="000000"/>
                <w:sz w:val="20"/>
                <w:lang w:eastAsia="en-GB"/>
              </w:rPr>
              <w:pPrChange w:id="1496"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112FC190" w14:textId="77777777" w:rsidR="00C87041" w:rsidRPr="00296836" w:rsidRDefault="00C87041">
            <w:pPr>
              <w:contextualSpacing/>
              <w:jc w:val="center"/>
              <w:rPr>
                <w:rFonts w:ascii="Calibri" w:hAnsi="Calibri" w:cs="Calibri"/>
                <w:color w:val="000000"/>
                <w:sz w:val="20"/>
                <w:lang w:eastAsia="en-GB"/>
              </w:rPr>
              <w:pPrChange w:id="1497"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70215ABF" w14:textId="77777777" w:rsidR="00C87041" w:rsidRPr="00296836" w:rsidRDefault="00C87041">
            <w:pPr>
              <w:contextualSpacing/>
              <w:jc w:val="center"/>
              <w:rPr>
                <w:rFonts w:ascii="Calibri" w:hAnsi="Calibri" w:cs="Calibri"/>
                <w:color w:val="000000"/>
                <w:sz w:val="20"/>
                <w:lang w:eastAsia="en-GB"/>
              </w:rPr>
              <w:pPrChange w:id="1498"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4AA33C62" w14:textId="77777777" w:rsidR="00C87041" w:rsidRPr="00296836" w:rsidRDefault="00C87041">
            <w:pPr>
              <w:contextualSpacing/>
              <w:rPr>
                <w:rFonts w:ascii="Calibri" w:hAnsi="Calibri" w:cs="Calibri"/>
                <w:color w:val="000000"/>
                <w:sz w:val="20"/>
                <w:lang w:eastAsia="en-GB"/>
              </w:rPr>
              <w:pPrChange w:id="1499" w:author="Helen Mossop" w:date="2025-07-15T14:36:00Z">
                <w:pPr/>
              </w:pPrChange>
            </w:pPr>
            <w:r w:rsidRPr="00296836">
              <w:rPr>
                <w:rFonts w:ascii="Calibri" w:hAnsi="Calibri" w:cs="Calibri"/>
                <w:color w:val="000000"/>
                <w:sz w:val="20"/>
                <w:lang w:eastAsia="en-GB"/>
              </w:rPr>
              <w:t> </w:t>
            </w:r>
          </w:p>
        </w:tc>
        <w:tc>
          <w:tcPr>
            <w:tcW w:w="917" w:type="pct"/>
            <w:tcBorders>
              <w:top w:val="nil"/>
              <w:left w:val="single" w:sz="4" w:space="0" w:color="auto"/>
              <w:bottom w:val="nil"/>
              <w:right w:val="single" w:sz="4" w:space="0" w:color="auto"/>
            </w:tcBorders>
            <w:shd w:val="clear" w:color="auto" w:fill="auto"/>
            <w:noWrap/>
            <w:vAlign w:val="bottom"/>
            <w:hideMark/>
          </w:tcPr>
          <w:p w14:paraId="73506420" w14:textId="77777777" w:rsidR="00C87041" w:rsidRPr="00296836" w:rsidRDefault="00C87041">
            <w:pPr>
              <w:contextualSpacing/>
              <w:rPr>
                <w:rFonts w:ascii="Calibri" w:hAnsi="Calibri" w:cs="Calibri"/>
                <w:color w:val="000000"/>
                <w:sz w:val="20"/>
                <w:lang w:eastAsia="en-GB"/>
              </w:rPr>
              <w:pPrChange w:id="1500"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6E1E085F" w14:textId="77777777" w:rsidR="00C87041" w:rsidRPr="00296836" w:rsidRDefault="00C87041">
            <w:pPr>
              <w:contextualSpacing/>
              <w:rPr>
                <w:rFonts w:ascii="Calibri" w:hAnsi="Calibri" w:cs="Calibri"/>
                <w:color w:val="000000"/>
                <w:sz w:val="20"/>
                <w:lang w:eastAsia="en-GB"/>
              </w:rPr>
              <w:pPrChange w:id="1501" w:author="Helen Mossop" w:date="2025-07-15T14:36:00Z">
                <w:pPr/>
              </w:pPrChange>
            </w:pPr>
            <w:r w:rsidRPr="00296836">
              <w:rPr>
                <w:rFonts w:ascii="Calibri" w:hAnsi="Calibri" w:cs="Calibri"/>
                <w:color w:val="000000"/>
                <w:sz w:val="20"/>
                <w:lang w:eastAsia="en-GB"/>
              </w:rPr>
              <w:t> </w:t>
            </w:r>
          </w:p>
        </w:tc>
      </w:tr>
      <w:tr w:rsidR="00C87041" w:rsidRPr="00296836" w14:paraId="592B80AB"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1815565E" w14:textId="77777777" w:rsidR="00C87041" w:rsidRPr="00296836" w:rsidRDefault="00C87041">
            <w:pPr>
              <w:contextualSpacing/>
              <w:jc w:val="right"/>
              <w:rPr>
                <w:rFonts w:ascii="Calibri" w:hAnsi="Calibri" w:cs="Calibri"/>
                <w:color w:val="000000"/>
                <w:sz w:val="20"/>
                <w:lang w:eastAsia="en-GB"/>
              </w:rPr>
              <w:pPrChange w:id="1502" w:author="Helen Mossop" w:date="2025-07-15T14:36:00Z">
                <w:pPr>
                  <w:jc w:val="right"/>
                </w:pPr>
              </w:pPrChange>
            </w:pPr>
            <w:r w:rsidRPr="00296836">
              <w:rPr>
                <w:rFonts w:ascii="Calibri" w:hAnsi="Calibri" w:cs="Calibri"/>
                <w:color w:val="000000"/>
                <w:sz w:val="20"/>
                <w:lang w:eastAsia="en-GB"/>
              </w:rPr>
              <w:t>N</w:t>
            </w:r>
          </w:p>
        </w:tc>
        <w:tc>
          <w:tcPr>
            <w:tcW w:w="657" w:type="pct"/>
            <w:tcBorders>
              <w:top w:val="nil"/>
              <w:left w:val="single" w:sz="4" w:space="0" w:color="auto"/>
              <w:bottom w:val="nil"/>
              <w:right w:val="nil"/>
            </w:tcBorders>
            <w:shd w:val="clear" w:color="auto" w:fill="auto"/>
            <w:noWrap/>
            <w:vAlign w:val="bottom"/>
            <w:hideMark/>
          </w:tcPr>
          <w:p w14:paraId="059F1EEE" w14:textId="77777777" w:rsidR="00C87041" w:rsidRPr="00296836" w:rsidRDefault="00C87041">
            <w:pPr>
              <w:contextualSpacing/>
              <w:jc w:val="center"/>
              <w:rPr>
                <w:rFonts w:ascii="Calibri" w:hAnsi="Calibri" w:cs="Calibri"/>
                <w:color w:val="000000"/>
                <w:sz w:val="20"/>
                <w:lang w:eastAsia="en-GB"/>
              </w:rPr>
              <w:pPrChange w:id="1503"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44724E94" w14:textId="77777777" w:rsidR="00C87041" w:rsidRPr="00296836" w:rsidRDefault="00C87041">
            <w:pPr>
              <w:contextualSpacing/>
              <w:jc w:val="center"/>
              <w:rPr>
                <w:rFonts w:ascii="Calibri" w:hAnsi="Calibri" w:cs="Calibri"/>
                <w:color w:val="000000"/>
                <w:sz w:val="20"/>
                <w:lang w:eastAsia="en-GB"/>
              </w:rPr>
              <w:pPrChange w:id="1504"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703D4D7E" w14:textId="77777777" w:rsidR="00C87041" w:rsidRPr="00296836" w:rsidRDefault="00C87041">
            <w:pPr>
              <w:contextualSpacing/>
              <w:jc w:val="center"/>
              <w:rPr>
                <w:rFonts w:ascii="Calibri" w:hAnsi="Calibri" w:cs="Calibri"/>
                <w:color w:val="000000"/>
                <w:sz w:val="20"/>
                <w:lang w:eastAsia="en-GB"/>
              </w:rPr>
              <w:pPrChange w:id="1505"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7AD2D0C8" w14:textId="77777777" w:rsidR="00C87041" w:rsidRPr="00296836" w:rsidRDefault="00C87041">
            <w:pPr>
              <w:contextualSpacing/>
              <w:jc w:val="center"/>
              <w:rPr>
                <w:rFonts w:ascii="Calibri" w:hAnsi="Calibri" w:cs="Calibri"/>
                <w:color w:val="000000"/>
                <w:sz w:val="20"/>
                <w:lang w:eastAsia="en-GB"/>
              </w:rPr>
              <w:pPrChange w:id="1506" w:author="Helen Mossop" w:date="2025-07-15T14:36:00Z">
                <w:pPr>
                  <w:jc w:val="center"/>
                </w:pPr>
              </w:pPrChange>
            </w:pPr>
          </w:p>
        </w:tc>
        <w:tc>
          <w:tcPr>
            <w:tcW w:w="917" w:type="pct"/>
            <w:tcBorders>
              <w:top w:val="nil"/>
              <w:left w:val="single" w:sz="4" w:space="0" w:color="auto"/>
              <w:bottom w:val="nil"/>
              <w:right w:val="single" w:sz="4" w:space="0" w:color="auto"/>
            </w:tcBorders>
            <w:shd w:val="clear" w:color="auto" w:fill="auto"/>
            <w:noWrap/>
            <w:vAlign w:val="bottom"/>
            <w:hideMark/>
          </w:tcPr>
          <w:p w14:paraId="04A08C29" w14:textId="77777777" w:rsidR="00C87041" w:rsidRPr="00296836" w:rsidRDefault="00C87041">
            <w:pPr>
              <w:contextualSpacing/>
              <w:rPr>
                <w:rFonts w:ascii="Calibri" w:hAnsi="Calibri" w:cs="Calibri"/>
                <w:color w:val="000000"/>
                <w:sz w:val="20"/>
                <w:lang w:eastAsia="en-GB"/>
              </w:rPr>
              <w:pPrChange w:id="1507"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1E2DABFB" w14:textId="77777777" w:rsidR="00C87041" w:rsidRPr="00296836" w:rsidRDefault="00C87041">
            <w:pPr>
              <w:contextualSpacing/>
              <w:rPr>
                <w:rFonts w:ascii="Calibri" w:hAnsi="Calibri" w:cs="Calibri"/>
                <w:color w:val="000000"/>
                <w:sz w:val="20"/>
                <w:lang w:eastAsia="en-GB"/>
              </w:rPr>
              <w:pPrChange w:id="1508" w:author="Helen Mossop" w:date="2025-07-15T14:36:00Z">
                <w:pPr/>
              </w:pPrChange>
            </w:pPr>
            <w:r w:rsidRPr="00296836">
              <w:rPr>
                <w:rFonts w:ascii="Calibri" w:hAnsi="Calibri" w:cs="Calibri"/>
                <w:color w:val="000000"/>
                <w:sz w:val="20"/>
                <w:lang w:eastAsia="en-GB"/>
              </w:rPr>
              <w:t> </w:t>
            </w:r>
          </w:p>
        </w:tc>
      </w:tr>
      <w:tr w:rsidR="00C87041" w:rsidRPr="00296836" w14:paraId="0BB359E5"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74F3FAB5" w14:textId="77777777" w:rsidR="00C87041" w:rsidRPr="00296836" w:rsidRDefault="00C87041">
            <w:pPr>
              <w:contextualSpacing/>
              <w:jc w:val="right"/>
              <w:rPr>
                <w:rFonts w:ascii="Calibri" w:hAnsi="Calibri" w:cs="Calibri"/>
                <w:color w:val="000000"/>
                <w:sz w:val="20"/>
                <w:lang w:eastAsia="en-GB"/>
              </w:rPr>
              <w:pPrChange w:id="1509" w:author="Helen Mossop" w:date="2025-07-15T14:36:00Z">
                <w:pPr>
                  <w:jc w:val="right"/>
                </w:pPr>
              </w:pPrChange>
            </w:pPr>
            <w:r w:rsidRPr="00296836">
              <w:rPr>
                <w:rFonts w:ascii="Calibri" w:hAnsi="Calibri" w:cs="Calibri"/>
                <w:color w:val="000000"/>
                <w:sz w:val="20"/>
                <w:lang w:eastAsia="en-GB"/>
              </w:rPr>
              <w:t>Mean (SD)</w:t>
            </w:r>
          </w:p>
        </w:tc>
        <w:tc>
          <w:tcPr>
            <w:tcW w:w="657" w:type="pct"/>
            <w:tcBorders>
              <w:top w:val="nil"/>
              <w:left w:val="single" w:sz="4" w:space="0" w:color="auto"/>
              <w:bottom w:val="nil"/>
              <w:right w:val="nil"/>
            </w:tcBorders>
            <w:shd w:val="clear" w:color="auto" w:fill="auto"/>
            <w:noWrap/>
            <w:vAlign w:val="bottom"/>
            <w:hideMark/>
          </w:tcPr>
          <w:p w14:paraId="4EE5E2BF" w14:textId="77777777" w:rsidR="00C87041" w:rsidRPr="00296836" w:rsidRDefault="00C87041">
            <w:pPr>
              <w:contextualSpacing/>
              <w:jc w:val="center"/>
              <w:rPr>
                <w:rFonts w:ascii="Calibri" w:hAnsi="Calibri" w:cs="Calibri"/>
                <w:color w:val="000000"/>
                <w:sz w:val="20"/>
                <w:lang w:eastAsia="en-GB"/>
              </w:rPr>
              <w:pPrChange w:id="1510"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64388FED" w14:textId="77777777" w:rsidR="00C87041" w:rsidRPr="00296836" w:rsidRDefault="00C87041">
            <w:pPr>
              <w:contextualSpacing/>
              <w:jc w:val="center"/>
              <w:rPr>
                <w:rFonts w:ascii="Calibri" w:hAnsi="Calibri" w:cs="Calibri"/>
                <w:color w:val="000000"/>
                <w:sz w:val="20"/>
                <w:lang w:eastAsia="en-GB"/>
              </w:rPr>
              <w:pPrChange w:id="1511"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68F66F6E" w14:textId="77777777" w:rsidR="00C87041" w:rsidRPr="00296836" w:rsidRDefault="00C87041">
            <w:pPr>
              <w:contextualSpacing/>
              <w:jc w:val="center"/>
              <w:rPr>
                <w:rFonts w:ascii="Calibri" w:hAnsi="Calibri" w:cs="Calibri"/>
                <w:color w:val="000000"/>
                <w:sz w:val="20"/>
                <w:lang w:eastAsia="en-GB"/>
              </w:rPr>
              <w:pPrChange w:id="1512"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511DC439" w14:textId="77777777" w:rsidR="00C87041" w:rsidRPr="00296836" w:rsidRDefault="00C87041">
            <w:pPr>
              <w:contextualSpacing/>
              <w:jc w:val="center"/>
              <w:rPr>
                <w:rFonts w:ascii="Calibri" w:hAnsi="Calibri" w:cs="Calibri"/>
                <w:color w:val="000000"/>
                <w:sz w:val="20"/>
                <w:lang w:eastAsia="en-GB"/>
              </w:rPr>
              <w:pPrChange w:id="1513" w:author="Helen Mossop" w:date="2025-07-15T14:36:00Z">
                <w:pPr>
                  <w:jc w:val="center"/>
                </w:pPr>
              </w:pPrChange>
            </w:pPr>
          </w:p>
        </w:tc>
        <w:tc>
          <w:tcPr>
            <w:tcW w:w="917" w:type="pct"/>
            <w:tcBorders>
              <w:top w:val="nil"/>
              <w:left w:val="single" w:sz="4" w:space="0" w:color="auto"/>
              <w:bottom w:val="nil"/>
              <w:right w:val="single" w:sz="4" w:space="0" w:color="auto"/>
            </w:tcBorders>
            <w:shd w:val="clear" w:color="auto" w:fill="auto"/>
            <w:noWrap/>
            <w:vAlign w:val="bottom"/>
            <w:hideMark/>
          </w:tcPr>
          <w:p w14:paraId="7DFDA2CF" w14:textId="77777777" w:rsidR="00C87041" w:rsidRPr="00296836" w:rsidRDefault="00C87041">
            <w:pPr>
              <w:contextualSpacing/>
              <w:rPr>
                <w:rFonts w:ascii="Calibri" w:hAnsi="Calibri" w:cs="Calibri"/>
                <w:color w:val="000000"/>
                <w:sz w:val="20"/>
                <w:lang w:eastAsia="en-GB"/>
              </w:rPr>
              <w:pPrChange w:id="1514"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065BD2D1" w14:textId="77777777" w:rsidR="00C87041" w:rsidRPr="00296836" w:rsidRDefault="00C87041">
            <w:pPr>
              <w:contextualSpacing/>
              <w:rPr>
                <w:rFonts w:ascii="Calibri" w:hAnsi="Calibri" w:cs="Calibri"/>
                <w:color w:val="000000"/>
                <w:sz w:val="20"/>
                <w:lang w:eastAsia="en-GB"/>
              </w:rPr>
              <w:pPrChange w:id="1515" w:author="Helen Mossop" w:date="2025-07-15T14:36:00Z">
                <w:pPr/>
              </w:pPrChange>
            </w:pPr>
            <w:r w:rsidRPr="00296836">
              <w:rPr>
                <w:rFonts w:ascii="Calibri" w:hAnsi="Calibri" w:cs="Calibri"/>
                <w:color w:val="000000"/>
                <w:sz w:val="20"/>
                <w:lang w:eastAsia="en-GB"/>
              </w:rPr>
              <w:t> </w:t>
            </w:r>
          </w:p>
        </w:tc>
      </w:tr>
      <w:tr w:rsidR="00C87041" w:rsidRPr="00296836" w14:paraId="4A72622C" w14:textId="77777777" w:rsidTr="00D80206">
        <w:trPr>
          <w:trHeight w:val="255"/>
        </w:trPr>
        <w:tc>
          <w:tcPr>
            <w:tcW w:w="574" w:type="pct"/>
            <w:tcBorders>
              <w:top w:val="nil"/>
              <w:left w:val="single" w:sz="4" w:space="0" w:color="auto"/>
              <w:bottom w:val="single" w:sz="4" w:space="0" w:color="auto"/>
              <w:right w:val="nil"/>
            </w:tcBorders>
            <w:shd w:val="clear" w:color="auto" w:fill="auto"/>
            <w:noWrap/>
            <w:vAlign w:val="bottom"/>
            <w:hideMark/>
          </w:tcPr>
          <w:p w14:paraId="7A8C61FB" w14:textId="77777777" w:rsidR="00C87041" w:rsidRPr="00296836" w:rsidRDefault="00C87041">
            <w:pPr>
              <w:contextualSpacing/>
              <w:jc w:val="right"/>
              <w:rPr>
                <w:rFonts w:ascii="Calibri" w:hAnsi="Calibri" w:cs="Calibri"/>
                <w:color w:val="000000"/>
                <w:sz w:val="20"/>
                <w:lang w:eastAsia="en-GB"/>
              </w:rPr>
              <w:pPrChange w:id="1516" w:author="Helen Mossop" w:date="2025-07-15T14:36:00Z">
                <w:pPr>
                  <w:jc w:val="right"/>
                </w:pPr>
              </w:pPrChange>
            </w:pPr>
            <w:r w:rsidRPr="00296836">
              <w:rPr>
                <w:rFonts w:ascii="Calibri" w:hAnsi="Calibri" w:cs="Calibri"/>
                <w:color w:val="000000"/>
                <w:sz w:val="20"/>
                <w:lang w:eastAsia="en-GB"/>
              </w:rPr>
              <w:t>Median (Range)</w:t>
            </w:r>
          </w:p>
        </w:tc>
        <w:tc>
          <w:tcPr>
            <w:tcW w:w="657" w:type="pct"/>
            <w:tcBorders>
              <w:top w:val="nil"/>
              <w:left w:val="single" w:sz="4" w:space="0" w:color="auto"/>
              <w:bottom w:val="single" w:sz="4" w:space="0" w:color="auto"/>
              <w:right w:val="nil"/>
            </w:tcBorders>
            <w:shd w:val="clear" w:color="auto" w:fill="auto"/>
            <w:noWrap/>
            <w:vAlign w:val="bottom"/>
            <w:hideMark/>
          </w:tcPr>
          <w:p w14:paraId="7697D86F" w14:textId="77777777" w:rsidR="00C87041" w:rsidRPr="00296836" w:rsidRDefault="00C87041">
            <w:pPr>
              <w:contextualSpacing/>
              <w:jc w:val="center"/>
              <w:rPr>
                <w:rFonts w:ascii="Calibri" w:hAnsi="Calibri" w:cs="Calibri"/>
                <w:color w:val="000000"/>
                <w:sz w:val="20"/>
                <w:lang w:eastAsia="en-GB"/>
              </w:rPr>
              <w:pPrChange w:id="1517"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3A571D13" w14:textId="77777777" w:rsidR="00C87041" w:rsidRPr="00296836" w:rsidRDefault="00C87041">
            <w:pPr>
              <w:contextualSpacing/>
              <w:jc w:val="center"/>
              <w:rPr>
                <w:rFonts w:ascii="Calibri" w:hAnsi="Calibri" w:cs="Calibri"/>
                <w:color w:val="000000"/>
                <w:sz w:val="20"/>
                <w:lang w:eastAsia="en-GB"/>
              </w:rPr>
              <w:pPrChange w:id="1518"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single" w:sz="4" w:space="0" w:color="auto"/>
              <w:right w:val="single" w:sz="4" w:space="0" w:color="auto"/>
            </w:tcBorders>
            <w:shd w:val="clear" w:color="auto" w:fill="auto"/>
            <w:noWrap/>
            <w:vAlign w:val="bottom"/>
            <w:hideMark/>
          </w:tcPr>
          <w:p w14:paraId="3B033A65" w14:textId="77777777" w:rsidR="00C87041" w:rsidRPr="00296836" w:rsidRDefault="00C87041">
            <w:pPr>
              <w:contextualSpacing/>
              <w:jc w:val="center"/>
              <w:rPr>
                <w:rFonts w:ascii="Calibri" w:hAnsi="Calibri" w:cs="Calibri"/>
                <w:color w:val="000000"/>
                <w:sz w:val="20"/>
                <w:lang w:eastAsia="en-GB"/>
              </w:rPr>
              <w:pPrChange w:id="1519"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single" w:sz="4" w:space="0" w:color="auto"/>
              <w:right w:val="nil"/>
            </w:tcBorders>
            <w:shd w:val="clear" w:color="auto" w:fill="auto"/>
            <w:noWrap/>
            <w:vAlign w:val="bottom"/>
            <w:hideMark/>
          </w:tcPr>
          <w:p w14:paraId="05E3FC07" w14:textId="77777777" w:rsidR="00C87041" w:rsidRPr="00296836" w:rsidRDefault="00C87041">
            <w:pPr>
              <w:contextualSpacing/>
              <w:rPr>
                <w:rFonts w:ascii="Calibri" w:hAnsi="Calibri" w:cs="Calibri"/>
                <w:color w:val="000000"/>
                <w:sz w:val="20"/>
                <w:lang w:eastAsia="en-GB"/>
              </w:rPr>
              <w:pPrChange w:id="1520" w:author="Helen Mossop" w:date="2025-07-15T14:36:00Z">
                <w:pPr/>
              </w:pPrChange>
            </w:pPr>
            <w:r w:rsidRPr="00296836">
              <w:rPr>
                <w:rFonts w:ascii="Calibri" w:hAnsi="Calibri" w:cs="Calibri"/>
                <w:color w:val="000000"/>
                <w:sz w:val="20"/>
                <w:lang w:eastAsia="en-GB"/>
              </w:rPr>
              <w:t> </w:t>
            </w:r>
          </w:p>
        </w:tc>
        <w:tc>
          <w:tcPr>
            <w:tcW w:w="917" w:type="pct"/>
            <w:tcBorders>
              <w:top w:val="nil"/>
              <w:left w:val="single" w:sz="4" w:space="0" w:color="auto"/>
              <w:bottom w:val="single" w:sz="4" w:space="0" w:color="auto"/>
              <w:right w:val="single" w:sz="4" w:space="0" w:color="auto"/>
            </w:tcBorders>
            <w:shd w:val="clear" w:color="auto" w:fill="auto"/>
            <w:noWrap/>
            <w:vAlign w:val="bottom"/>
            <w:hideMark/>
          </w:tcPr>
          <w:p w14:paraId="16484906" w14:textId="77777777" w:rsidR="00C87041" w:rsidRPr="00296836" w:rsidRDefault="00C87041">
            <w:pPr>
              <w:contextualSpacing/>
              <w:rPr>
                <w:rFonts w:ascii="Calibri" w:hAnsi="Calibri" w:cs="Calibri"/>
                <w:color w:val="000000"/>
                <w:sz w:val="20"/>
                <w:lang w:eastAsia="en-GB"/>
              </w:rPr>
              <w:pPrChange w:id="1521"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single" w:sz="4" w:space="0" w:color="auto"/>
              <w:right w:val="single" w:sz="4" w:space="0" w:color="auto"/>
            </w:tcBorders>
            <w:shd w:val="clear" w:color="auto" w:fill="auto"/>
            <w:noWrap/>
            <w:vAlign w:val="bottom"/>
            <w:hideMark/>
          </w:tcPr>
          <w:p w14:paraId="6E2632A9" w14:textId="77777777" w:rsidR="00C87041" w:rsidRPr="00296836" w:rsidRDefault="00C87041">
            <w:pPr>
              <w:contextualSpacing/>
              <w:rPr>
                <w:rFonts w:ascii="Calibri" w:hAnsi="Calibri" w:cs="Calibri"/>
                <w:color w:val="000000"/>
                <w:sz w:val="20"/>
                <w:lang w:eastAsia="en-GB"/>
              </w:rPr>
              <w:pPrChange w:id="1522" w:author="Helen Mossop" w:date="2025-07-15T14:36:00Z">
                <w:pPr/>
              </w:pPrChange>
            </w:pPr>
            <w:r w:rsidRPr="00296836">
              <w:rPr>
                <w:rFonts w:ascii="Calibri" w:hAnsi="Calibri" w:cs="Calibri"/>
                <w:color w:val="000000"/>
                <w:sz w:val="20"/>
                <w:lang w:eastAsia="en-GB"/>
              </w:rPr>
              <w:t> </w:t>
            </w:r>
          </w:p>
        </w:tc>
      </w:tr>
      <w:tr w:rsidR="00C87041" w:rsidRPr="00296836" w14:paraId="0174FCA5"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212D17AA" w14:textId="77777777" w:rsidR="00C87041" w:rsidRPr="00296836" w:rsidRDefault="00C87041">
            <w:pPr>
              <w:contextualSpacing/>
              <w:rPr>
                <w:rFonts w:ascii="Calibri" w:hAnsi="Calibri" w:cs="Calibri"/>
                <w:color w:val="000000"/>
                <w:sz w:val="20"/>
                <w:lang w:eastAsia="en-GB"/>
              </w:rPr>
              <w:pPrChange w:id="1523" w:author="Helen Mossop" w:date="2025-07-15T14:36:00Z">
                <w:pPr/>
              </w:pPrChange>
            </w:pPr>
            <w:r w:rsidRPr="00296836">
              <w:rPr>
                <w:rFonts w:ascii="Calibri" w:hAnsi="Calibri" w:cs="Calibri"/>
                <w:color w:val="000000"/>
                <w:sz w:val="20"/>
                <w:lang w:eastAsia="en-GB"/>
              </w:rPr>
              <w:t>Month 6</w:t>
            </w:r>
          </w:p>
        </w:tc>
        <w:tc>
          <w:tcPr>
            <w:tcW w:w="657" w:type="pct"/>
            <w:tcBorders>
              <w:top w:val="nil"/>
              <w:left w:val="single" w:sz="4" w:space="0" w:color="auto"/>
              <w:bottom w:val="nil"/>
              <w:right w:val="nil"/>
            </w:tcBorders>
            <w:shd w:val="clear" w:color="auto" w:fill="auto"/>
            <w:noWrap/>
            <w:vAlign w:val="bottom"/>
            <w:hideMark/>
          </w:tcPr>
          <w:p w14:paraId="59F19AE4" w14:textId="77777777" w:rsidR="00C87041" w:rsidRPr="00296836" w:rsidRDefault="00C87041">
            <w:pPr>
              <w:contextualSpacing/>
              <w:jc w:val="center"/>
              <w:rPr>
                <w:rFonts w:ascii="Calibri" w:hAnsi="Calibri" w:cs="Calibri"/>
                <w:color w:val="000000"/>
                <w:sz w:val="20"/>
                <w:lang w:eastAsia="en-GB"/>
              </w:rPr>
              <w:pPrChange w:id="1524"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24CFF745" w14:textId="77777777" w:rsidR="00C87041" w:rsidRPr="00296836" w:rsidRDefault="00C87041">
            <w:pPr>
              <w:contextualSpacing/>
              <w:jc w:val="center"/>
              <w:rPr>
                <w:rFonts w:ascii="Calibri" w:hAnsi="Calibri" w:cs="Calibri"/>
                <w:color w:val="000000"/>
                <w:sz w:val="20"/>
                <w:lang w:eastAsia="en-GB"/>
              </w:rPr>
              <w:pPrChange w:id="1525"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594DCEC2" w14:textId="77777777" w:rsidR="00C87041" w:rsidRPr="00296836" w:rsidRDefault="00C87041">
            <w:pPr>
              <w:contextualSpacing/>
              <w:jc w:val="center"/>
              <w:rPr>
                <w:rFonts w:ascii="Calibri" w:hAnsi="Calibri" w:cs="Calibri"/>
                <w:color w:val="000000"/>
                <w:sz w:val="20"/>
                <w:lang w:eastAsia="en-GB"/>
              </w:rPr>
              <w:pPrChange w:id="1526"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1901C743" w14:textId="77777777" w:rsidR="00C87041" w:rsidRPr="00296836" w:rsidRDefault="00C87041">
            <w:pPr>
              <w:contextualSpacing/>
              <w:jc w:val="center"/>
              <w:rPr>
                <w:rFonts w:ascii="Calibri" w:hAnsi="Calibri" w:cs="Calibri"/>
                <w:color w:val="000000"/>
                <w:sz w:val="20"/>
                <w:lang w:eastAsia="en-GB"/>
              </w:rPr>
              <w:pPrChange w:id="1527" w:author="Helen Mossop" w:date="2025-07-15T14:36:00Z">
                <w:pPr>
                  <w:jc w:val="center"/>
                </w:pPr>
              </w:pPrChange>
            </w:pPr>
          </w:p>
        </w:tc>
        <w:tc>
          <w:tcPr>
            <w:tcW w:w="917" w:type="pct"/>
            <w:tcBorders>
              <w:top w:val="nil"/>
              <w:left w:val="single" w:sz="4" w:space="0" w:color="auto"/>
              <w:bottom w:val="nil"/>
              <w:right w:val="single" w:sz="4" w:space="0" w:color="auto"/>
            </w:tcBorders>
            <w:shd w:val="clear" w:color="auto" w:fill="auto"/>
            <w:noWrap/>
            <w:vAlign w:val="bottom"/>
            <w:hideMark/>
          </w:tcPr>
          <w:p w14:paraId="7446268F" w14:textId="77777777" w:rsidR="00C87041" w:rsidRPr="00296836" w:rsidRDefault="00C87041">
            <w:pPr>
              <w:contextualSpacing/>
              <w:rPr>
                <w:rFonts w:ascii="Calibri" w:hAnsi="Calibri" w:cs="Calibri"/>
                <w:color w:val="000000"/>
                <w:sz w:val="20"/>
                <w:lang w:eastAsia="en-GB"/>
              </w:rPr>
              <w:pPrChange w:id="1528"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42423841" w14:textId="77777777" w:rsidR="00C87041" w:rsidRPr="00296836" w:rsidRDefault="00C87041">
            <w:pPr>
              <w:contextualSpacing/>
              <w:rPr>
                <w:rFonts w:ascii="Calibri" w:hAnsi="Calibri" w:cs="Calibri"/>
                <w:color w:val="000000"/>
                <w:sz w:val="20"/>
                <w:lang w:eastAsia="en-GB"/>
              </w:rPr>
              <w:pPrChange w:id="1529" w:author="Helen Mossop" w:date="2025-07-15T14:36:00Z">
                <w:pPr/>
              </w:pPrChange>
            </w:pPr>
            <w:r w:rsidRPr="00296836">
              <w:rPr>
                <w:rFonts w:ascii="Calibri" w:hAnsi="Calibri" w:cs="Calibri"/>
                <w:color w:val="000000"/>
                <w:sz w:val="20"/>
                <w:lang w:eastAsia="en-GB"/>
              </w:rPr>
              <w:t> </w:t>
            </w:r>
          </w:p>
        </w:tc>
      </w:tr>
      <w:tr w:rsidR="00C87041" w:rsidRPr="00296836" w14:paraId="109AB93E"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000CF00E" w14:textId="77777777" w:rsidR="00C87041" w:rsidRPr="00296836" w:rsidRDefault="00C87041">
            <w:pPr>
              <w:contextualSpacing/>
              <w:jc w:val="right"/>
              <w:rPr>
                <w:rFonts w:ascii="Calibri" w:hAnsi="Calibri" w:cs="Calibri"/>
                <w:color w:val="000000"/>
                <w:sz w:val="20"/>
                <w:lang w:eastAsia="en-GB"/>
              </w:rPr>
              <w:pPrChange w:id="1530" w:author="Helen Mossop" w:date="2025-07-15T14:36:00Z">
                <w:pPr>
                  <w:jc w:val="right"/>
                </w:pPr>
              </w:pPrChange>
            </w:pPr>
            <w:r w:rsidRPr="00296836">
              <w:rPr>
                <w:rFonts w:ascii="Calibri" w:hAnsi="Calibri" w:cs="Calibri"/>
                <w:color w:val="000000"/>
                <w:sz w:val="20"/>
                <w:lang w:eastAsia="en-GB"/>
              </w:rPr>
              <w:t>N</w:t>
            </w:r>
          </w:p>
        </w:tc>
        <w:tc>
          <w:tcPr>
            <w:tcW w:w="657" w:type="pct"/>
            <w:tcBorders>
              <w:top w:val="nil"/>
              <w:left w:val="single" w:sz="4" w:space="0" w:color="auto"/>
              <w:bottom w:val="nil"/>
              <w:right w:val="nil"/>
            </w:tcBorders>
            <w:shd w:val="clear" w:color="auto" w:fill="auto"/>
            <w:noWrap/>
            <w:vAlign w:val="bottom"/>
            <w:hideMark/>
          </w:tcPr>
          <w:p w14:paraId="0B61FFB7" w14:textId="77777777" w:rsidR="00C87041" w:rsidRPr="00296836" w:rsidRDefault="00C87041">
            <w:pPr>
              <w:contextualSpacing/>
              <w:jc w:val="center"/>
              <w:rPr>
                <w:rFonts w:ascii="Calibri" w:hAnsi="Calibri" w:cs="Calibri"/>
                <w:color w:val="000000"/>
                <w:sz w:val="20"/>
                <w:lang w:eastAsia="en-GB"/>
              </w:rPr>
              <w:pPrChange w:id="1531"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499BB80D" w14:textId="77777777" w:rsidR="00C87041" w:rsidRPr="00296836" w:rsidRDefault="00C87041">
            <w:pPr>
              <w:contextualSpacing/>
              <w:jc w:val="center"/>
              <w:rPr>
                <w:rFonts w:ascii="Calibri" w:hAnsi="Calibri" w:cs="Calibri"/>
                <w:color w:val="000000"/>
                <w:sz w:val="20"/>
                <w:lang w:eastAsia="en-GB"/>
              </w:rPr>
              <w:pPrChange w:id="1532"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75F0B0A6" w14:textId="77777777" w:rsidR="00C87041" w:rsidRPr="00296836" w:rsidRDefault="00C87041">
            <w:pPr>
              <w:contextualSpacing/>
              <w:jc w:val="center"/>
              <w:rPr>
                <w:rFonts w:ascii="Calibri" w:hAnsi="Calibri" w:cs="Calibri"/>
                <w:color w:val="000000"/>
                <w:sz w:val="20"/>
                <w:lang w:eastAsia="en-GB"/>
              </w:rPr>
              <w:pPrChange w:id="1533"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2DB5D920" w14:textId="77777777" w:rsidR="00C87041" w:rsidRPr="00296836" w:rsidRDefault="00C87041">
            <w:pPr>
              <w:contextualSpacing/>
              <w:jc w:val="center"/>
              <w:rPr>
                <w:rFonts w:ascii="Calibri" w:hAnsi="Calibri" w:cs="Calibri"/>
                <w:color w:val="000000"/>
                <w:sz w:val="20"/>
                <w:lang w:eastAsia="en-GB"/>
              </w:rPr>
              <w:pPrChange w:id="1534" w:author="Helen Mossop" w:date="2025-07-15T14:36:00Z">
                <w:pPr>
                  <w:jc w:val="center"/>
                </w:pPr>
              </w:pPrChange>
            </w:pPr>
          </w:p>
        </w:tc>
        <w:tc>
          <w:tcPr>
            <w:tcW w:w="917" w:type="pct"/>
            <w:tcBorders>
              <w:top w:val="nil"/>
              <w:left w:val="single" w:sz="4" w:space="0" w:color="auto"/>
              <w:bottom w:val="nil"/>
              <w:right w:val="single" w:sz="4" w:space="0" w:color="auto"/>
            </w:tcBorders>
            <w:shd w:val="clear" w:color="auto" w:fill="auto"/>
            <w:noWrap/>
            <w:vAlign w:val="bottom"/>
            <w:hideMark/>
          </w:tcPr>
          <w:p w14:paraId="34576E2D" w14:textId="77777777" w:rsidR="00C87041" w:rsidRPr="00296836" w:rsidRDefault="00C87041">
            <w:pPr>
              <w:contextualSpacing/>
              <w:rPr>
                <w:rFonts w:ascii="Calibri" w:hAnsi="Calibri" w:cs="Calibri"/>
                <w:color w:val="000000"/>
                <w:sz w:val="20"/>
                <w:lang w:eastAsia="en-GB"/>
              </w:rPr>
              <w:pPrChange w:id="1535"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192A8E1D" w14:textId="77777777" w:rsidR="00C87041" w:rsidRPr="00296836" w:rsidRDefault="00C87041">
            <w:pPr>
              <w:contextualSpacing/>
              <w:rPr>
                <w:rFonts w:ascii="Calibri" w:hAnsi="Calibri" w:cs="Calibri"/>
                <w:color w:val="000000"/>
                <w:sz w:val="20"/>
                <w:lang w:eastAsia="en-GB"/>
              </w:rPr>
              <w:pPrChange w:id="1536" w:author="Helen Mossop" w:date="2025-07-15T14:36:00Z">
                <w:pPr/>
              </w:pPrChange>
            </w:pPr>
            <w:r w:rsidRPr="00296836">
              <w:rPr>
                <w:rFonts w:ascii="Calibri" w:hAnsi="Calibri" w:cs="Calibri"/>
                <w:color w:val="000000"/>
                <w:sz w:val="20"/>
                <w:lang w:eastAsia="en-GB"/>
              </w:rPr>
              <w:t> </w:t>
            </w:r>
          </w:p>
        </w:tc>
      </w:tr>
      <w:tr w:rsidR="00C87041" w:rsidRPr="00296836" w14:paraId="79EBC1B4"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1AC136AC" w14:textId="77777777" w:rsidR="00C87041" w:rsidRPr="00296836" w:rsidRDefault="00C87041">
            <w:pPr>
              <w:contextualSpacing/>
              <w:jc w:val="right"/>
              <w:rPr>
                <w:rFonts w:ascii="Calibri" w:hAnsi="Calibri" w:cs="Calibri"/>
                <w:color w:val="000000"/>
                <w:sz w:val="20"/>
                <w:lang w:eastAsia="en-GB"/>
              </w:rPr>
              <w:pPrChange w:id="1537" w:author="Helen Mossop" w:date="2025-07-15T14:36:00Z">
                <w:pPr>
                  <w:jc w:val="right"/>
                </w:pPr>
              </w:pPrChange>
            </w:pPr>
            <w:r w:rsidRPr="00296836">
              <w:rPr>
                <w:rFonts w:ascii="Calibri" w:hAnsi="Calibri" w:cs="Calibri"/>
                <w:color w:val="000000"/>
                <w:sz w:val="20"/>
                <w:lang w:eastAsia="en-GB"/>
              </w:rPr>
              <w:t>Mean (SD)</w:t>
            </w:r>
          </w:p>
        </w:tc>
        <w:tc>
          <w:tcPr>
            <w:tcW w:w="657" w:type="pct"/>
            <w:tcBorders>
              <w:top w:val="nil"/>
              <w:left w:val="single" w:sz="4" w:space="0" w:color="auto"/>
              <w:bottom w:val="nil"/>
              <w:right w:val="nil"/>
            </w:tcBorders>
            <w:shd w:val="clear" w:color="auto" w:fill="auto"/>
            <w:noWrap/>
            <w:vAlign w:val="bottom"/>
            <w:hideMark/>
          </w:tcPr>
          <w:p w14:paraId="015B3257" w14:textId="77777777" w:rsidR="00C87041" w:rsidRPr="00296836" w:rsidRDefault="00C87041">
            <w:pPr>
              <w:contextualSpacing/>
              <w:jc w:val="center"/>
              <w:rPr>
                <w:rFonts w:ascii="Calibri" w:hAnsi="Calibri" w:cs="Calibri"/>
                <w:color w:val="000000"/>
                <w:sz w:val="20"/>
                <w:lang w:eastAsia="en-GB"/>
              </w:rPr>
              <w:pPrChange w:id="1538"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22A6DC85" w14:textId="77777777" w:rsidR="00C87041" w:rsidRPr="00296836" w:rsidRDefault="00C87041">
            <w:pPr>
              <w:contextualSpacing/>
              <w:jc w:val="center"/>
              <w:rPr>
                <w:rFonts w:ascii="Calibri" w:hAnsi="Calibri" w:cs="Calibri"/>
                <w:color w:val="000000"/>
                <w:sz w:val="20"/>
                <w:lang w:eastAsia="en-GB"/>
              </w:rPr>
              <w:pPrChange w:id="1539"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76669489" w14:textId="77777777" w:rsidR="00C87041" w:rsidRPr="00296836" w:rsidRDefault="00C87041">
            <w:pPr>
              <w:contextualSpacing/>
              <w:jc w:val="center"/>
              <w:rPr>
                <w:rFonts w:ascii="Calibri" w:hAnsi="Calibri" w:cs="Calibri"/>
                <w:color w:val="000000"/>
                <w:sz w:val="20"/>
                <w:lang w:eastAsia="en-GB"/>
              </w:rPr>
              <w:pPrChange w:id="1540"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585D3647" w14:textId="77777777" w:rsidR="00C87041" w:rsidRPr="00296836" w:rsidRDefault="00C87041">
            <w:pPr>
              <w:contextualSpacing/>
              <w:jc w:val="center"/>
              <w:rPr>
                <w:rFonts w:ascii="Calibri" w:hAnsi="Calibri" w:cs="Calibri"/>
                <w:color w:val="000000"/>
                <w:sz w:val="20"/>
                <w:lang w:eastAsia="en-GB"/>
              </w:rPr>
              <w:pPrChange w:id="1541" w:author="Helen Mossop" w:date="2025-07-15T14:36:00Z">
                <w:pPr>
                  <w:jc w:val="center"/>
                </w:pPr>
              </w:pPrChange>
            </w:pPr>
          </w:p>
        </w:tc>
        <w:tc>
          <w:tcPr>
            <w:tcW w:w="917" w:type="pct"/>
            <w:tcBorders>
              <w:top w:val="nil"/>
              <w:left w:val="single" w:sz="4" w:space="0" w:color="auto"/>
              <w:bottom w:val="nil"/>
              <w:right w:val="single" w:sz="4" w:space="0" w:color="auto"/>
            </w:tcBorders>
            <w:shd w:val="clear" w:color="auto" w:fill="auto"/>
            <w:noWrap/>
            <w:vAlign w:val="bottom"/>
            <w:hideMark/>
          </w:tcPr>
          <w:p w14:paraId="0AF8369C" w14:textId="77777777" w:rsidR="00C87041" w:rsidRPr="00296836" w:rsidRDefault="00C87041">
            <w:pPr>
              <w:contextualSpacing/>
              <w:rPr>
                <w:rFonts w:ascii="Calibri" w:hAnsi="Calibri" w:cs="Calibri"/>
                <w:color w:val="000000"/>
                <w:sz w:val="20"/>
                <w:lang w:eastAsia="en-GB"/>
              </w:rPr>
              <w:pPrChange w:id="1542"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6F53B8F7" w14:textId="77777777" w:rsidR="00C87041" w:rsidRPr="00296836" w:rsidRDefault="00C87041">
            <w:pPr>
              <w:contextualSpacing/>
              <w:rPr>
                <w:rFonts w:ascii="Calibri" w:hAnsi="Calibri" w:cs="Calibri"/>
                <w:color w:val="000000"/>
                <w:sz w:val="20"/>
                <w:lang w:eastAsia="en-GB"/>
              </w:rPr>
              <w:pPrChange w:id="1543" w:author="Helen Mossop" w:date="2025-07-15T14:36:00Z">
                <w:pPr/>
              </w:pPrChange>
            </w:pPr>
            <w:r w:rsidRPr="00296836">
              <w:rPr>
                <w:rFonts w:ascii="Calibri" w:hAnsi="Calibri" w:cs="Calibri"/>
                <w:color w:val="000000"/>
                <w:sz w:val="20"/>
                <w:lang w:eastAsia="en-GB"/>
              </w:rPr>
              <w:t> </w:t>
            </w:r>
          </w:p>
        </w:tc>
      </w:tr>
      <w:tr w:rsidR="00C87041" w:rsidRPr="00296836" w14:paraId="7B2AFD91"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64731ED5" w14:textId="77777777" w:rsidR="00C87041" w:rsidRPr="00296836" w:rsidRDefault="00C87041">
            <w:pPr>
              <w:contextualSpacing/>
              <w:jc w:val="right"/>
              <w:rPr>
                <w:rFonts w:ascii="Calibri" w:hAnsi="Calibri" w:cs="Calibri"/>
                <w:color w:val="000000"/>
                <w:sz w:val="20"/>
                <w:lang w:eastAsia="en-GB"/>
              </w:rPr>
              <w:pPrChange w:id="1544" w:author="Helen Mossop" w:date="2025-07-15T14:36:00Z">
                <w:pPr>
                  <w:jc w:val="right"/>
                </w:pPr>
              </w:pPrChange>
            </w:pPr>
            <w:r w:rsidRPr="00296836">
              <w:rPr>
                <w:rFonts w:ascii="Calibri" w:hAnsi="Calibri" w:cs="Calibri"/>
                <w:color w:val="000000"/>
                <w:sz w:val="20"/>
                <w:lang w:eastAsia="en-GB"/>
              </w:rPr>
              <w:t>Median (Range)</w:t>
            </w:r>
          </w:p>
        </w:tc>
        <w:tc>
          <w:tcPr>
            <w:tcW w:w="657" w:type="pct"/>
            <w:tcBorders>
              <w:top w:val="nil"/>
              <w:left w:val="single" w:sz="4" w:space="0" w:color="auto"/>
              <w:bottom w:val="nil"/>
              <w:right w:val="nil"/>
            </w:tcBorders>
            <w:shd w:val="clear" w:color="auto" w:fill="auto"/>
            <w:noWrap/>
            <w:vAlign w:val="bottom"/>
            <w:hideMark/>
          </w:tcPr>
          <w:p w14:paraId="2F72C8BE" w14:textId="77777777" w:rsidR="00C87041" w:rsidRPr="00296836" w:rsidRDefault="00C87041">
            <w:pPr>
              <w:contextualSpacing/>
              <w:jc w:val="center"/>
              <w:rPr>
                <w:rFonts w:ascii="Calibri" w:hAnsi="Calibri" w:cs="Calibri"/>
                <w:color w:val="000000"/>
                <w:sz w:val="20"/>
                <w:lang w:eastAsia="en-GB"/>
              </w:rPr>
              <w:pPrChange w:id="1545"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618BE20F" w14:textId="77777777" w:rsidR="00C87041" w:rsidRPr="00296836" w:rsidRDefault="00C87041">
            <w:pPr>
              <w:contextualSpacing/>
              <w:jc w:val="center"/>
              <w:rPr>
                <w:rFonts w:ascii="Calibri" w:hAnsi="Calibri" w:cs="Calibri"/>
                <w:color w:val="000000"/>
                <w:sz w:val="20"/>
                <w:lang w:eastAsia="en-GB"/>
              </w:rPr>
              <w:pPrChange w:id="1546"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4E6C4CC3" w14:textId="77777777" w:rsidR="00C87041" w:rsidRPr="00296836" w:rsidRDefault="00C87041">
            <w:pPr>
              <w:contextualSpacing/>
              <w:jc w:val="center"/>
              <w:rPr>
                <w:rFonts w:ascii="Calibri" w:hAnsi="Calibri" w:cs="Calibri"/>
                <w:color w:val="000000"/>
                <w:sz w:val="20"/>
                <w:lang w:eastAsia="en-GB"/>
              </w:rPr>
              <w:pPrChange w:id="1547"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2BC9C396" w14:textId="77777777" w:rsidR="00C87041" w:rsidRPr="00296836" w:rsidRDefault="00C87041">
            <w:pPr>
              <w:contextualSpacing/>
              <w:jc w:val="center"/>
              <w:rPr>
                <w:rFonts w:ascii="Calibri" w:hAnsi="Calibri" w:cs="Calibri"/>
                <w:color w:val="000000"/>
                <w:sz w:val="20"/>
                <w:lang w:eastAsia="en-GB"/>
              </w:rPr>
              <w:pPrChange w:id="1548" w:author="Helen Mossop" w:date="2025-07-15T14:36:00Z">
                <w:pPr>
                  <w:jc w:val="center"/>
                </w:pPr>
              </w:pPrChange>
            </w:pPr>
          </w:p>
        </w:tc>
        <w:tc>
          <w:tcPr>
            <w:tcW w:w="917" w:type="pct"/>
            <w:tcBorders>
              <w:top w:val="nil"/>
              <w:left w:val="single" w:sz="4" w:space="0" w:color="auto"/>
              <w:bottom w:val="nil"/>
              <w:right w:val="single" w:sz="4" w:space="0" w:color="auto"/>
            </w:tcBorders>
            <w:shd w:val="clear" w:color="auto" w:fill="auto"/>
            <w:noWrap/>
            <w:vAlign w:val="bottom"/>
            <w:hideMark/>
          </w:tcPr>
          <w:p w14:paraId="766116CC" w14:textId="77777777" w:rsidR="00C87041" w:rsidRPr="00296836" w:rsidRDefault="00C87041">
            <w:pPr>
              <w:contextualSpacing/>
              <w:rPr>
                <w:rFonts w:ascii="Calibri" w:hAnsi="Calibri" w:cs="Calibri"/>
                <w:color w:val="000000"/>
                <w:sz w:val="20"/>
                <w:lang w:eastAsia="en-GB"/>
              </w:rPr>
              <w:pPrChange w:id="1549"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05B490FD" w14:textId="77777777" w:rsidR="00C87041" w:rsidRPr="00296836" w:rsidRDefault="00C87041">
            <w:pPr>
              <w:contextualSpacing/>
              <w:rPr>
                <w:rFonts w:ascii="Calibri" w:hAnsi="Calibri" w:cs="Calibri"/>
                <w:color w:val="000000"/>
                <w:sz w:val="20"/>
                <w:lang w:eastAsia="en-GB"/>
              </w:rPr>
              <w:pPrChange w:id="1550" w:author="Helen Mossop" w:date="2025-07-15T14:36:00Z">
                <w:pPr/>
              </w:pPrChange>
            </w:pPr>
            <w:r w:rsidRPr="00296836">
              <w:rPr>
                <w:rFonts w:ascii="Calibri" w:hAnsi="Calibri" w:cs="Calibri"/>
                <w:color w:val="000000"/>
                <w:sz w:val="20"/>
                <w:lang w:eastAsia="en-GB"/>
              </w:rPr>
              <w:t> </w:t>
            </w:r>
          </w:p>
        </w:tc>
      </w:tr>
      <w:tr w:rsidR="00C87041" w:rsidRPr="00296836" w14:paraId="254BFC54" w14:textId="77777777" w:rsidTr="00D80206">
        <w:trPr>
          <w:trHeight w:val="255"/>
        </w:trPr>
        <w:tc>
          <w:tcPr>
            <w:tcW w:w="574" w:type="pct"/>
            <w:tcBorders>
              <w:top w:val="single" w:sz="4" w:space="0" w:color="auto"/>
              <w:left w:val="single" w:sz="4" w:space="0" w:color="auto"/>
              <w:bottom w:val="nil"/>
              <w:right w:val="nil"/>
            </w:tcBorders>
            <w:shd w:val="clear" w:color="auto" w:fill="auto"/>
            <w:noWrap/>
            <w:vAlign w:val="bottom"/>
            <w:hideMark/>
          </w:tcPr>
          <w:p w14:paraId="3B4EA4B4" w14:textId="77777777" w:rsidR="00C87041" w:rsidRPr="00296836" w:rsidRDefault="00C87041">
            <w:pPr>
              <w:contextualSpacing/>
              <w:rPr>
                <w:rFonts w:ascii="Calibri" w:hAnsi="Calibri" w:cs="Calibri"/>
                <w:color w:val="000000"/>
                <w:sz w:val="20"/>
                <w:lang w:eastAsia="en-GB"/>
              </w:rPr>
              <w:pPrChange w:id="1551" w:author="Helen Mossop" w:date="2025-07-15T14:36:00Z">
                <w:pPr/>
              </w:pPrChange>
            </w:pPr>
            <w:r w:rsidRPr="00296836">
              <w:rPr>
                <w:rFonts w:ascii="Calibri" w:hAnsi="Calibri" w:cs="Calibri"/>
                <w:color w:val="000000"/>
                <w:sz w:val="20"/>
                <w:lang w:eastAsia="en-GB"/>
              </w:rPr>
              <w:t>Month 12</w:t>
            </w:r>
          </w:p>
        </w:tc>
        <w:tc>
          <w:tcPr>
            <w:tcW w:w="657" w:type="pct"/>
            <w:tcBorders>
              <w:top w:val="single" w:sz="4" w:space="0" w:color="auto"/>
              <w:left w:val="single" w:sz="4" w:space="0" w:color="auto"/>
              <w:bottom w:val="nil"/>
              <w:right w:val="nil"/>
            </w:tcBorders>
            <w:shd w:val="clear" w:color="auto" w:fill="auto"/>
            <w:noWrap/>
            <w:vAlign w:val="bottom"/>
            <w:hideMark/>
          </w:tcPr>
          <w:p w14:paraId="53115F23" w14:textId="77777777" w:rsidR="00C87041" w:rsidRPr="00296836" w:rsidRDefault="00C87041">
            <w:pPr>
              <w:contextualSpacing/>
              <w:jc w:val="center"/>
              <w:rPr>
                <w:rFonts w:ascii="Calibri" w:hAnsi="Calibri" w:cs="Calibri"/>
                <w:color w:val="000000"/>
                <w:sz w:val="20"/>
                <w:lang w:eastAsia="en-GB"/>
              </w:rPr>
              <w:pPrChange w:id="1552" w:author="Helen Mossop" w:date="2025-07-15T14:36:00Z">
                <w:pPr>
                  <w:jc w:val="center"/>
                </w:pPr>
              </w:pPrChange>
            </w:pPr>
            <w:r w:rsidRPr="00296836">
              <w:rPr>
                <w:rFonts w:ascii="Calibri" w:hAnsi="Calibri" w:cs="Calibri"/>
                <w:color w:val="000000"/>
                <w:sz w:val="20"/>
                <w:lang w:eastAsia="en-GB"/>
              </w:rPr>
              <w:t> </w:t>
            </w:r>
          </w:p>
        </w:tc>
        <w:tc>
          <w:tcPr>
            <w:tcW w:w="812" w:type="pct"/>
            <w:tcBorders>
              <w:top w:val="single" w:sz="4" w:space="0" w:color="auto"/>
              <w:left w:val="single" w:sz="4" w:space="0" w:color="auto"/>
              <w:bottom w:val="nil"/>
              <w:right w:val="single" w:sz="4" w:space="0" w:color="auto"/>
            </w:tcBorders>
            <w:shd w:val="clear" w:color="auto" w:fill="auto"/>
            <w:noWrap/>
            <w:vAlign w:val="bottom"/>
            <w:hideMark/>
          </w:tcPr>
          <w:p w14:paraId="5C7BA212" w14:textId="77777777" w:rsidR="00C87041" w:rsidRPr="00296836" w:rsidRDefault="00C87041">
            <w:pPr>
              <w:contextualSpacing/>
              <w:jc w:val="center"/>
              <w:rPr>
                <w:rFonts w:ascii="Calibri" w:hAnsi="Calibri" w:cs="Calibri"/>
                <w:color w:val="000000"/>
                <w:sz w:val="20"/>
                <w:lang w:eastAsia="en-GB"/>
              </w:rPr>
              <w:pPrChange w:id="1553" w:author="Helen Mossop" w:date="2025-07-15T14:36:00Z">
                <w:pPr>
                  <w:jc w:val="center"/>
                </w:pPr>
              </w:pPrChange>
            </w:pPr>
            <w:r w:rsidRPr="00296836">
              <w:rPr>
                <w:rFonts w:ascii="Calibri" w:hAnsi="Calibri" w:cs="Calibri"/>
                <w:color w:val="000000"/>
                <w:sz w:val="20"/>
                <w:lang w:eastAsia="en-GB"/>
              </w:rPr>
              <w:t> </w:t>
            </w:r>
          </w:p>
        </w:tc>
        <w:tc>
          <w:tcPr>
            <w:tcW w:w="708" w:type="pct"/>
            <w:tcBorders>
              <w:top w:val="single" w:sz="4" w:space="0" w:color="auto"/>
              <w:left w:val="nil"/>
              <w:bottom w:val="nil"/>
              <w:right w:val="single" w:sz="4" w:space="0" w:color="auto"/>
            </w:tcBorders>
            <w:shd w:val="clear" w:color="auto" w:fill="auto"/>
            <w:noWrap/>
            <w:vAlign w:val="bottom"/>
            <w:hideMark/>
          </w:tcPr>
          <w:p w14:paraId="0E057D03" w14:textId="77777777" w:rsidR="00C87041" w:rsidRPr="00296836" w:rsidRDefault="00C87041">
            <w:pPr>
              <w:contextualSpacing/>
              <w:jc w:val="center"/>
              <w:rPr>
                <w:rFonts w:ascii="Calibri" w:hAnsi="Calibri" w:cs="Calibri"/>
                <w:color w:val="000000"/>
                <w:sz w:val="20"/>
                <w:lang w:eastAsia="en-GB"/>
              </w:rPr>
              <w:pPrChange w:id="1554" w:author="Helen Mossop" w:date="2025-07-15T14:36:00Z">
                <w:pPr>
                  <w:jc w:val="center"/>
                </w:pPr>
              </w:pPrChange>
            </w:pPr>
            <w:r w:rsidRPr="00296836">
              <w:rPr>
                <w:rFonts w:ascii="Calibri" w:hAnsi="Calibri" w:cs="Calibri"/>
                <w:color w:val="000000"/>
                <w:sz w:val="20"/>
                <w:lang w:eastAsia="en-GB"/>
              </w:rPr>
              <w:t> </w:t>
            </w:r>
          </w:p>
        </w:tc>
        <w:tc>
          <w:tcPr>
            <w:tcW w:w="777" w:type="pct"/>
            <w:tcBorders>
              <w:top w:val="single" w:sz="4" w:space="0" w:color="auto"/>
              <w:left w:val="nil"/>
              <w:bottom w:val="nil"/>
              <w:right w:val="nil"/>
            </w:tcBorders>
            <w:shd w:val="clear" w:color="auto" w:fill="auto"/>
            <w:noWrap/>
            <w:vAlign w:val="bottom"/>
            <w:hideMark/>
          </w:tcPr>
          <w:p w14:paraId="039981DC" w14:textId="77777777" w:rsidR="00C87041" w:rsidRPr="00296836" w:rsidRDefault="00C87041">
            <w:pPr>
              <w:contextualSpacing/>
              <w:rPr>
                <w:rFonts w:ascii="Calibri" w:hAnsi="Calibri" w:cs="Calibri"/>
                <w:color w:val="000000"/>
                <w:sz w:val="20"/>
                <w:lang w:eastAsia="en-GB"/>
              </w:rPr>
              <w:pPrChange w:id="1555" w:author="Helen Mossop" w:date="2025-07-15T14:36:00Z">
                <w:pPr/>
              </w:pPrChange>
            </w:pPr>
            <w:r w:rsidRPr="00296836">
              <w:rPr>
                <w:rFonts w:ascii="Calibri" w:hAnsi="Calibri" w:cs="Calibri"/>
                <w:color w:val="000000"/>
                <w:sz w:val="20"/>
                <w:lang w:eastAsia="en-GB"/>
              </w:rPr>
              <w:t> </w:t>
            </w:r>
          </w:p>
        </w:tc>
        <w:tc>
          <w:tcPr>
            <w:tcW w:w="917" w:type="pct"/>
            <w:tcBorders>
              <w:top w:val="single" w:sz="4" w:space="0" w:color="auto"/>
              <w:left w:val="single" w:sz="4" w:space="0" w:color="auto"/>
              <w:bottom w:val="nil"/>
              <w:right w:val="single" w:sz="4" w:space="0" w:color="auto"/>
            </w:tcBorders>
            <w:shd w:val="clear" w:color="auto" w:fill="auto"/>
            <w:noWrap/>
            <w:vAlign w:val="bottom"/>
            <w:hideMark/>
          </w:tcPr>
          <w:p w14:paraId="33177704" w14:textId="77777777" w:rsidR="00C87041" w:rsidRPr="00296836" w:rsidRDefault="00C87041">
            <w:pPr>
              <w:contextualSpacing/>
              <w:rPr>
                <w:rFonts w:ascii="Calibri" w:hAnsi="Calibri" w:cs="Calibri"/>
                <w:color w:val="000000"/>
                <w:sz w:val="20"/>
                <w:lang w:eastAsia="en-GB"/>
              </w:rPr>
              <w:pPrChange w:id="1556" w:author="Helen Mossop" w:date="2025-07-15T14:36:00Z">
                <w:pPr/>
              </w:pPrChange>
            </w:pPr>
            <w:r w:rsidRPr="00296836">
              <w:rPr>
                <w:rFonts w:ascii="Calibri" w:hAnsi="Calibri" w:cs="Calibri"/>
                <w:color w:val="000000"/>
                <w:sz w:val="20"/>
                <w:lang w:eastAsia="en-GB"/>
              </w:rPr>
              <w:t> </w:t>
            </w:r>
          </w:p>
        </w:tc>
        <w:tc>
          <w:tcPr>
            <w:tcW w:w="555" w:type="pct"/>
            <w:tcBorders>
              <w:top w:val="single" w:sz="4" w:space="0" w:color="auto"/>
              <w:left w:val="nil"/>
              <w:bottom w:val="nil"/>
              <w:right w:val="single" w:sz="4" w:space="0" w:color="auto"/>
            </w:tcBorders>
            <w:shd w:val="clear" w:color="auto" w:fill="auto"/>
            <w:noWrap/>
            <w:vAlign w:val="bottom"/>
            <w:hideMark/>
          </w:tcPr>
          <w:p w14:paraId="263DA0BB" w14:textId="77777777" w:rsidR="00C87041" w:rsidRPr="00296836" w:rsidRDefault="00C87041">
            <w:pPr>
              <w:contextualSpacing/>
              <w:rPr>
                <w:rFonts w:ascii="Calibri" w:hAnsi="Calibri" w:cs="Calibri"/>
                <w:color w:val="000000"/>
                <w:sz w:val="20"/>
                <w:lang w:eastAsia="en-GB"/>
              </w:rPr>
              <w:pPrChange w:id="1557" w:author="Helen Mossop" w:date="2025-07-15T14:36:00Z">
                <w:pPr/>
              </w:pPrChange>
            </w:pPr>
            <w:r w:rsidRPr="00296836">
              <w:rPr>
                <w:rFonts w:ascii="Calibri" w:hAnsi="Calibri" w:cs="Calibri"/>
                <w:color w:val="000000"/>
                <w:sz w:val="20"/>
                <w:lang w:eastAsia="en-GB"/>
              </w:rPr>
              <w:t> </w:t>
            </w:r>
          </w:p>
        </w:tc>
      </w:tr>
      <w:tr w:rsidR="00C87041" w:rsidRPr="00296836" w14:paraId="56C9488F"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6F1BE68C" w14:textId="77777777" w:rsidR="00C87041" w:rsidRPr="00296836" w:rsidRDefault="00C87041">
            <w:pPr>
              <w:contextualSpacing/>
              <w:jc w:val="right"/>
              <w:rPr>
                <w:rFonts w:ascii="Calibri" w:hAnsi="Calibri" w:cs="Calibri"/>
                <w:color w:val="000000"/>
                <w:sz w:val="20"/>
                <w:lang w:eastAsia="en-GB"/>
              </w:rPr>
              <w:pPrChange w:id="1558" w:author="Helen Mossop" w:date="2025-07-15T14:36:00Z">
                <w:pPr>
                  <w:jc w:val="right"/>
                </w:pPr>
              </w:pPrChange>
            </w:pPr>
            <w:r w:rsidRPr="00296836">
              <w:rPr>
                <w:rFonts w:ascii="Calibri" w:hAnsi="Calibri" w:cs="Calibri"/>
                <w:color w:val="000000"/>
                <w:sz w:val="20"/>
                <w:lang w:eastAsia="en-GB"/>
              </w:rPr>
              <w:t>N</w:t>
            </w:r>
          </w:p>
        </w:tc>
        <w:tc>
          <w:tcPr>
            <w:tcW w:w="657" w:type="pct"/>
            <w:tcBorders>
              <w:top w:val="nil"/>
              <w:left w:val="single" w:sz="4" w:space="0" w:color="auto"/>
              <w:bottom w:val="nil"/>
              <w:right w:val="nil"/>
            </w:tcBorders>
            <w:shd w:val="clear" w:color="auto" w:fill="auto"/>
            <w:noWrap/>
            <w:vAlign w:val="bottom"/>
            <w:hideMark/>
          </w:tcPr>
          <w:p w14:paraId="1C68865E" w14:textId="77777777" w:rsidR="00C87041" w:rsidRPr="00296836" w:rsidRDefault="00C87041">
            <w:pPr>
              <w:contextualSpacing/>
              <w:jc w:val="center"/>
              <w:rPr>
                <w:rFonts w:ascii="Calibri" w:hAnsi="Calibri" w:cs="Calibri"/>
                <w:color w:val="000000"/>
                <w:sz w:val="20"/>
                <w:lang w:eastAsia="en-GB"/>
              </w:rPr>
              <w:pPrChange w:id="1559"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70F78136" w14:textId="77777777" w:rsidR="00C87041" w:rsidRPr="00296836" w:rsidRDefault="00C87041">
            <w:pPr>
              <w:contextualSpacing/>
              <w:jc w:val="center"/>
              <w:rPr>
                <w:rFonts w:ascii="Calibri" w:hAnsi="Calibri" w:cs="Calibri"/>
                <w:color w:val="000000"/>
                <w:sz w:val="20"/>
                <w:lang w:eastAsia="en-GB"/>
              </w:rPr>
              <w:pPrChange w:id="1560"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6224F63E" w14:textId="77777777" w:rsidR="00C87041" w:rsidRPr="00296836" w:rsidRDefault="00C87041">
            <w:pPr>
              <w:contextualSpacing/>
              <w:jc w:val="center"/>
              <w:rPr>
                <w:rFonts w:ascii="Calibri" w:hAnsi="Calibri" w:cs="Calibri"/>
                <w:color w:val="000000"/>
                <w:sz w:val="20"/>
                <w:lang w:eastAsia="en-GB"/>
              </w:rPr>
              <w:pPrChange w:id="1561"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3F078BA7" w14:textId="77777777" w:rsidR="00C87041" w:rsidRPr="00296836" w:rsidRDefault="00C87041">
            <w:pPr>
              <w:contextualSpacing/>
              <w:jc w:val="center"/>
              <w:rPr>
                <w:rFonts w:ascii="Calibri" w:hAnsi="Calibri" w:cs="Calibri"/>
                <w:color w:val="000000"/>
                <w:sz w:val="20"/>
                <w:lang w:eastAsia="en-GB"/>
              </w:rPr>
              <w:pPrChange w:id="1562" w:author="Helen Mossop" w:date="2025-07-15T14:36:00Z">
                <w:pPr>
                  <w:jc w:val="center"/>
                </w:pPr>
              </w:pPrChange>
            </w:pPr>
          </w:p>
        </w:tc>
        <w:tc>
          <w:tcPr>
            <w:tcW w:w="917" w:type="pct"/>
            <w:tcBorders>
              <w:top w:val="nil"/>
              <w:left w:val="single" w:sz="4" w:space="0" w:color="auto"/>
              <w:bottom w:val="nil"/>
              <w:right w:val="single" w:sz="4" w:space="0" w:color="auto"/>
            </w:tcBorders>
            <w:shd w:val="clear" w:color="auto" w:fill="auto"/>
            <w:noWrap/>
            <w:vAlign w:val="bottom"/>
            <w:hideMark/>
          </w:tcPr>
          <w:p w14:paraId="1F856B6C" w14:textId="77777777" w:rsidR="00C87041" w:rsidRPr="00296836" w:rsidRDefault="00C87041">
            <w:pPr>
              <w:contextualSpacing/>
              <w:rPr>
                <w:rFonts w:ascii="Calibri" w:hAnsi="Calibri" w:cs="Calibri"/>
                <w:color w:val="000000"/>
                <w:sz w:val="20"/>
                <w:lang w:eastAsia="en-GB"/>
              </w:rPr>
              <w:pPrChange w:id="1563"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5C76DB56" w14:textId="77777777" w:rsidR="00C87041" w:rsidRPr="00296836" w:rsidRDefault="00C87041">
            <w:pPr>
              <w:contextualSpacing/>
              <w:rPr>
                <w:rFonts w:ascii="Calibri" w:hAnsi="Calibri" w:cs="Calibri"/>
                <w:color w:val="000000"/>
                <w:sz w:val="20"/>
                <w:lang w:eastAsia="en-GB"/>
              </w:rPr>
              <w:pPrChange w:id="1564" w:author="Helen Mossop" w:date="2025-07-15T14:36:00Z">
                <w:pPr/>
              </w:pPrChange>
            </w:pPr>
            <w:r w:rsidRPr="00296836">
              <w:rPr>
                <w:rFonts w:ascii="Calibri" w:hAnsi="Calibri" w:cs="Calibri"/>
                <w:color w:val="000000"/>
                <w:sz w:val="20"/>
                <w:lang w:eastAsia="en-GB"/>
              </w:rPr>
              <w:t> </w:t>
            </w:r>
          </w:p>
        </w:tc>
      </w:tr>
      <w:tr w:rsidR="00C87041" w:rsidRPr="00296836" w14:paraId="00E5B26C" w14:textId="77777777" w:rsidTr="00D80206">
        <w:trPr>
          <w:trHeight w:val="255"/>
        </w:trPr>
        <w:tc>
          <w:tcPr>
            <w:tcW w:w="574" w:type="pct"/>
            <w:tcBorders>
              <w:top w:val="nil"/>
              <w:left w:val="single" w:sz="4" w:space="0" w:color="auto"/>
              <w:bottom w:val="nil"/>
              <w:right w:val="nil"/>
            </w:tcBorders>
            <w:shd w:val="clear" w:color="auto" w:fill="auto"/>
            <w:noWrap/>
            <w:vAlign w:val="bottom"/>
            <w:hideMark/>
          </w:tcPr>
          <w:p w14:paraId="02F17962" w14:textId="77777777" w:rsidR="00C87041" w:rsidRPr="00296836" w:rsidRDefault="00C87041">
            <w:pPr>
              <w:contextualSpacing/>
              <w:jc w:val="right"/>
              <w:rPr>
                <w:rFonts w:ascii="Calibri" w:hAnsi="Calibri" w:cs="Calibri"/>
                <w:color w:val="000000"/>
                <w:sz w:val="20"/>
                <w:lang w:eastAsia="en-GB"/>
              </w:rPr>
              <w:pPrChange w:id="1565" w:author="Helen Mossop" w:date="2025-07-15T14:36:00Z">
                <w:pPr>
                  <w:jc w:val="right"/>
                </w:pPr>
              </w:pPrChange>
            </w:pPr>
            <w:r w:rsidRPr="00296836">
              <w:rPr>
                <w:rFonts w:ascii="Calibri" w:hAnsi="Calibri" w:cs="Calibri"/>
                <w:color w:val="000000"/>
                <w:sz w:val="20"/>
                <w:lang w:eastAsia="en-GB"/>
              </w:rPr>
              <w:t>Mean (SD)</w:t>
            </w:r>
          </w:p>
        </w:tc>
        <w:tc>
          <w:tcPr>
            <w:tcW w:w="657" w:type="pct"/>
            <w:tcBorders>
              <w:top w:val="nil"/>
              <w:left w:val="single" w:sz="4" w:space="0" w:color="auto"/>
              <w:bottom w:val="nil"/>
              <w:right w:val="nil"/>
            </w:tcBorders>
            <w:shd w:val="clear" w:color="auto" w:fill="auto"/>
            <w:noWrap/>
            <w:vAlign w:val="bottom"/>
            <w:hideMark/>
          </w:tcPr>
          <w:p w14:paraId="04CA5981" w14:textId="77777777" w:rsidR="00C87041" w:rsidRPr="00296836" w:rsidRDefault="00C87041">
            <w:pPr>
              <w:contextualSpacing/>
              <w:jc w:val="center"/>
              <w:rPr>
                <w:rFonts w:ascii="Calibri" w:hAnsi="Calibri" w:cs="Calibri"/>
                <w:color w:val="000000"/>
                <w:sz w:val="20"/>
                <w:lang w:eastAsia="en-GB"/>
              </w:rPr>
              <w:pPrChange w:id="1566"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nil"/>
              <w:right w:val="single" w:sz="4" w:space="0" w:color="auto"/>
            </w:tcBorders>
            <w:shd w:val="clear" w:color="auto" w:fill="auto"/>
            <w:noWrap/>
            <w:vAlign w:val="bottom"/>
            <w:hideMark/>
          </w:tcPr>
          <w:p w14:paraId="61D8667B" w14:textId="77777777" w:rsidR="00C87041" w:rsidRPr="00296836" w:rsidRDefault="00C87041">
            <w:pPr>
              <w:contextualSpacing/>
              <w:jc w:val="center"/>
              <w:rPr>
                <w:rFonts w:ascii="Calibri" w:hAnsi="Calibri" w:cs="Calibri"/>
                <w:color w:val="000000"/>
                <w:sz w:val="20"/>
                <w:lang w:eastAsia="en-GB"/>
              </w:rPr>
              <w:pPrChange w:id="1567"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nil"/>
              <w:right w:val="single" w:sz="4" w:space="0" w:color="auto"/>
            </w:tcBorders>
            <w:shd w:val="clear" w:color="auto" w:fill="auto"/>
            <w:noWrap/>
            <w:vAlign w:val="bottom"/>
            <w:hideMark/>
          </w:tcPr>
          <w:p w14:paraId="45E06B7E" w14:textId="77777777" w:rsidR="00C87041" w:rsidRPr="00296836" w:rsidRDefault="00C87041">
            <w:pPr>
              <w:contextualSpacing/>
              <w:jc w:val="center"/>
              <w:rPr>
                <w:rFonts w:ascii="Calibri" w:hAnsi="Calibri" w:cs="Calibri"/>
                <w:color w:val="000000"/>
                <w:sz w:val="20"/>
                <w:lang w:eastAsia="en-GB"/>
              </w:rPr>
              <w:pPrChange w:id="1568"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nil"/>
              <w:right w:val="nil"/>
            </w:tcBorders>
            <w:shd w:val="clear" w:color="auto" w:fill="auto"/>
            <w:noWrap/>
            <w:vAlign w:val="bottom"/>
            <w:hideMark/>
          </w:tcPr>
          <w:p w14:paraId="4D88A421" w14:textId="77777777" w:rsidR="00C87041" w:rsidRPr="00296836" w:rsidRDefault="00C87041">
            <w:pPr>
              <w:contextualSpacing/>
              <w:jc w:val="center"/>
              <w:rPr>
                <w:rFonts w:ascii="Calibri" w:hAnsi="Calibri" w:cs="Calibri"/>
                <w:color w:val="000000"/>
                <w:sz w:val="20"/>
                <w:lang w:eastAsia="en-GB"/>
              </w:rPr>
              <w:pPrChange w:id="1569" w:author="Helen Mossop" w:date="2025-07-15T14:36:00Z">
                <w:pPr>
                  <w:jc w:val="center"/>
                </w:pPr>
              </w:pPrChange>
            </w:pPr>
          </w:p>
        </w:tc>
        <w:tc>
          <w:tcPr>
            <w:tcW w:w="917" w:type="pct"/>
            <w:tcBorders>
              <w:top w:val="nil"/>
              <w:left w:val="single" w:sz="4" w:space="0" w:color="auto"/>
              <w:bottom w:val="nil"/>
              <w:right w:val="single" w:sz="4" w:space="0" w:color="auto"/>
            </w:tcBorders>
            <w:shd w:val="clear" w:color="auto" w:fill="auto"/>
            <w:noWrap/>
            <w:vAlign w:val="bottom"/>
            <w:hideMark/>
          </w:tcPr>
          <w:p w14:paraId="0E0D5A49" w14:textId="77777777" w:rsidR="00C87041" w:rsidRPr="00296836" w:rsidRDefault="00C87041">
            <w:pPr>
              <w:contextualSpacing/>
              <w:rPr>
                <w:rFonts w:ascii="Calibri" w:hAnsi="Calibri" w:cs="Calibri"/>
                <w:color w:val="000000"/>
                <w:sz w:val="20"/>
                <w:lang w:eastAsia="en-GB"/>
              </w:rPr>
              <w:pPrChange w:id="1570"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nil"/>
              <w:right w:val="single" w:sz="4" w:space="0" w:color="auto"/>
            </w:tcBorders>
            <w:shd w:val="clear" w:color="auto" w:fill="auto"/>
            <w:noWrap/>
            <w:vAlign w:val="bottom"/>
            <w:hideMark/>
          </w:tcPr>
          <w:p w14:paraId="314D6342" w14:textId="77777777" w:rsidR="00C87041" w:rsidRPr="00296836" w:rsidRDefault="00C87041">
            <w:pPr>
              <w:contextualSpacing/>
              <w:rPr>
                <w:rFonts w:ascii="Calibri" w:hAnsi="Calibri" w:cs="Calibri"/>
                <w:color w:val="000000"/>
                <w:sz w:val="20"/>
                <w:lang w:eastAsia="en-GB"/>
              </w:rPr>
              <w:pPrChange w:id="1571" w:author="Helen Mossop" w:date="2025-07-15T14:36:00Z">
                <w:pPr/>
              </w:pPrChange>
            </w:pPr>
            <w:r w:rsidRPr="00296836">
              <w:rPr>
                <w:rFonts w:ascii="Calibri" w:hAnsi="Calibri" w:cs="Calibri"/>
                <w:color w:val="000000"/>
                <w:sz w:val="20"/>
                <w:lang w:eastAsia="en-GB"/>
              </w:rPr>
              <w:t> </w:t>
            </w:r>
          </w:p>
        </w:tc>
      </w:tr>
      <w:tr w:rsidR="00C87041" w:rsidRPr="00296836" w14:paraId="551ECCCA" w14:textId="77777777" w:rsidTr="00D80206">
        <w:trPr>
          <w:trHeight w:val="255"/>
        </w:trPr>
        <w:tc>
          <w:tcPr>
            <w:tcW w:w="574" w:type="pct"/>
            <w:tcBorders>
              <w:top w:val="nil"/>
              <w:left w:val="single" w:sz="4" w:space="0" w:color="auto"/>
              <w:bottom w:val="single" w:sz="4" w:space="0" w:color="auto"/>
              <w:right w:val="nil"/>
            </w:tcBorders>
            <w:shd w:val="clear" w:color="auto" w:fill="auto"/>
            <w:noWrap/>
            <w:vAlign w:val="bottom"/>
            <w:hideMark/>
          </w:tcPr>
          <w:p w14:paraId="06FA8BBD" w14:textId="77777777" w:rsidR="00C87041" w:rsidRPr="00296836" w:rsidRDefault="00C87041">
            <w:pPr>
              <w:contextualSpacing/>
              <w:jc w:val="right"/>
              <w:rPr>
                <w:rFonts w:ascii="Calibri" w:hAnsi="Calibri" w:cs="Calibri"/>
                <w:color w:val="000000"/>
                <w:sz w:val="20"/>
                <w:lang w:eastAsia="en-GB"/>
              </w:rPr>
              <w:pPrChange w:id="1572" w:author="Helen Mossop" w:date="2025-07-15T14:36:00Z">
                <w:pPr>
                  <w:jc w:val="right"/>
                </w:pPr>
              </w:pPrChange>
            </w:pPr>
            <w:r w:rsidRPr="00296836">
              <w:rPr>
                <w:rFonts w:ascii="Calibri" w:hAnsi="Calibri" w:cs="Calibri"/>
                <w:color w:val="000000"/>
                <w:sz w:val="20"/>
                <w:lang w:eastAsia="en-GB"/>
              </w:rPr>
              <w:t>Median (Range)</w:t>
            </w:r>
          </w:p>
        </w:tc>
        <w:tc>
          <w:tcPr>
            <w:tcW w:w="657" w:type="pct"/>
            <w:tcBorders>
              <w:top w:val="nil"/>
              <w:left w:val="single" w:sz="4" w:space="0" w:color="auto"/>
              <w:bottom w:val="single" w:sz="4" w:space="0" w:color="auto"/>
              <w:right w:val="nil"/>
            </w:tcBorders>
            <w:shd w:val="clear" w:color="auto" w:fill="auto"/>
            <w:noWrap/>
            <w:vAlign w:val="bottom"/>
            <w:hideMark/>
          </w:tcPr>
          <w:p w14:paraId="54CF9578" w14:textId="77777777" w:rsidR="00C87041" w:rsidRPr="00296836" w:rsidRDefault="00C87041">
            <w:pPr>
              <w:contextualSpacing/>
              <w:jc w:val="center"/>
              <w:rPr>
                <w:rFonts w:ascii="Calibri" w:hAnsi="Calibri" w:cs="Calibri"/>
                <w:color w:val="000000"/>
                <w:sz w:val="20"/>
                <w:lang w:eastAsia="en-GB"/>
              </w:rPr>
              <w:pPrChange w:id="1573" w:author="Helen Mossop" w:date="2025-07-15T14:36:00Z">
                <w:pPr>
                  <w:jc w:val="center"/>
                </w:pPr>
              </w:pPrChange>
            </w:pPr>
            <w:r w:rsidRPr="00296836">
              <w:rPr>
                <w:rFonts w:ascii="Calibri" w:hAnsi="Calibri" w:cs="Calibri"/>
                <w:color w:val="000000"/>
                <w:sz w:val="20"/>
                <w:lang w:eastAsia="en-GB"/>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3AA610B2" w14:textId="77777777" w:rsidR="00C87041" w:rsidRPr="00296836" w:rsidRDefault="00C87041">
            <w:pPr>
              <w:contextualSpacing/>
              <w:jc w:val="center"/>
              <w:rPr>
                <w:rFonts w:ascii="Calibri" w:hAnsi="Calibri" w:cs="Calibri"/>
                <w:color w:val="000000"/>
                <w:sz w:val="20"/>
                <w:lang w:eastAsia="en-GB"/>
              </w:rPr>
              <w:pPrChange w:id="1574" w:author="Helen Mossop" w:date="2025-07-15T14:36:00Z">
                <w:pPr>
                  <w:jc w:val="center"/>
                </w:pPr>
              </w:pPrChange>
            </w:pPr>
            <w:r w:rsidRPr="00296836">
              <w:rPr>
                <w:rFonts w:ascii="Calibri" w:hAnsi="Calibri" w:cs="Calibri"/>
                <w:color w:val="000000"/>
                <w:sz w:val="20"/>
                <w:lang w:eastAsia="en-GB"/>
              </w:rPr>
              <w:t> </w:t>
            </w:r>
          </w:p>
        </w:tc>
        <w:tc>
          <w:tcPr>
            <w:tcW w:w="708" w:type="pct"/>
            <w:tcBorders>
              <w:top w:val="nil"/>
              <w:left w:val="nil"/>
              <w:bottom w:val="single" w:sz="4" w:space="0" w:color="auto"/>
              <w:right w:val="single" w:sz="4" w:space="0" w:color="auto"/>
            </w:tcBorders>
            <w:shd w:val="clear" w:color="auto" w:fill="auto"/>
            <w:noWrap/>
            <w:vAlign w:val="bottom"/>
            <w:hideMark/>
          </w:tcPr>
          <w:p w14:paraId="0FDB54A2" w14:textId="77777777" w:rsidR="00C87041" w:rsidRPr="00296836" w:rsidRDefault="00C87041">
            <w:pPr>
              <w:contextualSpacing/>
              <w:jc w:val="center"/>
              <w:rPr>
                <w:rFonts w:ascii="Calibri" w:hAnsi="Calibri" w:cs="Calibri"/>
                <w:color w:val="000000"/>
                <w:sz w:val="20"/>
                <w:lang w:eastAsia="en-GB"/>
              </w:rPr>
              <w:pPrChange w:id="1575" w:author="Helen Mossop" w:date="2025-07-15T14:36:00Z">
                <w:pPr>
                  <w:jc w:val="center"/>
                </w:pPr>
              </w:pPrChange>
            </w:pPr>
            <w:r w:rsidRPr="00296836">
              <w:rPr>
                <w:rFonts w:ascii="Calibri" w:hAnsi="Calibri" w:cs="Calibri"/>
                <w:color w:val="000000"/>
                <w:sz w:val="20"/>
                <w:lang w:eastAsia="en-GB"/>
              </w:rPr>
              <w:t> </w:t>
            </w:r>
          </w:p>
        </w:tc>
        <w:tc>
          <w:tcPr>
            <w:tcW w:w="777" w:type="pct"/>
            <w:tcBorders>
              <w:top w:val="nil"/>
              <w:left w:val="nil"/>
              <w:bottom w:val="single" w:sz="4" w:space="0" w:color="auto"/>
              <w:right w:val="nil"/>
            </w:tcBorders>
            <w:shd w:val="clear" w:color="auto" w:fill="auto"/>
            <w:noWrap/>
            <w:vAlign w:val="bottom"/>
            <w:hideMark/>
          </w:tcPr>
          <w:p w14:paraId="6C4A87C4" w14:textId="77777777" w:rsidR="00C87041" w:rsidRPr="00296836" w:rsidRDefault="00C87041">
            <w:pPr>
              <w:contextualSpacing/>
              <w:rPr>
                <w:rFonts w:ascii="Calibri" w:hAnsi="Calibri" w:cs="Calibri"/>
                <w:color w:val="000000"/>
                <w:sz w:val="20"/>
                <w:lang w:eastAsia="en-GB"/>
              </w:rPr>
              <w:pPrChange w:id="1576" w:author="Helen Mossop" w:date="2025-07-15T14:36:00Z">
                <w:pPr/>
              </w:pPrChange>
            </w:pPr>
            <w:r w:rsidRPr="00296836">
              <w:rPr>
                <w:rFonts w:ascii="Calibri" w:hAnsi="Calibri" w:cs="Calibri"/>
                <w:color w:val="000000"/>
                <w:sz w:val="20"/>
                <w:lang w:eastAsia="en-GB"/>
              </w:rPr>
              <w:t> </w:t>
            </w:r>
          </w:p>
        </w:tc>
        <w:tc>
          <w:tcPr>
            <w:tcW w:w="917" w:type="pct"/>
            <w:tcBorders>
              <w:top w:val="nil"/>
              <w:left w:val="single" w:sz="4" w:space="0" w:color="auto"/>
              <w:bottom w:val="single" w:sz="4" w:space="0" w:color="auto"/>
              <w:right w:val="single" w:sz="4" w:space="0" w:color="auto"/>
            </w:tcBorders>
            <w:shd w:val="clear" w:color="auto" w:fill="auto"/>
            <w:noWrap/>
            <w:vAlign w:val="bottom"/>
            <w:hideMark/>
          </w:tcPr>
          <w:p w14:paraId="02475DE6" w14:textId="77777777" w:rsidR="00C87041" w:rsidRPr="00296836" w:rsidRDefault="00C87041">
            <w:pPr>
              <w:contextualSpacing/>
              <w:rPr>
                <w:rFonts w:ascii="Calibri" w:hAnsi="Calibri" w:cs="Calibri"/>
                <w:color w:val="000000"/>
                <w:sz w:val="20"/>
                <w:lang w:eastAsia="en-GB"/>
              </w:rPr>
              <w:pPrChange w:id="1577" w:author="Helen Mossop" w:date="2025-07-15T14:36:00Z">
                <w:pPr/>
              </w:pPrChange>
            </w:pPr>
            <w:r w:rsidRPr="00296836">
              <w:rPr>
                <w:rFonts w:ascii="Calibri" w:hAnsi="Calibri" w:cs="Calibri"/>
                <w:color w:val="000000"/>
                <w:sz w:val="20"/>
                <w:lang w:eastAsia="en-GB"/>
              </w:rPr>
              <w:t> </w:t>
            </w:r>
          </w:p>
        </w:tc>
        <w:tc>
          <w:tcPr>
            <w:tcW w:w="555" w:type="pct"/>
            <w:tcBorders>
              <w:top w:val="nil"/>
              <w:left w:val="nil"/>
              <w:bottom w:val="single" w:sz="4" w:space="0" w:color="auto"/>
              <w:right w:val="single" w:sz="4" w:space="0" w:color="auto"/>
            </w:tcBorders>
            <w:shd w:val="clear" w:color="auto" w:fill="auto"/>
            <w:noWrap/>
            <w:vAlign w:val="bottom"/>
            <w:hideMark/>
          </w:tcPr>
          <w:p w14:paraId="06E9DF0E" w14:textId="77777777" w:rsidR="00C87041" w:rsidRPr="00296836" w:rsidRDefault="00C87041">
            <w:pPr>
              <w:contextualSpacing/>
              <w:rPr>
                <w:rFonts w:ascii="Calibri" w:hAnsi="Calibri" w:cs="Calibri"/>
                <w:color w:val="000000"/>
                <w:sz w:val="20"/>
                <w:lang w:eastAsia="en-GB"/>
              </w:rPr>
              <w:pPrChange w:id="1578" w:author="Helen Mossop" w:date="2025-07-15T14:36:00Z">
                <w:pPr/>
              </w:pPrChange>
            </w:pPr>
            <w:r w:rsidRPr="00296836">
              <w:rPr>
                <w:rFonts w:ascii="Calibri" w:hAnsi="Calibri" w:cs="Calibri"/>
                <w:color w:val="000000"/>
                <w:sz w:val="20"/>
                <w:lang w:eastAsia="en-GB"/>
              </w:rPr>
              <w:t> </w:t>
            </w:r>
          </w:p>
        </w:tc>
      </w:tr>
    </w:tbl>
    <w:p w14:paraId="19A354C4" w14:textId="517EC6C4" w:rsidR="00C87041" w:rsidRPr="00296836" w:rsidDel="009562C3" w:rsidRDefault="00C87041" w:rsidP="00C87041">
      <w:pPr>
        <w:spacing w:after="120"/>
        <w:rPr>
          <w:del w:id="1579" w:author="Helen Mossop" w:date="2025-07-15T14:37:00Z"/>
          <w:b/>
          <w:color w:val="0070C0"/>
        </w:rPr>
      </w:pPr>
    </w:p>
    <w:p w14:paraId="7717BBAF" w14:textId="77777777" w:rsidR="00364C63" w:rsidRDefault="00364C63" w:rsidP="00C87041">
      <w:pPr>
        <w:spacing w:after="120"/>
        <w:rPr>
          <w:ins w:id="1580" w:author="Helen Mossop" w:date="2025-07-15T14:30:00Z"/>
          <w:rFonts w:cstheme="minorHAnsi"/>
          <w:bCs/>
          <w:szCs w:val="18"/>
          <w:u w:val="single"/>
        </w:rPr>
      </w:pPr>
    </w:p>
    <w:p w14:paraId="29F7A345" w14:textId="727E6C90" w:rsidR="00C87041" w:rsidRPr="00296836" w:rsidRDefault="00C87041" w:rsidP="00C87041">
      <w:pPr>
        <w:spacing w:after="120"/>
        <w:rPr>
          <w:rFonts w:cstheme="minorHAnsi"/>
          <w:bCs/>
          <w:szCs w:val="18"/>
          <w:u w:val="single"/>
        </w:rPr>
      </w:pPr>
      <w:r w:rsidRPr="00296836">
        <w:rPr>
          <w:rFonts w:cstheme="minorHAnsi"/>
          <w:bCs/>
          <w:szCs w:val="18"/>
          <w:u w:val="single"/>
        </w:rPr>
        <w:t>Falls and syncope (number of falls, number of fallers/non-fallers, fall rate per person year, time to first fall, fall-related injuries, number of syncopal events)</w:t>
      </w:r>
    </w:p>
    <w:p w14:paraId="1C3F4D29" w14:textId="77777777" w:rsidR="00C87041" w:rsidRPr="00296836" w:rsidRDefault="00C87041" w:rsidP="00C87041">
      <w:pPr>
        <w:spacing w:after="120"/>
        <w:ind w:right="-153"/>
        <w:rPr>
          <w:rFonts w:cstheme="minorHAnsi"/>
        </w:rPr>
      </w:pPr>
      <w:r w:rsidRPr="00296836">
        <w:rPr>
          <w:rFonts w:cstheme="minorHAnsi"/>
        </w:rPr>
        <w:t>Analysis Set 1 will be used for analysis. Data from all participants with at least one falls diary available will be reported according to their randomised treatment allocation.</w:t>
      </w:r>
    </w:p>
    <w:p w14:paraId="437FCF1F" w14:textId="77777777" w:rsidR="00C87041" w:rsidRPr="00296836" w:rsidRDefault="00C87041" w:rsidP="00C87041">
      <w:pPr>
        <w:spacing w:after="120"/>
        <w:rPr>
          <w:rFonts w:cstheme="minorHAnsi"/>
          <w:bCs/>
          <w:szCs w:val="18"/>
        </w:rPr>
      </w:pPr>
      <w:r w:rsidRPr="00296836">
        <w:rPr>
          <w:rFonts w:cstheme="minorHAnsi"/>
          <w:bCs/>
          <w:szCs w:val="18"/>
        </w:rPr>
        <w:t xml:space="preserve">The number of falls reported per participant will be tabulated as frequency and percentage and summarised as mean, SD, median and range. The total number of falls and total follow-up time from participants allocated to each randomised group will be reported. The simple, unadjusted incidence rate (IR) of falls per person year (i.e. total number of falls / total follow-up time) will be calculated in each randomised treatment group and presented with 95% CIs. </w:t>
      </w:r>
    </w:p>
    <w:p w14:paraId="1939BF11" w14:textId="77777777" w:rsidR="00C87041" w:rsidRPr="00296836" w:rsidRDefault="00C87041" w:rsidP="00C87041">
      <w:pPr>
        <w:spacing w:after="120"/>
        <w:rPr>
          <w:rFonts w:cstheme="minorHAnsi"/>
        </w:rPr>
      </w:pPr>
      <w:r w:rsidRPr="00296836">
        <w:rPr>
          <w:rFonts w:cstheme="minorHAnsi"/>
          <w:bCs/>
          <w:szCs w:val="18"/>
        </w:rPr>
        <w:lastRenderedPageBreak/>
        <w:t>The same approach as above will be used for reporting of syncopal events, and a combined outcome of falls and syncopal events.</w:t>
      </w:r>
    </w:p>
    <w:p w14:paraId="5763AABE" w14:textId="77777777" w:rsidR="00C87041" w:rsidRPr="00296836" w:rsidRDefault="00C87041" w:rsidP="00C87041">
      <w:pPr>
        <w:spacing w:after="120"/>
        <w:rPr>
          <w:rFonts w:cstheme="minorHAnsi"/>
        </w:rPr>
      </w:pPr>
      <w:r w:rsidRPr="00296836">
        <w:rPr>
          <w:rFonts w:cstheme="minorHAnsi"/>
          <w:bCs/>
          <w:szCs w:val="18"/>
        </w:rPr>
        <w:t xml:space="preserve">The number of fallers (i.e. the number of participants reporting at least one fall over the </w:t>
      </w:r>
      <w:proofErr w:type="gramStart"/>
      <w:r w:rsidRPr="00296836">
        <w:rPr>
          <w:rFonts w:cstheme="minorHAnsi"/>
          <w:bCs/>
          <w:szCs w:val="18"/>
        </w:rPr>
        <w:t>12 month</w:t>
      </w:r>
      <w:proofErr w:type="gramEnd"/>
      <w:r w:rsidRPr="00296836">
        <w:rPr>
          <w:rFonts w:cstheme="minorHAnsi"/>
          <w:bCs/>
          <w:szCs w:val="18"/>
        </w:rPr>
        <w:t xml:space="preserve"> period) will be reported as frequency and percentage out of those returning at least one fall diary. </w:t>
      </w:r>
    </w:p>
    <w:p w14:paraId="259A2460" w14:textId="77777777" w:rsidR="00C87041" w:rsidRPr="00296836" w:rsidRDefault="00C87041" w:rsidP="00C87041">
      <w:pPr>
        <w:spacing w:after="120"/>
        <w:rPr>
          <w:rFonts w:cstheme="minorHAnsi"/>
          <w:bCs/>
          <w:szCs w:val="18"/>
        </w:rPr>
      </w:pPr>
      <w:r w:rsidRPr="00296836">
        <w:rPr>
          <w:rFonts w:cstheme="minorHAnsi"/>
          <w:bCs/>
          <w:szCs w:val="18"/>
        </w:rPr>
        <w:t xml:space="preserve">Time to first fall will be calculated and tabulated by whether this was within the first 3 months from randomisation, between </w:t>
      </w:r>
      <w:proofErr w:type="gramStart"/>
      <w:r w:rsidRPr="00296836">
        <w:rPr>
          <w:rFonts w:cstheme="minorHAnsi"/>
          <w:bCs/>
          <w:szCs w:val="18"/>
        </w:rPr>
        <w:t>3 and 6 month</w:t>
      </w:r>
      <w:proofErr w:type="gramEnd"/>
      <w:r w:rsidRPr="00296836">
        <w:rPr>
          <w:rFonts w:cstheme="minorHAnsi"/>
          <w:bCs/>
          <w:szCs w:val="18"/>
        </w:rPr>
        <w:t xml:space="preserve"> follow-up or after 6 month follow-up. </w:t>
      </w:r>
    </w:p>
    <w:p w14:paraId="25723930" w14:textId="77777777" w:rsidR="00C87041" w:rsidRPr="00296836" w:rsidRDefault="00C87041" w:rsidP="00C87041">
      <w:pPr>
        <w:spacing w:after="120"/>
        <w:rPr>
          <w:rFonts w:cstheme="minorHAnsi"/>
          <w:bCs/>
          <w:szCs w:val="18"/>
        </w:rPr>
      </w:pPr>
      <w:r w:rsidRPr="00296836">
        <w:rPr>
          <w:rFonts w:cstheme="minorHAnsi"/>
          <w:bCs/>
          <w:szCs w:val="18"/>
        </w:rPr>
        <w:t xml:space="preserve">Fall-related injuries will be tabulated by type, with the number of participants affected and the total number of occurrences reported by randomised treatment group. The number and proportion of participants reporting at least one fall-related injury will be tabulated by treatment group. The total number of fall-related injuries reported per participant will be tabulated as frequency and percentage and as mean, SD, median and range. The total number of fall-related injuries reported in participants allocated to each treatment group will be presented. </w:t>
      </w:r>
      <w:proofErr w:type="gramStart"/>
      <w:r w:rsidRPr="00296836">
        <w:rPr>
          <w:rFonts w:cstheme="minorHAnsi"/>
          <w:bCs/>
          <w:szCs w:val="18"/>
        </w:rPr>
        <w:t>For the purpose of</w:t>
      </w:r>
      <w:proofErr w:type="gramEnd"/>
      <w:r w:rsidRPr="00296836">
        <w:rPr>
          <w:rFonts w:cstheme="minorHAnsi"/>
          <w:bCs/>
          <w:szCs w:val="18"/>
        </w:rPr>
        <w:t xml:space="preserve"> calculating percentages the number of participants returning at least one fall diary will be used as the denominator.</w:t>
      </w:r>
    </w:p>
    <w:p w14:paraId="2A08B6C3" w14:textId="77777777" w:rsidR="00C87041" w:rsidRPr="00296836" w:rsidRDefault="00C87041" w:rsidP="00C87041">
      <w:pPr>
        <w:spacing w:after="120"/>
        <w:rPr>
          <w:b/>
          <w:color w:val="0070C0"/>
        </w:rPr>
      </w:pPr>
      <w:r w:rsidRPr="00296836">
        <w:rPr>
          <w:rFonts w:ascii="Calibri" w:hAnsi="Calibri"/>
          <w:b/>
          <w:color w:val="002060"/>
        </w:rPr>
        <w:t>Example Table 8: Falls and syncopal events</w:t>
      </w:r>
    </w:p>
    <w:tbl>
      <w:tblPr>
        <w:tblW w:w="8099" w:type="dxa"/>
        <w:tblLook w:val="04A0" w:firstRow="1" w:lastRow="0" w:firstColumn="1" w:lastColumn="0" w:noHBand="0" w:noVBand="1"/>
      </w:tblPr>
      <w:tblGrid>
        <w:gridCol w:w="3639"/>
        <w:gridCol w:w="1300"/>
        <w:gridCol w:w="1629"/>
        <w:gridCol w:w="1309"/>
        <w:gridCol w:w="222"/>
      </w:tblGrid>
      <w:tr w:rsidR="00C87041" w:rsidRPr="009562C3" w14:paraId="0133C97E" w14:textId="77777777" w:rsidTr="00D80206">
        <w:trPr>
          <w:gridAfter w:val="1"/>
          <w:wAfter w:w="222" w:type="dxa"/>
          <w:trHeight w:val="450"/>
        </w:trPr>
        <w:tc>
          <w:tcPr>
            <w:tcW w:w="3639"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2B5825E4" w14:textId="77777777" w:rsidR="00C87041" w:rsidRPr="009562C3" w:rsidRDefault="00C87041">
            <w:pPr>
              <w:contextualSpacing/>
              <w:jc w:val="center"/>
              <w:rPr>
                <w:rFonts w:cstheme="minorHAnsi"/>
                <w:color w:val="000000"/>
                <w:sz w:val="20"/>
                <w:szCs w:val="20"/>
                <w:lang w:eastAsia="en-GB"/>
                <w:rPrChange w:id="1581" w:author="Helen Mossop" w:date="2025-07-15T14:37:00Z">
                  <w:rPr>
                    <w:rFonts w:ascii="Calibri" w:hAnsi="Calibri" w:cs="Calibri"/>
                    <w:color w:val="000000"/>
                    <w:lang w:eastAsia="en-GB"/>
                  </w:rPr>
                </w:rPrChange>
              </w:rPr>
              <w:pPrChange w:id="1582" w:author="Helen Mossop" w:date="2025-07-15T14:37:00Z">
                <w:pPr>
                  <w:jc w:val="center"/>
                </w:pPr>
              </w:pPrChange>
            </w:pPr>
            <w:r w:rsidRPr="009562C3">
              <w:rPr>
                <w:rFonts w:cstheme="minorHAnsi"/>
                <w:color w:val="000000"/>
                <w:sz w:val="20"/>
                <w:szCs w:val="20"/>
                <w:lang w:eastAsia="en-GB"/>
                <w:rPrChange w:id="1583" w:author="Helen Mossop" w:date="2025-07-15T14:37:00Z">
                  <w:rPr>
                    <w:rFonts w:ascii="Calibri" w:hAnsi="Calibri" w:cs="Calibri"/>
                    <w:color w:val="000000"/>
                    <w:lang w:eastAsia="en-GB"/>
                  </w:rPr>
                </w:rPrChange>
              </w:rPr>
              <w:t> </w:t>
            </w:r>
          </w:p>
        </w:tc>
        <w:tc>
          <w:tcPr>
            <w:tcW w:w="1300" w:type="dxa"/>
            <w:vMerge w:val="restart"/>
            <w:tcBorders>
              <w:top w:val="single" w:sz="4" w:space="0" w:color="auto"/>
              <w:left w:val="single" w:sz="4" w:space="0" w:color="auto"/>
              <w:bottom w:val="nil"/>
              <w:right w:val="single" w:sz="4" w:space="0" w:color="auto"/>
            </w:tcBorders>
            <w:shd w:val="clear" w:color="auto" w:fill="auto"/>
            <w:vAlign w:val="center"/>
            <w:hideMark/>
          </w:tcPr>
          <w:p w14:paraId="6FB26781" w14:textId="77777777" w:rsidR="00C87041" w:rsidRPr="009562C3" w:rsidRDefault="00C87041">
            <w:pPr>
              <w:contextualSpacing/>
              <w:jc w:val="center"/>
              <w:rPr>
                <w:rFonts w:cstheme="minorHAnsi"/>
                <w:color w:val="000000"/>
                <w:sz w:val="20"/>
                <w:szCs w:val="20"/>
                <w:lang w:eastAsia="en-GB"/>
                <w:rPrChange w:id="1584" w:author="Helen Mossop" w:date="2025-07-15T14:37:00Z">
                  <w:rPr>
                    <w:rFonts w:ascii="Calibri" w:hAnsi="Calibri" w:cs="Calibri"/>
                    <w:color w:val="000000"/>
                    <w:lang w:eastAsia="en-GB"/>
                  </w:rPr>
                </w:rPrChange>
              </w:rPr>
              <w:pPrChange w:id="1585" w:author="Helen Mossop" w:date="2025-07-15T14:37:00Z">
                <w:pPr>
                  <w:jc w:val="center"/>
                </w:pPr>
              </w:pPrChange>
            </w:pPr>
            <w:r w:rsidRPr="009562C3">
              <w:rPr>
                <w:rFonts w:cstheme="minorHAnsi"/>
                <w:color w:val="000000"/>
                <w:sz w:val="20"/>
                <w:szCs w:val="20"/>
                <w:lang w:eastAsia="en-GB"/>
                <w:rPrChange w:id="1586" w:author="Helen Mossop" w:date="2025-07-15T14:37:00Z">
                  <w:rPr>
                    <w:rFonts w:ascii="Calibri" w:hAnsi="Calibri" w:cs="Calibri"/>
                    <w:color w:val="000000"/>
                    <w:lang w:eastAsia="en-GB"/>
                  </w:rPr>
                </w:rPrChange>
              </w:rPr>
              <w:t>Control</w:t>
            </w:r>
          </w:p>
        </w:tc>
        <w:tc>
          <w:tcPr>
            <w:tcW w:w="1629" w:type="dxa"/>
            <w:vMerge w:val="restart"/>
            <w:tcBorders>
              <w:top w:val="single" w:sz="4" w:space="0" w:color="auto"/>
              <w:left w:val="nil"/>
              <w:bottom w:val="nil"/>
              <w:right w:val="nil"/>
            </w:tcBorders>
            <w:shd w:val="clear" w:color="auto" w:fill="auto"/>
            <w:vAlign w:val="center"/>
            <w:hideMark/>
          </w:tcPr>
          <w:p w14:paraId="2A39AB3D" w14:textId="77777777" w:rsidR="00C87041" w:rsidRPr="009562C3" w:rsidRDefault="00C87041">
            <w:pPr>
              <w:contextualSpacing/>
              <w:jc w:val="center"/>
              <w:rPr>
                <w:rFonts w:cstheme="minorHAnsi"/>
                <w:color w:val="000000"/>
                <w:sz w:val="20"/>
                <w:szCs w:val="20"/>
                <w:lang w:eastAsia="en-GB"/>
                <w:rPrChange w:id="1587" w:author="Helen Mossop" w:date="2025-07-15T14:37:00Z">
                  <w:rPr>
                    <w:rFonts w:ascii="Calibri" w:hAnsi="Calibri" w:cs="Calibri"/>
                    <w:color w:val="000000"/>
                    <w:lang w:eastAsia="en-GB"/>
                  </w:rPr>
                </w:rPrChange>
              </w:rPr>
              <w:pPrChange w:id="1588" w:author="Helen Mossop" w:date="2025-07-15T14:37:00Z">
                <w:pPr>
                  <w:jc w:val="center"/>
                </w:pPr>
              </w:pPrChange>
            </w:pPr>
            <w:r w:rsidRPr="009562C3">
              <w:rPr>
                <w:rFonts w:cstheme="minorHAnsi"/>
                <w:color w:val="000000"/>
                <w:sz w:val="20"/>
                <w:szCs w:val="20"/>
                <w:lang w:eastAsia="en-GB"/>
                <w:rPrChange w:id="1589" w:author="Helen Mossop" w:date="2025-07-15T14:37:00Z">
                  <w:rPr>
                    <w:rFonts w:ascii="Calibri" w:hAnsi="Calibri" w:cs="Calibri"/>
                    <w:color w:val="000000"/>
                    <w:lang w:eastAsia="en-GB"/>
                  </w:rPr>
                </w:rPrChange>
              </w:rPr>
              <w:t>Fludrocortisone</w:t>
            </w:r>
          </w:p>
        </w:tc>
        <w:tc>
          <w:tcPr>
            <w:tcW w:w="1309" w:type="dxa"/>
            <w:vMerge w:val="restart"/>
            <w:tcBorders>
              <w:top w:val="single" w:sz="4" w:space="0" w:color="auto"/>
              <w:left w:val="single" w:sz="4" w:space="0" w:color="auto"/>
              <w:bottom w:val="nil"/>
              <w:right w:val="single" w:sz="4" w:space="0" w:color="auto"/>
            </w:tcBorders>
            <w:shd w:val="clear" w:color="auto" w:fill="auto"/>
            <w:vAlign w:val="center"/>
            <w:hideMark/>
          </w:tcPr>
          <w:p w14:paraId="016B01E1" w14:textId="77777777" w:rsidR="00C87041" w:rsidRPr="009562C3" w:rsidRDefault="00C87041">
            <w:pPr>
              <w:contextualSpacing/>
              <w:jc w:val="center"/>
              <w:rPr>
                <w:rFonts w:cstheme="minorHAnsi"/>
                <w:color w:val="000000"/>
                <w:sz w:val="20"/>
                <w:szCs w:val="20"/>
                <w:lang w:eastAsia="en-GB"/>
                <w:rPrChange w:id="1590" w:author="Helen Mossop" w:date="2025-07-15T14:37:00Z">
                  <w:rPr>
                    <w:rFonts w:ascii="Calibri" w:hAnsi="Calibri" w:cs="Calibri"/>
                    <w:color w:val="000000"/>
                    <w:lang w:eastAsia="en-GB"/>
                  </w:rPr>
                </w:rPrChange>
              </w:rPr>
              <w:pPrChange w:id="1591" w:author="Helen Mossop" w:date="2025-07-15T14:37:00Z">
                <w:pPr>
                  <w:jc w:val="center"/>
                </w:pPr>
              </w:pPrChange>
            </w:pPr>
            <w:r w:rsidRPr="009562C3">
              <w:rPr>
                <w:rFonts w:cstheme="minorHAnsi"/>
                <w:color w:val="000000"/>
                <w:sz w:val="20"/>
                <w:szCs w:val="20"/>
                <w:lang w:eastAsia="en-GB"/>
                <w:rPrChange w:id="1592" w:author="Helen Mossop" w:date="2025-07-15T14:37:00Z">
                  <w:rPr>
                    <w:rFonts w:ascii="Calibri" w:hAnsi="Calibri" w:cs="Calibri"/>
                    <w:color w:val="000000"/>
                    <w:lang w:eastAsia="en-GB"/>
                  </w:rPr>
                </w:rPrChange>
              </w:rPr>
              <w:t>Midodrine</w:t>
            </w:r>
          </w:p>
        </w:tc>
      </w:tr>
      <w:tr w:rsidR="00C87041" w:rsidRPr="009562C3" w14:paraId="2815253D" w14:textId="77777777" w:rsidTr="00D80206">
        <w:trPr>
          <w:trHeight w:val="300"/>
        </w:trPr>
        <w:tc>
          <w:tcPr>
            <w:tcW w:w="3639" w:type="dxa"/>
            <w:vMerge/>
            <w:tcBorders>
              <w:top w:val="single" w:sz="4" w:space="0" w:color="auto"/>
              <w:left w:val="single" w:sz="4" w:space="0" w:color="auto"/>
              <w:bottom w:val="single" w:sz="4" w:space="0" w:color="000000"/>
              <w:right w:val="nil"/>
            </w:tcBorders>
            <w:vAlign w:val="center"/>
            <w:hideMark/>
          </w:tcPr>
          <w:p w14:paraId="3AC59575" w14:textId="77777777" w:rsidR="00C87041" w:rsidRPr="009562C3" w:rsidRDefault="00C87041">
            <w:pPr>
              <w:contextualSpacing/>
              <w:rPr>
                <w:rFonts w:cstheme="minorHAnsi"/>
                <w:color w:val="000000"/>
                <w:sz w:val="20"/>
                <w:szCs w:val="20"/>
                <w:lang w:eastAsia="en-GB"/>
                <w:rPrChange w:id="1593" w:author="Helen Mossop" w:date="2025-07-15T14:37:00Z">
                  <w:rPr>
                    <w:rFonts w:ascii="Calibri" w:hAnsi="Calibri" w:cs="Calibri"/>
                    <w:color w:val="000000"/>
                    <w:lang w:eastAsia="en-GB"/>
                  </w:rPr>
                </w:rPrChange>
              </w:rPr>
              <w:pPrChange w:id="1594" w:author="Helen Mossop" w:date="2025-07-15T14:37:00Z">
                <w:pPr/>
              </w:pPrChange>
            </w:pPr>
          </w:p>
        </w:tc>
        <w:tc>
          <w:tcPr>
            <w:tcW w:w="1300" w:type="dxa"/>
            <w:vMerge/>
            <w:tcBorders>
              <w:top w:val="single" w:sz="4" w:space="0" w:color="auto"/>
              <w:left w:val="single" w:sz="4" w:space="0" w:color="auto"/>
              <w:bottom w:val="nil"/>
              <w:right w:val="single" w:sz="4" w:space="0" w:color="auto"/>
            </w:tcBorders>
            <w:vAlign w:val="center"/>
            <w:hideMark/>
          </w:tcPr>
          <w:p w14:paraId="49036EB3" w14:textId="77777777" w:rsidR="00C87041" w:rsidRPr="009562C3" w:rsidRDefault="00C87041">
            <w:pPr>
              <w:contextualSpacing/>
              <w:rPr>
                <w:rFonts w:cstheme="minorHAnsi"/>
                <w:color w:val="000000"/>
                <w:sz w:val="20"/>
                <w:szCs w:val="20"/>
                <w:lang w:eastAsia="en-GB"/>
                <w:rPrChange w:id="1595" w:author="Helen Mossop" w:date="2025-07-15T14:37:00Z">
                  <w:rPr>
                    <w:rFonts w:ascii="Calibri" w:hAnsi="Calibri" w:cs="Calibri"/>
                    <w:color w:val="000000"/>
                    <w:lang w:eastAsia="en-GB"/>
                  </w:rPr>
                </w:rPrChange>
              </w:rPr>
              <w:pPrChange w:id="1596" w:author="Helen Mossop" w:date="2025-07-15T14:37:00Z">
                <w:pPr/>
              </w:pPrChange>
            </w:pPr>
          </w:p>
        </w:tc>
        <w:tc>
          <w:tcPr>
            <w:tcW w:w="1629" w:type="dxa"/>
            <w:vMerge/>
            <w:tcBorders>
              <w:top w:val="single" w:sz="4" w:space="0" w:color="auto"/>
              <w:left w:val="nil"/>
              <w:bottom w:val="nil"/>
              <w:right w:val="nil"/>
            </w:tcBorders>
            <w:vAlign w:val="center"/>
            <w:hideMark/>
          </w:tcPr>
          <w:p w14:paraId="23BA954E" w14:textId="77777777" w:rsidR="00C87041" w:rsidRPr="009562C3" w:rsidRDefault="00C87041">
            <w:pPr>
              <w:contextualSpacing/>
              <w:rPr>
                <w:rFonts w:cstheme="minorHAnsi"/>
                <w:color w:val="000000"/>
                <w:sz w:val="20"/>
                <w:szCs w:val="20"/>
                <w:lang w:eastAsia="en-GB"/>
                <w:rPrChange w:id="1597" w:author="Helen Mossop" w:date="2025-07-15T14:37:00Z">
                  <w:rPr>
                    <w:rFonts w:ascii="Calibri" w:hAnsi="Calibri" w:cs="Calibri"/>
                    <w:color w:val="000000"/>
                    <w:lang w:eastAsia="en-GB"/>
                  </w:rPr>
                </w:rPrChange>
              </w:rPr>
              <w:pPrChange w:id="1598" w:author="Helen Mossop" w:date="2025-07-15T14:37:00Z">
                <w:pPr/>
              </w:pPrChange>
            </w:pPr>
          </w:p>
        </w:tc>
        <w:tc>
          <w:tcPr>
            <w:tcW w:w="1309" w:type="dxa"/>
            <w:vMerge/>
            <w:tcBorders>
              <w:top w:val="single" w:sz="4" w:space="0" w:color="auto"/>
              <w:left w:val="single" w:sz="4" w:space="0" w:color="auto"/>
              <w:bottom w:val="nil"/>
              <w:right w:val="single" w:sz="4" w:space="0" w:color="auto"/>
            </w:tcBorders>
            <w:vAlign w:val="center"/>
            <w:hideMark/>
          </w:tcPr>
          <w:p w14:paraId="47FEA7BA" w14:textId="77777777" w:rsidR="00C87041" w:rsidRPr="009562C3" w:rsidRDefault="00C87041">
            <w:pPr>
              <w:contextualSpacing/>
              <w:rPr>
                <w:rFonts w:cstheme="minorHAnsi"/>
                <w:color w:val="000000"/>
                <w:sz w:val="20"/>
                <w:szCs w:val="20"/>
                <w:lang w:eastAsia="en-GB"/>
                <w:rPrChange w:id="1599" w:author="Helen Mossop" w:date="2025-07-15T14:37:00Z">
                  <w:rPr>
                    <w:rFonts w:ascii="Calibri" w:hAnsi="Calibri" w:cs="Calibri"/>
                    <w:color w:val="000000"/>
                    <w:lang w:eastAsia="en-GB"/>
                  </w:rPr>
                </w:rPrChange>
              </w:rPr>
              <w:pPrChange w:id="1600" w:author="Helen Mossop" w:date="2025-07-15T14:37:00Z">
                <w:pPr/>
              </w:pPrChange>
            </w:pPr>
          </w:p>
        </w:tc>
        <w:tc>
          <w:tcPr>
            <w:tcW w:w="222" w:type="dxa"/>
            <w:tcBorders>
              <w:top w:val="nil"/>
              <w:left w:val="nil"/>
              <w:bottom w:val="nil"/>
              <w:right w:val="nil"/>
            </w:tcBorders>
            <w:shd w:val="clear" w:color="auto" w:fill="auto"/>
            <w:noWrap/>
            <w:vAlign w:val="bottom"/>
            <w:hideMark/>
          </w:tcPr>
          <w:p w14:paraId="0F7574F9" w14:textId="77777777" w:rsidR="00C87041" w:rsidRPr="009562C3" w:rsidRDefault="00C87041">
            <w:pPr>
              <w:contextualSpacing/>
              <w:jc w:val="center"/>
              <w:rPr>
                <w:rFonts w:cstheme="minorHAnsi"/>
                <w:color w:val="000000"/>
                <w:sz w:val="20"/>
                <w:szCs w:val="20"/>
                <w:lang w:eastAsia="en-GB"/>
                <w:rPrChange w:id="1601" w:author="Helen Mossop" w:date="2025-07-15T14:37:00Z">
                  <w:rPr>
                    <w:rFonts w:ascii="Calibri" w:hAnsi="Calibri" w:cs="Calibri"/>
                    <w:color w:val="000000"/>
                    <w:lang w:eastAsia="en-GB"/>
                  </w:rPr>
                </w:rPrChange>
              </w:rPr>
              <w:pPrChange w:id="1602" w:author="Helen Mossop" w:date="2025-07-15T14:37:00Z">
                <w:pPr>
                  <w:jc w:val="center"/>
                </w:pPr>
              </w:pPrChange>
            </w:pPr>
          </w:p>
        </w:tc>
      </w:tr>
      <w:tr w:rsidR="00C87041" w:rsidRPr="009562C3" w14:paraId="2A961907" w14:textId="77777777" w:rsidTr="00D80206">
        <w:trPr>
          <w:trHeight w:val="300"/>
        </w:trPr>
        <w:tc>
          <w:tcPr>
            <w:tcW w:w="3639" w:type="dxa"/>
            <w:vMerge/>
            <w:tcBorders>
              <w:top w:val="single" w:sz="4" w:space="0" w:color="auto"/>
              <w:left w:val="single" w:sz="4" w:space="0" w:color="auto"/>
              <w:bottom w:val="single" w:sz="4" w:space="0" w:color="000000"/>
              <w:right w:val="nil"/>
            </w:tcBorders>
            <w:vAlign w:val="center"/>
            <w:hideMark/>
          </w:tcPr>
          <w:p w14:paraId="4E425227" w14:textId="77777777" w:rsidR="00C87041" w:rsidRPr="009562C3" w:rsidRDefault="00C87041">
            <w:pPr>
              <w:contextualSpacing/>
              <w:rPr>
                <w:rFonts w:cstheme="minorHAnsi"/>
                <w:color w:val="000000"/>
                <w:sz w:val="20"/>
                <w:szCs w:val="20"/>
                <w:lang w:eastAsia="en-GB"/>
                <w:rPrChange w:id="1603" w:author="Helen Mossop" w:date="2025-07-15T14:37:00Z">
                  <w:rPr>
                    <w:rFonts w:ascii="Calibri" w:hAnsi="Calibri" w:cs="Calibri"/>
                    <w:color w:val="000000"/>
                    <w:lang w:eastAsia="en-GB"/>
                  </w:rPr>
                </w:rPrChange>
              </w:rPr>
              <w:pPrChange w:id="1604" w:author="Helen Mossop" w:date="2025-07-15T14:37:00Z">
                <w:pPr/>
              </w:pPrChange>
            </w:pPr>
          </w:p>
        </w:tc>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1567676" w14:textId="77777777" w:rsidR="00C87041" w:rsidRPr="009562C3" w:rsidRDefault="00C87041">
            <w:pPr>
              <w:contextualSpacing/>
              <w:jc w:val="center"/>
              <w:rPr>
                <w:rFonts w:cstheme="minorHAnsi"/>
                <w:color w:val="000000"/>
                <w:sz w:val="20"/>
                <w:szCs w:val="20"/>
                <w:lang w:eastAsia="en-GB"/>
                <w:rPrChange w:id="1605" w:author="Helen Mossop" w:date="2025-07-15T14:37:00Z">
                  <w:rPr>
                    <w:rFonts w:ascii="Calibri" w:hAnsi="Calibri" w:cs="Calibri"/>
                    <w:color w:val="000000"/>
                    <w:lang w:eastAsia="en-GB"/>
                  </w:rPr>
                </w:rPrChange>
              </w:rPr>
              <w:pPrChange w:id="1606" w:author="Helen Mossop" w:date="2025-07-15T14:37:00Z">
                <w:pPr>
                  <w:jc w:val="center"/>
                </w:pPr>
              </w:pPrChange>
            </w:pPr>
            <w:r w:rsidRPr="009562C3">
              <w:rPr>
                <w:rFonts w:cstheme="minorHAnsi"/>
                <w:color w:val="000000"/>
                <w:sz w:val="20"/>
                <w:szCs w:val="20"/>
                <w:lang w:eastAsia="en-GB"/>
                <w:rPrChange w:id="1607" w:author="Helen Mossop" w:date="2025-07-15T14:37:00Z">
                  <w:rPr>
                    <w:rFonts w:ascii="Calibri" w:hAnsi="Calibri" w:cs="Calibri"/>
                    <w:color w:val="000000"/>
                    <w:lang w:eastAsia="en-GB"/>
                  </w:rPr>
                </w:rPrChange>
              </w:rPr>
              <w:t xml:space="preserve">N = </w:t>
            </w:r>
          </w:p>
        </w:tc>
        <w:tc>
          <w:tcPr>
            <w:tcW w:w="1629" w:type="dxa"/>
            <w:tcBorders>
              <w:top w:val="nil"/>
              <w:left w:val="nil"/>
              <w:bottom w:val="single" w:sz="4" w:space="0" w:color="auto"/>
              <w:right w:val="nil"/>
            </w:tcBorders>
            <w:shd w:val="clear" w:color="auto" w:fill="auto"/>
            <w:noWrap/>
            <w:vAlign w:val="center"/>
            <w:hideMark/>
          </w:tcPr>
          <w:p w14:paraId="4D0B73F8" w14:textId="77777777" w:rsidR="00C87041" w:rsidRPr="009562C3" w:rsidRDefault="00C87041">
            <w:pPr>
              <w:contextualSpacing/>
              <w:jc w:val="center"/>
              <w:rPr>
                <w:rFonts w:cstheme="minorHAnsi"/>
                <w:color w:val="000000"/>
                <w:sz w:val="20"/>
                <w:szCs w:val="20"/>
                <w:lang w:eastAsia="en-GB"/>
                <w:rPrChange w:id="1608" w:author="Helen Mossop" w:date="2025-07-15T14:37:00Z">
                  <w:rPr>
                    <w:rFonts w:ascii="Calibri" w:hAnsi="Calibri" w:cs="Calibri"/>
                    <w:color w:val="000000"/>
                    <w:lang w:eastAsia="en-GB"/>
                  </w:rPr>
                </w:rPrChange>
              </w:rPr>
              <w:pPrChange w:id="1609" w:author="Helen Mossop" w:date="2025-07-15T14:37:00Z">
                <w:pPr>
                  <w:jc w:val="center"/>
                </w:pPr>
              </w:pPrChange>
            </w:pPr>
            <w:r w:rsidRPr="009562C3">
              <w:rPr>
                <w:rFonts w:cstheme="minorHAnsi"/>
                <w:color w:val="000000"/>
                <w:sz w:val="20"/>
                <w:szCs w:val="20"/>
                <w:lang w:eastAsia="en-GB"/>
                <w:rPrChange w:id="1610" w:author="Helen Mossop" w:date="2025-07-15T14:37:00Z">
                  <w:rPr>
                    <w:rFonts w:ascii="Calibri" w:hAnsi="Calibri" w:cs="Calibri"/>
                    <w:color w:val="000000"/>
                    <w:lang w:eastAsia="en-GB"/>
                  </w:rPr>
                </w:rPrChange>
              </w:rPr>
              <w:t xml:space="preserve">N = </w:t>
            </w:r>
          </w:p>
        </w:tc>
        <w:tc>
          <w:tcPr>
            <w:tcW w:w="1309" w:type="dxa"/>
            <w:tcBorders>
              <w:top w:val="nil"/>
              <w:left w:val="single" w:sz="4" w:space="0" w:color="auto"/>
              <w:bottom w:val="single" w:sz="4" w:space="0" w:color="auto"/>
              <w:right w:val="single" w:sz="4" w:space="0" w:color="auto"/>
            </w:tcBorders>
            <w:shd w:val="clear" w:color="auto" w:fill="auto"/>
            <w:noWrap/>
            <w:vAlign w:val="center"/>
            <w:hideMark/>
          </w:tcPr>
          <w:p w14:paraId="4B6CC889" w14:textId="77777777" w:rsidR="00C87041" w:rsidRPr="009562C3" w:rsidRDefault="00C87041">
            <w:pPr>
              <w:contextualSpacing/>
              <w:jc w:val="center"/>
              <w:rPr>
                <w:rFonts w:cstheme="minorHAnsi"/>
                <w:color w:val="000000"/>
                <w:sz w:val="20"/>
                <w:szCs w:val="20"/>
                <w:lang w:eastAsia="en-GB"/>
                <w:rPrChange w:id="1611" w:author="Helen Mossop" w:date="2025-07-15T14:37:00Z">
                  <w:rPr>
                    <w:rFonts w:ascii="Calibri" w:hAnsi="Calibri" w:cs="Calibri"/>
                    <w:color w:val="000000"/>
                    <w:lang w:eastAsia="en-GB"/>
                  </w:rPr>
                </w:rPrChange>
              </w:rPr>
              <w:pPrChange w:id="1612" w:author="Helen Mossop" w:date="2025-07-15T14:37:00Z">
                <w:pPr>
                  <w:jc w:val="center"/>
                </w:pPr>
              </w:pPrChange>
            </w:pPr>
            <w:r w:rsidRPr="009562C3">
              <w:rPr>
                <w:rFonts w:cstheme="minorHAnsi"/>
                <w:color w:val="000000"/>
                <w:sz w:val="20"/>
                <w:szCs w:val="20"/>
                <w:lang w:eastAsia="en-GB"/>
                <w:rPrChange w:id="1613" w:author="Helen Mossop" w:date="2025-07-15T14:37:00Z">
                  <w:rPr>
                    <w:rFonts w:ascii="Calibri" w:hAnsi="Calibri" w:cs="Calibri"/>
                    <w:color w:val="000000"/>
                    <w:lang w:eastAsia="en-GB"/>
                  </w:rPr>
                </w:rPrChange>
              </w:rPr>
              <w:t xml:space="preserve">N = </w:t>
            </w:r>
          </w:p>
        </w:tc>
        <w:tc>
          <w:tcPr>
            <w:tcW w:w="222" w:type="dxa"/>
            <w:vAlign w:val="center"/>
            <w:hideMark/>
          </w:tcPr>
          <w:p w14:paraId="275608A3" w14:textId="77777777" w:rsidR="00C87041" w:rsidRPr="009562C3" w:rsidRDefault="00C87041">
            <w:pPr>
              <w:contextualSpacing/>
              <w:rPr>
                <w:rFonts w:cstheme="minorHAnsi"/>
                <w:sz w:val="20"/>
                <w:szCs w:val="20"/>
                <w:lang w:eastAsia="en-GB"/>
                <w:rPrChange w:id="1614" w:author="Helen Mossop" w:date="2025-07-15T14:37:00Z">
                  <w:rPr>
                    <w:rFonts w:ascii="Times New Roman" w:hAnsi="Times New Roman"/>
                    <w:sz w:val="20"/>
                    <w:lang w:eastAsia="en-GB"/>
                  </w:rPr>
                </w:rPrChange>
              </w:rPr>
              <w:pPrChange w:id="1615" w:author="Helen Mossop" w:date="2025-07-15T14:37:00Z">
                <w:pPr/>
              </w:pPrChange>
            </w:pPr>
          </w:p>
        </w:tc>
      </w:tr>
      <w:tr w:rsidR="00C87041" w:rsidRPr="009562C3" w14:paraId="1B2A5334" w14:textId="77777777" w:rsidTr="00D80206">
        <w:trPr>
          <w:trHeight w:val="300"/>
        </w:trPr>
        <w:tc>
          <w:tcPr>
            <w:tcW w:w="3639" w:type="dxa"/>
            <w:tcBorders>
              <w:top w:val="nil"/>
              <w:left w:val="single" w:sz="4" w:space="0" w:color="auto"/>
              <w:bottom w:val="nil"/>
              <w:right w:val="nil"/>
            </w:tcBorders>
            <w:shd w:val="clear" w:color="auto" w:fill="auto"/>
            <w:noWrap/>
            <w:vAlign w:val="center"/>
            <w:hideMark/>
          </w:tcPr>
          <w:p w14:paraId="5B4AE3C7" w14:textId="77777777" w:rsidR="00C87041" w:rsidRPr="009562C3" w:rsidRDefault="00C87041">
            <w:pPr>
              <w:contextualSpacing/>
              <w:rPr>
                <w:rFonts w:cstheme="minorHAnsi"/>
                <w:b/>
                <w:bCs/>
                <w:color w:val="000000"/>
                <w:sz w:val="20"/>
                <w:szCs w:val="20"/>
                <w:lang w:eastAsia="en-GB"/>
                <w:rPrChange w:id="1616" w:author="Helen Mossop" w:date="2025-07-15T14:37:00Z">
                  <w:rPr>
                    <w:rFonts w:ascii="Calibri" w:hAnsi="Calibri" w:cs="Calibri"/>
                    <w:b/>
                    <w:bCs/>
                    <w:color w:val="000000"/>
                    <w:lang w:eastAsia="en-GB"/>
                  </w:rPr>
                </w:rPrChange>
              </w:rPr>
              <w:pPrChange w:id="1617" w:author="Helen Mossop" w:date="2025-07-15T14:37:00Z">
                <w:pPr/>
              </w:pPrChange>
            </w:pPr>
            <w:r w:rsidRPr="009562C3">
              <w:rPr>
                <w:rFonts w:cstheme="minorHAnsi"/>
                <w:b/>
                <w:bCs/>
                <w:color w:val="000000"/>
                <w:sz w:val="20"/>
                <w:szCs w:val="20"/>
                <w:lang w:eastAsia="en-GB"/>
                <w:rPrChange w:id="1618" w:author="Helen Mossop" w:date="2025-07-15T14:37:00Z">
                  <w:rPr>
                    <w:rFonts w:ascii="Calibri" w:hAnsi="Calibri" w:cs="Calibri"/>
                    <w:b/>
                    <w:bCs/>
                    <w:color w:val="000000"/>
                    <w:lang w:eastAsia="en-GB"/>
                  </w:rPr>
                </w:rPrChange>
              </w:rPr>
              <w:t>Number of falls</w:t>
            </w:r>
          </w:p>
        </w:tc>
        <w:tc>
          <w:tcPr>
            <w:tcW w:w="1300" w:type="dxa"/>
            <w:tcBorders>
              <w:top w:val="nil"/>
              <w:left w:val="single" w:sz="4" w:space="0" w:color="auto"/>
              <w:bottom w:val="nil"/>
              <w:right w:val="single" w:sz="4" w:space="0" w:color="auto"/>
            </w:tcBorders>
            <w:shd w:val="clear" w:color="auto" w:fill="auto"/>
            <w:noWrap/>
            <w:vAlign w:val="center"/>
            <w:hideMark/>
          </w:tcPr>
          <w:p w14:paraId="63113902" w14:textId="77777777" w:rsidR="00C87041" w:rsidRPr="009562C3" w:rsidRDefault="00C87041">
            <w:pPr>
              <w:contextualSpacing/>
              <w:jc w:val="center"/>
              <w:rPr>
                <w:rFonts w:cstheme="minorHAnsi"/>
                <w:color w:val="000000"/>
                <w:sz w:val="20"/>
                <w:szCs w:val="20"/>
                <w:lang w:eastAsia="en-GB"/>
                <w:rPrChange w:id="1619" w:author="Helen Mossop" w:date="2025-07-15T14:37:00Z">
                  <w:rPr>
                    <w:rFonts w:ascii="Calibri" w:hAnsi="Calibri" w:cs="Calibri"/>
                    <w:color w:val="000000"/>
                    <w:lang w:eastAsia="en-GB"/>
                  </w:rPr>
                </w:rPrChange>
              </w:rPr>
              <w:pPrChange w:id="1620" w:author="Helen Mossop" w:date="2025-07-15T14:37:00Z">
                <w:pPr>
                  <w:jc w:val="center"/>
                </w:pPr>
              </w:pPrChange>
            </w:pPr>
            <w:r w:rsidRPr="009562C3">
              <w:rPr>
                <w:rFonts w:cstheme="minorHAnsi"/>
                <w:color w:val="000000"/>
                <w:sz w:val="20"/>
                <w:szCs w:val="20"/>
                <w:lang w:eastAsia="en-GB"/>
                <w:rPrChange w:id="1621"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center"/>
            <w:hideMark/>
          </w:tcPr>
          <w:p w14:paraId="26C4FB43" w14:textId="77777777" w:rsidR="00C87041" w:rsidRPr="009562C3" w:rsidRDefault="00C87041">
            <w:pPr>
              <w:contextualSpacing/>
              <w:jc w:val="center"/>
              <w:rPr>
                <w:rFonts w:cstheme="minorHAnsi"/>
                <w:color w:val="000000"/>
                <w:sz w:val="20"/>
                <w:szCs w:val="20"/>
                <w:lang w:eastAsia="en-GB"/>
                <w:rPrChange w:id="1622" w:author="Helen Mossop" w:date="2025-07-15T14:37:00Z">
                  <w:rPr>
                    <w:rFonts w:ascii="Calibri" w:hAnsi="Calibri" w:cs="Calibri"/>
                    <w:color w:val="000000"/>
                    <w:lang w:eastAsia="en-GB"/>
                  </w:rPr>
                </w:rPrChange>
              </w:rPr>
              <w:pPrChange w:id="1623" w:author="Helen Mossop" w:date="2025-07-15T14:37:00Z">
                <w:pPr>
                  <w:jc w:val="center"/>
                </w:pPr>
              </w:pPrChange>
            </w:pPr>
          </w:p>
        </w:tc>
        <w:tc>
          <w:tcPr>
            <w:tcW w:w="1309" w:type="dxa"/>
            <w:tcBorders>
              <w:top w:val="nil"/>
              <w:left w:val="single" w:sz="4" w:space="0" w:color="auto"/>
              <w:bottom w:val="nil"/>
              <w:right w:val="single" w:sz="4" w:space="0" w:color="auto"/>
            </w:tcBorders>
            <w:shd w:val="clear" w:color="auto" w:fill="auto"/>
            <w:noWrap/>
            <w:vAlign w:val="center"/>
            <w:hideMark/>
          </w:tcPr>
          <w:p w14:paraId="6DE804A4" w14:textId="77777777" w:rsidR="00C87041" w:rsidRPr="009562C3" w:rsidRDefault="00C87041">
            <w:pPr>
              <w:contextualSpacing/>
              <w:rPr>
                <w:rFonts w:cstheme="minorHAnsi"/>
                <w:color w:val="000000"/>
                <w:sz w:val="20"/>
                <w:szCs w:val="20"/>
                <w:lang w:eastAsia="en-GB"/>
                <w:rPrChange w:id="1624" w:author="Helen Mossop" w:date="2025-07-15T14:37:00Z">
                  <w:rPr>
                    <w:rFonts w:ascii="Calibri" w:hAnsi="Calibri" w:cs="Calibri"/>
                    <w:color w:val="000000"/>
                    <w:lang w:eastAsia="en-GB"/>
                  </w:rPr>
                </w:rPrChange>
              </w:rPr>
              <w:pPrChange w:id="1625" w:author="Helen Mossop" w:date="2025-07-15T14:37:00Z">
                <w:pPr/>
              </w:pPrChange>
            </w:pPr>
            <w:r w:rsidRPr="009562C3">
              <w:rPr>
                <w:rFonts w:cstheme="minorHAnsi"/>
                <w:color w:val="000000"/>
                <w:sz w:val="20"/>
                <w:szCs w:val="20"/>
                <w:lang w:eastAsia="en-GB"/>
                <w:rPrChange w:id="1626" w:author="Helen Mossop" w:date="2025-07-15T14:37:00Z">
                  <w:rPr>
                    <w:rFonts w:ascii="Calibri" w:hAnsi="Calibri" w:cs="Calibri"/>
                    <w:color w:val="000000"/>
                    <w:lang w:eastAsia="en-GB"/>
                  </w:rPr>
                </w:rPrChange>
              </w:rPr>
              <w:t> </w:t>
            </w:r>
          </w:p>
        </w:tc>
        <w:tc>
          <w:tcPr>
            <w:tcW w:w="222" w:type="dxa"/>
            <w:vAlign w:val="center"/>
            <w:hideMark/>
          </w:tcPr>
          <w:p w14:paraId="7906F678" w14:textId="77777777" w:rsidR="00C87041" w:rsidRPr="009562C3" w:rsidRDefault="00C87041">
            <w:pPr>
              <w:contextualSpacing/>
              <w:rPr>
                <w:rFonts w:cstheme="minorHAnsi"/>
                <w:sz w:val="20"/>
                <w:szCs w:val="20"/>
                <w:lang w:eastAsia="en-GB"/>
                <w:rPrChange w:id="1627" w:author="Helen Mossop" w:date="2025-07-15T14:37:00Z">
                  <w:rPr>
                    <w:rFonts w:ascii="Times New Roman" w:hAnsi="Times New Roman"/>
                    <w:sz w:val="20"/>
                    <w:lang w:eastAsia="en-GB"/>
                  </w:rPr>
                </w:rPrChange>
              </w:rPr>
              <w:pPrChange w:id="1628" w:author="Helen Mossop" w:date="2025-07-15T14:37:00Z">
                <w:pPr/>
              </w:pPrChange>
            </w:pPr>
          </w:p>
        </w:tc>
      </w:tr>
      <w:tr w:rsidR="00C87041" w:rsidRPr="009562C3" w14:paraId="6DE38EB1" w14:textId="77777777" w:rsidTr="00D80206">
        <w:trPr>
          <w:trHeight w:val="300"/>
        </w:trPr>
        <w:tc>
          <w:tcPr>
            <w:tcW w:w="3639" w:type="dxa"/>
            <w:tcBorders>
              <w:top w:val="nil"/>
              <w:left w:val="single" w:sz="4" w:space="0" w:color="auto"/>
              <w:bottom w:val="nil"/>
              <w:right w:val="nil"/>
            </w:tcBorders>
            <w:shd w:val="clear" w:color="auto" w:fill="auto"/>
            <w:noWrap/>
            <w:vAlign w:val="center"/>
            <w:hideMark/>
          </w:tcPr>
          <w:p w14:paraId="41C6C43D" w14:textId="77777777" w:rsidR="00C87041" w:rsidRPr="009562C3" w:rsidRDefault="00C87041">
            <w:pPr>
              <w:contextualSpacing/>
              <w:jc w:val="right"/>
              <w:rPr>
                <w:rFonts w:cstheme="minorHAnsi"/>
                <w:color w:val="000000"/>
                <w:sz w:val="20"/>
                <w:szCs w:val="20"/>
                <w:lang w:eastAsia="en-GB"/>
                <w:rPrChange w:id="1629" w:author="Helen Mossop" w:date="2025-07-15T14:37:00Z">
                  <w:rPr>
                    <w:rFonts w:ascii="Calibri" w:hAnsi="Calibri" w:cs="Calibri"/>
                    <w:color w:val="000000"/>
                    <w:lang w:eastAsia="en-GB"/>
                  </w:rPr>
                </w:rPrChange>
              </w:rPr>
              <w:pPrChange w:id="1630" w:author="Helen Mossop" w:date="2025-07-15T14:37:00Z">
                <w:pPr>
                  <w:jc w:val="right"/>
                </w:pPr>
              </w:pPrChange>
            </w:pPr>
            <w:r w:rsidRPr="009562C3">
              <w:rPr>
                <w:rFonts w:cstheme="minorHAnsi"/>
                <w:color w:val="000000"/>
                <w:sz w:val="20"/>
                <w:szCs w:val="20"/>
                <w:lang w:eastAsia="en-GB"/>
                <w:rPrChange w:id="1631" w:author="Helen Mossop" w:date="2025-07-15T14:37:00Z">
                  <w:rPr>
                    <w:rFonts w:ascii="Calibri" w:hAnsi="Calibri" w:cs="Calibri"/>
                    <w:color w:val="000000"/>
                    <w:lang w:eastAsia="en-GB"/>
                  </w:rPr>
                </w:rPrChange>
              </w:rPr>
              <w:t>0</w:t>
            </w:r>
          </w:p>
        </w:tc>
        <w:tc>
          <w:tcPr>
            <w:tcW w:w="1300" w:type="dxa"/>
            <w:tcBorders>
              <w:top w:val="nil"/>
              <w:left w:val="single" w:sz="4" w:space="0" w:color="auto"/>
              <w:bottom w:val="nil"/>
              <w:right w:val="single" w:sz="4" w:space="0" w:color="auto"/>
            </w:tcBorders>
            <w:shd w:val="clear" w:color="auto" w:fill="auto"/>
            <w:noWrap/>
            <w:vAlign w:val="center"/>
            <w:hideMark/>
          </w:tcPr>
          <w:p w14:paraId="0163238B" w14:textId="77777777" w:rsidR="00C87041" w:rsidRPr="009562C3" w:rsidRDefault="00C87041">
            <w:pPr>
              <w:contextualSpacing/>
              <w:jc w:val="center"/>
              <w:rPr>
                <w:rFonts w:cstheme="minorHAnsi"/>
                <w:color w:val="000000"/>
                <w:sz w:val="20"/>
                <w:szCs w:val="20"/>
                <w:lang w:eastAsia="en-GB"/>
                <w:rPrChange w:id="1632" w:author="Helen Mossop" w:date="2025-07-15T14:37:00Z">
                  <w:rPr>
                    <w:rFonts w:ascii="Calibri" w:hAnsi="Calibri" w:cs="Calibri"/>
                    <w:color w:val="000000"/>
                    <w:lang w:eastAsia="en-GB"/>
                  </w:rPr>
                </w:rPrChange>
              </w:rPr>
              <w:pPrChange w:id="1633" w:author="Helen Mossop" w:date="2025-07-15T14:37:00Z">
                <w:pPr>
                  <w:jc w:val="center"/>
                </w:pPr>
              </w:pPrChange>
            </w:pPr>
            <w:r w:rsidRPr="009562C3">
              <w:rPr>
                <w:rFonts w:cstheme="minorHAnsi"/>
                <w:color w:val="000000"/>
                <w:sz w:val="20"/>
                <w:szCs w:val="20"/>
                <w:lang w:eastAsia="en-GB"/>
                <w:rPrChange w:id="1634"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center"/>
            <w:hideMark/>
          </w:tcPr>
          <w:p w14:paraId="535734A2" w14:textId="77777777" w:rsidR="00C87041" w:rsidRPr="009562C3" w:rsidRDefault="00C87041">
            <w:pPr>
              <w:contextualSpacing/>
              <w:jc w:val="center"/>
              <w:rPr>
                <w:rFonts w:cstheme="minorHAnsi"/>
                <w:color w:val="000000"/>
                <w:sz w:val="20"/>
                <w:szCs w:val="20"/>
                <w:lang w:eastAsia="en-GB"/>
                <w:rPrChange w:id="1635" w:author="Helen Mossop" w:date="2025-07-15T14:37:00Z">
                  <w:rPr>
                    <w:rFonts w:ascii="Calibri" w:hAnsi="Calibri" w:cs="Calibri"/>
                    <w:color w:val="000000"/>
                    <w:lang w:eastAsia="en-GB"/>
                  </w:rPr>
                </w:rPrChange>
              </w:rPr>
              <w:pPrChange w:id="1636" w:author="Helen Mossop" w:date="2025-07-15T14:37:00Z">
                <w:pPr>
                  <w:jc w:val="center"/>
                </w:pPr>
              </w:pPrChange>
            </w:pPr>
          </w:p>
        </w:tc>
        <w:tc>
          <w:tcPr>
            <w:tcW w:w="1309" w:type="dxa"/>
            <w:tcBorders>
              <w:top w:val="nil"/>
              <w:left w:val="single" w:sz="4" w:space="0" w:color="auto"/>
              <w:bottom w:val="nil"/>
              <w:right w:val="single" w:sz="4" w:space="0" w:color="auto"/>
            </w:tcBorders>
            <w:shd w:val="clear" w:color="auto" w:fill="auto"/>
            <w:noWrap/>
            <w:vAlign w:val="center"/>
            <w:hideMark/>
          </w:tcPr>
          <w:p w14:paraId="538AF9FA" w14:textId="77777777" w:rsidR="00C87041" w:rsidRPr="009562C3" w:rsidRDefault="00C87041">
            <w:pPr>
              <w:contextualSpacing/>
              <w:rPr>
                <w:rFonts w:cstheme="minorHAnsi"/>
                <w:color w:val="000000"/>
                <w:sz w:val="20"/>
                <w:szCs w:val="20"/>
                <w:lang w:eastAsia="en-GB"/>
                <w:rPrChange w:id="1637" w:author="Helen Mossop" w:date="2025-07-15T14:37:00Z">
                  <w:rPr>
                    <w:rFonts w:ascii="Calibri" w:hAnsi="Calibri" w:cs="Calibri"/>
                    <w:color w:val="000000"/>
                    <w:lang w:eastAsia="en-GB"/>
                  </w:rPr>
                </w:rPrChange>
              </w:rPr>
              <w:pPrChange w:id="1638" w:author="Helen Mossop" w:date="2025-07-15T14:37:00Z">
                <w:pPr/>
              </w:pPrChange>
            </w:pPr>
            <w:r w:rsidRPr="009562C3">
              <w:rPr>
                <w:rFonts w:cstheme="minorHAnsi"/>
                <w:color w:val="000000"/>
                <w:sz w:val="20"/>
                <w:szCs w:val="20"/>
                <w:lang w:eastAsia="en-GB"/>
                <w:rPrChange w:id="1639" w:author="Helen Mossop" w:date="2025-07-15T14:37:00Z">
                  <w:rPr>
                    <w:rFonts w:ascii="Calibri" w:hAnsi="Calibri" w:cs="Calibri"/>
                    <w:color w:val="000000"/>
                    <w:lang w:eastAsia="en-GB"/>
                  </w:rPr>
                </w:rPrChange>
              </w:rPr>
              <w:t> </w:t>
            </w:r>
          </w:p>
        </w:tc>
        <w:tc>
          <w:tcPr>
            <w:tcW w:w="222" w:type="dxa"/>
            <w:vAlign w:val="center"/>
            <w:hideMark/>
          </w:tcPr>
          <w:p w14:paraId="15A4C9EF" w14:textId="77777777" w:rsidR="00C87041" w:rsidRPr="009562C3" w:rsidRDefault="00C87041">
            <w:pPr>
              <w:contextualSpacing/>
              <w:rPr>
                <w:rFonts w:cstheme="minorHAnsi"/>
                <w:sz w:val="20"/>
                <w:szCs w:val="20"/>
                <w:lang w:eastAsia="en-GB"/>
                <w:rPrChange w:id="1640" w:author="Helen Mossop" w:date="2025-07-15T14:37:00Z">
                  <w:rPr>
                    <w:rFonts w:ascii="Times New Roman" w:hAnsi="Times New Roman"/>
                    <w:sz w:val="20"/>
                    <w:lang w:eastAsia="en-GB"/>
                  </w:rPr>
                </w:rPrChange>
              </w:rPr>
              <w:pPrChange w:id="1641" w:author="Helen Mossop" w:date="2025-07-15T14:37:00Z">
                <w:pPr/>
              </w:pPrChange>
            </w:pPr>
          </w:p>
        </w:tc>
      </w:tr>
      <w:tr w:rsidR="00C87041" w:rsidRPr="009562C3" w14:paraId="22B59A7F" w14:textId="77777777" w:rsidTr="00D80206">
        <w:trPr>
          <w:trHeight w:val="300"/>
        </w:trPr>
        <w:tc>
          <w:tcPr>
            <w:tcW w:w="3639" w:type="dxa"/>
            <w:tcBorders>
              <w:top w:val="nil"/>
              <w:left w:val="single" w:sz="4" w:space="0" w:color="auto"/>
              <w:bottom w:val="nil"/>
              <w:right w:val="nil"/>
            </w:tcBorders>
            <w:shd w:val="clear" w:color="auto" w:fill="auto"/>
            <w:noWrap/>
            <w:vAlign w:val="center"/>
            <w:hideMark/>
          </w:tcPr>
          <w:p w14:paraId="4DE61755" w14:textId="77777777" w:rsidR="00C87041" w:rsidRPr="009562C3" w:rsidRDefault="00C87041">
            <w:pPr>
              <w:contextualSpacing/>
              <w:jc w:val="right"/>
              <w:rPr>
                <w:rFonts w:cstheme="minorHAnsi"/>
                <w:color w:val="000000"/>
                <w:sz w:val="20"/>
                <w:szCs w:val="20"/>
                <w:lang w:eastAsia="en-GB"/>
                <w:rPrChange w:id="1642" w:author="Helen Mossop" w:date="2025-07-15T14:37:00Z">
                  <w:rPr>
                    <w:rFonts w:ascii="Calibri" w:hAnsi="Calibri" w:cs="Calibri"/>
                    <w:color w:val="000000"/>
                    <w:lang w:eastAsia="en-GB"/>
                  </w:rPr>
                </w:rPrChange>
              </w:rPr>
              <w:pPrChange w:id="1643" w:author="Helen Mossop" w:date="2025-07-15T14:37:00Z">
                <w:pPr>
                  <w:jc w:val="right"/>
                </w:pPr>
              </w:pPrChange>
            </w:pPr>
            <w:r w:rsidRPr="009562C3">
              <w:rPr>
                <w:rFonts w:cstheme="minorHAnsi"/>
                <w:color w:val="000000"/>
                <w:sz w:val="20"/>
                <w:szCs w:val="20"/>
                <w:lang w:eastAsia="en-GB"/>
                <w:rPrChange w:id="1644" w:author="Helen Mossop" w:date="2025-07-15T14:37:00Z">
                  <w:rPr>
                    <w:rFonts w:ascii="Calibri" w:hAnsi="Calibri" w:cs="Calibri"/>
                    <w:color w:val="000000"/>
                    <w:lang w:eastAsia="en-GB"/>
                  </w:rPr>
                </w:rPrChange>
              </w:rPr>
              <w:t>1</w:t>
            </w:r>
          </w:p>
        </w:tc>
        <w:tc>
          <w:tcPr>
            <w:tcW w:w="1300" w:type="dxa"/>
            <w:tcBorders>
              <w:top w:val="nil"/>
              <w:left w:val="single" w:sz="4" w:space="0" w:color="auto"/>
              <w:bottom w:val="nil"/>
              <w:right w:val="single" w:sz="4" w:space="0" w:color="auto"/>
            </w:tcBorders>
            <w:shd w:val="clear" w:color="auto" w:fill="auto"/>
            <w:noWrap/>
            <w:vAlign w:val="center"/>
            <w:hideMark/>
          </w:tcPr>
          <w:p w14:paraId="0F19FB9D" w14:textId="77777777" w:rsidR="00C87041" w:rsidRPr="009562C3" w:rsidRDefault="00C87041">
            <w:pPr>
              <w:contextualSpacing/>
              <w:jc w:val="center"/>
              <w:rPr>
                <w:rFonts w:cstheme="minorHAnsi"/>
                <w:color w:val="000000"/>
                <w:sz w:val="20"/>
                <w:szCs w:val="20"/>
                <w:lang w:eastAsia="en-GB"/>
                <w:rPrChange w:id="1645" w:author="Helen Mossop" w:date="2025-07-15T14:37:00Z">
                  <w:rPr>
                    <w:rFonts w:ascii="Calibri" w:hAnsi="Calibri" w:cs="Calibri"/>
                    <w:color w:val="000000"/>
                    <w:lang w:eastAsia="en-GB"/>
                  </w:rPr>
                </w:rPrChange>
              </w:rPr>
              <w:pPrChange w:id="1646" w:author="Helen Mossop" w:date="2025-07-15T14:37:00Z">
                <w:pPr>
                  <w:jc w:val="center"/>
                </w:pPr>
              </w:pPrChange>
            </w:pPr>
            <w:r w:rsidRPr="009562C3">
              <w:rPr>
                <w:rFonts w:cstheme="minorHAnsi"/>
                <w:color w:val="000000"/>
                <w:sz w:val="20"/>
                <w:szCs w:val="20"/>
                <w:lang w:eastAsia="en-GB"/>
                <w:rPrChange w:id="1647"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center"/>
            <w:hideMark/>
          </w:tcPr>
          <w:p w14:paraId="72D66071" w14:textId="77777777" w:rsidR="00C87041" w:rsidRPr="009562C3" w:rsidRDefault="00C87041">
            <w:pPr>
              <w:contextualSpacing/>
              <w:jc w:val="center"/>
              <w:rPr>
                <w:rFonts w:cstheme="minorHAnsi"/>
                <w:color w:val="000000"/>
                <w:sz w:val="20"/>
                <w:szCs w:val="20"/>
                <w:lang w:eastAsia="en-GB"/>
                <w:rPrChange w:id="1648" w:author="Helen Mossop" w:date="2025-07-15T14:37:00Z">
                  <w:rPr>
                    <w:rFonts w:ascii="Calibri" w:hAnsi="Calibri" w:cs="Calibri"/>
                    <w:color w:val="000000"/>
                    <w:lang w:eastAsia="en-GB"/>
                  </w:rPr>
                </w:rPrChange>
              </w:rPr>
              <w:pPrChange w:id="1649" w:author="Helen Mossop" w:date="2025-07-15T14:37:00Z">
                <w:pPr>
                  <w:jc w:val="center"/>
                </w:pPr>
              </w:pPrChange>
            </w:pPr>
          </w:p>
        </w:tc>
        <w:tc>
          <w:tcPr>
            <w:tcW w:w="1309" w:type="dxa"/>
            <w:tcBorders>
              <w:top w:val="nil"/>
              <w:left w:val="single" w:sz="4" w:space="0" w:color="auto"/>
              <w:bottom w:val="nil"/>
              <w:right w:val="single" w:sz="4" w:space="0" w:color="auto"/>
            </w:tcBorders>
            <w:shd w:val="clear" w:color="auto" w:fill="auto"/>
            <w:noWrap/>
            <w:vAlign w:val="center"/>
            <w:hideMark/>
          </w:tcPr>
          <w:p w14:paraId="253EC7E9" w14:textId="77777777" w:rsidR="00C87041" w:rsidRPr="009562C3" w:rsidRDefault="00C87041">
            <w:pPr>
              <w:contextualSpacing/>
              <w:rPr>
                <w:rFonts w:cstheme="minorHAnsi"/>
                <w:color w:val="000000"/>
                <w:sz w:val="20"/>
                <w:szCs w:val="20"/>
                <w:lang w:eastAsia="en-GB"/>
                <w:rPrChange w:id="1650" w:author="Helen Mossop" w:date="2025-07-15T14:37:00Z">
                  <w:rPr>
                    <w:rFonts w:ascii="Calibri" w:hAnsi="Calibri" w:cs="Calibri"/>
                    <w:color w:val="000000"/>
                    <w:lang w:eastAsia="en-GB"/>
                  </w:rPr>
                </w:rPrChange>
              </w:rPr>
              <w:pPrChange w:id="1651" w:author="Helen Mossop" w:date="2025-07-15T14:37:00Z">
                <w:pPr/>
              </w:pPrChange>
            </w:pPr>
            <w:r w:rsidRPr="009562C3">
              <w:rPr>
                <w:rFonts w:cstheme="minorHAnsi"/>
                <w:color w:val="000000"/>
                <w:sz w:val="20"/>
                <w:szCs w:val="20"/>
                <w:lang w:eastAsia="en-GB"/>
                <w:rPrChange w:id="1652" w:author="Helen Mossop" w:date="2025-07-15T14:37:00Z">
                  <w:rPr>
                    <w:rFonts w:ascii="Calibri" w:hAnsi="Calibri" w:cs="Calibri"/>
                    <w:color w:val="000000"/>
                    <w:lang w:eastAsia="en-GB"/>
                  </w:rPr>
                </w:rPrChange>
              </w:rPr>
              <w:t> </w:t>
            </w:r>
          </w:p>
        </w:tc>
        <w:tc>
          <w:tcPr>
            <w:tcW w:w="222" w:type="dxa"/>
            <w:vAlign w:val="center"/>
            <w:hideMark/>
          </w:tcPr>
          <w:p w14:paraId="74880F08" w14:textId="77777777" w:rsidR="00C87041" w:rsidRPr="009562C3" w:rsidRDefault="00C87041">
            <w:pPr>
              <w:contextualSpacing/>
              <w:rPr>
                <w:rFonts w:cstheme="minorHAnsi"/>
                <w:sz w:val="20"/>
                <w:szCs w:val="20"/>
                <w:lang w:eastAsia="en-GB"/>
                <w:rPrChange w:id="1653" w:author="Helen Mossop" w:date="2025-07-15T14:37:00Z">
                  <w:rPr>
                    <w:rFonts w:ascii="Times New Roman" w:hAnsi="Times New Roman"/>
                    <w:sz w:val="20"/>
                    <w:lang w:eastAsia="en-GB"/>
                  </w:rPr>
                </w:rPrChange>
              </w:rPr>
              <w:pPrChange w:id="1654" w:author="Helen Mossop" w:date="2025-07-15T14:37:00Z">
                <w:pPr/>
              </w:pPrChange>
            </w:pPr>
          </w:p>
        </w:tc>
      </w:tr>
      <w:tr w:rsidR="00C87041" w:rsidRPr="009562C3" w14:paraId="3D82A91D" w14:textId="77777777" w:rsidTr="00D80206">
        <w:trPr>
          <w:trHeight w:val="300"/>
        </w:trPr>
        <w:tc>
          <w:tcPr>
            <w:tcW w:w="3639" w:type="dxa"/>
            <w:tcBorders>
              <w:top w:val="nil"/>
              <w:left w:val="single" w:sz="4" w:space="0" w:color="auto"/>
              <w:bottom w:val="nil"/>
              <w:right w:val="nil"/>
            </w:tcBorders>
            <w:shd w:val="clear" w:color="auto" w:fill="auto"/>
            <w:noWrap/>
            <w:vAlign w:val="center"/>
            <w:hideMark/>
          </w:tcPr>
          <w:p w14:paraId="2BF4C5E4" w14:textId="77777777" w:rsidR="00C87041" w:rsidRPr="009562C3" w:rsidRDefault="00C87041">
            <w:pPr>
              <w:contextualSpacing/>
              <w:jc w:val="right"/>
              <w:rPr>
                <w:rFonts w:cstheme="minorHAnsi"/>
                <w:color w:val="000000"/>
                <w:sz w:val="20"/>
                <w:szCs w:val="20"/>
                <w:lang w:eastAsia="en-GB"/>
                <w:rPrChange w:id="1655" w:author="Helen Mossop" w:date="2025-07-15T14:37:00Z">
                  <w:rPr>
                    <w:rFonts w:ascii="Calibri" w:hAnsi="Calibri" w:cs="Calibri"/>
                    <w:color w:val="000000"/>
                    <w:lang w:eastAsia="en-GB"/>
                  </w:rPr>
                </w:rPrChange>
              </w:rPr>
              <w:pPrChange w:id="1656" w:author="Helen Mossop" w:date="2025-07-15T14:37:00Z">
                <w:pPr>
                  <w:jc w:val="right"/>
                </w:pPr>
              </w:pPrChange>
            </w:pPr>
            <w:r w:rsidRPr="009562C3">
              <w:rPr>
                <w:rFonts w:cstheme="minorHAnsi"/>
                <w:color w:val="000000"/>
                <w:sz w:val="20"/>
                <w:szCs w:val="20"/>
                <w:lang w:eastAsia="en-GB"/>
                <w:rPrChange w:id="1657" w:author="Helen Mossop" w:date="2025-07-15T14:37:00Z">
                  <w:rPr>
                    <w:rFonts w:ascii="Calibri" w:hAnsi="Calibri" w:cs="Calibri"/>
                    <w:color w:val="000000"/>
                    <w:lang w:eastAsia="en-GB"/>
                  </w:rPr>
                </w:rPrChange>
              </w:rPr>
              <w:t>&gt;2</w:t>
            </w:r>
          </w:p>
        </w:tc>
        <w:tc>
          <w:tcPr>
            <w:tcW w:w="1300" w:type="dxa"/>
            <w:tcBorders>
              <w:top w:val="nil"/>
              <w:left w:val="single" w:sz="4" w:space="0" w:color="auto"/>
              <w:bottom w:val="nil"/>
              <w:right w:val="single" w:sz="4" w:space="0" w:color="auto"/>
            </w:tcBorders>
            <w:shd w:val="clear" w:color="auto" w:fill="auto"/>
            <w:noWrap/>
            <w:vAlign w:val="center"/>
            <w:hideMark/>
          </w:tcPr>
          <w:p w14:paraId="685887CE" w14:textId="77777777" w:rsidR="00C87041" w:rsidRPr="009562C3" w:rsidRDefault="00C87041">
            <w:pPr>
              <w:contextualSpacing/>
              <w:jc w:val="center"/>
              <w:rPr>
                <w:rFonts w:cstheme="minorHAnsi"/>
                <w:color w:val="000000"/>
                <w:sz w:val="20"/>
                <w:szCs w:val="20"/>
                <w:lang w:eastAsia="en-GB"/>
                <w:rPrChange w:id="1658" w:author="Helen Mossop" w:date="2025-07-15T14:37:00Z">
                  <w:rPr>
                    <w:rFonts w:ascii="Calibri" w:hAnsi="Calibri" w:cs="Calibri"/>
                    <w:color w:val="000000"/>
                    <w:lang w:eastAsia="en-GB"/>
                  </w:rPr>
                </w:rPrChange>
              </w:rPr>
              <w:pPrChange w:id="1659" w:author="Helen Mossop" w:date="2025-07-15T14:37:00Z">
                <w:pPr>
                  <w:jc w:val="center"/>
                </w:pPr>
              </w:pPrChange>
            </w:pPr>
            <w:r w:rsidRPr="009562C3">
              <w:rPr>
                <w:rFonts w:cstheme="minorHAnsi"/>
                <w:color w:val="000000"/>
                <w:sz w:val="20"/>
                <w:szCs w:val="20"/>
                <w:lang w:eastAsia="en-GB"/>
                <w:rPrChange w:id="1660"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center"/>
            <w:hideMark/>
          </w:tcPr>
          <w:p w14:paraId="275ECAB8" w14:textId="77777777" w:rsidR="00C87041" w:rsidRPr="009562C3" w:rsidRDefault="00C87041">
            <w:pPr>
              <w:contextualSpacing/>
              <w:jc w:val="center"/>
              <w:rPr>
                <w:rFonts w:cstheme="minorHAnsi"/>
                <w:color w:val="000000"/>
                <w:sz w:val="20"/>
                <w:szCs w:val="20"/>
                <w:lang w:eastAsia="en-GB"/>
                <w:rPrChange w:id="1661" w:author="Helen Mossop" w:date="2025-07-15T14:37:00Z">
                  <w:rPr>
                    <w:rFonts w:ascii="Calibri" w:hAnsi="Calibri" w:cs="Calibri"/>
                    <w:color w:val="000000"/>
                    <w:lang w:eastAsia="en-GB"/>
                  </w:rPr>
                </w:rPrChange>
              </w:rPr>
              <w:pPrChange w:id="1662" w:author="Helen Mossop" w:date="2025-07-15T14:37:00Z">
                <w:pPr>
                  <w:jc w:val="center"/>
                </w:pPr>
              </w:pPrChange>
            </w:pPr>
          </w:p>
        </w:tc>
        <w:tc>
          <w:tcPr>
            <w:tcW w:w="1309" w:type="dxa"/>
            <w:tcBorders>
              <w:top w:val="nil"/>
              <w:left w:val="single" w:sz="4" w:space="0" w:color="auto"/>
              <w:bottom w:val="nil"/>
              <w:right w:val="single" w:sz="4" w:space="0" w:color="auto"/>
            </w:tcBorders>
            <w:shd w:val="clear" w:color="auto" w:fill="auto"/>
            <w:noWrap/>
            <w:vAlign w:val="center"/>
            <w:hideMark/>
          </w:tcPr>
          <w:p w14:paraId="7A93C95C" w14:textId="77777777" w:rsidR="00C87041" w:rsidRPr="009562C3" w:rsidRDefault="00C87041">
            <w:pPr>
              <w:contextualSpacing/>
              <w:rPr>
                <w:rFonts w:cstheme="minorHAnsi"/>
                <w:color w:val="000000"/>
                <w:sz w:val="20"/>
                <w:szCs w:val="20"/>
                <w:lang w:eastAsia="en-GB"/>
                <w:rPrChange w:id="1663" w:author="Helen Mossop" w:date="2025-07-15T14:37:00Z">
                  <w:rPr>
                    <w:rFonts w:ascii="Calibri" w:hAnsi="Calibri" w:cs="Calibri"/>
                    <w:color w:val="000000"/>
                    <w:lang w:eastAsia="en-GB"/>
                  </w:rPr>
                </w:rPrChange>
              </w:rPr>
              <w:pPrChange w:id="1664" w:author="Helen Mossop" w:date="2025-07-15T14:37:00Z">
                <w:pPr/>
              </w:pPrChange>
            </w:pPr>
            <w:r w:rsidRPr="009562C3">
              <w:rPr>
                <w:rFonts w:cstheme="minorHAnsi"/>
                <w:color w:val="000000"/>
                <w:sz w:val="20"/>
                <w:szCs w:val="20"/>
                <w:lang w:eastAsia="en-GB"/>
                <w:rPrChange w:id="1665" w:author="Helen Mossop" w:date="2025-07-15T14:37:00Z">
                  <w:rPr>
                    <w:rFonts w:ascii="Calibri" w:hAnsi="Calibri" w:cs="Calibri"/>
                    <w:color w:val="000000"/>
                    <w:lang w:eastAsia="en-GB"/>
                  </w:rPr>
                </w:rPrChange>
              </w:rPr>
              <w:t> </w:t>
            </w:r>
          </w:p>
        </w:tc>
        <w:tc>
          <w:tcPr>
            <w:tcW w:w="222" w:type="dxa"/>
            <w:vAlign w:val="center"/>
            <w:hideMark/>
          </w:tcPr>
          <w:p w14:paraId="12A0CA6E" w14:textId="77777777" w:rsidR="00C87041" w:rsidRPr="009562C3" w:rsidRDefault="00C87041">
            <w:pPr>
              <w:contextualSpacing/>
              <w:rPr>
                <w:rFonts w:cstheme="minorHAnsi"/>
                <w:sz w:val="20"/>
                <w:szCs w:val="20"/>
                <w:lang w:eastAsia="en-GB"/>
                <w:rPrChange w:id="1666" w:author="Helen Mossop" w:date="2025-07-15T14:37:00Z">
                  <w:rPr>
                    <w:rFonts w:ascii="Times New Roman" w:hAnsi="Times New Roman"/>
                    <w:sz w:val="20"/>
                    <w:lang w:eastAsia="en-GB"/>
                  </w:rPr>
                </w:rPrChange>
              </w:rPr>
              <w:pPrChange w:id="1667" w:author="Helen Mossop" w:date="2025-07-15T14:37:00Z">
                <w:pPr/>
              </w:pPrChange>
            </w:pPr>
          </w:p>
        </w:tc>
      </w:tr>
      <w:tr w:rsidR="00C87041" w:rsidRPr="009562C3" w14:paraId="008B6D25"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589E9E7E" w14:textId="77777777" w:rsidR="00C87041" w:rsidRPr="009562C3" w:rsidRDefault="00C87041">
            <w:pPr>
              <w:contextualSpacing/>
              <w:jc w:val="right"/>
              <w:rPr>
                <w:rFonts w:cstheme="minorHAnsi"/>
                <w:color w:val="000000"/>
                <w:sz w:val="20"/>
                <w:szCs w:val="20"/>
                <w:lang w:eastAsia="en-GB"/>
                <w:rPrChange w:id="1668" w:author="Helen Mossop" w:date="2025-07-15T14:37:00Z">
                  <w:rPr>
                    <w:rFonts w:ascii="Calibri" w:hAnsi="Calibri" w:cs="Calibri"/>
                    <w:color w:val="000000"/>
                    <w:lang w:eastAsia="en-GB"/>
                  </w:rPr>
                </w:rPrChange>
              </w:rPr>
              <w:pPrChange w:id="1669" w:author="Helen Mossop" w:date="2025-07-15T14:37:00Z">
                <w:pPr>
                  <w:jc w:val="right"/>
                </w:pPr>
              </w:pPrChange>
            </w:pPr>
            <w:r w:rsidRPr="009562C3">
              <w:rPr>
                <w:rFonts w:cstheme="minorHAnsi"/>
                <w:color w:val="000000"/>
                <w:sz w:val="20"/>
                <w:szCs w:val="20"/>
                <w:lang w:eastAsia="en-GB"/>
                <w:rPrChange w:id="1670" w:author="Helen Mossop" w:date="2025-07-15T14:37:00Z">
                  <w:rPr>
                    <w:rFonts w:ascii="Calibri" w:hAnsi="Calibri" w:cs="Calibri"/>
                    <w:color w:val="000000"/>
                    <w:lang w:eastAsia="en-GB"/>
                  </w:rPr>
                </w:rPrChange>
              </w:rPr>
              <w:t>Mean (SD)</w:t>
            </w:r>
          </w:p>
        </w:tc>
        <w:tc>
          <w:tcPr>
            <w:tcW w:w="1300" w:type="dxa"/>
            <w:tcBorders>
              <w:top w:val="nil"/>
              <w:left w:val="single" w:sz="4" w:space="0" w:color="auto"/>
              <w:bottom w:val="nil"/>
              <w:right w:val="single" w:sz="4" w:space="0" w:color="auto"/>
            </w:tcBorders>
            <w:shd w:val="clear" w:color="auto" w:fill="auto"/>
            <w:noWrap/>
            <w:vAlign w:val="bottom"/>
            <w:hideMark/>
          </w:tcPr>
          <w:p w14:paraId="58332342" w14:textId="77777777" w:rsidR="00C87041" w:rsidRPr="009562C3" w:rsidRDefault="00C87041">
            <w:pPr>
              <w:contextualSpacing/>
              <w:rPr>
                <w:rFonts w:cstheme="minorHAnsi"/>
                <w:color w:val="000000"/>
                <w:sz w:val="20"/>
                <w:szCs w:val="20"/>
                <w:lang w:eastAsia="en-GB"/>
                <w:rPrChange w:id="1671" w:author="Helen Mossop" w:date="2025-07-15T14:37:00Z">
                  <w:rPr>
                    <w:rFonts w:ascii="Calibri" w:hAnsi="Calibri" w:cs="Calibri"/>
                    <w:color w:val="000000"/>
                    <w:lang w:eastAsia="en-GB"/>
                  </w:rPr>
                </w:rPrChange>
              </w:rPr>
              <w:pPrChange w:id="1672" w:author="Helen Mossop" w:date="2025-07-15T14:37:00Z">
                <w:pPr/>
              </w:pPrChange>
            </w:pPr>
            <w:r w:rsidRPr="009562C3">
              <w:rPr>
                <w:rFonts w:cstheme="minorHAnsi"/>
                <w:color w:val="000000"/>
                <w:sz w:val="20"/>
                <w:szCs w:val="20"/>
                <w:lang w:eastAsia="en-GB"/>
                <w:rPrChange w:id="1673"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3CDC92DD" w14:textId="77777777" w:rsidR="00C87041" w:rsidRPr="009562C3" w:rsidRDefault="00C87041">
            <w:pPr>
              <w:contextualSpacing/>
              <w:rPr>
                <w:rFonts w:cstheme="minorHAnsi"/>
                <w:color w:val="000000"/>
                <w:sz w:val="20"/>
                <w:szCs w:val="20"/>
                <w:lang w:eastAsia="en-GB"/>
                <w:rPrChange w:id="1674" w:author="Helen Mossop" w:date="2025-07-15T14:37:00Z">
                  <w:rPr>
                    <w:rFonts w:ascii="Calibri" w:hAnsi="Calibri" w:cs="Calibri"/>
                    <w:color w:val="000000"/>
                    <w:lang w:eastAsia="en-GB"/>
                  </w:rPr>
                </w:rPrChange>
              </w:rPr>
              <w:pPrChange w:id="1675"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74FAF3BC" w14:textId="77777777" w:rsidR="00C87041" w:rsidRPr="009562C3" w:rsidRDefault="00C87041">
            <w:pPr>
              <w:contextualSpacing/>
              <w:rPr>
                <w:rFonts w:cstheme="minorHAnsi"/>
                <w:color w:val="000000"/>
                <w:sz w:val="20"/>
                <w:szCs w:val="20"/>
                <w:lang w:eastAsia="en-GB"/>
                <w:rPrChange w:id="1676" w:author="Helen Mossop" w:date="2025-07-15T14:37:00Z">
                  <w:rPr>
                    <w:rFonts w:ascii="Calibri" w:hAnsi="Calibri" w:cs="Calibri"/>
                    <w:color w:val="000000"/>
                    <w:lang w:eastAsia="en-GB"/>
                  </w:rPr>
                </w:rPrChange>
              </w:rPr>
              <w:pPrChange w:id="1677" w:author="Helen Mossop" w:date="2025-07-15T14:37:00Z">
                <w:pPr/>
              </w:pPrChange>
            </w:pPr>
            <w:r w:rsidRPr="009562C3">
              <w:rPr>
                <w:rFonts w:cstheme="minorHAnsi"/>
                <w:color w:val="000000"/>
                <w:sz w:val="20"/>
                <w:szCs w:val="20"/>
                <w:lang w:eastAsia="en-GB"/>
                <w:rPrChange w:id="1678" w:author="Helen Mossop" w:date="2025-07-15T14:37:00Z">
                  <w:rPr>
                    <w:rFonts w:ascii="Calibri" w:hAnsi="Calibri" w:cs="Calibri"/>
                    <w:color w:val="000000"/>
                    <w:lang w:eastAsia="en-GB"/>
                  </w:rPr>
                </w:rPrChange>
              </w:rPr>
              <w:t> </w:t>
            </w:r>
          </w:p>
        </w:tc>
        <w:tc>
          <w:tcPr>
            <w:tcW w:w="222" w:type="dxa"/>
            <w:vAlign w:val="center"/>
            <w:hideMark/>
          </w:tcPr>
          <w:p w14:paraId="5A657020" w14:textId="77777777" w:rsidR="00C87041" w:rsidRPr="009562C3" w:rsidRDefault="00C87041">
            <w:pPr>
              <w:contextualSpacing/>
              <w:rPr>
                <w:rFonts w:cstheme="minorHAnsi"/>
                <w:sz w:val="20"/>
                <w:szCs w:val="20"/>
                <w:lang w:eastAsia="en-GB"/>
                <w:rPrChange w:id="1679" w:author="Helen Mossop" w:date="2025-07-15T14:37:00Z">
                  <w:rPr>
                    <w:rFonts w:ascii="Times New Roman" w:hAnsi="Times New Roman"/>
                    <w:sz w:val="20"/>
                    <w:lang w:eastAsia="en-GB"/>
                  </w:rPr>
                </w:rPrChange>
              </w:rPr>
              <w:pPrChange w:id="1680" w:author="Helen Mossop" w:date="2025-07-15T14:37:00Z">
                <w:pPr/>
              </w:pPrChange>
            </w:pPr>
          </w:p>
        </w:tc>
      </w:tr>
      <w:tr w:rsidR="00C87041" w:rsidRPr="009562C3" w14:paraId="1683D11B"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7FE6DF08" w14:textId="77777777" w:rsidR="00C87041" w:rsidRPr="009562C3" w:rsidRDefault="00C87041">
            <w:pPr>
              <w:contextualSpacing/>
              <w:jc w:val="right"/>
              <w:rPr>
                <w:rFonts w:cstheme="minorHAnsi"/>
                <w:color w:val="000000"/>
                <w:sz w:val="20"/>
                <w:szCs w:val="20"/>
                <w:lang w:eastAsia="en-GB"/>
                <w:rPrChange w:id="1681" w:author="Helen Mossop" w:date="2025-07-15T14:37:00Z">
                  <w:rPr>
                    <w:rFonts w:ascii="Calibri" w:hAnsi="Calibri" w:cs="Calibri"/>
                    <w:color w:val="000000"/>
                    <w:lang w:eastAsia="en-GB"/>
                  </w:rPr>
                </w:rPrChange>
              </w:rPr>
              <w:pPrChange w:id="1682" w:author="Helen Mossop" w:date="2025-07-15T14:37:00Z">
                <w:pPr>
                  <w:jc w:val="right"/>
                </w:pPr>
              </w:pPrChange>
            </w:pPr>
            <w:r w:rsidRPr="009562C3">
              <w:rPr>
                <w:rFonts w:cstheme="minorHAnsi"/>
                <w:color w:val="000000"/>
                <w:sz w:val="20"/>
                <w:szCs w:val="20"/>
                <w:lang w:eastAsia="en-GB"/>
                <w:rPrChange w:id="1683" w:author="Helen Mossop" w:date="2025-07-15T14:37:00Z">
                  <w:rPr>
                    <w:rFonts w:ascii="Calibri" w:hAnsi="Calibri" w:cs="Calibri"/>
                    <w:color w:val="000000"/>
                    <w:lang w:eastAsia="en-GB"/>
                  </w:rPr>
                </w:rPrChange>
              </w:rPr>
              <w:t>Median (Range)</w:t>
            </w:r>
          </w:p>
        </w:tc>
        <w:tc>
          <w:tcPr>
            <w:tcW w:w="1300" w:type="dxa"/>
            <w:tcBorders>
              <w:top w:val="nil"/>
              <w:left w:val="single" w:sz="4" w:space="0" w:color="auto"/>
              <w:bottom w:val="nil"/>
              <w:right w:val="single" w:sz="4" w:space="0" w:color="auto"/>
            </w:tcBorders>
            <w:shd w:val="clear" w:color="auto" w:fill="auto"/>
            <w:noWrap/>
            <w:vAlign w:val="bottom"/>
            <w:hideMark/>
          </w:tcPr>
          <w:p w14:paraId="570737C2" w14:textId="77777777" w:rsidR="00C87041" w:rsidRPr="009562C3" w:rsidRDefault="00C87041">
            <w:pPr>
              <w:contextualSpacing/>
              <w:rPr>
                <w:rFonts w:cstheme="minorHAnsi"/>
                <w:color w:val="000000"/>
                <w:sz w:val="20"/>
                <w:szCs w:val="20"/>
                <w:lang w:eastAsia="en-GB"/>
                <w:rPrChange w:id="1684" w:author="Helen Mossop" w:date="2025-07-15T14:37:00Z">
                  <w:rPr>
                    <w:rFonts w:ascii="Calibri" w:hAnsi="Calibri" w:cs="Calibri"/>
                    <w:color w:val="000000"/>
                    <w:lang w:eastAsia="en-GB"/>
                  </w:rPr>
                </w:rPrChange>
              </w:rPr>
              <w:pPrChange w:id="1685" w:author="Helen Mossop" w:date="2025-07-15T14:37:00Z">
                <w:pPr/>
              </w:pPrChange>
            </w:pPr>
            <w:r w:rsidRPr="009562C3">
              <w:rPr>
                <w:rFonts w:cstheme="minorHAnsi"/>
                <w:color w:val="000000"/>
                <w:sz w:val="20"/>
                <w:szCs w:val="20"/>
                <w:lang w:eastAsia="en-GB"/>
                <w:rPrChange w:id="1686"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4AF2EA9D" w14:textId="77777777" w:rsidR="00C87041" w:rsidRPr="009562C3" w:rsidRDefault="00C87041">
            <w:pPr>
              <w:contextualSpacing/>
              <w:rPr>
                <w:rFonts w:cstheme="minorHAnsi"/>
                <w:color w:val="000000"/>
                <w:sz w:val="20"/>
                <w:szCs w:val="20"/>
                <w:lang w:eastAsia="en-GB"/>
                <w:rPrChange w:id="1687" w:author="Helen Mossop" w:date="2025-07-15T14:37:00Z">
                  <w:rPr>
                    <w:rFonts w:ascii="Calibri" w:hAnsi="Calibri" w:cs="Calibri"/>
                    <w:color w:val="000000"/>
                    <w:lang w:eastAsia="en-GB"/>
                  </w:rPr>
                </w:rPrChange>
              </w:rPr>
              <w:pPrChange w:id="1688"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641F5A68" w14:textId="77777777" w:rsidR="00C87041" w:rsidRPr="009562C3" w:rsidRDefault="00C87041">
            <w:pPr>
              <w:contextualSpacing/>
              <w:rPr>
                <w:rFonts w:cstheme="minorHAnsi"/>
                <w:color w:val="000000"/>
                <w:sz w:val="20"/>
                <w:szCs w:val="20"/>
                <w:lang w:eastAsia="en-GB"/>
                <w:rPrChange w:id="1689" w:author="Helen Mossop" w:date="2025-07-15T14:37:00Z">
                  <w:rPr>
                    <w:rFonts w:ascii="Calibri" w:hAnsi="Calibri" w:cs="Calibri"/>
                    <w:color w:val="000000"/>
                    <w:lang w:eastAsia="en-GB"/>
                  </w:rPr>
                </w:rPrChange>
              </w:rPr>
              <w:pPrChange w:id="1690" w:author="Helen Mossop" w:date="2025-07-15T14:37:00Z">
                <w:pPr/>
              </w:pPrChange>
            </w:pPr>
            <w:r w:rsidRPr="009562C3">
              <w:rPr>
                <w:rFonts w:cstheme="minorHAnsi"/>
                <w:color w:val="000000"/>
                <w:sz w:val="20"/>
                <w:szCs w:val="20"/>
                <w:lang w:eastAsia="en-GB"/>
                <w:rPrChange w:id="1691" w:author="Helen Mossop" w:date="2025-07-15T14:37:00Z">
                  <w:rPr>
                    <w:rFonts w:ascii="Calibri" w:hAnsi="Calibri" w:cs="Calibri"/>
                    <w:color w:val="000000"/>
                    <w:lang w:eastAsia="en-GB"/>
                  </w:rPr>
                </w:rPrChange>
              </w:rPr>
              <w:t> </w:t>
            </w:r>
          </w:p>
        </w:tc>
        <w:tc>
          <w:tcPr>
            <w:tcW w:w="222" w:type="dxa"/>
            <w:vAlign w:val="center"/>
            <w:hideMark/>
          </w:tcPr>
          <w:p w14:paraId="21DC2BAA" w14:textId="77777777" w:rsidR="00C87041" w:rsidRPr="009562C3" w:rsidRDefault="00C87041">
            <w:pPr>
              <w:contextualSpacing/>
              <w:rPr>
                <w:rFonts w:cstheme="minorHAnsi"/>
                <w:sz w:val="20"/>
                <w:szCs w:val="20"/>
                <w:lang w:eastAsia="en-GB"/>
                <w:rPrChange w:id="1692" w:author="Helen Mossop" w:date="2025-07-15T14:37:00Z">
                  <w:rPr>
                    <w:rFonts w:ascii="Times New Roman" w:hAnsi="Times New Roman"/>
                    <w:sz w:val="20"/>
                    <w:lang w:eastAsia="en-GB"/>
                  </w:rPr>
                </w:rPrChange>
              </w:rPr>
              <w:pPrChange w:id="1693" w:author="Helen Mossop" w:date="2025-07-15T14:37:00Z">
                <w:pPr/>
              </w:pPrChange>
            </w:pPr>
          </w:p>
        </w:tc>
      </w:tr>
      <w:tr w:rsidR="00C87041" w:rsidRPr="009562C3" w14:paraId="20138439" w14:textId="77777777" w:rsidTr="00D80206">
        <w:trPr>
          <w:trHeight w:val="300"/>
        </w:trPr>
        <w:tc>
          <w:tcPr>
            <w:tcW w:w="3639" w:type="dxa"/>
            <w:tcBorders>
              <w:top w:val="single" w:sz="4" w:space="0" w:color="auto"/>
              <w:left w:val="single" w:sz="4" w:space="0" w:color="auto"/>
              <w:bottom w:val="nil"/>
              <w:right w:val="nil"/>
            </w:tcBorders>
            <w:shd w:val="clear" w:color="auto" w:fill="auto"/>
            <w:noWrap/>
            <w:vAlign w:val="bottom"/>
            <w:hideMark/>
          </w:tcPr>
          <w:p w14:paraId="59F9C310" w14:textId="77777777" w:rsidR="00C87041" w:rsidRPr="009562C3" w:rsidRDefault="00C87041">
            <w:pPr>
              <w:contextualSpacing/>
              <w:rPr>
                <w:rFonts w:cstheme="minorHAnsi"/>
                <w:b/>
                <w:bCs/>
                <w:color w:val="000000"/>
                <w:sz w:val="20"/>
                <w:szCs w:val="20"/>
                <w:lang w:eastAsia="en-GB"/>
                <w:rPrChange w:id="1694" w:author="Helen Mossop" w:date="2025-07-15T14:37:00Z">
                  <w:rPr>
                    <w:rFonts w:ascii="Calibri" w:hAnsi="Calibri" w:cs="Calibri"/>
                    <w:b/>
                    <w:bCs/>
                    <w:color w:val="000000"/>
                    <w:lang w:eastAsia="en-GB"/>
                  </w:rPr>
                </w:rPrChange>
              </w:rPr>
              <w:pPrChange w:id="1695" w:author="Helen Mossop" w:date="2025-07-15T14:37:00Z">
                <w:pPr/>
              </w:pPrChange>
            </w:pPr>
            <w:r w:rsidRPr="009562C3">
              <w:rPr>
                <w:rFonts w:cstheme="minorHAnsi"/>
                <w:b/>
                <w:bCs/>
                <w:color w:val="000000"/>
                <w:sz w:val="20"/>
                <w:szCs w:val="20"/>
                <w:lang w:eastAsia="en-GB"/>
                <w:rPrChange w:id="1696" w:author="Helen Mossop" w:date="2025-07-15T14:37:00Z">
                  <w:rPr>
                    <w:rFonts w:ascii="Calibri" w:hAnsi="Calibri" w:cs="Calibri"/>
                    <w:b/>
                    <w:bCs/>
                    <w:color w:val="000000"/>
                    <w:lang w:eastAsia="en-GB"/>
                  </w:rPr>
                </w:rPrChange>
              </w:rPr>
              <w:t>Fall rate</w:t>
            </w:r>
          </w:p>
        </w:tc>
        <w:tc>
          <w:tcPr>
            <w:tcW w:w="1300" w:type="dxa"/>
            <w:tcBorders>
              <w:top w:val="single" w:sz="4" w:space="0" w:color="auto"/>
              <w:left w:val="single" w:sz="4" w:space="0" w:color="auto"/>
              <w:bottom w:val="nil"/>
              <w:right w:val="single" w:sz="4" w:space="0" w:color="auto"/>
            </w:tcBorders>
            <w:shd w:val="clear" w:color="auto" w:fill="auto"/>
            <w:noWrap/>
            <w:vAlign w:val="bottom"/>
            <w:hideMark/>
          </w:tcPr>
          <w:p w14:paraId="5DBD16E0" w14:textId="77777777" w:rsidR="00C87041" w:rsidRPr="009562C3" w:rsidRDefault="00C87041">
            <w:pPr>
              <w:contextualSpacing/>
              <w:rPr>
                <w:rFonts w:cstheme="minorHAnsi"/>
                <w:color w:val="000000"/>
                <w:sz w:val="20"/>
                <w:szCs w:val="20"/>
                <w:lang w:eastAsia="en-GB"/>
                <w:rPrChange w:id="1697" w:author="Helen Mossop" w:date="2025-07-15T14:37:00Z">
                  <w:rPr>
                    <w:rFonts w:ascii="Calibri" w:hAnsi="Calibri" w:cs="Calibri"/>
                    <w:color w:val="000000"/>
                    <w:lang w:eastAsia="en-GB"/>
                  </w:rPr>
                </w:rPrChange>
              </w:rPr>
              <w:pPrChange w:id="1698" w:author="Helen Mossop" w:date="2025-07-15T14:37:00Z">
                <w:pPr/>
              </w:pPrChange>
            </w:pPr>
            <w:r w:rsidRPr="009562C3">
              <w:rPr>
                <w:rFonts w:cstheme="minorHAnsi"/>
                <w:color w:val="000000"/>
                <w:sz w:val="20"/>
                <w:szCs w:val="20"/>
                <w:lang w:eastAsia="en-GB"/>
                <w:rPrChange w:id="1699" w:author="Helen Mossop" w:date="2025-07-15T14:37:00Z">
                  <w:rPr>
                    <w:rFonts w:ascii="Calibri" w:hAnsi="Calibri" w:cs="Calibri"/>
                    <w:color w:val="000000"/>
                    <w:lang w:eastAsia="en-GB"/>
                  </w:rPr>
                </w:rPrChange>
              </w:rPr>
              <w:t> </w:t>
            </w:r>
          </w:p>
        </w:tc>
        <w:tc>
          <w:tcPr>
            <w:tcW w:w="1629" w:type="dxa"/>
            <w:tcBorders>
              <w:top w:val="single" w:sz="4" w:space="0" w:color="auto"/>
              <w:left w:val="nil"/>
              <w:bottom w:val="nil"/>
              <w:right w:val="nil"/>
            </w:tcBorders>
            <w:shd w:val="clear" w:color="auto" w:fill="auto"/>
            <w:noWrap/>
            <w:vAlign w:val="bottom"/>
            <w:hideMark/>
          </w:tcPr>
          <w:p w14:paraId="3A2375F4" w14:textId="77777777" w:rsidR="00C87041" w:rsidRPr="009562C3" w:rsidRDefault="00C87041">
            <w:pPr>
              <w:contextualSpacing/>
              <w:rPr>
                <w:rFonts w:cstheme="minorHAnsi"/>
                <w:color w:val="000000"/>
                <w:sz w:val="20"/>
                <w:szCs w:val="20"/>
                <w:lang w:eastAsia="en-GB"/>
                <w:rPrChange w:id="1700" w:author="Helen Mossop" w:date="2025-07-15T14:37:00Z">
                  <w:rPr>
                    <w:rFonts w:ascii="Calibri" w:hAnsi="Calibri" w:cs="Calibri"/>
                    <w:color w:val="000000"/>
                    <w:lang w:eastAsia="en-GB"/>
                  </w:rPr>
                </w:rPrChange>
              </w:rPr>
              <w:pPrChange w:id="1701" w:author="Helen Mossop" w:date="2025-07-15T14:37:00Z">
                <w:pPr/>
              </w:pPrChange>
            </w:pPr>
            <w:r w:rsidRPr="009562C3">
              <w:rPr>
                <w:rFonts w:cstheme="minorHAnsi"/>
                <w:color w:val="000000"/>
                <w:sz w:val="20"/>
                <w:szCs w:val="20"/>
                <w:lang w:eastAsia="en-GB"/>
                <w:rPrChange w:id="1702" w:author="Helen Mossop" w:date="2025-07-15T14:37:00Z">
                  <w:rPr>
                    <w:rFonts w:ascii="Calibri" w:hAnsi="Calibri" w:cs="Calibri"/>
                    <w:color w:val="000000"/>
                    <w:lang w:eastAsia="en-GB"/>
                  </w:rPr>
                </w:rPrChange>
              </w:rPr>
              <w:t> </w:t>
            </w:r>
          </w:p>
        </w:tc>
        <w:tc>
          <w:tcPr>
            <w:tcW w:w="1309" w:type="dxa"/>
            <w:tcBorders>
              <w:top w:val="single" w:sz="4" w:space="0" w:color="auto"/>
              <w:left w:val="single" w:sz="4" w:space="0" w:color="auto"/>
              <w:bottom w:val="nil"/>
              <w:right w:val="single" w:sz="4" w:space="0" w:color="auto"/>
            </w:tcBorders>
            <w:shd w:val="clear" w:color="auto" w:fill="auto"/>
            <w:noWrap/>
            <w:vAlign w:val="bottom"/>
            <w:hideMark/>
          </w:tcPr>
          <w:p w14:paraId="7D70DEAA" w14:textId="77777777" w:rsidR="00C87041" w:rsidRPr="009562C3" w:rsidRDefault="00C87041">
            <w:pPr>
              <w:contextualSpacing/>
              <w:rPr>
                <w:rFonts w:cstheme="minorHAnsi"/>
                <w:color w:val="000000"/>
                <w:sz w:val="20"/>
                <w:szCs w:val="20"/>
                <w:lang w:eastAsia="en-GB"/>
                <w:rPrChange w:id="1703" w:author="Helen Mossop" w:date="2025-07-15T14:37:00Z">
                  <w:rPr>
                    <w:rFonts w:ascii="Calibri" w:hAnsi="Calibri" w:cs="Calibri"/>
                    <w:color w:val="000000"/>
                    <w:lang w:eastAsia="en-GB"/>
                  </w:rPr>
                </w:rPrChange>
              </w:rPr>
              <w:pPrChange w:id="1704" w:author="Helen Mossop" w:date="2025-07-15T14:37:00Z">
                <w:pPr/>
              </w:pPrChange>
            </w:pPr>
            <w:r w:rsidRPr="009562C3">
              <w:rPr>
                <w:rFonts w:cstheme="minorHAnsi"/>
                <w:color w:val="000000"/>
                <w:sz w:val="20"/>
                <w:szCs w:val="20"/>
                <w:lang w:eastAsia="en-GB"/>
                <w:rPrChange w:id="1705" w:author="Helen Mossop" w:date="2025-07-15T14:37:00Z">
                  <w:rPr>
                    <w:rFonts w:ascii="Calibri" w:hAnsi="Calibri" w:cs="Calibri"/>
                    <w:color w:val="000000"/>
                    <w:lang w:eastAsia="en-GB"/>
                  </w:rPr>
                </w:rPrChange>
              </w:rPr>
              <w:t> </w:t>
            </w:r>
          </w:p>
        </w:tc>
        <w:tc>
          <w:tcPr>
            <w:tcW w:w="222" w:type="dxa"/>
            <w:vAlign w:val="center"/>
            <w:hideMark/>
          </w:tcPr>
          <w:p w14:paraId="6E1B1578" w14:textId="77777777" w:rsidR="00C87041" w:rsidRPr="009562C3" w:rsidRDefault="00C87041">
            <w:pPr>
              <w:contextualSpacing/>
              <w:rPr>
                <w:rFonts w:cstheme="minorHAnsi"/>
                <w:sz w:val="20"/>
                <w:szCs w:val="20"/>
                <w:lang w:eastAsia="en-GB"/>
                <w:rPrChange w:id="1706" w:author="Helen Mossop" w:date="2025-07-15T14:37:00Z">
                  <w:rPr>
                    <w:rFonts w:ascii="Times New Roman" w:hAnsi="Times New Roman"/>
                    <w:sz w:val="20"/>
                    <w:lang w:eastAsia="en-GB"/>
                  </w:rPr>
                </w:rPrChange>
              </w:rPr>
              <w:pPrChange w:id="1707" w:author="Helen Mossop" w:date="2025-07-15T14:37:00Z">
                <w:pPr/>
              </w:pPrChange>
            </w:pPr>
          </w:p>
        </w:tc>
      </w:tr>
      <w:tr w:rsidR="00C87041" w:rsidRPr="009562C3" w14:paraId="58EF2869"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27C43A47" w14:textId="77777777" w:rsidR="00C87041" w:rsidRPr="009562C3" w:rsidRDefault="00C87041">
            <w:pPr>
              <w:contextualSpacing/>
              <w:jc w:val="right"/>
              <w:rPr>
                <w:rFonts w:cstheme="minorHAnsi"/>
                <w:color w:val="000000"/>
                <w:sz w:val="20"/>
                <w:szCs w:val="20"/>
                <w:lang w:eastAsia="en-GB"/>
                <w:rPrChange w:id="1708" w:author="Helen Mossop" w:date="2025-07-15T14:37:00Z">
                  <w:rPr>
                    <w:rFonts w:ascii="Calibri" w:hAnsi="Calibri" w:cs="Calibri"/>
                    <w:color w:val="000000"/>
                    <w:lang w:eastAsia="en-GB"/>
                  </w:rPr>
                </w:rPrChange>
              </w:rPr>
              <w:pPrChange w:id="1709" w:author="Helen Mossop" w:date="2025-07-15T14:37:00Z">
                <w:pPr>
                  <w:jc w:val="right"/>
                </w:pPr>
              </w:pPrChange>
            </w:pPr>
            <w:r w:rsidRPr="009562C3">
              <w:rPr>
                <w:rFonts w:cstheme="minorHAnsi"/>
                <w:color w:val="000000"/>
                <w:sz w:val="20"/>
                <w:szCs w:val="20"/>
                <w:lang w:eastAsia="en-GB"/>
                <w:rPrChange w:id="1710" w:author="Helen Mossop" w:date="2025-07-15T14:37:00Z">
                  <w:rPr>
                    <w:rFonts w:ascii="Calibri" w:hAnsi="Calibri" w:cs="Calibri"/>
                    <w:color w:val="000000"/>
                    <w:lang w:eastAsia="en-GB"/>
                  </w:rPr>
                </w:rPrChange>
              </w:rPr>
              <w:t>Total number of falls</w:t>
            </w:r>
          </w:p>
        </w:tc>
        <w:tc>
          <w:tcPr>
            <w:tcW w:w="1300" w:type="dxa"/>
            <w:tcBorders>
              <w:top w:val="nil"/>
              <w:left w:val="single" w:sz="4" w:space="0" w:color="auto"/>
              <w:bottom w:val="nil"/>
              <w:right w:val="single" w:sz="4" w:space="0" w:color="auto"/>
            </w:tcBorders>
            <w:shd w:val="clear" w:color="auto" w:fill="auto"/>
            <w:noWrap/>
            <w:vAlign w:val="bottom"/>
            <w:hideMark/>
          </w:tcPr>
          <w:p w14:paraId="2DFC78C8" w14:textId="77777777" w:rsidR="00C87041" w:rsidRPr="009562C3" w:rsidRDefault="00C87041">
            <w:pPr>
              <w:contextualSpacing/>
              <w:rPr>
                <w:rFonts w:cstheme="minorHAnsi"/>
                <w:color w:val="000000"/>
                <w:sz w:val="20"/>
                <w:szCs w:val="20"/>
                <w:lang w:eastAsia="en-GB"/>
                <w:rPrChange w:id="1711" w:author="Helen Mossop" w:date="2025-07-15T14:37:00Z">
                  <w:rPr>
                    <w:rFonts w:ascii="Calibri" w:hAnsi="Calibri" w:cs="Calibri"/>
                    <w:color w:val="000000"/>
                    <w:lang w:eastAsia="en-GB"/>
                  </w:rPr>
                </w:rPrChange>
              </w:rPr>
              <w:pPrChange w:id="1712" w:author="Helen Mossop" w:date="2025-07-15T14:37:00Z">
                <w:pPr/>
              </w:pPrChange>
            </w:pPr>
            <w:r w:rsidRPr="009562C3">
              <w:rPr>
                <w:rFonts w:cstheme="minorHAnsi"/>
                <w:color w:val="000000"/>
                <w:sz w:val="20"/>
                <w:szCs w:val="20"/>
                <w:lang w:eastAsia="en-GB"/>
                <w:rPrChange w:id="1713"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49B252F8" w14:textId="77777777" w:rsidR="00C87041" w:rsidRPr="009562C3" w:rsidRDefault="00C87041">
            <w:pPr>
              <w:contextualSpacing/>
              <w:rPr>
                <w:rFonts w:cstheme="minorHAnsi"/>
                <w:color w:val="000000"/>
                <w:sz w:val="20"/>
                <w:szCs w:val="20"/>
                <w:lang w:eastAsia="en-GB"/>
                <w:rPrChange w:id="1714" w:author="Helen Mossop" w:date="2025-07-15T14:37:00Z">
                  <w:rPr>
                    <w:rFonts w:ascii="Calibri" w:hAnsi="Calibri" w:cs="Calibri"/>
                    <w:color w:val="000000"/>
                    <w:lang w:eastAsia="en-GB"/>
                  </w:rPr>
                </w:rPrChange>
              </w:rPr>
              <w:pPrChange w:id="1715"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5925C46A" w14:textId="77777777" w:rsidR="00C87041" w:rsidRPr="009562C3" w:rsidRDefault="00C87041">
            <w:pPr>
              <w:contextualSpacing/>
              <w:rPr>
                <w:rFonts w:cstheme="minorHAnsi"/>
                <w:color w:val="000000"/>
                <w:sz w:val="20"/>
                <w:szCs w:val="20"/>
                <w:lang w:eastAsia="en-GB"/>
                <w:rPrChange w:id="1716" w:author="Helen Mossop" w:date="2025-07-15T14:37:00Z">
                  <w:rPr>
                    <w:rFonts w:ascii="Calibri" w:hAnsi="Calibri" w:cs="Calibri"/>
                    <w:color w:val="000000"/>
                    <w:lang w:eastAsia="en-GB"/>
                  </w:rPr>
                </w:rPrChange>
              </w:rPr>
              <w:pPrChange w:id="1717" w:author="Helen Mossop" w:date="2025-07-15T14:37:00Z">
                <w:pPr/>
              </w:pPrChange>
            </w:pPr>
            <w:r w:rsidRPr="009562C3">
              <w:rPr>
                <w:rFonts w:cstheme="minorHAnsi"/>
                <w:color w:val="000000"/>
                <w:sz w:val="20"/>
                <w:szCs w:val="20"/>
                <w:lang w:eastAsia="en-GB"/>
                <w:rPrChange w:id="1718" w:author="Helen Mossop" w:date="2025-07-15T14:37:00Z">
                  <w:rPr>
                    <w:rFonts w:ascii="Calibri" w:hAnsi="Calibri" w:cs="Calibri"/>
                    <w:color w:val="000000"/>
                    <w:lang w:eastAsia="en-GB"/>
                  </w:rPr>
                </w:rPrChange>
              </w:rPr>
              <w:t> </w:t>
            </w:r>
          </w:p>
        </w:tc>
        <w:tc>
          <w:tcPr>
            <w:tcW w:w="222" w:type="dxa"/>
            <w:vAlign w:val="center"/>
            <w:hideMark/>
          </w:tcPr>
          <w:p w14:paraId="18ED0BEC" w14:textId="77777777" w:rsidR="00C87041" w:rsidRPr="009562C3" w:rsidRDefault="00C87041">
            <w:pPr>
              <w:contextualSpacing/>
              <w:rPr>
                <w:rFonts w:cstheme="minorHAnsi"/>
                <w:sz w:val="20"/>
                <w:szCs w:val="20"/>
                <w:lang w:eastAsia="en-GB"/>
                <w:rPrChange w:id="1719" w:author="Helen Mossop" w:date="2025-07-15T14:37:00Z">
                  <w:rPr>
                    <w:rFonts w:ascii="Times New Roman" w:hAnsi="Times New Roman"/>
                    <w:sz w:val="20"/>
                    <w:lang w:eastAsia="en-GB"/>
                  </w:rPr>
                </w:rPrChange>
              </w:rPr>
              <w:pPrChange w:id="1720" w:author="Helen Mossop" w:date="2025-07-15T14:37:00Z">
                <w:pPr/>
              </w:pPrChange>
            </w:pPr>
          </w:p>
        </w:tc>
      </w:tr>
      <w:tr w:rsidR="00C87041" w:rsidRPr="009562C3" w14:paraId="45DA5973"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69EE2F84" w14:textId="77777777" w:rsidR="00C87041" w:rsidRPr="009562C3" w:rsidRDefault="00C87041">
            <w:pPr>
              <w:contextualSpacing/>
              <w:jc w:val="right"/>
              <w:rPr>
                <w:rFonts w:cstheme="minorHAnsi"/>
                <w:color w:val="000000"/>
                <w:sz w:val="20"/>
                <w:szCs w:val="20"/>
                <w:lang w:eastAsia="en-GB"/>
                <w:rPrChange w:id="1721" w:author="Helen Mossop" w:date="2025-07-15T14:37:00Z">
                  <w:rPr>
                    <w:rFonts w:ascii="Calibri" w:hAnsi="Calibri" w:cs="Calibri"/>
                    <w:color w:val="000000"/>
                    <w:lang w:eastAsia="en-GB"/>
                  </w:rPr>
                </w:rPrChange>
              </w:rPr>
              <w:pPrChange w:id="1722" w:author="Helen Mossop" w:date="2025-07-15T14:37:00Z">
                <w:pPr>
                  <w:jc w:val="right"/>
                </w:pPr>
              </w:pPrChange>
            </w:pPr>
            <w:r w:rsidRPr="009562C3">
              <w:rPr>
                <w:rFonts w:cstheme="minorHAnsi"/>
                <w:color w:val="000000"/>
                <w:sz w:val="20"/>
                <w:szCs w:val="20"/>
                <w:lang w:eastAsia="en-GB"/>
                <w:rPrChange w:id="1723" w:author="Helen Mossop" w:date="2025-07-15T14:37:00Z">
                  <w:rPr>
                    <w:rFonts w:ascii="Calibri" w:hAnsi="Calibri" w:cs="Calibri"/>
                    <w:color w:val="000000"/>
                    <w:lang w:eastAsia="en-GB"/>
                  </w:rPr>
                </w:rPrChange>
              </w:rPr>
              <w:t>Total follow-up time (years)</w:t>
            </w:r>
          </w:p>
        </w:tc>
        <w:tc>
          <w:tcPr>
            <w:tcW w:w="1300" w:type="dxa"/>
            <w:tcBorders>
              <w:top w:val="nil"/>
              <w:left w:val="single" w:sz="4" w:space="0" w:color="auto"/>
              <w:bottom w:val="nil"/>
              <w:right w:val="single" w:sz="4" w:space="0" w:color="auto"/>
            </w:tcBorders>
            <w:shd w:val="clear" w:color="auto" w:fill="auto"/>
            <w:noWrap/>
            <w:vAlign w:val="bottom"/>
            <w:hideMark/>
          </w:tcPr>
          <w:p w14:paraId="71A1BFF4" w14:textId="77777777" w:rsidR="00C87041" w:rsidRPr="009562C3" w:rsidRDefault="00C87041">
            <w:pPr>
              <w:contextualSpacing/>
              <w:rPr>
                <w:rFonts w:cstheme="minorHAnsi"/>
                <w:color w:val="000000"/>
                <w:sz w:val="20"/>
                <w:szCs w:val="20"/>
                <w:lang w:eastAsia="en-GB"/>
                <w:rPrChange w:id="1724" w:author="Helen Mossop" w:date="2025-07-15T14:37:00Z">
                  <w:rPr>
                    <w:rFonts w:ascii="Calibri" w:hAnsi="Calibri" w:cs="Calibri"/>
                    <w:color w:val="000000"/>
                    <w:lang w:eastAsia="en-GB"/>
                  </w:rPr>
                </w:rPrChange>
              </w:rPr>
              <w:pPrChange w:id="1725" w:author="Helen Mossop" w:date="2025-07-15T14:37:00Z">
                <w:pPr/>
              </w:pPrChange>
            </w:pPr>
            <w:r w:rsidRPr="009562C3">
              <w:rPr>
                <w:rFonts w:cstheme="minorHAnsi"/>
                <w:color w:val="000000"/>
                <w:sz w:val="20"/>
                <w:szCs w:val="20"/>
                <w:lang w:eastAsia="en-GB"/>
                <w:rPrChange w:id="1726"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654DEE25" w14:textId="77777777" w:rsidR="00C87041" w:rsidRPr="009562C3" w:rsidRDefault="00C87041">
            <w:pPr>
              <w:contextualSpacing/>
              <w:rPr>
                <w:rFonts w:cstheme="minorHAnsi"/>
                <w:color w:val="000000"/>
                <w:sz w:val="20"/>
                <w:szCs w:val="20"/>
                <w:lang w:eastAsia="en-GB"/>
                <w:rPrChange w:id="1727" w:author="Helen Mossop" w:date="2025-07-15T14:37:00Z">
                  <w:rPr>
                    <w:rFonts w:ascii="Calibri" w:hAnsi="Calibri" w:cs="Calibri"/>
                    <w:color w:val="000000"/>
                    <w:lang w:eastAsia="en-GB"/>
                  </w:rPr>
                </w:rPrChange>
              </w:rPr>
              <w:pPrChange w:id="1728"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79B6010B" w14:textId="77777777" w:rsidR="00C87041" w:rsidRPr="009562C3" w:rsidRDefault="00C87041">
            <w:pPr>
              <w:contextualSpacing/>
              <w:rPr>
                <w:rFonts w:cstheme="minorHAnsi"/>
                <w:color w:val="000000"/>
                <w:sz w:val="20"/>
                <w:szCs w:val="20"/>
                <w:lang w:eastAsia="en-GB"/>
                <w:rPrChange w:id="1729" w:author="Helen Mossop" w:date="2025-07-15T14:37:00Z">
                  <w:rPr>
                    <w:rFonts w:ascii="Calibri" w:hAnsi="Calibri" w:cs="Calibri"/>
                    <w:color w:val="000000"/>
                    <w:lang w:eastAsia="en-GB"/>
                  </w:rPr>
                </w:rPrChange>
              </w:rPr>
              <w:pPrChange w:id="1730" w:author="Helen Mossop" w:date="2025-07-15T14:37:00Z">
                <w:pPr/>
              </w:pPrChange>
            </w:pPr>
            <w:r w:rsidRPr="009562C3">
              <w:rPr>
                <w:rFonts w:cstheme="minorHAnsi"/>
                <w:color w:val="000000"/>
                <w:sz w:val="20"/>
                <w:szCs w:val="20"/>
                <w:lang w:eastAsia="en-GB"/>
                <w:rPrChange w:id="1731" w:author="Helen Mossop" w:date="2025-07-15T14:37:00Z">
                  <w:rPr>
                    <w:rFonts w:ascii="Calibri" w:hAnsi="Calibri" w:cs="Calibri"/>
                    <w:color w:val="000000"/>
                    <w:lang w:eastAsia="en-GB"/>
                  </w:rPr>
                </w:rPrChange>
              </w:rPr>
              <w:t> </w:t>
            </w:r>
          </w:p>
        </w:tc>
        <w:tc>
          <w:tcPr>
            <w:tcW w:w="222" w:type="dxa"/>
            <w:vAlign w:val="center"/>
            <w:hideMark/>
          </w:tcPr>
          <w:p w14:paraId="5652E9A6" w14:textId="77777777" w:rsidR="00C87041" w:rsidRPr="009562C3" w:rsidRDefault="00C87041">
            <w:pPr>
              <w:contextualSpacing/>
              <w:rPr>
                <w:rFonts w:cstheme="minorHAnsi"/>
                <w:sz w:val="20"/>
                <w:szCs w:val="20"/>
                <w:lang w:eastAsia="en-GB"/>
                <w:rPrChange w:id="1732" w:author="Helen Mossop" w:date="2025-07-15T14:37:00Z">
                  <w:rPr>
                    <w:rFonts w:ascii="Times New Roman" w:hAnsi="Times New Roman"/>
                    <w:sz w:val="20"/>
                    <w:lang w:eastAsia="en-GB"/>
                  </w:rPr>
                </w:rPrChange>
              </w:rPr>
              <w:pPrChange w:id="1733" w:author="Helen Mossop" w:date="2025-07-15T14:37:00Z">
                <w:pPr/>
              </w:pPrChange>
            </w:pPr>
          </w:p>
        </w:tc>
      </w:tr>
      <w:tr w:rsidR="00C87041" w:rsidRPr="009562C3" w14:paraId="4B873711"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64A669F1" w14:textId="77777777" w:rsidR="00C87041" w:rsidRPr="009562C3" w:rsidRDefault="00C87041">
            <w:pPr>
              <w:contextualSpacing/>
              <w:jc w:val="right"/>
              <w:rPr>
                <w:rFonts w:cstheme="minorHAnsi"/>
                <w:color w:val="000000"/>
                <w:sz w:val="20"/>
                <w:szCs w:val="20"/>
                <w:lang w:eastAsia="en-GB"/>
                <w:rPrChange w:id="1734" w:author="Helen Mossop" w:date="2025-07-15T14:37:00Z">
                  <w:rPr>
                    <w:rFonts w:ascii="Calibri" w:hAnsi="Calibri" w:cs="Calibri"/>
                    <w:color w:val="000000"/>
                    <w:lang w:eastAsia="en-GB"/>
                  </w:rPr>
                </w:rPrChange>
              </w:rPr>
              <w:pPrChange w:id="1735" w:author="Helen Mossop" w:date="2025-07-15T14:37:00Z">
                <w:pPr>
                  <w:jc w:val="right"/>
                </w:pPr>
              </w:pPrChange>
            </w:pPr>
            <w:r w:rsidRPr="009562C3">
              <w:rPr>
                <w:rFonts w:cstheme="minorHAnsi"/>
                <w:color w:val="000000"/>
                <w:sz w:val="20"/>
                <w:szCs w:val="20"/>
                <w:lang w:eastAsia="en-GB"/>
                <w:rPrChange w:id="1736" w:author="Helen Mossop" w:date="2025-07-15T14:37:00Z">
                  <w:rPr>
                    <w:rFonts w:ascii="Calibri" w:hAnsi="Calibri" w:cs="Calibri"/>
                    <w:color w:val="000000"/>
                    <w:lang w:eastAsia="en-GB"/>
                  </w:rPr>
                </w:rPrChange>
              </w:rPr>
              <w:t>Incidence rate (95% CI)</w:t>
            </w:r>
          </w:p>
        </w:tc>
        <w:tc>
          <w:tcPr>
            <w:tcW w:w="1300" w:type="dxa"/>
            <w:tcBorders>
              <w:top w:val="nil"/>
              <w:left w:val="single" w:sz="4" w:space="0" w:color="auto"/>
              <w:bottom w:val="nil"/>
              <w:right w:val="single" w:sz="4" w:space="0" w:color="auto"/>
            </w:tcBorders>
            <w:shd w:val="clear" w:color="auto" w:fill="auto"/>
            <w:noWrap/>
            <w:vAlign w:val="bottom"/>
            <w:hideMark/>
          </w:tcPr>
          <w:p w14:paraId="5F3B223C" w14:textId="77777777" w:rsidR="00C87041" w:rsidRPr="009562C3" w:rsidRDefault="00C87041">
            <w:pPr>
              <w:contextualSpacing/>
              <w:rPr>
                <w:rFonts w:cstheme="minorHAnsi"/>
                <w:color w:val="000000"/>
                <w:sz w:val="20"/>
                <w:szCs w:val="20"/>
                <w:lang w:eastAsia="en-GB"/>
                <w:rPrChange w:id="1737" w:author="Helen Mossop" w:date="2025-07-15T14:37:00Z">
                  <w:rPr>
                    <w:rFonts w:ascii="Calibri" w:hAnsi="Calibri" w:cs="Calibri"/>
                    <w:color w:val="000000"/>
                    <w:lang w:eastAsia="en-GB"/>
                  </w:rPr>
                </w:rPrChange>
              </w:rPr>
              <w:pPrChange w:id="1738" w:author="Helen Mossop" w:date="2025-07-15T14:37:00Z">
                <w:pPr/>
              </w:pPrChange>
            </w:pPr>
            <w:r w:rsidRPr="009562C3">
              <w:rPr>
                <w:rFonts w:cstheme="minorHAnsi"/>
                <w:color w:val="000000"/>
                <w:sz w:val="20"/>
                <w:szCs w:val="20"/>
                <w:lang w:eastAsia="en-GB"/>
                <w:rPrChange w:id="1739"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7A9D2FE9" w14:textId="77777777" w:rsidR="00C87041" w:rsidRPr="009562C3" w:rsidRDefault="00C87041">
            <w:pPr>
              <w:contextualSpacing/>
              <w:rPr>
                <w:rFonts w:cstheme="minorHAnsi"/>
                <w:color w:val="000000"/>
                <w:sz w:val="20"/>
                <w:szCs w:val="20"/>
                <w:lang w:eastAsia="en-GB"/>
                <w:rPrChange w:id="1740" w:author="Helen Mossop" w:date="2025-07-15T14:37:00Z">
                  <w:rPr>
                    <w:rFonts w:ascii="Calibri" w:hAnsi="Calibri" w:cs="Calibri"/>
                    <w:color w:val="000000"/>
                    <w:lang w:eastAsia="en-GB"/>
                  </w:rPr>
                </w:rPrChange>
              </w:rPr>
              <w:pPrChange w:id="1741"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7B43EEDC" w14:textId="77777777" w:rsidR="00C87041" w:rsidRPr="009562C3" w:rsidRDefault="00C87041">
            <w:pPr>
              <w:contextualSpacing/>
              <w:rPr>
                <w:rFonts w:cstheme="minorHAnsi"/>
                <w:color w:val="000000"/>
                <w:sz w:val="20"/>
                <w:szCs w:val="20"/>
                <w:lang w:eastAsia="en-GB"/>
                <w:rPrChange w:id="1742" w:author="Helen Mossop" w:date="2025-07-15T14:37:00Z">
                  <w:rPr>
                    <w:rFonts w:ascii="Calibri" w:hAnsi="Calibri" w:cs="Calibri"/>
                    <w:color w:val="000000"/>
                    <w:lang w:eastAsia="en-GB"/>
                  </w:rPr>
                </w:rPrChange>
              </w:rPr>
              <w:pPrChange w:id="1743" w:author="Helen Mossop" w:date="2025-07-15T14:37:00Z">
                <w:pPr/>
              </w:pPrChange>
            </w:pPr>
            <w:r w:rsidRPr="009562C3">
              <w:rPr>
                <w:rFonts w:cstheme="minorHAnsi"/>
                <w:color w:val="000000"/>
                <w:sz w:val="20"/>
                <w:szCs w:val="20"/>
                <w:lang w:eastAsia="en-GB"/>
                <w:rPrChange w:id="1744" w:author="Helen Mossop" w:date="2025-07-15T14:37:00Z">
                  <w:rPr>
                    <w:rFonts w:ascii="Calibri" w:hAnsi="Calibri" w:cs="Calibri"/>
                    <w:color w:val="000000"/>
                    <w:lang w:eastAsia="en-GB"/>
                  </w:rPr>
                </w:rPrChange>
              </w:rPr>
              <w:t> </w:t>
            </w:r>
          </w:p>
        </w:tc>
        <w:tc>
          <w:tcPr>
            <w:tcW w:w="222" w:type="dxa"/>
            <w:vAlign w:val="center"/>
            <w:hideMark/>
          </w:tcPr>
          <w:p w14:paraId="782F5971" w14:textId="77777777" w:rsidR="00C87041" w:rsidRPr="009562C3" w:rsidRDefault="00C87041">
            <w:pPr>
              <w:contextualSpacing/>
              <w:rPr>
                <w:rFonts w:cstheme="minorHAnsi"/>
                <w:sz w:val="20"/>
                <w:szCs w:val="20"/>
                <w:lang w:eastAsia="en-GB"/>
                <w:rPrChange w:id="1745" w:author="Helen Mossop" w:date="2025-07-15T14:37:00Z">
                  <w:rPr>
                    <w:rFonts w:ascii="Times New Roman" w:hAnsi="Times New Roman"/>
                    <w:sz w:val="20"/>
                    <w:lang w:eastAsia="en-GB"/>
                  </w:rPr>
                </w:rPrChange>
              </w:rPr>
              <w:pPrChange w:id="1746" w:author="Helen Mossop" w:date="2025-07-15T14:37:00Z">
                <w:pPr/>
              </w:pPrChange>
            </w:pPr>
          </w:p>
        </w:tc>
      </w:tr>
      <w:tr w:rsidR="00C87041" w:rsidRPr="009562C3" w14:paraId="5F64AA63"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1D585A20" w14:textId="77777777" w:rsidR="00C87041" w:rsidRPr="009562C3" w:rsidRDefault="00C87041">
            <w:pPr>
              <w:contextualSpacing/>
              <w:rPr>
                <w:rFonts w:cstheme="minorHAnsi"/>
                <w:b/>
                <w:bCs/>
                <w:color w:val="000000"/>
                <w:sz w:val="20"/>
                <w:szCs w:val="20"/>
                <w:lang w:eastAsia="en-GB"/>
                <w:rPrChange w:id="1747" w:author="Helen Mossop" w:date="2025-07-15T14:37:00Z">
                  <w:rPr>
                    <w:rFonts w:ascii="Calibri" w:hAnsi="Calibri" w:cs="Calibri"/>
                    <w:b/>
                    <w:bCs/>
                    <w:color w:val="000000"/>
                    <w:lang w:eastAsia="en-GB"/>
                  </w:rPr>
                </w:rPrChange>
              </w:rPr>
              <w:pPrChange w:id="1748" w:author="Helen Mossop" w:date="2025-07-15T14:37:00Z">
                <w:pPr/>
              </w:pPrChange>
            </w:pPr>
            <w:r w:rsidRPr="009562C3">
              <w:rPr>
                <w:rFonts w:cstheme="minorHAnsi"/>
                <w:b/>
                <w:bCs/>
                <w:color w:val="000000"/>
                <w:sz w:val="20"/>
                <w:szCs w:val="20"/>
                <w:lang w:eastAsia="en-GB"/>
                <w:rPrChange w:id="1749" w:author="Helen Mossop" w:date="2025-07-15T14:37:00Z">
                  <w:rPr>
                    <w:rFonts w:ascii="Calibri" w:hAnsi="Calibri" w:cs="Calibri"/>
                    <w:b/>
                    <w:bCs/>
                    <w:color w:val="000000"/>
                    <w:lang w:eastAsia="en-GB"/>
                  </w:rPr>
                </w:rPrChange>
              </w:rPr>
              <w:t>Fallers / non-fallers</w:t>
            </w:r>
          </w:p>
        </w:tc>
        <w:tc>
          <w:tcPr>
            <w:tcW w:w="1300" w:type="dxa"/>
            <w:tcBorders>
              <w:top w:val="nil"/>
              <w:left w:val="single" w:sz="4" w:space="0" w:color="auto"/>
              <w:bottom w:val="nil"/>
              <w:right w:val="single" w:sz="4" w:space="0" w:color="auto"/>
            </w:tcBorders>
            <w:shd w:val="clear" w:color="auto" w:fill="auto"/>
            <w:noWrap/>
            <w:vAlign w:val="bottom"/>
            <w:hideMark/>
          </w:tcPr>
          <w:p w14:paraId="61863405" w14:textId="77777777" w:rsidR="00C87041" w:rsidRPr="009562C3" w:rsidRDefault="00C87041">
            <w:pPr>
              <w:contextualSpacing/>
              <w:rPr>
                <w:rFonts w:cstheme="minorHAnsi"/>
                <w:color w:val="000000"/>
                <w:sz w:val="20"/>
                <w:szCs w:val="20"/>
                <w:lang w:eastAsia="en-GB"/>
                <w:rPrChange w:id="1750" w:author="Helen Mossop" w:date="2025-07-15T14:37:00Z">
                  <w:rPr>
                    <w:rFonts w:ascii="Calibri" w:hAnsi="Calibri" w:cs="Calibri"/>
                    <w:color w:val="000000"/>
                    <w:lang w:eastAsia="en-GB"/>
                  </w:rPr>
                </w:rPrChange>
              </w:rPr>
              <w:pPrChange w:id="1751" w:author="Helen Mossop" w:date="2025-07-15T14:37:00Z">
                <w:pPr/>
              </w:pPrChange>
            </w:pPr>
            <w:r w:rsidRPr="009562C3">
              <w:rPr>
                <w:rFonts w:cstheme="minorHAnsi"/>
                <w:color w:val="000000"/>
                <w:sz w:val="20"/>
                <w:szCs w:val="20"/>
                <w:lang w:eastAsia="en-GB"/>
                <w:rPrChange w:id="1752" w:author="Helen Mossop" w:date="2025-07-15T14:37: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74869F12" w14:textId="77777777" w:rsidR="00C87041" w:rsidRPr="009562C3" w:rsidRDefault="00C87041">
            <w:pPr>
              <w:contextualSpacing/>
              <w:rPr>
                <w:rFonts w:cstheme="minorHAnsi"/>
                <w:color w:val="000000"/>
                <w:sz w:val="20"/>
                <w:szCs w:val="20"/>
                <w:lang w:eastAsia="en-GB"/>
                <w:rPrChange w:id="1753" w:author="Helen Mossop" w:date="2025-07-15T14:37:00Z">
                  <w:rPr>
                    <w:rFonts w:ascii="Calibri" w:hAnsi="Calibri" w:cs="Calibri"/>
                    <w:color w:val="000000"/>
                    <w:lang w:eastAsia="en-GB"/>
                  </w:rPr>
                </w:rPrChange>
              </w:rPr>
              <w:pPrChange w:id="1754" w:author="Helen Mossop" w:date="2025-07-15T14:37:00Z">
                <w:pPr/>
              </w:pPrChange>
            </w:pPr>
            <w:r w:rsidRPr="009562C3">
              <w:rPr>
                <w:rFonts w:cstheme="minorHAnsi"/>
                <w:color w:val="000000"/>
                <w:sz w:val="20"/>
                <w:szCs w:val="20"/>
                <w:lang w:eastAsia="en-GB"/>
                <w:rPrChange w:id="1755" w:author="Helen Mossop" w:date="2025-07-15T14:37:00Z">
                  <w:rPr>
                    <w:rFonts w:ascii="Calibri" w:hAnsi="Calibri" w:cs="Calibri"/>
                    <w:color w:val="000000"/>
                    <w:lang w:eastAsia="en-GB"/>
                  </w:rPr>
                </w:rPrChange>
              </w:rPr>
              <w:t> </w:t>
            </w:r>
          </w:p>
        </w:tc>
        <w:tc>
          <w:tcPr>
            <w:tcW w:w="1309" w:type="dxa"/>
            <w:tcBorders>
              <w:top w:val="nil"/>
              <w:left w:val="single" w:sz="4" w:space="0" w:color="auto"/>
              <w:bottom w:val="nil"/>
              <w:right w:val="single" w:sz="4" w:space="0" w:color="auto"/>
            </w:tcBorders>
            <w:shd w:val="clear" w:color="auto" w:fill="auto"/>
            <w:noWrap/>
            <w:vAlign w:val="bottom"/>
            <w:hideMark/>
          </w:tcPr>
          <w:p w14:paraId="6B916E05" w14:textId="77777777" w:rsidR="00C87041" w:rsidRPr="009562C3" w:rsidRDefault="00C87041">
            <w:pPr>
              <w:contextualSpacing/>
              <w:rPr>
                <w:rFonts w:cstheme="minorHAnsi"/>
                <w:color w:val="000000"/>
                <w:sz w:val="20"/>
                <w:szCs w:val="20"/>
                <w:lang w:eastAsia="en-GB"/>
                <w:rPrChange w:id="1756" w:author="Helen Mossop" w:date="2025-07-15T14:37:00Z">
                  <w:rPr>
                    <w:rFonts w:ascii="Calibri" w:hAnsi="Calibri" w:cs="Calibri"/>
                    <w:color w:val="000000"/>
                    <w:lang w:eastAsia="en-GB"/>
                  </w:rPr>
                </w:rPrChange>
              </w:rPr>
              <w:pPrChange w:id="1757" w:author="Helen Mossop" w:date="2025-07-15T14:37:00Z">
                <w:pPr/>
              </w:pPrChange>
            </w:pPr>
            <w:r w:rsidRPr="009562C3">
              <w:rPr>
                <w:rFonts w:cstheme="minorHAnsi"/>
                <w:color w:val="000000"/>
                <w:sz w:val="20"/>
                <w:szCs w:val="20"/>
                <w:lang w:eastAsia="en-GB"/>
                <w:rPrChange w:id="1758" w:author="Helen Mossop" w:date="2025-07-15T14:37:00Z">
                  <w:rPr>
                    <w:rFonts w:ascii="Calibri" w:hAnsi="Calibri" w:cs="Calibri"/>
                    <w:color w:val="000000"/>
                    <w:lang w:eastAsia="en-GB"/>
                  </w:rPr>
                </w:rPrChange>
              </w:rPr>
              <w:t> </w:t>
            </w:r>
          </w:p>
        </w:tc>
        <w:tc>
          <w:tcPr>
            <w:tcW w:w="222" w:type="dxa"/>
            <w:vAlign w:val="center"/>
            <w:hideMark/>
          </w:tcPr>
          <w:p w14:paraId="4536B904" w14:textId="77777777" w:rsidR="00C87041" w:rsidRPr="009562C3" w:rsidRDefault="00C87041">
            <w:pPr>
              <w:contextualSpacing/>
              <w:rPr>
                <w:rFonts w:cstheme="minorHAnsi"/>
                <w:sz w:val="20"/>
                <w:szCs w:val="20"/>
                <w:lang w:eastAsia="en-GB"/>
                <w:rPrChange w:id="1759" w:author="Helen Mossop" w:date="2025-07-15T14:37:00Z">
                  <w:rPr>
                    <w:rFonts w:ascii="Times New Roman" w:hAnsi="Times New Roman"/>
                    <w:sz w:val="20"/>
                    <w:lang w:eastAsia="en-GB"/>
                  </w:rPr>
                </w:rPrChange>
              </w:rPr>
              <w:pPrChange w:id="1760" w:author="Helen Mossop" w:date="2025-07-15T14:37:00Z">
                <w:pPr/>
              </w:pPrChange>
            </w:pPr>
          </w:p>
        </w:tc>
      </w:tr>
      <w:tr w:rsidR="00C87041" w:rsidRPr="009562C3" w14:paraId="6EA34BD6" w14:textId="77777777" w:rsidTr="00D80206">
        <w:trPr>
          <w:trHeight w:val="300"/>
        </w:trPr>
        <w:tc>
          <w:tcPr>
            <w:tcW w:w="3639" w:type="dxa"/>
            <w:tcBorders>
              <w:top w:val="nil"/>
              <w:left w:val="single" w:sz="4" w:space="0" w:color="auto"/>
              <w:bottom w:val="single" w:sz="4" w:space="0" w:color="auto"/>
              <w:right w:val="nil"/>
            </w:tcBorders>
            <w:shd w:val="clear" w:color="auto" w:fill="auto"/>
            <w:noWrap/>
            <w:vAlign w:val="bottom"/>
            <w:hideMark/>
          </w:tcPr>
          <w:p w14:paraId="33E9934C" w14:textId="77777777" w:rsidR="00C87041" w:rsidRPr="009562C3" w:rsidRDefault="00C87041">
            <w:pPr>
              <w:contextualSpacing/>
              <w:jc w:val="right"/>
              <w:rPr>
                <w:rFonts w:cstheme="minorHAnsi"/>
                <w:color w:val="000000"/>
                <w:sz w:val="20"/>
                <w:szCs w:val="20"/>
                <w:lang w:eastAsia="en-GB"/>
                <w:rPrChange w:id="1761" w:author="Helen Mossop" w:date="2025-07-15T14:37:00Z">
                  <w:rPr>
                    <w:rFonts w:ascii="Calibri" w:hAnsi="Calibri" w:cs="Calibri"/>
                    <w:color w:val="000000"/>
                    <w:lang w:eastAsia="en-GB"/>
                  </w:rPr>
                </w:rPrChange>
              </w:rPr>
              <w:pPrChange w:id="1762" w:author="Helen Mossop" w:date="2025-07-15T14:37:00Z">
                <w:pPr>
                  <w:jc w:val="right"/>
                </w:pPr>
              </w:pPrChange>
            </w:pPr>
            <w:r w:rsidRPr="009562C3">
              <w:rPr>
                <w:rFonts w:cstheme="minorHAnsi"/>
                <w:color w:val="000000"/>
                <w:sz w:val="20"/>
                <w:szCs w:val="20"/>
                <w:lang w:eastAsia="en-GB"/>
                <w:rPrChange w:id="1763" w:author="Helen Mossop" w:date="2025-07-15T14:37:00Z">
                  <w:rPr>
                    <w:rFonts w:ascii="Calibri" w:hAnsi="Calibri" w:cs="Calibri"/>
                    <w:color w:val="000000"/>
                    <w:lang w:eastAsia="en-GB"/>
                  </w:rPr>
                </w:rPrChange>
              </w:rPr>
              <w:t>≥1 fall / N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2C4A3B4" w14:textId="77777777" w:rsidR="00C87041" w:rsidRPr="009562C3" w:rsidRDefault="00C87041">
            <w:pPr>
              <w:contextualSpacing/>
              <w:rPr>
                <w:rFonts w:cstheme="minorHAnsi"/>
                <w:color w:val="000000"/>
                <w:sz w:val="20"/>
                <w:szCs w:val="20"/>
                <w:lang w:eastAsia="en-GB"/>
                <w:rPrChange w:id="1764" w:author="Helen Mossop" w:date="2025-07-15T14:37:00Z">
                  <w:rPr>
                    <w:rFonts w:ascii="Calibri" w:hAnsi="Calibri" w:cs="Calibri"/>
                    <w:color w:val="000000"/>
                    <w:lang w:eastAsia="en-GB"/>
                  </w:rPr>
                </w:rPrChange>
              </w:rPr>
              <w:pPrChange w:id="1765" w:author="Helen Mossop" w:date="2025-07-15T14:37:00Z">
                <w:pPr/>
              </w:pPrChange>
            </w:pPr>
            <w:r w:rsidRPr="009562C3">
              <w:rPr>
                <w:rFonts w:cstheme="minorHAnsi"/>
                <w:color w:val="000000"/>
                <w:sz w:val="20"/>
                <w:szCs w:val="20"/>
                <w:lang w:eastAsia="en-GB"/>
                <w:rPrChange w:id="1766" w:author="Helen Mossop" w:date="2025-07-15T14:37:00Z">
                  <w:rPr>
                    <w:rFonts w:ascii="Calibri" w:hAnsi="Calibri" w:cs="Calibri"/>
                    <w:color w:val="000000"/>
                    <w:lang w:eastAsia="en-GB"/>
                  </w:rPr>
                </w:rPrChange>
              </w:rPr>
              <w:t> </w:t>
            </w:r>
          </w:p>
        </w:tc>
        <w:tc>
          <w:tcPr>
            <w:tcW w:w="1629" w:type="dxa"/>
            <w:tcBorders>
              <w:top w:val="nil"/>
              <w:left w:val="nil"/>
              <w:bottom w:val="single" w:sz="4" w:space="0" w:color="auto"/>
              <w:right w:val="nil"/>
            </w:tcBorders>
            <w:shd w:val="clear" w:color="auto" w:fill="auto"/>
            <w:noWrap/>
            <w:vAlign w:val="bottom"/>
            <w:hideMark/>
          </w:tcPr>
          <w:p w14:paraId="6CC8E2BD" w14:textId="77777777" w:rsidR="00C87041" w:rsidRPr="009562C3" w:rsidRDefault="00C87041">
            <w:pPr>
              <w:contextualSpacing/>
              <w:rPr>
                <w:rFonts w:cstheme="minorHAnsi"/>
                <w:color w:val="000000"/>
                <w:sz w:val="20"/>
                <w:szCs w:val="20"/>
                <w:lang w:eastAsia="en-GB"/>
                <w:rPrChange w:id="1767" w:author="Helen Mossop" w:date="2025-07-15T14:37:00Z">
                  <w:rPr>
                    <w:rFonts w:ascii="Calibri" w:hAnsi="Calibri" w:cs="Calibri"/>
                    <w:color w:val="000000"/>
                    <w:lang w:eastAsia="en-GB"/>
                  </w:rPr>
                </w:rPrChange>
              </w:rPr>
              <w:pPrChange w:id="1768" w:author="Helen Mossop" w:date="2025-07-15T14:37:00Z">
                <w:pPr/>
              </w:pPrChange>
            </w:pPr>
          </w:p>
        </w:tc>
        <w:tc>
          <w:tcPr>
            <w:tcW w:w="1309" w:type="dxa"/>
            <w:tcBorders>
              <w:top w:val="nil"/>
              <w:left w:val="single" w:sz="4" w:space="0" w:color="auto"/>
              <w:bottom w:val="single" w:sz="4" w:space="0" w:color="auto"/>
              <w:right w:val="single" w:sz="4" w:space="0" w:color="auto"/>
            </w:tcBorders>
            <w:shd w:val="clear" w:color="auto" w:fill="auto"/>
            <w:noWrap/>
            <w:vAlign w:val="bottom"/>
            <w:hideMark/>
          </w:tcPr>
          <w:p w14:paraId="71AF6F42" w14:textId="77777777" w:rsidR="00C87041" w:rsidRPr="009562C3" w:rsidRDefault="00C87041">
            <w:pPr>
              <w:contextualSpacing/>
              <w:rPr>
                <w:rFonts w:cstheme="minorHAnsi"/>
                <w:color w:val="000000"/>
                <w:sz w:val="20"/>
                <w:szCs w:val="20"/>
                <w:lang w:eastAsia="en-GB"/>
                <w:rPrChange w:id="1769" w:author="Helen Mossop" w:date="2025-07-15T14:37:00Z">
                  <w:rPr>
                    <w:rFonts w:ascii="Calibri" w:hAnsi="Calibri" w:cs="Calibri"/>
                    <w:color w:val="000000"/>
                    <w:lang w:eastAsia="en-GB"/>
                  </w:rPr>
                </w:rPrChange>
              </w:rPr>
              <w:pPrChange w:id="1770" w:author="Helen Mossop" w:date="2025-07-15T14:37:00Z">
                <w:pPr/>
              </w:pPrChange>
            </w:pPr>
            <w:r w:rsidRPr="009562C3">
              <w:rPr>
                <w:rFonts w:cstheme="minorHAnsi"/>
                <w:color w:val="000000"/>
                <w:sz w:val="20"/>
                <w:szCs w:val="20"/>
                <w:lang w:eastAsia="en-GB"/>
                <w:rPrChange w:id="1771" w:author="Helen Mossop" w:date="2025-07-15T14:37:00Z">
                  <w:rPr>
                    <w:rFonts w:ascii="Calibri" w:hAnsi="Calibri" w:cs="Calibri"/>
                    <w:color w:val="000000"/>
                    <w:lang w:eastAsia="en-GB"/>
                  </w:rPr>
                </w:rPrChange>
              </w:rPr>
              <w:t> </w:t>
            </w:r>
          </w:p>
        </w:tc>
        <w:tc>
          <w:tcPr>
            <w:tcW w:w="222" w:type="dxa"/>
            <w:vAlign w:val="center"/>
            <w:hideMark/>
          </w:tcPr>
          <w:p w14:paraId="724C27E4" w14:textId="77777777" w:rsidR="00C87041" w:rsidRPr="009562C3" w:rsidRDefault="00C87041">
            <w:pPr>
              <w:contextualSpacing/>
              <w:rPr>
                <w:rFonts w:cstheme="minorHAnsi"/>
                <w:sz w:val="20"/>
                <w:szCs w:val="20"/>
                <w:lang w:eastAsia="en-GB"/>
                <w:rPrChange w:id="1772" w:author="Helen Mossop" w:date="2025-07-15T14:37:00Z">
                  <w:rPr>
                    <w:rFonts w:ascii="Times New Roman" w:hAnsi="Times New Roman"/>
                    <w:sz w:val="20"/>
                    <w:lang w:eastAsia="en-GB"/>
                  </w:rPr>
                </w:rPrChange>
              </w:rPr>
              <w:pPrChange w:id="1773" w:author="Helen Mossop" w:date="2025-07-15T14:37:00Z">
                <w:pPr/>
              </w:pPrChange>
            </w:pPr>
          </w:p>
        </w:tc>
      </w:tr>
      <w:tr w:rsidR="00C87041" w:rsidRPr="009562C3" w14:paraId="2DD5F44C" w14:textId="77777777" w:rsidTr="00D80206">
        <w:trPr>
          <w:trHeight w:val="300"/>
        </w:trPr>
        <w:tc>
          <w:tcPr>
            <w:tcW w:w="3639" w:type="dxa"/>
            <w:tcBorders>
              <w:top w:val="single" w:sz="4" w:space="0" w:color="auto"/>
              <w:left w:val="single" w:sz="4" w:space="0" w:color="auto"/>
              <w:bottom w:val="nil"/>
              <w:right w:val="nil"/>
            </w:tcBorders>
            <w:shd w:val="clear" w:color="auto" w:fill="auto"/>
            <w:noWrap/>
            <w:vAlign w:val="bottom"/>
          </w:tcPr>
          <w:p w14:paraId="09A1543F" w14:textId="77777777" w:rsidR="00C87041" w:rsidRPr="009562C3" w:rsidRDefault="00C87041">
            <w:pPr>
              <w:contextualSpacing/>
              <w:rPr>
                <w:rFonts w:cstheme="minorHAnsi"/>
                <w:b/>
                <w:bCs/>
                <w:color w:val="000000"/>
                <w:sz w:val="20"/>
                <w:szCs w:val="20"/>
                <w:lang w:eastAsia="en-GB"/>
                <w:rPrChange w:id="1774" w:author="Helen Mossop" w:date="2025-07-15T14:37:00Z">
                  <w:rPr>
                    <w:rFonts w:ascii="Calibri" w:hAnsi="Calibri" w:cs="Calibri"/>
                    <w:b/>
                    <w:bCs/>
                    <w:color w:val="000000"/>
                    <w:lang w:eastAsia="en-GB"/>
                  </w:rPr>
                </w:rPrChange>
              </w:rPr>
              <w:pPrChange w:id="1775" w:author="Helen Mossop" w:date="2025-07-15T14:37:00Z">
                <w:pPr/>
              </w:pPrChange>
            </w:pPr>
            <w:r w:rsidRPr="009562C3">
              <w:rPr>
                <w:rFonts w:cstheme="minorHAnsi"/>
                <w:b/>
                <w:bCs/>
                <w:color w:val="000000"/>
                <w:sz w:val="20"/>
                <w:szCs w:val="20"/>
                <w:lang w:eastAsia="en-GB"/>
                <w:rPrChange w:id="1776" w:author="Helen Mossop" w:date="2025-07-15T14:37:00Z">
                  <w:rPr>
                    <w:rFonts w:ascii="Calibri" w:hAnsi="Calibri" w:cs="Calibri"/>
                    <w:b/>
                    <w:bCs/>
                    <w:color w:val="000000"/>
                    <w:lang w:eastAsia="en-GB"/>
                  </w:rPr>
                </w:rPrChange>
              </w:rPr>
              <w:t>Time to first fall</w:t>
            </w:r>
          </w:p>
        </w:tc>
        <w:tc>
          <w:tcPr>
            <w:tcW w:w="1300" w:type="dxa"/>
            <w:tcBorders>
              <w:top w:val="single" w:sz="4" w:space="0" w:color="auto"/>
              <w:left w:val="single" w:sz="4" w:space="0" w:color="auto"/>
              <w:bottom w:val="nil"/>
              <w:right w:val="single" w:sz="4" w:space="0" w:color="auto"/>
            </w:tcBorders>
            <w:shd w:val="clear" w:color="auto" w:fill="auto"/>
            <w:noWrap/>
            <w:vAlign w:val="bottom"/>
          </w:tcPr>
          <w:p w14:paraId="0D299FF9" w14:textId="77777777" w:rsidR="00C87041" w:rsidRPr="009562C3" w:rsidRDefault="00C87041">
            <w:pPr>
              <w:contextualSpacing/>
              <w:rPr>
                <w:rFonts w:cstheme="minorHAnsi"/>
                <w:color w:val="000000"/>
                <w:sz w:val="20"/>
                <w:szCs w:val="20"/>
                <w:lang w:eastAsia="en-GB"/>
                <w:rPrChange w:id="1777" w:author="Helen Mossop" w:date="2025-07-15T14:37:00Z">
                  <w:rPr>
                    <w:rFonts w:ascii="Calibri" w:hAnsi="Calibri" w:cs="Calibri"/>
                    <w:color w:val="000000"/>
                    <w:lang w:eastAsia="en-GB"/>
                  </w:rPr>
                </w:rPrChange>
              </w:rPr>
              <w:pPrChange w:id="1778" w:author="Helen Mossop" w:date="2025-07-15T14:37:00Z">
                <w:pPr/>
              </w:pPrChange>
            </w:pPr>
          </w:p>
        </w:tc>
        <w:tc>
          <w:tcPr>
            <w:tcW w:w="1629" w:type="dxa"/>
            <w:tcBorders>
              <w:top w:val="single" w:sz="4" w:space="0" w:color="auto"/>
              <w:left w:val="nil"/>
              <w:bottom w:val="nil"/>
              <w:right w:val="nil"/>
            </w:tcBorders>
            <w:shd w:val="clear" w:color="auto" w:fill="auto"/>
            <w:noWrap/>
            <w:vAlign w:val="bottom"/>
          </w:tcPr>
          <w:p w14:paraId="10EAD7F2" w14:textId="77777777" w:rsidR="00C87041" w:rsidRPr="009562C3" w:rsidRDefault="00C87041">
            <w:pPr>
              <w:contextualSpacing/>
              <w:rPr>
                <w:rFonts w:cstheme="minorHAnsi"/>
                <w:color w:val="000000"/>
                <w:sz w:val="20"/>
                <w:szCs w:val="20"/>
                <w:lang w:eastAsia="en-GB"/>
                <w:rPrChange w:id="1779" w:author="Helen Mossop" w:date="2025-07-15T14:37:00Z">
                  <w:rPr>
                    <w:rFonts w:ascii="Calibri" w:hAnsi="Calibri" w:cs="Calibri"/>
                    <w:color w:val="000000"/>
                    <w:lang w:eastAsia="en-GB"/>
                  </w:rPr>
                </w:rPrChange>
              </w:rPr>
              <w:pPrChange w:id="1780" w:author="Helen Mossop" w:date="2025-07-15T14:37:00Z">
                <w:pPr/>
              </w:pPrChange>
            </w:pPr>
          </w:p>
        </w:tc>
        <w:tc>
          <w:tcPr>
            <w:tcW w:w="1309" w:type="dxa"/>
            <w:tcBorders>
              <w:top w:val="single" w:sz="4" w:space="0" w:color="auto"/>
              <w:left w:val="single" w:sz="4" w:space="0" w:color="auto"/>
              <w:bottom w:val="nil"/>
              <w:right w:val="single" w:sz="4" w:space="0" w:color="auto"/>
            </w:tcBorders>
            <w:shd w:val="clear" w:color="auto" w:fill="auto"/>
            <w:noWrap/>
            <w:vAlign w:val="bottom"/>
          </w:tcPr>
          <w:p w14:paraId="1C6B1324" w14:textId="77777777" w:rsidR="00C87041" w:rsidRPr="009562C3" w:rsidRDefault="00C87041">
            <w:pPr>
              <w:contextualSpacing/>
              <w:rPr>
                <w:rFonts w:cstheme="minorHAnsi"/>
                <w:color w:val="000000"/>
                <w:sz w:val="20"/>
                <w:szCs w:val="20"/>
                <w:lang w:eastAsia="en-GB"/>
                <w:rPrChange w:id="1781" w:author="Helen Mossop" w:date="2025-07-15T14:37:00Z">
                  <w:rPr>
                    <w:rFonts w:ascii="Calibri" w:hAnsi="Calibri" w:cs="Calibri"/>
                    <w:color w:val="000000"/>
                    <w:lang w:eastAsia="en-GB"/>
                  </w:rPr>
                </w:rPrChange>
              </w:rPr>
              <w:pPrChange w:id="1782" w:author="Helen Mossop" w:date="2025-07-15T14:37:00Z">
                <w:pPr/>
              </w:pPrChange>
            </w:pPr>
          </w:p>
        </w:tc>
        <w:tc>
          <w:tcPr>
            <w:tcW w:w="222" w:type="dxa"/>
            <w:vAlign w:val="center"/>
          </w:tcPr>
          <w:p w14:paraId="52CA16B5" w14:textId="77777777" w:rsidR="00C87041" w:rsidRPr="009562C3" w:rsidRDefault="00C87041">
            <w:pPr>
              <w:contextualSpacing/>
              <w:rPr>
                <w:rFonts w:cstheme="minorHAnsi"/>
                <w:sz w:val="20"/>
                <w:szCs w:val="20"/>
                <w:lang w:eastAsia="en-GB"/>
                <w:rPrChange w:id="1783" w:author="Helen Mossop" w:date="2025-07-15T14:37:00Z">
                  <w:rPr>
                    <w:rFonts w:ascii="Times New Roman" w:hAnsi="Times New Roman"/>
                    <w:sz w:val="20"/>
                    <w:lang w:eastAsia="en-GB"/>
                  </w:rPr>
                </w:rPrChange>
              </w:rPr>
              <w:pPrChange w:id="1784" w:author="Helen Mossop" w:date="2025-07-15T14:37:00Z">
                <w:pPr/>
              </w:pPrChange>
            </w:pPr>
          </w:p>
        </w:tc>
      </w:tr>
      <w:tr w:rsidR="00C87041" w:rsidRPr="009562C3" w14:paraId="194AAF72" w14:textId="77777777" w:rsidTr="00D80206">
        <w:trPr>
          <w:trHeight w:val="300"/>
        </w:trPr>
        <w:tc>
          <w:tcPr>
            <w:tcW w:w="3639" w:type="dxa"/>
            <w:tcBorders>
              <w:top w:val="nil"/>
              <w:left w:val="single" w:sz="4" w:space="0" w:color="auto"/>
              <w:bottom w:val="nil"/>
              <w:right w:val="nil"/>
            </w:tcBorders>
            <w:shd w:val="clear" w:color="auto" w:fill="auto"/>
            <w:noWrap/>
            <w:vAlign w:val="bottom"/>
          </w:tcPr>
          <w:p w14:paraId="0409D996" w14:textId="77777777" w:rsidR="00C87041" w:rsidRPr="009562C3" w:rsidRDefault="00C87041">
            <w:pPr>
              <w:contextualSpacing/>
              <w:jc w:val="right"/>
              <w:rPr>
                <w:rFonts w:cstheme="minorHAnsi"/>
                <w:color w:val="000000"/>
                <w:sz w:val="20"/>
                <w:szCs w:val="20"/>
                <w:lang w:eastAsia="en-GB"/>
                <w:rPrChange w:id="1785" w:author="Helen Mossop" w:date="2025-07-15T14:37:00Z">
                  <w:rPr>
                    <w:rFonts w:ascii="Calibri" w:hAnsi="Calibri" w:cs="Calibri"/>
                    <w:color w:val="000000"/>
                    <w:lang w:eastAsia="en-GB"/>
                  </w:rPr>
                </w:rPrChange>
              </w:rPr>
              <w:pPrChange w:id="1786" w:author="Helen Mossop" w:date="2025-07-15T14:37:00Z">
                <w:pPr>
                  <w:jc w:val="right"/>
                </w:pPr>
              </w:pPrChange>
            </w:pPr>
            <w:r w:rsidRPr="009562C3">
              <w:rPr>
                <w:rFonts w:cstheme="minorHAnsi"/>
                <w:color w:val="000000"/>
                <w:sz w:val="20"/>
                <w:szCs w:val="20"/>
                <w:lang w:eastAsia="en-GB"/>
                <w:rPrChange w:id="1787" w:author="Helen Mossop" w:date="2025-07-15T14:37:00Z">
                  <w:rPr>
                    <w:rFonts w:ascii="Calibri" w:hAnsi="Calibri" w:cs="Calibri"/>
                    <w:color w:val="000000"/>
                    <w:lang w:eastAsia="en-GB"/>
                  </w:rPr>
                </w:rPrChange>
              </w:rPr>
              <w:t>&lt; 3months</w:t>
            </w:r>
          </w:p>
        </w:tc>
        <w:tc>
          <w:tcPr>
            <w:tcW w:w="1300" w:type="dxa"/>
            <w:tcBorders>
              <w:top w:val="nil"/>
              <w:left w:val="single" w:sz="4" w:space="0" w:color="auto"/>
              <w:bottom w:val="nil"/>
              <w:right w:val="single" w:sz="4" w:space="0" w:color="auto"/>
            </w:tcBorders>
            <w:shd w:val="clear" w:color="auto" w:fill="auto"/>
            <w:noWrap/>
            <w:vAlign w:val="bottom"/>
          </w:tcPr>
          <w:p w14:paraId="08ECF808" w14:textId="77777777" w:rsidR="00C87041" w:rsidRPr="009562C3" w:rsidRDefault="00C87041">
            <w:pPr>
              <w:contextualSpacing/>
              <w:rPr>
                <w:rFonts w:cstheme="minorHAnsi"/>
                <w:color w:val="000000"/>
                <w:sz w:val="20"/>
                <w:szCs w:val="20"/>
                <w:lang w:eastAsia="en-GB"/>
                <w:rPrChange w:id="1788" w:author="Helen Mossop" w:date="2025-07-15T14:37:00Z">
                  <w:rPr>
                    <w:rFonts w:ascii="Calibri" w:hAnsi="Calibri" w:cs="Calibri"/>
                    <w:color w:val="000000"/>
                    <w:lang w:eastAsia="en-GB"/>
                  </w:rPr>
                </w:rPrChange>
              </w:rPr>
              <w:pPrChange w:id="1789" w:author="Helen Mossop" w:date="2025-07-15T14:37:00Z">
                <w:pPr/>
              </w:pPrChange>
            </w:pPr>
          </w:p>
        </w:tc>
        <w:tc>
          <w:tcPr>
            <w:tcW w:w="1629" w:type="dxa"/>
            <w:tcBorders>
              <w:top w:val="nil"/>
              <w:left w:val="nil"/>
              <w:bottom w:val="nil"/>
              <w:right w:val="nil"/>
            </w:tcBorders>
            <w:shd w:val="clear" w:color="auto" w:fill="auto"/>
            <w:noWrap/>
            <w:vAlign w:val="bottom"/>
          </w:tcPr>
          <w:p w14:paraId="05F408A7" w14:textId="77777777" w:rsidR="00C87041" w:rsidRPr="009562C3" w:rsidRDefault="00C87041">
            <w:pPr>
              <w:contextualSpacing/>
              <w:rPr>
                <w:rFonts w:cstheme="minorHAnsi"/>
                <w:color w:val="000000"/>
                <w:sz w:val="20"/>
                <w:szCs w:val="20"/>
                <w:lang w:eastAsia="en-GB"/>
                <w:rPrChange w:id="1790" w:author="Helen Mossop" w:date="2025-07-15T14:37:00Z">
                  <w:rPr>
                    <w:rFonts w:ascii="Calibri" w:hAnsi="Calibri" w:cs="Calibri"/>
                    <w:color w:val="000000"/>
                    <w:lang w:eastAsia="en-GB"/>
                  </w:rPr>
                </w:rPrChange>
              </w:rPr>
              <w:pPrChange w:id="1791"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tcPr>
          <w:p w14:paraId="7DFC958D" w14:textId="77777777" w:rsidR="00C87041" w:rsidRPr="009562C3" w:rsidRDefault="00C87041">
            <w:pPr>
              <w:contextualSpacing/>
              <w:rPr>
                <w:rFonts w:cstheme="minorHAnsi"/>
                <w:color w:val="000000"/>
                <w:sz w:val="20"/>
                <w:szCs w:val="20"/>
                <w:lang w:eastAsia="en-GB"/>
                <w:rPrChange w:id="1792" w:author="Helen Mossop" w:date="2025-07-15T14:37:00Z">
                  <w:rPr>
                    <w:rFonts w:ascii="Calibri" w:hAnsi="Calibri" w:cs="Calibri"/>
                    <w:color w:val="000000"/>
                    <w:lang w:eastAsia="en-GB"/>
                  </w:rPr>
                </w:rPrChange>
              </w:rPr>
              <w:pPrChange w:id="1793" w:author="Helen Mossop" w:date="2025-07-15T14:37:00Z">
                <w:pPr/>
              </w:pPrChange>
            </w:pPr>
          </w:p>
        </w:tc>
        <w:tc>
          <w:tcPr>
            <w:tcW w:w="222" w:type="dxa"/>
            <w:vAlign w:val="center"/>
          </w:tcPr>
          <w:p w14:paraId="5E024CD7" w14:textId="77777777" w:rsidR="00C87041" w:rsidRPr="009562C3" w:rsidRDefault="00C87041">
            <w:pPr>
              <w:contextualSpacing/>
              <w:rPr>
                <w:rFonts w:cstheme="minorHAnsi"/>
                <w:sz w:val="20"/>
                <w:szCs w:val="20"/>
                <w:lang w:eastAsia="en-GB"/>
                <w:rPrChange w:id="1794" w:author="Helen Mossop" w:date="2025-07-15T14:37:00Z">
                  <w:rPr>
                    <w:rFonts w:ascii="Times New Roman" w:hAnsi="Times New Roman"/>
                    <w:sz w:val="20"/>
                    <w:lang w:eastAsia="en-GB"/>
                  </w:rPr>
                </w:rPrChange>
              </w:rPr>
              <w:pPrChange w:id="1795" w:author="Helen Mossop" w:date="2025-07-15T14:37:00Z">
                <w:pPr/>
              </w:pPrChange>
            </w:pPr>
          </w:p>
        </w:tc>
      </w:tr>
      <w:tr w:rsidR="00C87041" w:rsidRPr="009562C3" w14:paraId="25CBA7F8" w14:textId="77777777" w:rsidTr="00D80206">
        <w:trPr>
          <w:trHeight w:val="300"/>
        </w:trPr>
        <w:tc>
          <w:tcPr>
            <w:tcW w:w="3639" w:type="dxa"/>
            <w:tcBorders>
              <w:top w:val="nil"/>
              <w:left w:val="single" w:sz="4" w:space="0" w:color="auto"/>
              <w:bottom w:val="nil"/>
              <w:right w:val="nil"/>
            </w:tcBorders>
            <w:shd w:val="clear" w:color="auto" w:fill="auto"/>
            <w:noWrap/>
            <w:vAlign w:val="bottom"/>
          </w:tcPr>
          <w:p w14:paraId="61396BFF" w14:textId="77777777" w:rsidR="00C87041" w:rsidRPr="009562C3" w:rsidRDefault="00C87041">
            <w:pPr>
              <w:contextualSpacing/>
              <w:jc w:val="right"/>
              <w:rPr>
                <w:rFonts w:cstheme="minorHAnsi"/>
                <w:color w:val="000000"/>
                <w:sz w:val="20"/>
                <w:szCs w:val="20"/>
                <w:lang w:eastAsia="en-GB"/>
                <w:rPrChange w:id="1796" w:author="Helen Mossop" w:date="2025-07-15T14:37:00Z">
                  <w:rPr>
                    <w:rFonts w:ascii="Calibri" w:hAnsi="Calibri" w:cs="Calibri"/>
                    <w:color w:val="000000"/>
                    <w:lang w:eastAsia="en-GB"/>
                  </w:rPr>
                </w:rPrChange>
              </w:rPr>
              <w:pPrChange w:id="1797" w:author="Helen Mossop" w:date="2025-07-15T14:37:00Z">
                <w:pPr>
                  <w:jc w:val="right"/>
                </w:pPr>
              </w:pPrChange>
            </w:pPr>
            <w:r w:rsidRPr="009562C3">
              <w:rPr>
                <w:rFonts w:cstheme="minorHAnsi"/>
                <w:color w:val="000000"/>
                <w:sz w:val="20"/>
                <w:szCs w:val="20"/>
                <w:lang w:eastAsia="en-GB"/>
                <w:rPrChange w:id="1798" w:author="Helen Mossop" w:date="2025-07-15T14:37:00Z">
                  <w:rPr>
                    <w:rFonts w:ascii="Calibri" w:hAnsi="Calibri" w:cs="Calibri"/>
                    <w:color w:val="000000"/>
                    <w:lang w:eastAsia="en-GB"/>
                  </w:rPr>
                </w:rPrChange>
              </w:rPr>
              <w:t>3-6 months</w:t>
            </w:r>
          </w:p>
        </w:tc>
        <w:tc>
          <w:tcPr>
            <w:tcW w:w="1300" w:type="dxa"/>
            <w:tcBorders>
              <w:top w:val="nil"/>
              <w:left w:val="single" w:sz="4" w:space="0" w:color="auto"/>
              <w:bottom w:val="nil"/>
              <w:right w:val="single" w:sz="4" w:space="0" w:color="auto"/>
            </w:tcBorders>
            <w:shd w:val="clear" w:color="auto" w:fill="auto"/>
            <w:noWrap/>
            <w:vAlign w:val="bottom"/>
          </w:tcPr>
          <w:p w14:paraId="72F10FB1" w14:textId="77777777" w:rsidR="00C87041" w:rsidRPr="009562C3" w:rsidRDefault="00C87041">
            <w:pPr>
              <w:contextualSpacing/>
              <w:rPr>
                <w:rFonts w:cstheme="minorHAnsi"/>
                <w:color w:val="000000"/>
                <w:sz w:val="20"/>
                <w:szCs w:val="20"/>
                <w:lang w:eastAsia="en-GB"/>
                <w:rPrChange w:id="1799" w:author="Helen Mossop" w:date="2025-07-15T14:37:00Z">
                  <w:rPr>
                    <w:rFonts w:ascii="Calibri" w:hAnsi="Calibri" w:cs="Calibri"/>
                    <w:color w:val="000000"/>
                    <w:lang w:eastAsia="en-GB"/>
                  </w:rPr>
                </w:rPrChange>
              </w:rPr>
              <w:pPrChange w:id="1800" w:author="Helen Mossop" w:date="2025-07-15T14:37:00Z">
                <w:pPr/>
              </w:pPrChange>
            </w:pPr>
          </w:p>
        </w:tc>
        <w:tc>
          <w:tcPr>
            <w:tcW w:w="1629" w:type="dxa"/>
            <w:tcBorders>
              <w:top w:val="nil"/>
              <w:left w:val="nil"/>
              <w:bottom w:val="nil"/>
              <w:right w:val="nil"/>
            </w:tcBorders>
            <w:shd w:val="clear" w:color="auto" w:fill="auto"/>
            <w:noWrap/>
            <w:vAlign w:val="bottom"/>
          </w:tcPr>
          <w:p w14:paraId="24F3F562" w14:textId="77777777" w:rsidR="00C87041" w:rsidRPr="009562C3" w:rsidRDefault="00C87041">
            <w:pPr>
              <w:contextualSpacing/>
              <w:rPr>
                <w:rFonts w:cstheme="minorHAnsi"/>
                <w:color w:val="000000"/>
                <w:sz w:val="20"/>
                <w:szCs w:val="20"/>
                <w:lang w:eastAsia="en-GB"/>
                <w:rPrChange w:id="1801" w:author="Helen Mossop" w:date="2025-07-15T14:37:00Z">
                  <w:rPr>
                    <w:rFonts w:ascii="Calibri" w:hAnsi="Calibri" w:cs="Calibri"/>
                    <w:color w:val="000000"/>
                    <w:lang w:eastAsia="en-GB"/>
                  </w:rPr>
                </w:rPrChange>
              </w:rPr>
              <w:pPrChange w:id="1802"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tcPr>
          <w:p w14:paraId="3E1982A6" w14:textId="77777777" w:rsidR="00C87041" w:rsidRPr="009562C3" w:rsidRDefault="00C87041">
            <w:pPr>
              <w:contextualSpacing/>
              <w:rPr>
                <w:rFonts w:cstheme="minorHAnsi"/>
                <w:color w:val="000000"/>
                <w:sz w:val="20"/>
                <w:szCs w:val="20"/>
                <w:lang w:eastAsia="en-GB"/>
                <w:rPrChange w:id="1803" w:author="Helen Mossop" w:date="2025-07-15T14:37:00Z">
                  <w:rPr>
                    <w:rFonts w:ascii="Calibri" w:hAnsi="Calibri" w:cs="Calibri"/>
                    <w:color w:val="000000"/>
                    <w:lang w:eastAsia="en-GB"/>
                  </w:rPr>
                </w:rPrChange>
              </w:rPr>
              <w:pPrChange w:id="1804" w:author="Helen Mossop" w:date="2025-07-15T14:37:00Z">
                <w:pPr/>
              </w:pPrChange>
            </w:pPr>
          </w:p>
        </w:tc>
        <w:tc>
          <w:tcPr>
            <w:tcW w:w="222" w:type="dxa"/>
            <w:vAlign w:val="center"/>
          </w:tcPr>
          <w:p w14:paraId="73B5F02B" w14:textId="77777777" w:rsidR="00C87041" w:rsidRPr="009562C3" w:rsidRDefault="00C87041">
            <w:pPr>
              <w:contextualSpacing/>
              <w:rPr>
                <w:rFonts w:cstheme="minorHAnsi"/>
                <w:sz w:val="20"/>
                <w:szCs w:val="20"/>
                <w:lang w:eastAsia="en-GB"/>
                <w:rPrChange w:id="1805" w:author="Helen Mossop" w:date="2025-07-15T14:37:00Z">
                  <w:rPr>
                    <w:rFonts w:ascii="Times New Roman" w:hAnsi="Times New Roman"/>
                    <w:sz w:val="20"/>
                    <w:lang w:eastAsia="en-GB"/>
                  </w:rPr>
                </w:rPrChange>
              </w:rPr>
              <w:pPrChange w:id="1806" w:author="Helen Mossop" w:date="2025-07-15T14:37:00Z">
                <w:pPr/>
              </w:pPrChange>
            </w:pPr>
          </w:p>
        </w:tc>
      </w:tr>
      <w:tr w:rsidR="00C87041" w:rsidRPr="009562C3" w14:paraId="3BE1D53D" w14:textId="77777777" w:rsidTr="00D80206">
        <w:trPr>
          <w:trHeight w:val="300"/>
        </w:trPr>
        <w:tc>
          <w:tcPr>
            <w:tcW w:w="3639" w:type="dxa"/>
            <w:tcBorders>
              <w:top w:val="nil"/>
              <w:left w:val="single" w:sz="4" w:space="0" w:color="auto"/>
              <w:bottom w:val="single" w:sz="4" w:space="0" w:color="auto"/>
              <w:right w:val="nil"/>
            </w:tcBorders>
            <w:shd w:val="clear" w:color="auto" w:fill="auto"/>
            <w:noWrap/>
            <w:vAlign w:val="bottom"/>
          </w:tcPr>
          <w:p w14:paraId="10F7A2CC" w14:textId="77777777" w:rsidR="00C87041" w:rsidRPr="009562C3" w:rsidRDefault="00C87041">
            <w:pPr>
              <w:contextualSpacing/>
              <w:jc w:val="right"/>
              <w:rPr>
                <w:rFonts w:cstheme="minorHAnsi"/>
                <w:color w:val="000000"/>
                <w:sz w:val="20"/>
                <w:szCs w:val="20"/>
                <w:lang w:eastAsia="en-GB"/>
                <w:rPrChange w:id="1807" w:author="Helen Mossop" w:date="2025-07-15T14:37:00Z">
                  <w:rPr>
                    <w:rFonts w:ascii="Calibri" w:hAnsi="Calibri" w:cs="Calibri"/>
                    <w:color w:val="000000"/>
                    <w:lang w:eastAsia="en-GB"/>
                  </w:rPr>
                </w:rPrChange>
              </w:rPr>
              <w:pPrChange w:id="1808" w:author="Helen Mossop" w:date="2025-07-15T14:37:00Z">
                <w:pPr>
                  <w:jc w:val="right"/>
                </w:pPr>
              </w:pPrChange>
            </w:pPr>
            <w:r w:rsidRPr="009562C3">
              <w:rPr>
                <w:rFonts w:cstheme="minorHAnsi"/>
                <w:color w:val="000000"/>
                <w:sz w:val="20"/>
                <w:szCs w:val="20"/>
                <w:lang w:eastAsia="en-GB"/>
                <w:rPrChange w:id="1809" w:author="Helen Mossop" w:date="2025-07-15T14:37:00Z">
                  <w:rPr>
                    <w:rFonts w:ascii="Calibri" w:hAnsi="Calibri" w:cs="Calibri"/>
                    <w:color w:val="000000"/>
                    <w:lang w:eastAsia="en-GB"/>
                  </w:rPr>
                </w:rPrChange>
              </w:rPr>
              <w:t>&gt;6 months</w:t>
            </w:r>
          </w:p>
        </w:tc>
        <w:tc>
          <w:tcPr>
            <w:tcW w:w="1300" w:type="dxa"/>
            <w:tcBorders>
              <w:top w:val="nil"/>
              <w:left w:val="single" w:sz="4" w:space="0" w:color="auto"/>
              <w:bottom w:val="single" w:sz="4" w:space="0" w:color="auto"/>
              <w:right w:val="single" w:sz="4" w:space="0" w:color="auto"/>
            </w:tcBorders>
            <w:shd w:val="clear" w:color="auto" w:fill="auto"/>
            <w:noWrap/>
            <w:vAlign w:val="bottom"/>
          </w:tcPr>
          <w:p w14:paraId="072D2D73" w14:textId="77777777" w:rsidR="00C87041" w:rsidRPr="009562C3" w:rsidRDefault="00C87041">
            <w:pPr>
              <w:contextualSpacing/>
              <w:rPr>
                <w:rFonts w:cstheme="minorHAnsi"/>
                <w:color w:val="000000"/>
                <w:sz w:val="20"/>
                <w:szCs w:val="20"/>
                <w:lang w:eastAsia="en-GB"/>
                <w:rPrChange w:id="1810" w:author="Helen Mossop" w:date="2025-07-15T14:37:00Z">
                  <w:rPr>
                    <w:rFonts w:ascii="Calibri" w:hAnsi="Calibri" w:cs="Calibri"/>
                    <w:color w:val="000000"/>
                    <w:lang w:eastAsia="en-GB"/>
                  </w:rPr>
                </w:rPrChange>
              </w:rPr>
              <w:pPrChange w:id="1811" w:author="Helen Mossop" w:date="2025-07-15T14:37:00Z">
                <w:pPr/>
              </w:pPrChange>
            </w:pPr>
          </w:p>
        </w:tc>
        <w:tc>
          <w:tcPr>
            <w:tcW w:w="1629" w:type="dxa"/>
            <w:tcBorders>
              <w:top w:val="nil"/>
              <w:left w:val="nil"/>
              <w:bottom w:val="single" w:sz="4" w:space="0" w:color="auto"/>
              <w:right w:val="nil"/>
            </w:tcBorders>
            <w:shd w:val="clear" w:color="auto" w:fill="auto"/>
            <w:noWrap/>
            <w:vAlign w:val="bottom"/>
          </w:tcPr>
          <w:p w14:paraId="6B35573D" w14:textId="77777777" w:rsidR="00C87041" w:rsidRPr="009562C3" w:rsidRDefault="00C87041">
            <w:pPr>
              <w:contextualSpacing/>
              <w:rPr>
                <w:rFonts w:cstheme="minorHAnsi"/>
                <w:color w:val="000000"/>
                <w:sz w:val="20"/>
                <w:szCs w:val="20"/>
                <w:lang w:eastAsia="en-GB"/>
                <w:rPrChange w:id="1812" w:author="Helen Mossop" w:date="2025-07-15T14:37:00Z">
                  <w:rPr>
                    <w:rFonts w:ascii="Calibri" w:hAnsi="Calibri" w:cs="Calibri"/>
                    <w:color w:val="000000"/>
                    <w:lang w:eastAsia="en-GB"/>
                  </w:rPr>
                </w:rPrChange>
              </w:rPr>
              <w:pPrChange w:id="1813" w:author="Helen Mossop" w:date="2025-07-15T14:37:00Z">
                <w:pPr/>
              </w:pPrChange>
            </w:pPr>
          </w:p>
        </w:tc>
        <w:tc>
          <w:tcPr>
            <w:tcW w:w="1309" w:type="dxa"/>
            <w:tcBorders>
              <w:top w:val="nil"/>
              <w:left w:val="single" w:sz="4" w:space="0" w:color="auto"/>
              <w:bottom w:val="single" w:sz="4" w:space="0" w:color="auto"/>
              <w:right w:val="single" w:sz="4" w:space="0" w:color="auto"/>
            </w:tcBorders>
            <w:shd w:val="clear" w:color="auto" w:fill="auto"/>
            <w:noWrap/>
            <w:vAlign w:val="bottom"/>
          </w:tcPr>
          <w:p w14:paraId="78609D6B" w14:textId="77777777" w:rsidR="00C87041" w:rsidRPr="009562C3" w:rsidRDefault="00C87041">
            <w:pPr>
              <w:contextualSpacing/>
              <w:rPr>
                <w:rFonts w:cstheme="minorHAnsi"/>
                <w:color w:val="000000"/>
                <w:sz w:val="20"/>
                <w:szCs w:val="20"/>
                <w:lang w:eastAsia="en-GB"/>
                <w:rPrChange w:id="1814" w:author="Helen Mossop" w:date="2025-07-15T14:37:00Z">
                  <w:rPr>
                    <w:rFonts w:ascii="Calibri" w:hAnsi="Calibri" w:cs="Calibri"/>
                    <w:color w:val="000000"/>
                    <w:lang w:eastAsia="en-GB"/>
                  </w:rPr>
                </w:rPrChange>
              </w:rPr>
              <w:pPrChange w:id="1815" w:author="Helen Mossop" w:date="2025-07-15T14:37:00Z">
                <w:pPr/>
              </w:pPrChange>
            </w:pPr>
          </w:p>
        </w:tc>
        <w:tc>
          <w:tcPr>
            <w:tcW w:w="222" w:type="dxa"/>
            <w:vAlign w:val="center"/>
          </w:tcPr>
          <w:p w14:paraId="2D83FF31" w14:textId="77777777" w:rsidR="00C87041" w:rsidRPr="009562C3" w:rsidRDefault="00C87041">
            <w:pPr>
              <w:contextualSpacing/>
              <w:rPr>
                <w:rFonts w:cstheme="minorHAnsi"/>
                <w:sz w:val="20"/>
                <w:szCs w:val="20"/>
                <w:lang w:eastAsia="en-GB"/>
                <w:rPrChange w:id="1816" w:author="Helen Mossop" w:date="2025-07-15T14:37:00Z">
                  <w:rPr>
                    <w:rFonts w:ascii="Times New Roman" w:hAnsi="Times New Roman"/>
                    <w:sz w:val="20"/>
                    <w:lang w:eastAsia="en-GB"/>
                  </w:rPr>
                </w:rPrChange>
              </w:rPr>
              <w:pPrChange w:id="1817" w:author="Helen Mossop" w:date="2025-07-15T14:37:00Z">
                <w:pPr/>
              </w:pPrChange>
            </w:pPr>
          </w:p>
        </w:tc>
      </w:tr>
      <w:tr w:rsidR="00C87041" w:rsidRPr="009562C3" w14:paraId="0382ED5F" w14:textId="77777777" w:rsidTr="00D80206">
        <w:trPr>
          <w:trHeight w:val="300"/>
        </w:trPr>
        <w:tc>
          <w:tcPr>
            <w:tcW w:w="3639" w:type="dxa"/>
            <w:tcBorders>
              <w:top w:val="single" w:sz="4" w:space="0" w:color="auto"/>
              <w:left w:val="single" w:sz="4" w:space="0" w:color="auto"/>
              <w:bottom w:val="nil"/>
              <w:right w:val="single" w:sz="4" w:space="0" w:color="auto"/>
            </w:tcBorders>
            <w:shd w:val="clear" w:color="auto" w:fill="auto"/>
            <w:noWrap/>
            <w:vAlign w:val="center"/>
          </w:tcPr>
          <w:p w14:paraId="61BE6837" w14:textId="77777777" w:rsidR="00C87041" w:rsidRPr="009562C3" w:rsidRDefault="00C87041">
            <w:pPr>
              <w:contextualSpacing/>
              <w:rPr>
                <w:rFonts w:cstheme="minorHAnsi"/>
                <w:color w:val="000000"/>
                <w:sz w:val="20"/>
                <w:szCs w:val="20"/>
                <w:lang w:eastAsia="en-GB"/>
                <w:rPrChange w:id="1818" w:author="Helen Mossop" w:date="2025-07-15T14:37:00Z">
                  <w:rPr>
                    <w:rFonts w:ascii="Calibri" w:hAnsi="Calibri" w:cs="Calibri"/>
                    <w:color w:val="000000"/>
                    <w:lang w:eastAsia="en-GB"/>
                  </w:rPr>
                </w:rPrChange>
              </w:rPr>
              <w:pPrChange w:id="1819" w:author="Helen Mossop" w:date="2025-07-15T14:37:00Z">
                <w:pPr/>
              </w:pPrChange>
            </w:pPr>
            <w:r w:rsidRPr="009562C3">
              <w:rPr>
                <w:rFonts w:cstheme="minorHAnsi"/>
                <w:b/>
                <w:bCs/>
                <w:color w:val="000000"/>
                <w:sz w:val="20"/>
                <w:szCs w:val="20"/>
                <w:lang w:eastAsia="en-GB"/>
                <w:rPrChange w:id="1820" w:author="Helen Mossop" w:date="2025-07-15T14:37:00Z">
                  <w:rPr>
                    <w:rFonts w:ascii="Calibri" w:hAnsi="Calibri" w:cs="Calibri"/>
                    <w:b/>
                    <w:bCs/>
                    <w:color w:val="000000"/>
                    <w:lang w:eastAsia="en-GB"/>
                  </w:rPr>
                </w:rPrChange>
              </w:rPr>
              <w:t>Number of syncopal events</w:t>
            </w:r>
          </w:p>
        </w:tc>
        <w:tc>
          <w:tcPr>
            <w:tcW w:w="1300" w:type="dxa"/>
            <w:tcBorders>
              <w:top w:val="single" w:sz="4" w:space="0" w:color="auto"/>
              <w:left w:val="single" w:sz="4" w:space="0" w:color="auto"/>
              <w:bottom w:val="nil"/>
              <w:right w:val="single" w:sz="4" w:space="0" w:color="auto"/>
            </w:tcBorders>
            <w:shd w:val="clear" w:color="auto" w:fill="auto"/>
            <w:noWrap/>
            <w:vAlign w:val="bottom"/>
          </w:tcPr>
          <w:p w14:paraId="60B0E4C3" w14:textId="77777777" w:rsidR="00C87041" w:rsidRPr="009562C3" w:rsidRDefault="00C87041">
            <w:pPr>
              <w:contextualSpacing/>
              <w:jc w:val="center"/>
              <w:rPr>
                <w:rFonts w:cstheme="minorHAnsi"/>
                <w:color w:val="000000"/>
                <w:sz w:val="20"/>
                <w:szCs w:val="20"/>
                <w:lang w:eastAsia="en-GB"/>
                <w:rPrChange w:id="1821" w:author="Helen Mossop" w:date="2025-07-15T14:37:00Z">
                  <w:rPr>
                    <w:rFonts w:ascii="Calibri" w:hAnsi="Calibri" w:cs="Calibri"/>
                    <w:color w:val="000000"/>
                    <w:lang w:eastAsia="en-GB"/>
                  </w:rPr>
                </w:rPrChange>
              </w:rPr>
              <w:pPrChange w:id="1822" w:author="Helen Mossop" w:date="2025-07-15T14:37:00Z">
                <w:pPr>
                  <w:jc w:val="center"/>
                </w:pPr>
              </w:pPrChange>
            </w:pPr>
          </w:p>
        </w:tc>
        <w:tc>
          <w:tcPr>
            <w:tcW w:w="1629" w:type="dxa"/>
            <w:tcBorders>
              <w:top w:val="single" w:sz="4" w:space="0" w:color="auto"/>
              <w:left w:val="single" w:sz="4" w:space="0" w:color="auto"/>
              <w:bottom w:val="nil"/>
              <w:right w:val="single" w:sz="4" w:space="0" w:color="auto"/>
            </w:tcBorders>
            <w:shd w:val="clear" w:color="auto" w:fill="auto"/>
            <w:noWrap/>
            <w:vAlign w:val="bottom"/>
          </w:tcPr>
          <w:p w14:paraId="7D45046C" w14:textId="77777777" w:rsidR="00C87041" w:rsidRPr="009562C3" w:rsidRDefault="00C87041">
            <w:pPr>
              <w:contextualSpacing/>
              <w:rPr>
                <w:rFonts w:cstheme="minorHAnsi"/>
                <w:color w:val="000000"/>
                <w:sz w:val="20"/>
                <w:szCs w:val="20"/>
                <w:lang w:eastAsia="en-GB"/>
                <w:rPrChange w:id="1823" w:author="Helen Mossop" w:date="2025-07-15T14:37:00Z">
                  <w:rPr>
                    <w:rFonts w:ascii="Calibri" w:hAnsi="Calibri" w:cs="Calibri"/>
                    <w:color w:val="000000"/>
                    <w:lang w:eastAsia="en-GB"/>
                  </w:rPr>
                </w:rPrChange>
              </w:rPr>
              <w:pPrChange w:id="1824" w:author="Helen Mossop" w:date="2025-07-15T14:37:00Z">
                <w:pPr/>
              </w:pPrChange>
            </w:pPr>
          </w:p>
        </w:tc>
        <w:tc>
          <w:tcPr>
            <w:tcW w:w="1309" w:type="dxa"/>
            <w:tcBorders>
              <w:top w:val="single" w:sz="4" w:space="0" w:color="auto"/>
              <w:left w:val="single" w:sz="4" w:space="0" w:color="auto"/>
              <w:bottom w:val="nil"/>
              <w:right w:val="single" w:sz="4" w:space="0" w:color="auto"/>
            </w:tcBorders>
            <w:shd w:val="clear" w:color="auto" w:fill="auto"/>
            <w:noWrap/>
            <w:vAlign w:val="bottom"/>
          </w:tcPr>
          <w:p w14:paraId="5BC79F8A" w14:textId="77777777" w:rsidR="00C87041" w:rsidRPr="009562C3" w:rsidRDefault="00C87041">
            <w:pPr>
              <w:contextualSpacing/>
              <w:rPr>
                <w:rFonts w:cstheme="minorHAnsi"/>
                <w:color w:val="000000"/>
                <w:sz w:val="20"/>
                <w:szCs w:val="20"/>
                <w:lang w:eastAsia="en-GB"/>
                <w:rPrChange w:id="1825" w:author="Helen Mossop" w:date="2025-07-15T14:37:00Z">
                  <w:rPr>
                    <w:rFonts w:ascii="Calibri" w:hAnsi="Calibri" w:cs="Calibri"/>
                    <w:color w:val="000000"/>
                    <w:lang w:eastAsia="en-GB"/>
                  </w:rPr>
                </w:rPrChange>
              </w:rPr>
              <w:pPrChange w:id="1826" w:author="Helen Mossop" w:date="2025-07-15T14:37:00Z">
                <w:pPr/>
              </w:pPrChange>
            </w:pPr>
          </w:p>
        </w:tc>
        <w:tc>
          <w:tcPr>
            <w:tcW w:w="222" w:type="dxa"/>
            <w:tcBorders>
              <w:left w:val="single" w:sz="4" w:space="0" w:color="auto"/>
            </w:tcBorders>
            <w:vAlign w:val="center"/>
          </w:tcPr>
          <w:p w14:paraId="1440582A" w14:textId="77777777" w:rsidR="00C87041" w:rsidRPr="009562C3" w:rsidRDefault="00C87041">
            <w:pPr>
              <w:contextualSpacing/>
              <w:rPr>
                <w:rFonts w:cstheme="minorHAnsi"/>
                <w:sz w:val="20"/>
                <w:szCs w:val="20"/>
                <w:lang w:eastAsia="en-GB"/>
                <w:rPrChange w:id="1827" w:author="Helen Mossop" w:date="2025-07-15T14:37:00Z">
                  <w:rPr>
                    <w:rFonts w:ascii="Times New Roman" w:hAnsi="Times New Roman"/>
                    <w:sz w:val="20"/>
                    <w:lang w:eastAsia="en-GB"/>
                  </w:rPr>
                </w:rPrChange>
              </w:rPr>
              <w:pPrChange w:id="1828" w:author="Helen Mossop" w:date="2025-07-15T14:37:00Z">
                <w:pPr/>
              </w:pPrChange>
            </w:pPr>
          </w:p>
        </w:tc>
      </w:tr>
      <w:tr w:rsidR="00C87041" w:rsidRPr="009562C3" w14:paraId="52A00D4C" w14:textId="77777777" w:rsidTr="00D80206">
        <w:trPr>
          <w:trHeight w:val="300"/>
        </w:trPr>
        <w:tc>
          <w:tcPr>
            <w:tcW w:w="3639" w:type="dxa"/>
            <w:tcBorders>
              <w:top w:val="nil"/>
              <w:left w:val="single" w:sz="4" w:space="0" w:color="auto"/>
              <w:bottom w:val="nil"/>
              <w:right w:val="single" w:sz="4" w:space="0" w:color="auto"/>
            </w:tcBorders>
            <w:shd w:val="clear" w:color="auto" w:fill="auto"/>
            <w:noWrap/>
            <w:vAlign w:val="center"/>
          </w:tcPr>
          <w:p w14:paraId="50D90C22" w14:textId="77777777" w:rsidR="00C87041" w:rsidRPr="009562C3" w:rsidRDefault="00C87041">
            <w:pPr>
              <w:contextualSpacing/>
              <w:jc w:val="right"/>
              <w:rPr>
                <w:rFonts w:cstheme="minorHAnsi"/>
                <w:color w:val="000000"/>
                <w:sz w:val="20"/>
                <w:szCs w:val="20"/>
                <w:lang w:eastAsia="en-GB"/>
                <w:rPrChange w:id="1829" w:author="Helen Mossop" w:date="2025-07-15T14:37:00Z">
                  <w:rPr>
                    <w:rFonts w:ascii="Calibri" w:hAnsi="Calibri" w:cs="Calibri"/>
                    <w:color w:val="000000"/>
                    <w:lang w:eastAsia="en-GB"/>
                  </w:rPr>
                </w:rPrChange>
              </w:rPr>
              <w:pPrChange w:id="1830" w:author="Helen Mossop" w:date="2025-07-15T14:37:00Z">
                <w:pPr>
                  <w:jc w:val="right"/>
                </w:pPr>
              </w:pPrChange>
            </w:pPr>
            <w:r w:rsidRPr="009562C3">
              <w:rPr>
                <w:rFonts w:cstheme="minorHAnsi"/>
                <w:color w:val="000000"/>
                <w:sz w:val="20"/>
                <w:szCs w:val="20"/>
                <w:lang w:eastAsia="en-GB"/>
                <w:rPrChange w:id="1831" w:author="Helen Mossop" w:date="2025-07-15T14:37:00Z">
                  <w:rPr>
                    <w:rFonts w:ascii="Calibri" w:hAnsi="Calibri" w:cs="Calibri"/>
                    <w:color w:val="000000"/>
                    <w:lang w:eastAsia="en-GB"/>
                  </w:rPr>
                </w:rPrChange>
              </w:rPr>
              <w:t>0</w:t>
            </w:r>
          </w:p>
        </w:tc>
        <w:tc>
          <w:tcPr>
            <w:tcW w:w="1300" w:type="dxa"/>
            <w:tcBorders>
              <w:top w:val="nil"/>
              <w:left w:val="single" w:sz="4" w:space="0" w:color="auto"/>
              <w:bottom w:val="nil"/>
              <w:right w:val="single" w:sz="4" w:space="0" w:color="auto"/>
            </w:tcBorders>
            <w:shd w:val="clear" w:color="auto" w:fill="auto"/>
            <w:noWrap/>
            <w:vAlign w:val="bottom"/>
          </w:tcPr>
          <w:p w14:paraId="31B35E27" w14:textId="77777777" w:rsidR="00C87041" w:rsidRPr="009562C3" w:rsidRDefault="00C87041">
            <w:pPr>
              <w:contextualSpacing/>
              <w:jc w:val="center"/>
              <w:rPr>
                <w:rFonts w:cstheme="minorHAnsi"/>
                <w:color w:val="000000"/>
                <w:sz w:val="20"/>
                <w:szCs w:val="20"/>
                <w:lang w:eastAsia="en-GB"/>
                <w:rPrChange w:id="1832" w:author="Helen Mossop" w:date="2025-07-15T14:37:00Z">
                  <w:rPr>
                    <w:rFonts w:ascii="Calibri" w:hAnsi="Calibri" w:cs="Calibri"/>
                    <w:color w:val="000000"/>
                    <w:lang w:eastAsia="en-GB"/>
                  </w:rPr>
                </w:rPrChange>
              </w:rPr>
              <w:pPrChange w:id="1833" w:author="Helen Mossop" w:date="2025-07-15T14:37:00Z">
                <w:pPr>
                  <w:jc w:val="center"/>
                </w:pPr>
              </w:pPrChange>
            </w:pPr>
          </w:p>
        </w:tc>
        <w:tc>
          <w:tcPr>
            <w:tcW w:w="1629" w:type="dxa"/>
            <w:tcBorders>
              <w:top w:val="nil"/>
              <w:left w:val="single" w:sz="4" w:space="0" w:color="auto"/>
              <w:bottom w:val="nil"/>
              <w:right w:val="single" w:sz="4" w:space="0" w:color="auto"/>
            </w:tcBorders>
            <w:shd w:val="clear" w:color="auto" w:fill="auto"/>
            <w:noWrap/>
            <w:vAlign w:val="bottom"/>
          </w:tcPr>
          <w:p w14:paraId="492FC3ED" w14:textId="77777777" w:rsidR="00C87041" w:rsidRPr="009562C3" w:rsidRDefault="00C87041">
            <w:pPr>
              <w:contextualSpacing/>
              <w:rPr>
                <w:rFonts w:cstheme="minorHAnsi"/>
                <w:color w:val="000000"/>
                <w:sz w:val="20"/>
                <w:szCs w:val="20"/>
                <w:lang w:eastAsia="en-GB"/>
                <w:rPrChange w:id="1834" w:author="Helen Mossop" w:date="2025-07-15T14:37:00Z">
                  <w:rPr>
                    <w:rFonts w:ascii="Calibri" w:hAnsi="Calibri" w:cs="Calibri"/>
                    <w:color w:val="000000"/>
                    <w:lang w:eastAsia="en-GB"/>
                  </w:rPr>
                </w:rPrChange>
              </w:rPr>
              <w:pPrChange w:id="1835"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tcPr>
          <w:p w14:paraId="487C390F" w14:textId="77777777" w:rsidR="00C87041" w:rsidRPr="009562C3" w:rsidRDefault="00C87041">
            <w:pPr>
              <w:contextualSpacing/>
              <w:rPr>
                <w:rFonts w:cstheme="minorHAnsi"/>
                <w:color w:val="000000"/>
                <w:sz w:val="20"/>
                <w:szCs w:val="20"/>
                <w:lang w:eastAsia="en-GB"/>
                <w:rPrChange w:id="1836" w:author="Helen Mossop" w:date="2025-07-15T14:37:00Z">
                  <w:rPr>
                    <w:rFonts w:ascii="Calibri" w:hAnsi="Calibri" w:cs="Calibri"/>
                    <w:color w:val="000000"/>
                    <w:lang w:eastAsia="en-GB"/>
                  </w:rPr>
                </w:rPrChange>
              </w:rPr>
              <w:pPrChange w:id="1837" w:author="Helen Mossop" w:date="2025-07-15T14:37:00Z">
                <w:pPr/>
              </w:pPrChange>
            </w:pPr>
          </w:p>
        </w:tc>
        <w:tc>
          <w:tcPr>
            <w:tcW w:w="222" w:type="dxa"/>
            <w:tcBorders>
              <w:left w:val="single" w:sz="4" w:space="0" w:color="auto"/>
            </w:tcBorders>
            <w:vAlign w:val="center"/>
          </w:tcPr>
          <w:p w14:paraId="60A5C5BF" w14:textId="77777777" w:rsidR="00C87041" w:rsidRPr="009562C3" w:rsidRDefault="00C87041">
            <w:pPr>
              <w:contextualSpacing/>
              <w:rPr>
                <w:rFonts w:cstheme="minorHAnsi"/>
                <w:sz w:val="20"/>
                <w:szCs w:val="20"/>
                <w:lang w:eastAsia="en-GB"/>
                <w:rPrChange w:id="1838" w:author="Helen Mossop" w:date="2025-07-15T14:37:00Z">
                  <w:rPr>
                    <w:rFonts w:ascii="Times New Roman" w:hAnsi="Times New Roman"/>
                    <w:sz w:val="20"/>
                    <w:lang w:eastAsia="en-GB"/>
                  </w:rPr>
                </w:rPrChange>
              </w:rPr>
              <w:pPrChange w:id="1839" w:author="Helen Mossop" w:date="2025-07-15T14:37:00Z">
                <w:pPr/>
              </w:pPrChange>
            </w:pPr>
          </w:p>
        </w:tc>
      </w:tr>
      <w:tr w:rsidR="00C87041" w:rsidRPr="009562C3" w14:paraId="0437EE3F" w14:textId="77777777" w:rsidTr="00D80206">
        <w:trPr>
          <w:trHeight w:val="300"/>
        </w:trPr>
        <w:tc>
          <w:tcPr>
            <w:tcW w:w="3639" w:type="dxa"/>
            <w:tcBorders>
              <w:top w:val="nil"/>
              <w:left w:val="single" w:sz="4" w:space="0" w:color="auto"/>
              <w:bottom w:val="nil"/>
              <w:right w:val="single" w:sz="4" w:space="0" w:color="auto"/>
            </w:tcBorders>
            <w:shd w:val="clear" w:color="auto" w:fill="auto"/>
            <w:noWrap/>
            <w:vAlign w:val="center"/>
          </w:tcPr>
          <w:p w14:paraId="612AFF70" w14:textId="77777777" w:rsidR="00C87041" w:rsidRPr="009562C3" w:rsidRDefault="00C87041">
            <w:pPr>
              <w:contextualSpacing/>
              <w:jc w:val="right"/>
              <w:rPr>
                <w:rFonts w:cstheme="minorHAnsi"/>
                <w:color w:val="000000"/>
                <w:sz w:val="20"/>
                <w:szCs w:val="20"/>
                <w:lang w:eastAsia="en-GB"/>
                <w:rPrChange w:id="1840" w:author="Helen Mossop" w:date="2025-07-15T14:37:00Z">
                  <w:rPr>
                    <w:rFonts w:ascii="Calibri" w:hAnsi="Calibri" w:cs="Calibri"/>
                    <w:color w:val="000000"/>
                    <w:lang w:eastAsia="en-GB"/>
                  </w:rPr>
                </w:rPrChange>
              </w:rPr>
              <w:pPrChange w:id="1841" w:author="Helen Mossop" w:date="2025-07-15T14:37:00Z">
                <w:pPr>
                  <w:jc w:val="right"/>
                </w:pPr>
              </w:pPrChange>
            </w:pPr>
            <w:r w:rsidRPr="009562C3">
              <w:rPr>
                <w:rFonts w:cstheme="minorHAnsi"/>
                <w:color w:val="000000"/>
                <w:sz w:val="20"/>
                <w:szCs w:val="20"/>
                <w:lang w:eastAsia="en-GB"/>
                <w:rPrChange w:id="1842" w:author="Helen Mossop" w:date="2025-07-15T14:37:00Z">
                  <w:rPr>
                    <w:rFonts w:ascii="Calibri" w:hAnsi="Calibri" w:cs="Calibri"/>
                    <w:color w:val="000000"/>
                    <w:lang w:eastAsia="en-GB"/>
                  </w:rPr>
                </w:rPrChange>
              </w:rPr>
              <w:t>1</w:t>
            </w:r>
          </w:p>
        </w:tc>
        <w:tc>
          <w:tcPr>
            <w:tcW w:w="1300" w:type="dxa"/>
            <w:tcBorders>
              <w:top w:val="nil"/>
              <w:left w:val="single" w:sz="4" w:space="0" w:color="auto"/>
              <w:bottom w:val="nil"/>
              <w:right w:val="single" w:sz="4" w:space="0" w:color="auto"/>
            </w:tcBorders>
            <w:shd w:val="clear" w:color="auto" w:fill="auto"/>
            <w:noWrap/>
            <w:vAlign w:val="bottom"/>
          </w:tcPr>
          <w:p w14:paraId="49965BEE" w14:textId="77777777" w:rsidR="00C87041" w:rsidRPr="009562C3" w:rsidRDefault="00C87041">
            <w:pPr>
              <w:contextualSpacing/>
              <w:jc w:val="center"/>
              <w:rPr>
                <w:rFonts w:cstheme="minorHAnsi"/>
                <w:color w:val="000000"/>
                <w:sz w:val="20"/>
                <w:szCs w:val="20"/>
                <w:lang w:eastAsia="en-GB"/>
                <w:rPrChange w:id="1843" w:author="Helen Mossop" w:date="2025-07-15T14:37:00Z">
                  <w:rPr>
                    <w:rFonts w:ascii="Calibri" w:hAnsi="Calibri" w:cs="Calibri"/>
                    <w:color w:val="000000"/>
                    <w:lang w:eastAsia="en-GB"/>
                  </w:rPr>
                </w:rPrChange>
              </w:rPr>
              <w:pPrChange w:id="1844" w:author="Helen Mossop" w:date="2025-07-15T14:37:00Z">
                <w:pPr>
                  <w:jc w:val="center"/>
                </w:pPr>
              </w:pPrChange>
            </w:pPr>
          </w:p>
        </w:tc>
        <w:tc>
          <w:tcPr>
            <w:tcW w:w="1629" w:type="dxa"/>
            <w:tcBorders>
              <w:top w:val="nil"/>
              <w:left w:val="single" w:sz="4" w:space="0" w:color="auto"/>
              <w:bottom w:val="nil"/>
              <w:right w:val="single" w:sz="4" w:space="0" w:color="auto"/>
            </w:tcBorders>
            <w:shd w:val="clear" w:color="auto" w:fill="auto"/>
            <w:noWrap/>
            <w:vAlign w:val="bottom"/>
          </w:tcPr>
          <w:p w14:paraId="2851970C" w14:textId="77777777" w:rsidR="00C87041" w:rsidRPr="009562C3" w:rsidRDefault="00C87041">
            <w:pPr>
              <w:contextualSpacing/>
              <w:rPr>
                <w:rFonts w:cstheme="minorHAnsi"/>
                <w:color w:val="000000"/>
                <w:sz w:val="20"/>
                <w:szCs w:val="20"/>
                <w:lang w:eastAsia="en-GB"/>
                <w:rPrChange w:id="1845" w:author="Helen Mossop" w:date="2025-07-15T14:37:00Z">
                  <w:rPr>
                    <w:rFonts w:ascii="Calibri" w:hAnsi="Calibri" w:cs="Calibri"/>
                    <w:color w:val="000000"/>
                    <w:lang w:eastAsia="en-GB"/>
                  </w:rPr>
                </w:rPrChange>
              </w:rPr>
              <w:pPrChange w:id="1846"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tcPr>
          <w:p w14:paraId="5D1C7C2D" w14:textId="77777777" w:rsidR="00C87041" w:rsidRPr="009562C3" w:rsidRDefault="00C87041">
            <w:pPr>
              <w:contextualSpacing/>
              <w:rPr>
                <w:rFonts w:cstheme="minorHAnsi"/>
                <w:color w:val="000000"/>
                <w:sz w:val="20"/>
                <w:szCs w:val="20"/>
                <w:lang w:eastAsia="en-GB"/>
                <w:rPrChange w:id="1847" w:author="Helen Mossop" w:date="2025-07-15T14:37:00Z">
                  <w:rPr>
                    <w:rFonts w:ascii="Calibri" w:hAnsi="Calibri" w:cs="Calibri"/>
                    <w:color w:val="000000"/>
                    <w:lang w:eastAsia="en-GB"/>
                  </w:rPr>
                </w:rPrChange>
              </w:rPr>
              <w:pPrChange w:id="1848" w:author="Helen Mossop" w:date="2025-07-15T14:37:00Z">
                <w:pPr/>
              </w:pPrChange>
            </w:pPr>
          </w:p>
        </w:tc>
        <w:tc>
          <w:tcPr>
            <w:tcW w:w="222" w:type="dxa"/>
            <w:tcBorders>
              <w:left w:val="single" w:sz="4" w:space="0" w:color="auto"/>
            </w:tcBorders>
            <w:vAlign w:val="center"/>
          </w:tcPr>
          <w:p w14:paraId="28D4BBDE" w14:textId="77777777" w:rsidR="00C87041" w:rsidRPr="009562C3" w:rsidRDefault="00C87041">
            <w:pPr>
              <w:contextualSpacing/>
              <w:rPr>
                <w:rFonts w:cstheme="minorHAnsi"/>
                <w:sz w:val="20"/>
                <w:szCs w:val="20"/>
                <w:lang w:eastAsia="en-GB"/>
                <w:rPrChange w:id="1849" w:author="Helen Mossop" w:date="2025-07-15T14:37:00Z">
                  <w:rPr>
                    <w:rFonts w:ascii="Times New Roman" w:hAnsi="Times New Roman"/>
                    <w:sz w:val="20"/>
                    <w:lang w:eastAsia="en-GB"/>
                  </w:rPr>
                </w:rPrChange>
              </w:rPr>
              <w:pPrChange w:id="1850" w:author="Helen Mossop" w:date="2025-07-15T14:37:00Z">
                <w:pPr/>
              </w:pPrChange>
            </w:pPr>
          </w:p>
        </w:tc>
      </w:tr>
      <w:tr w:rsidR="00C87041" w:rsidRPr="009562C3" w14:paraId="4165E91F" w14:textId="77777777" w:rsidTr="00D80206">
        <w:trPr>
          <w:trHeight w:val="300"/>
        </w:trPr>
        <w:tc>
          <w:tcPr>
            <w:tcW w:w="3639" w:type="dxa"/>
            <w:tcBorders>
              <w:top w:val="nil"/>
              <w:left w:val="single" w:sz="4" w:space="0" w:color="auto"/>
              <w:bottom w:val="nil"/>
              <w:right w:val="single" w:sz="4" w:space="0" w:color="auto"/>
            </w:tcBorders>
            <w:shd w:val="clear" w:color="auto" w:fill="auto"/>
            <w:noWrap/>
            <w:vAlign w:val="center"/>
          </w:tcPr>
          <w:p w14:paraId="70BB9C02" w14:textId="77777777" w:rsidR="00C87041" w:rsidRPr="009562C3" w:rsidRDefault="00C87041">
            <w:pPr>
              <w:contextualSpacing/>
              <w:jc w:val="right"/>
              <w:rPr>
                <w:rFonts w:cstheme="minorHAnsi"/>
                <w:color w:val="000000"/>
                <w:sz w:val="20"/>
                <w:szCs w:val="20"/>
                <w:lang w:eastAsia="en-GB"/>
                <w:rPrChange w:id="1851" w:author="Helen Mossop" w:date="2025-07-15T14:37:00Z">
                  <w:rPr>
                    <w:rFonts w:ascii="Calibri" w:hAnsi="Calibri" w:cs="Calibri"/>
                    <w:color w:val="000000"/>
                    <w:lang w:eastAsia="en-GB"/>
                  </w:rPr>
                </w:rPrChange>
              </w:rPr>
              <w:pPrChange w:id="1852" w:author="Helen Mossop" w:date="2025-07-15T14:37:00Z">
                <w:pPr>
                  <w:jc w:val="right"/>
                </w:pPr>
              </w:pPrChange>
            </w:pPr>
            <w:r w:rsidRPr="009562C3">
              <w:rPr>
                <w:rFonts w:cstheme="minorHAnsi"/>
                <w:color w:val="000000"/>
                <w:sz w:val="20"/>
                <w:szCs w:val="20"/>
                <w:lang w:eastAsia="en-GB"/>
                <w:rPrChange w:id="1853" w:author="Helen Mossop" w:date="2025-07-15T14:37:00Z">
                  <w:rPr>
                    <w:rFonts w:ascii="Calibri" w:hAnsi="Calibri" w:cs="Calibri"/>
                    <w:color w:val="000000"/>
                    <w:lang w:eastAsia="en-GB"/>
                  </w:rPr>
                </w:rPrChange>
              </w:rPr>
              <w:t>&gt;2</w:t>
            </w:r>
          </w:p>
        </w:tc>
        <w:tc>
          <w:tcPr>
            <w:tcW w:w="1300" w:type="dxa"/>
            <w:tcBorders>
              <w:top w:val="nil"/>
              <w:left w:val="single" w:sz="4" w:space="0" w:color="auto"/>
              <w:bottom w:val="nil"/>
              <w:right w:val="single" w:sz="4" w:space="0" w:color="auto"/>
            </w:tcBorders>
            <w:shd w:val="clear" w:color="auto" w:fill="auto"/>
            <w:noWrap/>
            <w:vAlign w:val="bottom"/>
          </w:tcPr>
          <w:p w14:paraId="685CF09C" w14:textId="77777777" w:rsidR="00C87041" w:rsidRPr="009562C3" w:rsidRDefault="00C87041">
            <w:pPr>
              <w:contextualSpacing/>
              <w:jc w:val="center"/>
              <w:rPr>
                <w:rFonts w:cstheme="minorHAnsi"/>
                <w:color w:val="000000"/>
                <w:sz w:val="20"/>
                <w:szCs w:val="20"/>
                <w:lang w:eastAsia="en-GB"/>
                <w:rPrChange w:id="1854" w:author="Helen Mossop" w:date="2025-07-15T14:37:00Z">
                  <w:rPr>
                    <w:rFonts w:ascii="Calibri" w:hAnsi="Calibri" w:cs="Calibri"/>
                    <w:color w:val="000000"/>
                    <w:lang w:eastAsia="en-GB"/>
                  </w:rPr>
                </w:rPrChange>
              </w:rPr>
              <w:pPrChange w:id="1855" w:author="Helen Mossop" w:date="2025-07-15T14:37:00Z">
                <w:pPr>
                  <w:jc w:val="center"/>
                </w:pPr>
              </w:pPrChange>
            </w:pPr>
          </w:p>
        </w:tc>
        <w:tc>
          <w:tcPr>
            <w:tcW w:w="1629" w:type="dxa"/>
            <w:tcBorders>
              <w:top w:val="nil"/>
              <w:left w:val="single" w:sz="4" w:space="0" w:color="auto"/>
              <w:bottom w:val="nil"/>
              <w:right w:val="single" w:sz="4" w:space="0" w:color="auto"/>
            </w:tcBorders>
            <w:shd w:val="clear" w:color="auto" w:fill="auto"/>
            <w:noWrap/>
            <w:vAlign w:val="bottom"/>
          </w:tcPr>
          <w:p w14:paraId="5087827D" w14:textId="77777777" w:rsidR="00C87041" w:rsidRPr="009562C3" w:rsidRDefault="00C87041">
            <w:pPr>
              <w:contextualSpacing/>
              <w:rPr>
                <w:rFonts w:cstheme="minorHAnsi"/>
                <w:color w:val="000000"/>
                <w:sz w:val="20"/>
                <w:szCs w:val="20"/>
                <w:lang w:eastAsia="en-GB"/>
                <w:rPrChange w:id="1856" w:author="Helen Mossop" w:date="2025-07-15T14:37:00Z">
                  <w:rPr>
                    <w:rFonts w:ascii="Calibri" w:hAnsi="Calibri" w:cs="Calibri"/>
                    <w:color w:val="000000"/>
                    <w:lang w:eastAsia="en-GB"/>
                  </w:rPr>
                </w:rPrChange>
              </w:rPr>
              <w:pPrChange w:id="1857" w:author="Helen Mossop" w:date="2025-07-15T14:37:00Z">
                <w:pPr/>
              </w:pPrChange>
            </w:pPr>
          </w:p>
        </w:tc>
        <w:tc>
          <w:tcPr>
            <w:tcW w:w="1309" w:type="dxa"/>
            <w:tcBorders>
              <w:top w:val="nil"/>
              <w:left w:val="single" w:sz="4" w:space="0" w:color="auto"/>
              <w:bottom w:val="nil"/>
              <w:right w:val="single" w:sz="4" w:space="0" w:color="auto"/>
            </w:tcBorders>
            <w:shd w:val="clear" w:color="auto" w:fill="auto"/>
            <w:noWrap/>
            <w:vAlign w:val="bottom"/>
          </w:tcPr>
          <w:p w14:paraId="79A5CBE0" w14:textId="77777777" w:rsidR="00C87041" w:rsidRPr="009562C3" w:rsidRDefault="00C87041">
            <w:pPr>
              <w:contextualSpacing/>
              <w:rPr>
                <w:rFonts w:cstheme="minorHAnsi"/>
                <w:color w:val="000000"/>
                <w:sz w:val="20"/>
                <w:szCs w:val="20"/>
                <w:lang w:eastAsia="en-GB"/>
                <w:rPrChange w:id="1858" w:author="Helen Mossop" w:date="2025-07-15T14:37:00Z">
                  <w:rPr>
                    <w:rFonts w:ascii="Calibri" w:hAnsi="Calibri" w:cs="Calibri"/>
                    <w:color w:val="000000"/>
                    <w:lang w:eastAsia="en-GB"/>
                  </w:rPr>
                </w:rPrChange>
              </w:rPr>
              <w:pPrChange w:id="1859" w:author="Helen Mossop" w:date="2025-07-15T14:37:00Z">
                <w:pPr/>
              </w:pPrChange>
            </w:pPr>
          </w:p>
        </w:tc>
        <w:tc>
          <w:tcPr>
            <w:tcW w:w="222" w:type="dxa"/>
            <w:tcBorders>
              <w:left w:val="single" w:sz="4" w:space="0" w:color="auto"/>
            </w:tcBorders>
            <w:vAlign w:val="center"/>
          </w:tcPr>
          <w:p w14:paraId="688B41BD" w14:textId="77777777" w:rsidR="00C87041" w:rsidRPr="009562C3" w:rsidRDefault="00C87041">
            <w:pPr>
              <w:contextualSpacing/>
              <w:rPr>
                <w:rFonts w:cstheme="minorHAnsi"/>
                <w:sz w:val="20"/>
                <w:szCs w:val="20"/>
                <w:lang w:eastAsia="en-GB"/>
                <w:rPrChange w:id="1860" w:author="Helen Mossop" w:date="2025-07-15T14:37:00Z">
                  <w:rPr>
                    <w:rFonts w:ascii="Times New Roman" w:hAnsi="Times New Roman"/>
                    <w:sz w:val="20"/>
                    <w:lang w:eastAsia="en-GB"/>
                  </w:rPr>
                </w:rPrChange>
              </w:rPr>
              <w:pPrChange w:id="1861" w:author="Helen Mossop" w:date="2025-07-15T14:37:00Z">
                <w:pPr/>
              </w:pPrChange>
            </w:pPr>
          </w:p>
        </w:tc>
      </w:tr>
      <w:tr w:rsidR="00C87041" w:rsidRPr="009562C3" w14:paraId="47C33105" w14:textId="77777777" w:rsidTr="00D80206">
        <w:trPr>
          <w:trHeight w:val="300"/>
        </w:trPr>
        <w:tc>
          <w:tcPr>
            <w:tcW w:w="3639" w:type="dxa"/>
            <w:tcBorders>
              <w:top w:val="nil"/>
              <w:left w:val="single" w:sz="4" w:space="0" w:color="auto"/>
              <w:right w:val="single" w:sz="4" w:space="0" w:color="auto"/>
            </w:tcBorders>
            <w:shd w:val="clear" w:color="auto" w:fill="auto"/>
            <w:noWrap/>
            <w:vAlign w:val="bottom"/>
          </w:tcPr>
          <w:p w14:paraId="7DAD0E98" w14:textId="77777777" w:rsidR="00C87041" w:rsidRPr="009562C3" w:rsidRDefault="00C87041">
            <w:pPr>
              <w:contextualSpacing/>
              <w:jc w:val="right"/>
              <w:rPr>
                <w:rFonts w:cstheme="minorHAnsi"/>
                <w:color w:val="000000"/>
                <w:sz w:val="20"/>
                <w:szCs w:val="20"/>
                <w:lang w:eastAsia="en-GB"/>
                <w:rPrChange w:id="1862" w:author="Helen Mossop" w:date="2025-07-15T14:37:00Z">
                  <w:rPr>
                    <w:rFonts w:ascii="Calibri" w:hAnsi="Calibri" w:cs="Calibri"/>
                    <w:color w:val="000000"/>
                    <w:lang w:eastAsia="en-GB"/>
                  </w:rPr>
                </w:rPrChange>
              </w:rPr>
              <w:pPrChange w:id="1863" w:author="Helen Mossop" w:date="2025-07-15T14:37:00Z">
                <w:pPr>
                  <w:jc w:val="right"/>
                </w:pPr>
              </w:pPrChange>
            </w:pPr>
            <w:r w:rsidRPr="009562C3">
              <w:rPr>
                <w:rFonts w:cstheme="minorHAnsi"/>
                <w:color w:val="000000"/>
                <w:sz w:val="20"/>
                <w:szCs w:val="20"/>
                <w:lang w:eastAsia="en-GB"/>
                <w:rPrChange w:id="1864" w:author="Helen Mossop" w:date="2025-07-15T14:37:00Z">
                  <w:rPr>
                    <w:rFonts w:ascii="Calibri" w:hAnsi="Calibri" w:cs="Calibri"/>
                    <w:color w:val="000000"/>
                    <w:lang w:eastAsia="en-GB"/>
                  </w:rPr>
                </w:rPrChange>
              </w:rPr>
              <w:t>Mean (SD)</w:t>
            </w:r>
          </w:p>
        </w:tc>
        <w:tc>
          <w:tcPr>
            <w:tcW w:w="1300" w:type="dxa"/>
            <w:tcBorders>
              <w:top w:val="nil"/>
              <w:left w:val="single" w:sz="4" w:space="0" w:color="auto"/>
              <w:right w:val="single" w:sz="4" w:space="0" w:color="auto"/>
            </w:tcBorders>
            <w:shd w:val="clear" w:color="auto" w:fill="auto"/>
            <w:noWrap/>
            <w:vAlign w:val="bottom"/>
          </w:tcPr>
          <w:p w14:paraId="7315D03B" w14:textId="77777777" w:rsidR="00C87041" w:rsidRPr="009562C3" w:rsidRDefault="00C87041">
            <w:pPr>
              <w:contextualSpacing/>
              <w:jc w:val="center"/>
              <w:rPr>
                <w:rFonts w:cstheme="minorHAnsi"/>
                <w:color w:val="000000"/>
                <w:sz w:val="20"/>
                <w:szCs w:val="20"/>
                <w:lang w:eastAsia="en-GB"/>
                <w:rPrChange w:id="1865" w:author="Helen Mossop" w:date="2025-07-15T14:37:00Z">
                  <w:rPr>
                    <w:rFonts w:ascii="Calibri" w:hAnsi="Calibri" w:cs="Calibri"/>
                    <w:color w:val="000000"/>
                    <w:lang w:eastAsia="en-GB"/>
                  </w:rPr>
                </w:rPrChange>
              </w:rPr>
              <w:pPrChange w:id="1866" w:author="Helen Mossop" w:date="2025-07-15T14:37:00Z">
                <w:pPr>
                  <w:jc w:val="center"/>
                </w:pPr>
              </w:pPrChange>
            </w:pPr>
          </w:p>
        </w:tc>
        <w:tc>
          <w:tcPr>
            <w:tcW w:w="1629" w:type="dxa"/>
            <w:tcBorders>
              <w:top w:val="nil"/>
              <w:left w:val="single" w:sz="4" w:space="0" w:color="auto"/>
              <w:right w:val="single" w:sz="4" w:space="0" w:color="auto"/>
            </w:tcBorders>
            <w:shd w:val="clear" w:color="auto" w:fill="auto"/>
            <w:noWrap/>
            <w:vAlign w:val="bottom"/>
          </w:tcPr>
          <w:p w14:paraId="26E260BF" w14:textId="77777777" w:rsidR="00C87041" w:rsidRPr="009562C3" w:rsidRDefault="00C87041">
            <w:pPr>
              <w:contextualSpacing/>
              <w:rPr>
                <w:rFonts w:cstheme="minorHAnsi"/>
                <w:color w:val="000000"/>
                <w:sz w:val="20"/>
                <w:szCs w:val="20"/>
                <w:lang w:eastAsia="en-GB"/>
                <w:rPrChange w:id="1867" w:author="Helen Mossop" w:date="2025-07-15T14:37:00Z">
                  <w:rPr>
                    <w:rFonts w:ascii="Calibri" w:hAnsi="Calibri" w:cs="Calibri"/>
                    <w:color w:val="000000"/>
                    <w:lang w:eastAsia="en-GB"/>
                  </w:rPr>
                </w:rPrChange>
              </w:rPr>
              <w:pPrChange w:id="1868" w:author="Helen Mossop" w:date="2025-07-15T14:37:00Z">
                <w:pPr/>
              </w:pPrChange>
            </w:pPr>
          </w:p>
        </w:tc>
        <w:tc>
          <w:tcPr>
            <w:tcW w:w="1309" w:type="dxa"/>
            <w:tcBorders>
              <w:top w:val="nil"/>
              <w:left w:val="single" w:sz="4" w:space="0" w:color="auto"/>
              <w:right w:val="single" w:sz="4" w:space="0" w:color="auto"/>
            </w:tcBorders>
            <w:shd w:val="clear" w:color="auto" w:fill="auto"/>
            <w:noWrap/>
            <w:vAlign w:val="bottom"/>
          </w:tcPr>
          <w:p w14:paraId="55A635DC" w14:textId="77777777" w:rsidR="00C87041" w:rsidRPr="009562C3" w:rsidRDefault="00C87041">
            <w:pPr>
              <w:contextualSpacing/>
              <w:rPr>
                <w:rFonts w:cstheme="minorHAnsi"/>
                <w:color w:val="000000"/>
                <w:sz w:val="20"/>
                <w:szCs w:val="20"/>
                <w:lang w:eastAsia="en-GB"/>
                <w:rPrChange w:id="1869" w:author="Helen Mossop" w:date="2025-07-15T14:37:00Z">
                  <w:rPr>
                    <w:rFonts w:ascii="Calibri" w:hAnsi="Calibri" w:cs="Calibri"/>
                    <w:color w:val="000000"/>
                    <w:lang w:eastAsia="en-GB"/>
                  </w:rPr>
                </w:rPrChange>
              </w:rPr>
              <w:pPrChange w:id="1870" w:author="Helen Mossop" w:date="2025-07-15T14:37:00Z">
                <w:pPr/>
              </w:pPrChange>
            </w:pPr>
          </w:p>
        </w:tc>
        <w:tc>
          <w:tcPr>
            <w:tcW w:w="222" w:type="dxa"/>
            <w:tcBorders>
              <w:left w:val="single" w:sz="4" w:space="0" w:color="auto"/>
            </w:tcBorders>
            <w:vAlign w:val="center"/>
          </w:tcPr>
          <w:p w14:paraId="646D14C8" w14:textId="77777777" w:rsidR="00C87041" w:rsidRPr="009562C3" w:rsidRDefault="00C87041">
            <w:pPr>
              <w:contextualSpacing/>
              <w:rPr>
                <w:rFonts w:cstheme="minorHAnsi"/>
                <w:sz w:val="20"/>
                <w:szCs w:val="20"/>
                <w:lang w:eastAsia="en-GB"/>
                <w:rPrChange w:id="1871" w:author="Helen Mossop" w:date="2025-07-15T14:37:00Z">
                  <w:rPr>
                    <w:rFonts w:ascii="Times New Roman" w:hAnsi="Times New Roman"/>
                    <w:sz w:val="20"/>
                    <w:lang w:eastAsia="en-GB"/>
                  </w:rPr>
                </w:rPrChange>
              </w:rPr>
              <w:pPrChange w:id="1872" w:author="Helen Mossop" w:date="2025-07-15T14:37:00Z">
                <w:pPr/>
              </w:pPrChange>
            </w:pPr>
          </w:p>
        </w:tc>
      </w:tr>
      <w:tr w:rsidR="00C87041" w:rsidRPr="009562C3" w14:paraId="2360F51C" w14:textId="77777777" w:rsidTr="00D80206">
        <w:trPr>
          <w:trHeight w:val="300"/>
        </w:trPr>
        <w:tc>
          <w:tcPr>
            <w:tcW w:w="3639" w:type="dxa"/>
            <w:tcBorders>
              <w:top w:val="nil"/>
              <w:left w:val="single" w:sz="4" w:space="0" w:color="auto"/>
              <w:right w:val="single" w:sz="4" w:space="0" w:color="auto"/>
            </w:tcBorders>
            <w:shd w:val="clear" w:color="auto" w:fill="auto"/>
            <w:noWrap/>
            <w:vAlign w:val="bottom"/>
          </w:tcPr>
          <w:p w14:paraId="263C6A07" w14:textId="77777777" w:rsidR="00C87041" w:rsidRPr="009562C3" w:rsidRDefault="00C87041">
            <w:pPr>
              <w:contextualSpacing/>
              <w:jc w:val="right"/>
              <w:rPr>
                <w:rFonts w:cstheme="minorHAnsi"/>
                <w:color w:val="000000"/>
                <w:sz w:val="20"/>
                <w:szCs w:val="20"/>
                <w:lang w:eastAsia="en-GB"/>
                <w:rPrChange w:id="1873" w:author="Helen Mossop" w:date="2025-07-15T14:37:00Z">
                  <w:rPr>
                    <w:rFonts w:ascii="Calibri" w:hAnsi="Calibri" w:cs="Calibri"/>
                    <w:color w:val="000000"/>
                    <w:lang w:eastAsia="en-GB"/>
                  </w:rPr>
                </w:rPrChange>
              </w:rPr>
              <w:pPrChange w:id="1874" w:author="Helen Mossop" w:date="2025-07-15T14:37:00Z">
                <w:pPr>
                  <w:jc w:val="right"/>
                </w:pPr>
              </w:pPrChange>
            </w:pPr>
            <w:r w:rsidRPr="009562C3">
              <w:rPr>
                <w:rFonts w:cstheme="minorHAnsi"/>
                <w:color w:val="000000"/>
                <w:sz w:val="20"/>
                <w:szCs w:val="20"/>
                <w:lang w:eastAsia="en-GB"/>
                <w:rPrChange w:id="1875" w:author="Helen Mossop" w:date="2025-07-15T14:37:00Z">
                  <w:rPr>
                    <w:rFonts w:ascii="Calibri" w:hAnsi="Calibri" w:cs="Calibri"/>
                    <w:color w:val="000000"/>
                    <w:lang w:eastAsia="en-GB"/>
                  </w:rPr>
                </w:rPrChange>
              </w:rPr>
              <w:t>Median (Range)</w:t>
            </w:r>
          </w:p>
        </w:tc>
        <w:tc>
          <w:tcPr>
            <w:tcW w:w="1300" w:type="dxa"/>
            <w:tcBorders>
              <w:top w:val="nil"/>
              <w:left w:val="single" w:sz="4" w:space="0" w:color="auto"/>
              <w:right w:val="single" w:sz="4" w:space="0" w:color="auto"/>
            </w:tcBorders>
            <w:shd w:val="clear" w:color="auto" w:fill="auto"/>
            <w:noWrap/>
            <w:vAlign w:val="bottom"/>
          </w:tcPr>
          <w:p w14:paraId="76BC66E1" w14:textId="77777777" w:rsidR="00C87041" w:rsidRPr="009562C3" w:rsidRDefault="00C87041">
            <w:pPr>
              <w:contextualSpacing/>
              <w:jc w:val="center"/>
              <w:rPr>
                <w:rFonts w:cstheme="minorHAnsi"/>
                <w:color w:val="000000"/>
                <w:sz w:val="20"/>
                <w:szCs w:val="20"/>
                <w:lang w:eastAsia="en-GB"/>
                <w:rPrChange w:id="1876" w:author="Helen Mossop" w:date="2025-07-15T14:37:00Z">
                  <w:rPr>
                    <w:rFonts w:ascii="Calibri" w:hAnsi="Calibri" w:cs="Calibri"/>
                    <w:color w:val="000000"/>
                    <w:lang w:eastAsia="en-GB"/>
                  </w:rPr>
                </w:rPrChange>
              </w:rPr>
              <w:pPrChange w:id="1877" w:author="Helen Mossop" w:date="2025-07-15T14:37:00Z">
                <w:pPr>
                  <w:jc w:val="center"/>
                </w:pPr>
              </w:pPrChange>
            </w:pPr>
          </w:p>
        </w:tc>
        <w:tc>
          <w:tcPr>
            <w:tcW w:w="1629" w:type="dxa"/>
            <w:tcBorders>
              <w:top w:val="nil"/>
              <w:left w:val="single" w:sz="4" w:space="0" w:color="auto"/>
              <w:right w:val="single" w:sz="4" w:space="0" w:color="auto"/>
            </w:tcBorders>
            <w:shd w:val="clear" w:color="auto" w:fill="auto"/>
            <w:noWrap/>
            <w:vAlign w:val="bottom"/>
          </w:tcPr>
          <w:p w14:paraId="34C3CBDC" w14:textId="77777777" w:rsidR="00C87041" w:rsidRPr="009562C3" w:rsidRDefault="00C87041">
            <w:pPr>
              <w:contextualSpacing/>
              <w:rPr>
                <w:rFonts w:cstheme="minorHAnsi"/>
                <w:color w:val="000000"/>
                <w:sz w:val="20"/>
                <w:szCs w:val="20"/>
                <w:lang w:eastAsia="en-GB"/>
                <w:rPrChange w:id="1878" w:author="Helen Mossop" w:date="2025-07-15T14:37:00Z">
                  <w:rPr>
                    <w:rFonts w:ascii="Calibri" w:hAnsi="Calibri" w:cs="Calibri"/>
                    <w:color w:val="000000"/>
                    <w:lang w:eastAsia="en-GB"/>
                  </w:rPr>
                </w:rPrChange>
              </w:rPr>
              <w:pPrChange w:id="1879" w:author="Helen Mossop" w:date="2025-07-15T14:37:00Z">
                <w:pPr/>
              </w:pPrChange>
            </w:pPr>
          </w:p>
        </w:tc>
        <w:tc>
          <w:tcPr>
            <w:tcW w:w="1309" w:type="dxa"/>
            <w:tcBorders>
              <w:top w:val="nil"/>
              <w:left w:val="single" w:sz="4" w:space="0" w:color="auto"/>
              <w:right w:val="single" w:sz="4" w:space="0" w:color="auto"/>
            </w:tcBorders>
            <w:shd w:val="clear" w:color="auto" w:fill="auto"/>
            <w:noWrap/>
            <w:vAlign w:val="bottom"/>
          </w:tcPr>
          <w:p w14:paraId="56709628" w14:textId="77777777" w:rsidR="00C87041" w:rsidRPr="009562C3" w:rsidRDefault="00C87041">
            <w:pPr>
              <w:contextualSpacing/>
              <w:rPr>
                <w:rFonts w:cstheme="minorHAnsi"/>
                <w:color w:val="000000"/>
                <w:sz w:val="20"/>
                <w:szCs w:val="20"/>
                <w:lang w:eastAsia="en-GB"/>
                <w:rPrChange w:id="1880" w:author="Helen Mossop" w:date="2025-07-15T14:37:00Z">
                  <w:rPr>
                    <w:rFonts w:ascii="Calibri" w:hAnsi="Calibri" w:cs="Calibri"/>
                    <w:color w:val="000000"/>
                    <w:lang w:eastAsia="en-GB"/>
                  </w:rPr>
                </w:rPrChange>
              </w:rPr>
              <w:pPrChange w:id="1881" w:author="Helen Mossop" w:date="2025-07-15T14:37:00Z">
                <w:pPr/>
              </w:pPrChange>
            </w:pPr>
          </w:p>
        </w:tc>
        <w:tc>
          <w:tcPr>
            <w:tcW w:w="222" w:type="dxa"/>
            <w:tcBorders>
              <w:left w:val="single" w:sz="4" w:space="0" w:color="auto"/>
            </w:tcBorders>
            <w:vAlign w:val="center"/>
          </w:tcPr>
          <w:p w14:paraId="383D5133" w14:textId="77777777" w:rsidR="00C87041" w:rsidRPr="009562C3" w:rsidRDefault="00C87041">
            <w:pPr>
              <w:contextualSpacing/>
              <w:rPr>
                <w:rFonts w:cstheme="minorHAnsi"/>
                <w:sz w:val="20"/>
                <w:szCs w:val="20"/>
                <w:lang w:eastAsia="en-GB"/>
                <w:rPrChange w:id="1882" w:author="Helen Mossop" w:date="2025-07-15T14:37:00Z">
                  <w:rPr>
                    <w:rFonts w:ascii="Times New Roman" w:hAnsi="Times New Roman"/>
                    <w:sz w:val="20"/>
                    <w:lang w:eastAsia="en-GB"/>
                  </w:rPr>
                </w:rPrChange>
              </w:rPr>
              <w:pPrChange w:id="1883" w:author="Helen Mossop" w:date="2025-07-15T14:37:00Z">
                <w:pPr/>
              </w:pPrChange>
            </w:pPr>
          </w:p>
        </w:tc>
      </w:tr>
      <w:tr w:rsidR="00C87041" w:rsidRPr="009562C3" w14:paraId="0FE5F882" w14:textId="77777777" w:rsidTr="00D80206">
        <w:trPr>
          <w:trHeight w:val="300"/>
        </w:trPr>
        <w:tc>
          <w:tcPr>
            <w:tcW w:w="3639" w:type="dxa"/>
            <w:tcBorders>
              <w:top w:val="single" w:sz="4" w:space="0" w:color="auto"/>
              <w:left w:val="single" w:sz="4" w:space="0" w:color="auto"/>
              <w:right w:val="single" w:sz="4" w:space="0" w:color="auto"/>
            </w:tcBorders>
            <w:shd w:val="clear" w:color="auto" w:fill="auto"/>
            <w:noWrap/>
            <w:vAlign w:val="bottom"/>
          </w:tcPr>
          <w:p w14:paraId="59A7F602" w14:textId="77777777" w:rsidR="00C87041" w:rsidRPr="009562C3" w:rsidRDefault="00C87041">
            <w:pPr>
              <w:contextualSpacing/>
              <w:rPr>
                <w:rFonts w:cstheme="minorHAnsi"/>
                <w:color w:val="000000"/>
                <w:sz w:val="20"/>
                <w:szCs w:val="20"/>
                <w:lang w:eastAsia="en-GB"/>
                <w:rPrChange w:id="1884" w:author="Helen Mossop" w:date="2025-07-15T14:37:00Z">
                  <w:rPr>
                    <w:rFonts w:ascii="Calibri" w:hAnsi="Calibri" w:cs="Calibri"/>
                    <w:color w:val="000000"/>
                    <w:lang w:eastAsia="en-GB"/>
                  </w:rPr>
                </w:rPrChange>
              </w:rPr>
              <w:pPrChange w:id="1885" w:author="Helen Mossop" w:date="2025-07-15T14:37:00Z">
                <w:pPr/>
              </w:pPrChange>
            </w:pPr>
            <w:r w:rsidRPr="009562C3">
              <w:rPr>
                <w:rFonts w:cstheme="minorHAnsi"/>
                <w:b/>
                <w:bCs/>
                <w:color w:val="000000"/>
                <w:sz w:val="20"/>
                <w:szCs w:val="20"/>
                <w:lang w:eastAsia="en-GB"/>
                <w:rPrChange w:id="1886" w:author="Helen Mossop" w:date="2025-07-15T14:37:00Z">
                  <w:rPr>
                    <w:rFonts w:ascii="Calibri" w:hAnsi="Calibri" w:cs="Calibri"/>
                    <w:b/>
                    <w:bCs/>
                    <w:color w:val="000000"/>
                    <w:lang w:eastAsia="en-GB"/>
                  </w:rPr>
                </w:rPrChange>
              </w:rPr>
              <w:t>Syncopal event rate</w:t>
            </w:r>
          </w:p>
        </w:tc>
        <w:tc>
          <w:tcPr>
            <w:tcW w:w="1300" w:type="dxa"/>
            <w:tcBorders>
              <w:top w:val="single" w:sz="4" w:space="0" w:color="auto"/>
              <w:left w:val="single" w:sz="4" w:space="0" w:color="auto"/>
              <w:right w:val="single" w:sz="4" w:space="0" w:color="auto"/>
            </w:tcBorders>
            <w:shd w:val="clear" w:color="auto" w:fill="auto"/>
            <w:noWrap/>
            <w:vAlign w:val="bottom"/>
          </w:tcPr>
          <w:p w14:paraId="1B958578" w14:textId="77777777" w:rsidR="00C87041" w:rsidRPr="009562C3" w:rsidRDefault="00C87041">
            <w:pPr>
              <w:contextualSpacing/>
              <w:jc w:val="center"/>
              <w:rPr>
                <w:rFonts w:cstheme="minorHAnsi"/>
                <w:color w:val="000000"/>
                <w:sz w:val="20"/>
                <w:szCs w:val="20"/>
                <w:lang w:eastAsia="en-GB"/>
                <w:rPrChange w:id="1887" w:author="Helen Mossop" w:date="2025-07-15T14:37:00Z">
                  <w:rPr>
                    <w:rFonts w:ascii="Calibri" w:hAnsi="Calibri" w:cs="Calibri"/>
                    <w:color w:val="000000"/>
                    <w:lang w:eastAsia="en-GB"/>
                  </w:rPr>
                </w:rPrChange>
              </w:rPr>
              <w:pPrChange w:id="1888" w:author="Helen Mossop" w:date="2025-07-15T14:37:00Z">
                <w:pPr>
                  <w:jc w:val="center"/>
                </w:pPr>
              </w:pPrChange>
            </w:pPr>
          </w:p>
        </w:tc>
        <w:tc>
          <w:tcPr>
            <w:tcW w:w="1629" w:type="dxa"/>
            <w:tcBorders>
              <w:top w:val="single" w:sz="4" w:space="0" w:color="auto"/>
              <w:left w:val="single" w:sz="4" w:space="0" w:color="auto"/>
              <w:right w:val="single" w:sz="4" w:space="0" w:color="auto"/>
            </w:tcBorders>
            <w:shd w:val="clear" w:color="auto" w:fill="auto"/>
            <w:noWrap/>
            <w:vAlign w:val="bottom"/>
          </w:tcPr>
          <w:p w14:paraId="522DFECC" w14:textId="77777777" w:rsidR="00C87041" w:rsidRPr="009562C3" w:rsidRDefault="00C87041">
            <w:pPr>
              <w:contextualSpacing/>
              <w:rPr>
                <w:rFonts w:cstheme="minorHAnsi"/>
                <w:color w:val="000000"/>
                <w:sz w:val="20"/>
                <w:szCs w:val="20"/>
                <w:lang w:eastAsia="en-GB"/>
                <w:rPrChange w:id="1889" w:author="Helen Mossop" w:date="2025-07-15T14:37:00Z">
                  <w:rPr>
                    <w:rFonts w:ascii="Calibri" w:hAnsi="Calibri" w:cs="Calibri"/>
                    <w:color w:val="000000"/>
                    <w:lang w:eastAsia="en-GB"/>
                  </w:rPr>
                </w:rPrChange>
              </w:rPr>
              <w:pPrChange w:id="1890" w:author="Helen Mossop" w:date="2025-07-15T14:37:00Z">
                <w:pPr/>
              </w:pPrChange>
            </w:pPr>
          </w:p>
        </w:tc>
        <w:tc>
          <w:tcPr>
            <w:tcW w:w="1309" w:type="dxa"/>
            <w:tcBorders>
              <w:top w:val="single" w:sz="4" w:space="0" w:color="auto"/>
              <w:left w:val="single" w:sz="4" w:space="0" w:color="auto"/>
              <w:right w:val="single" w:sz="4" w:space="0" w:color="auto"/>
            </w:tcBorders>
            <w:shd w:val="clear" w:color="auto" w:fill="auto"/>
            <w:noWrap/>
            <w:vAlign w:val="bottom"/>
          </w:tcPr>
          <w:p w14:paraId="4994A669" w14:textId="77777777" w:rsidR="00C87041" w:rsidRPr="009562C3" w:rsidRDefault="00C87041">
            <w:pPr>
              <w:contextualSpacing/>
              <w:rPr>
                <w:rFonts w:cstheme="minorHAnsi"/>
                <w:color w:val="000000"/>
                <w:sz w:val="20"/>
                <w:szCs w:val="20"/>
                <w:lang w:eastAsia="en-GB"/>
                <w:rPrChange w:id="1891" w:author="Helen Mossop" w:date="2025-07-15T14:37:00Z">
                  <w:rPr>
                    <w:rFonts w:ascii="Calibri" w:hAnsi="Calibri" w:cs="Calibri"/>
                    <w:color w:val="000000"/>
                    <w:lang w:eastAsia="en-GB"/>
                  </w:rPr>
                </w:rPrChange>
              </w:rPr>
              <w:pPrChange w:id="1892" w:author="Helen Mossop" w:date="2025-07-15T14:37:00Z">
                <w:pPr/>
              </w:pPrChange>
            </w:pPr>
          </w:p>
        </w:tc>
        <w:tc>
          <w:tcPr>
            <w:tcW w:w="222" w:type="dxa"/>
            <w:tcBorders>
              <w:left w:val="single" w:sz="4" w:space="0" w:color="auto"/>
            </w:tcBorders>
            <w:vAlign w:val="center"/>
          </w:tcPr>
          <w:p w14:paraId="66C0DCDD" w14:textId="77777777" w:rsidR="00C87041" w:rsidRPr="009562C3" w:rsidRDefault="00C87041">
            <w:pPr>
              <w:contextualSpacing/>
              <w:rPr>
                <w:rFonts w:cstheme="minorHAnsi"/>
                <w:sz w:val="20"/>
                <w:szCs w:val="20"/>
                <w:lang w:eastAsia="en-GB"/>
                <w:rPrChange w:id="1893" w:author="Helen Mossop" w:date="2025-07-15T14:37:00Z">
                  <w:rPr>
                    <w:rFonts w:ascii="Times New Roman" w:hAnsi="Times New Roman"/>
                    <w:sz w:val="20"/>
                    <w:lang w:eastAsia="en-GB"/>
                  </w:rPr>
                </w:rPrChange>
              </w:rPr>
              <w:pPrChange w:id="1894" w:author="Helen Mossop" w:date="2025-07-15T14:37:00Z">
                <w:pPr/>
              </w:pPrChange>
            </w:pPr>
          </w:p>
        </w:tc>
      </w:tr>
      <w:tr w:rsidR="00C87041" w:rsidRPr="009562C3" w14:paraId="4D4C7962"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047B4E20" w14:textId="77777777" w:rsidR="00C87041" w:rsidRPr="009562C3" w:rsidRDefault="00C87041">
            <w:pPr>
              <w:contextualSpacing/>
              <w:jc w:val="right"/>
              <w:rPr>
                <w:rFonts w:cstheme="minorHAnsi"/>
                <w:color w:val="000000"/>
                <w:sz w:val="20"/>
                <w:szCs w:val="20"/>
                <w:lang w:eastAsia="en-GB"/>
                <w:rPrChange w:id="1895" w:author="Helen Mossop" w:date="2025-07-15T14:37:00Z">
                  <w:rPr>
                    <w:rFonts w:ascii="Calibri" w:hAnsi="Calibri" w:cs="Calibri"/>
                    <w:color w:val="000000"/>
                    <w:lang w:eastAsia="en-GB"/>
                  </w:rPr>
                </w:rPrChange>
              </w:rPr>
              <w:pPrChange w:id="1896" w:author="Helen Mossop" w:date="2025-07-15T14:37:00Z">
                <w:pPr>
                  <w:jc w:val="right"/>
                </w:pPr>
              </w:pPrChange>
            </w:pPr>
            <w:r w:rsidRPr="009562C3">
              <w:rPr>
                <w:rFonts w:cstheme="minorHAnsi"/>
                <w:color w:val="000000"/>
                <w:sz w:val="20"/>
                <w:szCs w:val="20"/>
                <w:lang w:eastAsia="en-GB"/>
                <w:rPrChange w:id="1897" w:author="Helen Mossop" w:date="2025-07-15T14:37:00Z">
                  <w:rPr>
                    <w:rFonts w:ascii="Calibri" w:hAnsi="Calibri" w:cs="Calibri"/>
                    <w:color w:val="000000"/>
                    <w:lang w:eastAsia="en-GB"/>
                  </w:rPr>
                </w:rPrChange>
              </w:rPr>
              <w:t>Total number of syncopal events</w:t>
            </w:r>
          </w:p>
        </w:tc>
        <w:tc>
          <w:tcPr>
            <w:tcW w:w="1300" w:type="dxa"/>
            <w:tcBorders>
              <w:left w:val="single" w:sz="4" w:space="0" w:color="auto"/>
              <w:right w:val="single" w:sz="4" w:space="0" w:color="auto"/>
            </w:tcBorders>
            <w:shd w:val="clear" w:color="auto" w:fill="auto"/>
            <w:noWrap/>
            <w:vAlign w:val="bottom"/>
          </w:tcPr>
          <w:p w14:paraId="0970CC43" w14:textId="77777777" w:rsidR="00C87041" w:rsidRPr="009562C3" w:rsidRDefault="00C87041">
            <w:pPr>
              <w:contextualSpacing/>
              <w:jc w:val="center"/>
              <w:rPr>
                <w:rFonts w:cstheme="minorHAnsi"/>
                <w:color w:val="000000"/>
                <w:sz w:val="20"/>
                <w:szCs w:val="20"/>
                <w:lang w:eastAsia="en-GB"/>
                <w:rPrChange w:id="1898" w:author="Helen Mossop" w:date="2025-07-15T14:37:00Z">
                  <w:rPr>
                    <w:rFonts w:ascii="Calibri" w:hAnsi="Calibri" w:cs="Calibri"/>
                    <w:color w:val="000000"/>
                    <w:lang w:eastAsia="en-GB"/>
                  </w:rPr>
                </w:rPrChange>
              </w:rPr>
              <w:pPrChange w:id="1899" w:author="Helen Mossop" w:date="2025-07-15T14:37:00Z">
                <w:pPr>
                  <w:jc w:val="center"/>
                </w:pPr>
              </w:pPrChange>
            </w:pPr>
          </w:p>
        </w:tc>
        <w:tc>
          <w:tcPr>
            <w:tcW w:w="1629" w:type="dxa"/>
            <w:tcBorders>
              <w:left w:val="single" w:sz="4" w:space="0" w:color="auto"/>
              <w:right w:val="single" w:sz="4" w:space="0" w:color="auto"/>
            </w:tcBorders>
            <w:shd w:val="clear" w:color="auto" w:fill="auto"/>
            <w:noWrap/>
            <w:vAlign w:val="bottom"/>
          </w:tcPr>
          <w:p w14:paraId="4758E761" w14:textId="77777777" w:rsidR="00C87041" w:rsidRPr="009562C3" w:rsidRDefault="00C87041">
            <w:pPr>
              <w:contextualSpacing/>
              <w:rPr>
                <w:rFonts w:cstheme="minorHAnsi"/>
                <w:color w:val="000000"/>
                <w:sz w:val="20"/>
                <w:szCs w:val="20"/>
                <w:lang w:eastAsia="en-GB"/>
                <w:rPrChange w:id="1900" w:author="Helen Mossop" w:date="2025-07-15T14:37:00Z">
                  <w:rPr>
                    <w:rFonts w:ascii="Calibri" w:hAnsi="Calibri" w:cs="Calibri"/>
                    <w:color w:val="000000"/>
                    <w:lang w:eastAsia="en-GB"/>
                  </w:rPr>
                </w:rPrChange>
              </w:rPr>
              <w:pPrChange w:id="1901" w:author="Helen Mossop" w:date="2025-07-15T14:37:00Z">
                <w:pPr/>
              </w:pPrChange>
            </w:pPr>
          </w:p>
        </w:tc>
        <w:tc>
          <w:tcPr>
            <w:tcW w:w="1309" w:type="dxa"/>
            <w:tcBorders>
              <w:left w:val="single" w:sz="4" w:space="0" w:color="auto"/>
              <w:right w:val="single" w:sz="4" w:space="0" w:color="auto"/>
            </w:tcBorders>
            <w:shd w:val="clear" w:color="auto" w:fill="auto"/>
            <w:noWrap/>
            <w:vAlign w:val="bottom"/>
          </w:tcPr>
          <w:p w14:paraId="38B14131" w14:textId="77777777" w:rsidR="00C87041" w:rsidRPr="009562C3" w:rsidRDefault="00C87041">
            <w:pPr>
              <w:contextualSpacing/>
              <w:rPr>
                <w:rFonts w:cstheme="minorHAnsi"/>
                <w:color w:val="000000"/>
                <w:sz w:val="20"/>
                <w:szCs w:val="20"/>
                <w:lang w:eastAsia="en-GB"/>
                <w:rPrChange w:id="1902" w:author="Helen Mossop" w:date="2025-07-15T14:37:00Z">
                  <w:rPr>
                    <w:rFonts w:ascii="Calibri" w:hAnsi="Calibri" w:cs="Calibri"/>
                    <w:color w:val="000000"/>
                    <w:lang w:eastAsia="en-GB"/>
                  </w:rPr>
                </w:rPrChange>
              </w:rPr>
              <w:pPrChange w:id="1903" w:author="Helen Mossop" w:date="2025-07-15T14:37:00Z">
                <w:pPr/>
              </w:pPrChange>
            </w:pPr>
          </w:p>
        </w:tc>
        <w:tc>
          <w:tcPr>
            <w:tcW w:w="222" w:type="dxa"/>
            <w:tcBorders>
              <w:left w:val="single" w:sz="4" w:space="0" w:color="auto"/>
            </w:tcBorders>
            <w:vAlign w:val="center"/>
          </w:tcPr>
          <w:p w14:paraId="031EBD30" w14:textId="77777777" w:rsidR="00C87041" w:rsidRPr="009562C3" w:rsidRDefault="00C87041">
            <w:pPr>
              <w:contextualSpacing/>
              <w:rPr>
                <w:rFonts w:cstheme="minorHAnsi"/>
                <w:sz w:val="20"/>
                <w:szCs w:val="20"/>
                <w:lang w:eastAsia="en-GB"/>
                <w:rPrChange w:id="1904" w:author="Helen Mossop" w:date="2025-07-15T14:37:00Z">
                  <w:rPr>
                    <w:rFonts w:ascii="Times New Roman" w:hAnsi="Times New Roman"/>
                    <w:sz w:val="20"/>
                    <w:lang w:eastAsia="en-GB"/>
                  </w:rPr>
                </w:rPrChange>
              </w:rPr>
              <w:pPrChange w:id="1905" w:author="Helen Mossop" w:date="2025-07-15T14:37:00Z">
                <w:pPr/>
              </w:pPrChange>
            </w:pPr>
          </w:p>
        </w:tc>
      </w:tr>
      <w:tr w:rsidR="00C87041" w:rsidRPr="009562C3" w14:paraId="432009F3"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09D97F1F" w14:textId="77777777" w:rsidR="00C87041" w:rsidRPr="009562C3" w:rsidRDefault="00C87041">
            <w:pPr>
              <w:contextualSpacing/>
              <w:jc w:val="right"/>
              <w:rPr>
                <w:rFonts w:cstheme="minorHAnsi"/>
                <w:color w:val="000000"/>
                <w:sz w:val="20"/>
                <w:szCs w:val="20"/>
                <w:lang w:eastAsia="en-GB"/>
                <w:rPrChange w:id="1906" w:author="Helen Mossop" w:date="2025-07-15T14:37:00Z">
                  <w:rPr>
                    <w:rFonts w:ascii="Calibri" w:hAnsi="Calibri" w:cs="Calibri"/>
                    <w:color w:val="000000"/>
                    <w:lang w:eastAsia="en-GB"/>
                  </w:rPr>
                </w:rPrChange>
              </w:rPr>
              <w:pPrChange w:id="1907" w:author="Helen Mossop" w:date="2025-07-15T14:37:00Z">
                <w:pPr>
                  <w:jc w:val="right"/>
                </w:pPr>
              </w:pPrChange>
            </w:pPr>
            <w:r w:rsidRPr="009562C3">
              <w:rPr>
                <w:rFonts w:cstheme="minorHAnsi"/>
                <w:color w:val="000000"/>
                <w:sz w:val="20"/>
                <w:szCs w:val="20"/>
                <w:lang w:eastAsia="en-GB"/>
                <w:rPrChange w:id="1908" w:author="Helen Mossop" w:date="2025-07-15T14:37:00Z">
                  <w:rPr>
                    <w:rFonts w:ascii="Calibri" w:hAnsi="Calibri" w:cs="Calibri"/>
                    <w:color w:val="000000"/>
                    <w:lang w:eastAsia="en-GB"/>
                  </w:rPr>
                </w:rPrChange>
              </w:rPr>
              <w:t>Incidence rate (95% CI)</w:t>
            </w:r>
          </w:p>
        </w:tc>
        <w:tc>
          <w:tcPr>
            <w:tcW w:w="1300" w:type="dxa"/>
            <w:tcBorders>
              <w:left w:val="single" w:sz="4" w:space="0" w:color="auto"/>
              <w:right w:val="single" w:sz="4" w:space="0" w:color="auto"/>
            </w:tcBorders>
            <w:shd w:val="clear" w:color="auto" w:fill="auto"/>
            <w:noWrap/>
            <w:vAlign w:val="bottom"/>
          </w:tcPr>
          <w:p w14:paraId="77EE7C8F" w14:textId="77777777" w:rsidR="00C87041" w:rsidRPr="009562C3" w:rsidRDefault="00C87041">
            <w:pPr>
              <w:contextualSpacing/>
              <w:jc w:val="center"/>
              <w:rPr>
                <w:rFonts w:cstheme="minorHAnsi"/>
                <w:color w:val="000000"/>
                <w:sz w:val="20"/>
                <w:szCs w:val="20"/>
                <w:lang w:eastAsia="en-GB"/>
                <w:rPrChange w:id="1909" w:author="Helen Mossop" w:date="2025-07-15T14:37:00Z">
                  <w:rPr>
                    <w:rFonts w:ascii="Calibri" w:hAnsi="Calibri" w:cs="Calibri"/>
                    <w:color w:val="000000"/>
                    <w:lang w:eastAsia="en-GB"/>
                  </w:rPr>
                </w:rPrChange>
              </w:rPr>
              <w:pPrChange w:id="1910" w:author="Helen Mossop" w:date="2025-07-15T14:37:00Z">
                <w:pPr>
                  <w:jc w:val="center"/>
                </w:pPr>
              </w:pPrChange>
            </w:pPr>
          </w:p>
        </w:tc>
        <w:tc>
          <w:tcPr>
            <w:tcW w:w="1629" w:type="dxa"/>
            <w:tcBorders>
              <w:left w:val="single" w:sz="4" w:space="0" w:color="auto"/>
              <w:right w:val="single" w:sz="4" w:space="0" w:color="auto"/>
            </w:tcBorders>
            <w:shd w:val="clear" w:color="auto" w:fill="auto"/>
            <w:noWrap/>
            <w:vAlign w:val="bottom"/>
          </w:tcPr>
          <w:p w14:paraId="132D71EA" w14:textId="77777777" w:rsidR="00C87041" w:rsidRPr="009562C3" w:rsidRDefault="00C87041">
            <w:pPr>
              <w:contextualSpacing/>
              <w:rPr>
                <w:rFonts w:cstheme="minorHAnsi"/>
                <w:color w:val="000000"/>
                <w:sz w:val="20"/>
                <w:szCs w:val="20"/>
                <w:lang w:eastAsia="en-GB"/>
                <w:rPrChange w:id="1911" w:author="Helen Mossop" w:date="2025-07-15T14:37:00Z">
                  <w:rPr>
                    <w:rFonts w:ascii="Calibri" w:hAnsi="Calibri" w:cs="Calibri"/>
                    <w:color w:val="000000"/>
                    <w:lang w:eastAsia="en-GB"/>
                  </w:rPr>
                </w:rPrChange>
              </w:rPr>
              <w:pPrChange w:id="1912" w:author="Helen Mossop" w:date="2025-07-15T14:37:00Z">
                <w:pPr/>
              </w:pPrChange>
            </w:pPr>
          </w:p>
        </w:tc>
        <w:tc>
          <w:tcPr>
            <w:tcW w:w="1309" w:type="dxa"/>
            <w:tcBorders>
              <w:left w:val="single" w:sz="4" w:space="0" w:color="auto"/>
              <w:right w:val="single" w:sz="4" w:space="0" w:color="auto"/>
            </w:tcBorders>
            <w:shd w:val="clear" w:color="auto" w:fill="auto"/>
            <w:noWrap/>
            <w:vAlign w:val="bottom"/>
          </w:tcPr>
          <w:p w14:paraId="5177CA24" w14:textId="77777777" w:rsidR="00C87041" w:rsidRPr="009562C3" w:rsidRDefault="00C87041">
            <w:pPr>
              <w:contextualSpacing/>
              <w:rPr>
                <w:rFonts w:cstheme="minorHAnsi"/>
                <w:color w:val="000000"/>
                <w:sz w:val="20"/>
                <w:szCs w:val="20"/>
                <w:lang w:eastAsia="en-GB"/>
                <w:rPrChange w:id="1913" w:author="Helen Mossop" w:date="2025-07-15T14:37:00Z">
                  <w:rPr>
                    <w:rFonts w:ascii="Calibri" w:hAnsi="Calibri" w:cs="Calibri"/>
                    <w:color w:val="000000"/>
                    <w:lang w:eastAsia="en-GB"/>
                  </w:rPr>
                </w:rPrChange>
              </w:rPr>
              <w:pPrChange w:id="1914" w:author="Helen Mossop" w:date="2025-07-15T14:37:00Z">
                <w:pPr/>
              </w:pPrChange>
            </w:pPr>
          </w:p>
        </w:tc>
        <w:tc>
          <w:tcPr>
            <w:tcW w:w="222" w:type="dxa"/>
            <w:tcBorders>
              <w:left w:val="single" w:sz="4" w:space="0" w:color="auto"/>
            </w:tcBorders>
            <w:vAlign w:val="center"/>
          </w:tcPr>
          <w:p w14:paraId="7B92A064" w14:textId="77777777" w:rsidR="00C87041" w:rsidRPr="009562C3" w:rsidRDefault="00C87041">
            <w:pPr>
              <w:contextualSpacing/>
              <w:rPr>
                <w:rFonts w:cstheme="minorHAnsi"/>
                <w:sz w:val="20"/>
                <w:szCs w:val="20"/>
                <w:lang w:eastAsia="en-GB"/>
                <w:rPrChange w:id="1915" w:author="Helen Mossop" w:date="2025-07-15T14:37:00Z">
                  <w:rPr>
                    <w:rFonts w:ascii="Times New Roman" w:hAnsi="Times New Roman"/>
                    <w:sz w:val="20"/>
                    <w:lang w:eastAsia="en-GB"/>
                  </w:rPr>
                </w:rPrChange>
              </w:rPr>
              <w:pPrChange w:id="1916" w:author="Helen Mossop" w:date="2025-07-15T14:37:00Z">
                <w:pPr/>
              </w:pPrChange>
            </w:pPr>
          </w:p>
        </w:tc>
      </w:tr>
      <w:tr w:rsidR="00C87041" w:rsidRPr="009562C3" w14:paraId="10186E22" w14:textId="77777777" w:rsidTr="00D80206">
        <w:trPr>
          <w:trHeight w:val="300"/>
        </w:trPr>
        <w:tc>
          <w:tcPr>
            <w:tcW w:w="3639" w:type="dxa"/>
            <w:tcBorders>
              <w:top w:val="single" w:sz="4" w:space="0" w:color="auto"/>
              <w:left w:val="single" w:sz="4" w:space="0" w:color="auto"/>
              <w:right w:val="single" w:sz="4" w:space="0" w:color="auto"/>
            </w:tcBorders>
            <w:shd w:val="clear" w:color="auto" w:fill="auto"/>
            <w:noWrap/>
            <w:vAlign w:val="center"/>
          </w:tcPr>
          <w:p w14:paraId="3F2A7F3A" w14:textId="77777777" w:rsidR="00C87041" w:rsidRPr="009562C3" w:rsidRDefault="00C87041">
            <w:pPr>
              <w:contextualSpacing/>
              <w:rPr>
                <w:rFonts w:cstheme="minorHAnsi"/>
                <w:color w:val="000000"/>
                <w:sz w:val="20"/>
                <w:szCs w:val="20"/>
                <w:lang w:eastAsia="en-GB"/>
                <w:rPrChange w:id="1917" w:author="Helen Mossop" w:date="2025-07-15T14:37:00Z">
                  <w:rPr>
                    <w:rFonts w:ascii="Calibri" w:hAnsi="Calibri" w:cs="Calibri"/>
                    <w:color w:val="000000"/>
                    <w:lang w:eastAsia="en-GB"/>
                  </w:rPr>
                </w:rPrChange>
              </w:rPr>
              <w:pPrChange w:id="1918" w:author="Helen Mossop" w:date="2025-07-15T14:37:00Z">
                <w:pPr/>
              </w:pPrChange>
            </w:pPr>
            <w:r w:rsidRPr="009562C3">
              <w:rPr>
                <w:rFonts w:cstheme="minorHAnsi"/>
                <w:b/>
                <w:bCs/>
                <w:color w:val="000000"/>
                <w:sz w:val="20"/>
                <w:szCs w:val="20"/>
                <w:lang w:eastAsia="en-GB"/>
                <w:rPrChange w:id="1919" w:author="Helen Mossop" w:date="2025-07-15T14:37:00Z">
                  <w:rPr>
                    <w:rFonts w:ascii="Calibri" w:hAnsi="Calibri" w:cs="Calibri"/>
                    <w:b/>
                    <w:bCs/>
                    <w:color w:val="000000"/>
                    <w:lang w:eastAsia="en-GB"/>
                  </w:rPr>
                </w:rPrChange>
              </w:rPr>
              <w:t>Number of falls and syncopal events</w:t>
            </w:r>
          </w:p>
        </w:tc>
        <w:tc>
          <w:tcPr>
            <w:tcW w:w="1300" w:type="dxa"/>
            <w:tcBorders>
              <w:top w:val="single" w:sz="4" w:space="0" w:color="auto"/>
              <w:left w:val="single" w:sz="4" w:space="0" w:color="auto"/>
              <w:right w:val="single" w:sz="4" w:space="0" w:color="auto"/>
            </w:tcBorders>
            <w:shd w:val="clear" w:color="auto" w:fill="auto"/>
            <w:noWrap/>
            <w:vAlign w:val="bottom"/>
          </w:tcPr>
          <w:p w14:paraId="5C5FA6A4" w14:textId="77777777" w:rsidR="00C87041" w:rsidRPr="009562C3" w:rsidRDefault="00C87041">
            <w:pPr>
              <w:contextualSpacing/>
              <w:jc w:val="center"/>
              <w:rPr>
                <w:rFonts w:cstheme="minorHAnsi"/>
                <w:color w:val="000000"/>
                <w:sz w:val="20"/>
                <w:szCs w:val="20"/>
                <w:lang w:eastAsia="en-GB"/>
                <w:rPrChange w:id="1920" w:author="Helen Mossop" w:date="2025-07-15T14:37:00Z">
                  <w:rPr>
                    <w:rFonts w:ascii="Calibri" w:hAnsi="Calibri" w:cs="Calibri"/>
                    <w:color w:val="000000"/>
                    <w:lang w:eastAsia="en-GB"/>
                  </w:rPr>
                </w:rPrChange>
              </w:rPr>
              <w:pPrChange w:id="1921" w:author="Helen Mossop" w:date="2025-07-15T14:37:00Z">
                <w:pPr>
                  <w:jc w:val="center"/>
                </w:pPr>
              </w:pPrChange>
            </w:pPr>
          </w:p>
        </w:tc>
        <w:tc>
          <w:tcPr>
            <w:tcW w:w="1629" w:type="dxa"/>
            <w:tcBorders>
              <w:top w:val="single" w:sz="4" w:space="0" w:color="auto"/>
              <w:left w:val="single" w:sz="4" w:space="0" w:color="auto"/>
              <w:right w:val="single" w:sz="4" w:space="0" w:color="auto"/>
            </w:tcBorders>
            <w:shd w:val="clear" w:color="auto" w:fill="auto"/>
            <w:noWrap/>
            <w:vAlign w:val="bottom"/>
          </w:tcPr>
          <w:p w14:paraId="5C88C1DC" w14:textId="77777777" w:rsidR="00C87041" w:rsidRPr="009562C3" w:rsidRDefault="00C87041">
            <w:pPr>
              <w:contextualSpacing/>
              <w:rPr>
                <w:rFonts w:cstheme="minorHAnsi"/>
                <w:color w:val="000000"/>
                <w:sz w:val="20"/>
                <w:szCs w:val="20"/>
                <w:lang w:eastAsia="en-GB"/>
                <w:rPrChange w:id="1922" w:author="Helen Mossop" w:date="2025-07-15T14:37:00Z">
                  <w:rPr>
                    <w:rFonts w:ascii="Calibri" w:hAnsi="Calibri" w:cs="Calibri"/>
                    <w:color w:val="000000"/>
                    <w:lang w:eastAsia="en-GB"/>
                  </w:rPr>
                </w:rPrChange>
              </w:rPr>
              <w:pPrChange w:id="1923" w:author="Helen Mossop" w:date="2025-07-15T14:37:00Z">
                <w:pPr/>
              </w:pPrChange>
            </w:pPr>
          </w:p>
        </w:tc>
        <w:tc>
          <w:tcPr>
            <w:tcW w:w="1309" w:type="dxa"/>
            <w:tcBorders>
              <w:top w:val="single" w:sz="4" w:space="0" w:color="auto"/>
              <w:left w:val="single" w:sz="4" w:space="0" w:color="auto"/>
              <w:right w:val="single" w:sz="4" w:space="0" w:color="auto"/>
            </w:tcBorders>
            <w:shd w:val="clear" w:color="auto" w:fill="auto"/>
            <w:noWrap/>
            <w:vAlign w:val="bottom"/>
          </w:tcPr>
          <w:p w14:paraId="0581FE6D" w14:textId="77777777" w:rsidR="00C87041" w:rsidRPr="009562C3" w:rsidRDefault="00C87041">
            <w:pPr>
              <w:contextualSpacing/>
              <w:rPr>
                <w:rFonts w:cstheme="minorHAnsi"/>
                <w:color w:val="000000"/>
                <w:sz w:val="20"/>
                <w:szCs w:val="20"/>
                <w:lang w:eastAsia="en-GB"/>
                <w:rPrChange w:id="1924" w:author="Helen Mossop" w:date="2025-07-15T14:37:00Z">
                  <w:rPr>
                    <w:rFonts w:ascii="Calibri" w:hAnsi="Calibri" w:cs="Calibri"/>
                    <w:color w:val="000000"/>
                    <w:lang w:eastAsia="en-GB"/>
                  </w:rPr>
                </w:rPrChange>
              </w:rPr>
              <w:pPrChange w:id="1925" w:author="Helen Mossop" w:date="2025-07-15T14:37:00Z">
                <w:pPr/>
              </w:pPrChange>
            </w:pPr>
          </w:p>
        </w:tc>
        <w:tc>
          <w:tcPr>
            <w:tcW w:w="222" w:type="dxa"/>
            <w:tcBorders>
              <w:left w:val="single" w:sz="4" w:space="0" w:color="auto"/>
            </w:tcBorders>
            <w:vAlign w:val="center"/>
          </w:tcPr>
          <w:p w14:paraId="670A457B" w14:textId="77777777" w:rsidR="00C87041" w:rsidRPr="009562C3" w:rsidRDefault="00C87041">
            <w:pPr>
              <w:contextualSpacing/>
              <w:rPr>
                <w:rFonts w:cstheme="minorHAnsi"/>
                <w:sz w:val="20"/>
                <w:szCs w:val="20"/>
                <w:lang w:eastAsia="en-GB"/>
                <w:rPrChange w:id="1926" w:author="Helen Mossop" w:date="2025-07-15T14:37:00Z">
                  <w:rPr>
                    <w:rFonts w:ascii="Times New Roman" w:hAnsi="Times New Roman"/>
                    <w:sz w:val="20"/>
                    <w:lang w:eastAsia="en-GB"/>
                  </w:rPr>
                </w:rPrChange>
              </w:rPr>
              <w:pPrChange w:id="1927" w:author="Helen Mossop" w:date="2025-07-15T14:37:00Z">
                <w:pPr/>
              </w:pPrChange>
            </w:pPr>
          </w:p>
        </w:tc>
      </w:tr>
      <w:tr w:rsidR="00C87041" w:rsidRPr="009562C3" w14:paraId="08D910D0" w14:textId="77777777" w:rsidTr="00D80206">
        <w:trPr>
          <w:trHeight w:val="300"/>
        </w:trPr>
        <w:tc>
          <w:tcPr>
            <w:tcW w:w="3639" w:type="dxa"/>
            <w:tcBorders>
              <w:left w:val="single" w:sz="4" w:space="0" w:color="auto"/>
              <w:right w:val="single" w:sz="4" w:space="0" w:color="auto"/>
            </w:tcBorders>
            <w:shd w:val="clear" w:color="auto" w:fill="auto"/>
            <w:noWrap/>
            <w:vAlign w:val="center"/>
          </w:tcPr>
          <w:p w14:paraId="1445B7CA" w14:textId="77777777" w:rsidR="00C87041" w:rsidRPr="009562C3" w:rsidRDefault="00C87041">
            <w:pPr>
              <w:contextualSpacing/>
              <w:jc w:val="right"/>
              <w:rPr>
                <w:rFonts w:cstheme="minorHAnsi"/>
                <w:color w:val="000000"/>
                <w:sz w:val="20"/>
                <w:szCs w:val="20"/>
                <w:lang w:eastAsia="en-GB"/>
                <w:rPrChange w:id="1928" w:author="Helen Mossop" w:date="2025-07-15T14:37:00Z">
                  <w:rPr>
                    <w:rFonts w:ascii="Calibri" w:hAnsi="Calibri" w:cs="Calibri"/>
                    <w:color w:val="000000"/>
                    <w:lang w:eastAsia="en-GB"/>
                  </w:rPr>
                </w:rPrChange>
              </w:rPr>
              <w:pPrChange w:id="1929" w:author="Helen Mossop" w:date="2025-07-15T14:37:00Z">
                <w:pPr>
                  <w:jc w:val="right"/>
                </w:pPr>
              </w:pPrChange>
            </w:pPr>
            <w:r w:rsidRPr="009562C3">
              <w:rPr>
                <w:rFonts w:cstheme="minorHAnsi"/>
                <w:color w:val="000000"/>
                <w:sz w:val="20"/>
                <w:szCs w:val="20"/>
                <w:lang w:eastAsia="en-GB"/>
                <w:rPrChange w:id="1930" w:author="Helen Mossop" w:date="2025-07-15T14:37:00Z">
                  <w:rPr>
                    <w:rFonts w:ascii="Calibri" w:hAnsi="Calibri" w:cs="Calibri"/>
                    <w:color w:val="000000"/>
                    <w:lang w:eastAsia="en-GB"/>
                  </w:rPr>
                </w:rPrChange>
              </w:rPr>
              <w:t>0</w:t>
            </w:r>
          </w:p>
        </w:tc>
        <w:tc>
          <w:tcPr>
            <w:tcW w:w="1300" w:type="dxa"/>
            <w:tcBorders>
              <w:left w:val="single" w:sz="4" w:space="0" w:color="auto"/>
              <w:right w:val="single" w:sz="4" w:space="0" w:color="auto"/>
            </w:tcBorders>
            <w:shd w:val="clear" w:color="auto" w:fill="auto"/>
            <w:noWrap/>
            <w:vAlign w:val="bottom"/>
          </w:tcPr>
          <w:p w14:paraId="51A88504" w14:textId="77777777" w:rsidR="00C87041" w:rsidRPr="009562C3" w:rsidRDefault="00C87041">
            <w:pPr>
              <w:contextualSpacing/>
              <w:jc w:val="center"/>
              <w:rPr>
                <w:rFonts w:cstheme="minorHAnsi"/>
                <w:color w:val="000000"/>
                <w:sz w:val="20"/>
                <w:szCs w:val="20"/>
                <w:lang w:eastAsia="en-GB"/>
                <w:rPrChange w:id="1931" w:author="Helen Mossop" w:date="2025-07-15T14:37:00Z">
                  <w:rPr>
                    <w:rFonts w:ascii="Calibri" w:hAnsi="Calibri" w:cs="Calibri"/>
                    <w:color w:val="000000"/>
                    <w:lang w:eastAsia="en-GB"/>
                  </w:rPr>
                </w:rPrChange>
              </w:rPr>
              <w:pPrChange w:id="1932" w:author="Helen Mossop" w:date="2025-07-15T14:37:00Z">
                <w:pPr>
                  <w:jc w:val="center"/>
                </w:pPr>
              </w:pPrChange>
            </w:pPr>
          </w:p>
        </w:tc>
        <w:tc>
          <w:tcPr>
            <w:tcW w:w="1629" w:type="dxa"/>
            <w:tcBorders>
              <w:left w:val="single" w:sz="4" w:space="0" w:color="auto"/>
              <w:right w:val="single" w:sz="4" w:space="0" w:color="auto"/>
            </w:tcBorders>
            <w:shd w:val="clear" w:color="auto" w:fill="auto"/>
            <w:noWrap/>
            <w:vAlign w:val="bottom"/>
          </w:tcPr>
          <w:p w14:paraId="4903D2FA" w14:textId="77777777" w:rsidR="00C87041" w:rsidRPr="009562C3" w:rsidRDefault="00C87041">
            <w:pPr>
              <w:contextualSpacing/>
              <w:rPr>
                <w:rFonts w:cstheme="minorHAnsi"/>
                <w:color w:val="000000"/>
                <w:sz w:val="20"/>
                <w:szCs w:val="20"/>
                <w:lang w:eastAsia="en-GB"/>
                <w:rPrChange w:id="1933" w:author="Helen Mossop" w:date="2025-07-15T14:37:00Z">
                  <w:rPr>
                    <w:rFonts w:ascii="Calibri" w:hAnsi="Calibri" w:cs="Calibri"/>
                    <w:color w:val="000000"/>
                    <w:lang w:eastAsia="en-GB"/>
                  </w:rPr>
                </w:rPrChange>
              </w:rPr>
              <w:pPrChange w:id="1934" w:author="Helen Mossop" w:date="2025-07-15T14:37:00Z">
                <w:pPr/>
              </w:pPrChange>
            </w:pPr>
          </w:p>
        </w:tc>
        <w:tc>
          <w:tcPr>
            <w:tcW w:w="1309" w:type="dxa"/>
            <w:tcBorders>
              <w:left w:val="single" w:sz="4" w:space="0" w:color="auto"/>
              <w:right w:val="single" w:sz="4" w:space="0" w:color="auto"/>
            </w:tcBorders>
            <w:shd w:val="clear" w:color="auto" w:fill="auto"/>
            <w:noWrap/>
            <w:vAlign w:val="bottom"/>
          </w:tcPr>
          <w:p w14:paraId="32C1A992" w14:textId="77777777" w:rsidR="00C87041" w:rsidRPr="009562C3" w:rsidRDefault="00C87041">
            <w:pPr>
              <w:contextualSpacing/>
              <w:rPr>
                <w:rFonts w:cstheme="minorHAnsi"/>
                <w:color w:val="000000"/>
                <w:sz w:val="20"/>
                <w:szCs w:val="20"/>
                <w:lang w:eastAsia="en-GB"/>
                <w:rPrChange w:id="1935" w:author="Helen Mossop" w:date="2025-07-15T14:37:00Z">
                  <w:rPr>
                    <w:rFonts w:ascii="Calibri" w:hAnsi="Calibri" w:cs="Calibri"/>
                    <w:color w:val="000000"/>
                    <w:lang w:eastAsia="en-GB"/>
                  </w:rPr>
                </w:rPrChange>
              </w:rPr>
              <w:pPrChange w:id="1936" w:author="Helen Mossop" w:date="2025-07-15T14:37:00Z">
                <w:pPr/>
              </w:pPrChange>
            </w:pPr>
          </w:p>
        </w:tc>
        <w:tc>
          <w:tcPr>
            <w:tcW w:w="222" w:type="dxa"/>
            <w:tcBorders>
              <w:left w:val="single" w:sz="4" w:space="0" w:color="auto"/>
            </w:tcBorders>
            <w:vAlign w:val="center"/>
          </w:tcPr>
          <w:p w14:paraId="4A931D55" w14:textId="77777777" w:rsidR="00C87041" w:rsidRPr="009562C3" w:rsidRDefault="00C87041">
            <w:pPr>
              <w:contextualSpacing/>
              <w:rPr>
                <w:rFonts w:cstheme="minorHAnsi"/>
                <w:sz w:val="20"/>
                <w:szCs w:val="20"/>
                <w:lang w:eastAsia="en-GB"/>
                <w:rPrChange w:id="1937" w:author="Helen Mossop" w:date="2025-07-15T14:37:00Z">
                  <w:rPr>
                    <w:rFonts w:ascii="Times New Roman" w:hAnsi="Times New Roman"/>
                    <w:sz w:val="20"/>
                    <w:lang w:eastAsia="en-GB"/>
                  </w:rPr>
                </w:rPrChange>
              </w:rPr>
              <w:pPrChange w:id="1938" w:author="Helen Mossop" w:date="2025-07-15T14:37:00Z">
                <w:pPr/>
              </w:pPrChange>
            </w:pPr>
          </w:p>
        </w:tc>
      </w:tr>
      <w:tr w:rsidR="00C87041" w:rsidRPr="009562C3" w14:paraId="6043427A" w14:textId="77777777" w:rsidTr="00D80206">
        <w:trPr>
          <w:trHeight w:val="300"/>
        </w:trPr>
        <w:tc>
          <w:tcPr>
            <w:tcW w:w="3639" w:type="dxa"/>
            <w:tcBorders>
              <w:left w:val="single" w:sz="4" w:space="0" w:color="auto"/>
              <w:right w:val="single" w:sz="4" w:space="0" w:color="auto"/>
            </w:tcBorders>
            <w:shd w:val="clear" w:color="auto" w:fill="auto"/>
            <w:noWrap/>
            <w:vAlign w:val="center"/>
          </w:tcPr>
          <w:p w14:paraId="0A66A141" w14:textId="77777777" w:rsidR="00C87041" w:rsidRPr="009562C3" w:rsidRDefault="00C87041">
            <w:pPr>
              <w:contextualSpacing/>
              <w:jc w:val="right"/>
              <w:rPr>
                <w:rFonts w:cstheme="minorHAnsi"/>
                <w:color w:val="000000"/>
                <w:sz w:val="20"/>
                <w:szCs w:val="20"/>
                <w:lang w:eastAsia="en-GB"/>
                <w:rPrChange w:id="1939" w:author="Helen Mossop" w:date="2025-07-15T14:37:00Z">
                  <w:rPr>
                    <w:rFonts w:ascii="Calibri" w:hAnsi="Calibri" w:cs="Calibri"/>
                    <w:color w:val="000000"/>
                    <w:lang w:eastAsia="en-GB"/>
                  </w:rPr>
                </w:rPrChange>
              </w:rPr>
              <w:pPrChange w:id="1940" w:author="Helen Mossop" w:date="2025-07-15T14:37:00Z">
                <w:pPr>
                  <w:jc w:val="right"/>
                </w:pPr>
              </w:pPrChange>
            </w:pPr>
            <w:r w:rsidRPr="009562C3">
              <w:rPr>
                <w:rFonts w:cstheme="minorHAnsi"/>
                <w:color w:val="000000"/>
                <w:sz w:val="20"/>
                <w:szCs w:val="20"/>
                <w:lang w:eastAsia="en-GB"/>
                <w:rPrChange w:id="1941" w:author="Helen Mossop" w:date="2025-07-15T14:37:00Z">
                  <w:rPr>
                    <w:rFonts w:ascii="Calibri" w:hAnsi="Calibri" w:cs="Calibri"/>
                    <w:color w:val="000000"/>
                    <w:lang w:eastAsia="en-GB"/>
                  </w:rPr>
                </w:rPrChange>
              </w:rPr>
              <w:t>1</w:t>
            </w:r>
          </w:p>
        </w:tc>
        <w:tc>
          <w:tcPr>
            <w:tcW w:w="1300" w:type="dxa"/>
            <w:tcBorders>
              <w:left w:val="single" w:sz="4" w:space="0" w:color="auto"/>
              <w:right w:val="single" w:sz="4" w:space="0" w:color="auto"/>
            </w:tcBorders>
            <w:shd w:val="clear" w:color="auto" w:fill="auto"/>
            <w:noWrap/>
            <w:vAlign w:val="bottom"/>
          </w:tcPr>
          <w:p w14:paraId="1E44FC1A" w14:textId="77777777" w:rsidR="00C87041" w:rsidRPr="009562C3" w:rsidRDefault="00C87041">
            <w:pPr>
              <w:contextualSpacing/>
              <w:jc w:val="center"/>
              <w:rPr>
                <w:rFonts w:cstheme="minorHAnsi"/>
                <w:color w:val="000000"/>
                <w:sz w:val="20"/>
                <w:szCs w:val="20"/>
                <w:lang w:eastAsia="en-GB"/>
                <w:rPrChange w:id="1942" w:author="Helen Mossop" w:date="2025-07-15T14:37:00Z">
                  <w:rPr>
                    <w:rFonts w:ascii="Calibri" w:hAnsi="Calibri" w:cs="Calibri"/>
                    <w:color w:val="000000"/>
                    <w:lang w:eastAsia="en-GB"/>
                  </w:rPr>
                </w:rPrChange>
              </w:rPr>
              <w:pPrChange w:id="1943" w:author="Helen Mossop" w:date="2025-07-15T14:37:00Z">
                <w:pPr>
                  <w:jc w:val="center"/>
                </w:pPr>
              </w:pPrChange>
            </w:pPr>
          </w:p>
        </w:tc>
        <w:tc>
          <w:tcPr>
            <w:tcW w:w="1629" w:type="dxa"/>
            <w:tcBorders>
              <w:left w:val="single" w:sz="4" w:space="0" w:color="auto"/>
              <w:right w:val="single" w:sz="4" w:space="0" w:color="auto"/>
            </w:tcBorders>
            <w:shd w:val="clear" w:color="auto" w:fill="auto"/>
            <w:noWrap/>
            <w:vAlign w:val="bottom"/>
          </w:tcPr>
          <w:p w14:paraId="578841D8" w14:textId="77777777" w:rsidR="00C87041" w:rsidRPr="009562C3" w:rsidRDefault="00C87041">
            <w:pPr>
              <w:contextualSpacing/>
              <w:rPr>
                <w:rFonts w:cstheme="minorHAnsi"/>
                <w:color w:val="000000"/>
                <w:sz w:val="20"/>
                <w:szCs w:val="20"/>
                <w:lang w:eastAsia="en-GB"/>
                <w:rPrChange w:id="1944" w:author="Helen Mossop" w:date="2025-07-15T14:37:00Z">
                  <w:rPr>
                    <w:rFonts w:ascii="Calibri" w:hAnsi="Calibri" w:cs="Calibri"/>
                    <w:color w:val="000000"/>
                    <w:lang w:eastAsia="en-GB"/>
                  </w:rPr>
                </w:rPrChange>
              </w:rPr>
              <w:pPrChange w:id="1945" w:author="Helen Mossop" w:date="2025-07-15T14:37:00Z">
                <w:pPr/>
              </w:pPrChange>
            </w:pPr>
          </w:p>
        </w:tc>
        <w:tc>
          <w:tcPr>
            <w:tcW w:w="1309" w:type="dxa"/>
            <w:tcBorders>
              <w:left w:val="single" w:sz="4" w:space="0" w:color="auto"/>
              <w:right w:val="single" w:sz="4" w:space="0" w:color="auto"/>
            </w:tcBorders>
            <w:shd w:val="clear" w:color="auto" w:fill="auto"/>
            <w:noWrap/>
            <w:vAlign w:val="bottom"/>
          </w:tcPr>
          <w:p w14:paraId="2152D17D" w14:textId="77777777" w:rsidR="00C87041" w:rsidRPr="009562C3" w:rsidRDefault="00C87041">
            <w:pPr>
              <w:contextualSpacing/>
              <w:rPr>
                <w:rFonts w:cstheme="minorHAnsi"/>
                <w:color w:val="000000"/>
                <w:sz w:val="20"/>
                <w:szCs w:val="20"/>
                <w:lang w:eastAsia="en-GB"/>
                <w:rPrChange w:id="1946" w:author="Helen Mossop" w:date="2025-07-15T14:37:00Z">
                  <w:rPr>
                    <w:rFonts w:ascii="Calibri" w:hAnsi="Calibri" w:cs="Calibri"/>
                    <w:color w:val="000000"/>
                    <w:lang w:eastAsia="en-GB"/>
                  </w:rPr>
                </w:rPrChange>
              </w:rPr>
              <w:pPrChange w:id="1947" w:author="Helen Mossop" w:date="2025-07-15T14:37:00Z">
                <w:pPr/>
              </w:pPrChange>
            </w:pPr>
          </w:p>
        </w:tc>
        <w:tc>
          <w:tcPr>
            <w:tcW w:w="222" w:type="dxa"/>
            <w:tcBorders>
              <w:left w:val="single" w:sz="4" w:space="0" w:color="auto"/>
            </w:tcBorders>
            <w:vAlign w:val="center"/>
          </w:tcPr>
          <w:p w14:paraId="013B6FF9" w14:textId="77777777" w:rsidR="00C87041" w:rsidRPr="009562C3" w:rsidRDefault="00C87041">
            <w:pPr>
              <w:contextualSpacing/>
              <w:rPr>
                <w:rFonts w:cstheme="minorHAnsi"/>
                <w:sz w:val="20"/>
                <w:szCs w:val="20"/>
                <w:lang w:eastAsia="en-GB"/>
                <w:rPrChange w:id="1948" w:author="Helen Mossop" w:date="2025-07-15T14:37:00Z">
                  <w:rPr>
                    <w:rFonts w:ascii="Times New Roman" w:hAnsi="Times New Roman"/>
                    <w:sz w:val="20"/>
                    <w:lang w:eastAsia="en-GB"/>
                  </w:rPr>
                </w:rPrChange>
              </w:rPr>
              <w:pPrChange w:id="1949" w:author="Helen Mossop" w:date="2025-07-15T14:37:00Z">
                <w:pPr/>
              </w:pPrChange>
            </w:pPr>
          </w:p>
        </w:tc>
      </w:tr>
      <w:tr w:rsidR="00C87041" w:rsidRPr="009562C3" w14:paraId="1C3382E1" w14:textId="77777777" w:rsidTr="00D80206">
        <w:trPr>
          <w:trHeight w:val="300"/>
        </w:trPr>
        <w:tc>
          <w:tcPr>
            <w:tcW w:w="3639" w:type="dxa"/>
            <w:tcBorders>
              <w:left w:val="single" w:sz="4" w:space="0" w:color="auto"/>
              <w:right w:val="single" w:sz="4" w:space="0" w:color="auto"/>
            </w:tcBorders>
            <w:shd w:val="clear" w:color="auto" w:fill="auto"/>
            <w:noWrap/>
            <w:vAlign w:val="center"/>
          </w:tcPr>
          <w:p w14:paraId="0F5A23CE" w14:textId="77777777" w:rsidR="00C87041" w:rsidRPr="009562C3" w:rsidRDefault="00C87041">
            <w:pPr>
              <w:contextualSpacing/>
              <w:jc w:val="right"/>
              <w:rPr>
                <w:rFonts w:cstheme="minorHAnsi"/>
                <w:color w:val="000000"/>
                <w:sz w:val="20"/>
                <w:szCs w:val="20"/>
                <w:lang w:eastAsia="en-GB"/>
                <w:rPrChange w:id="1950" w:author="Helen Mossop" w:date="2025-07-15T14:37:00Z">
                  <w:rPr>
                    <w:rFonts w:ascii="Calibri" w:hAnsi="Calibri" w:cs="Calibri"/>
                    <w:color w:val="000000"/>
                    <w:lang w:eastAsia="en-GB"/>
                  </w:rPr>
                </w:rPrChange>
              </w:rPr>
              <w:pPrChange w:id="1951" w:author="Helen Mossop" w:date="2025-07-15T14:37:00Z">
                <w:pPr>
                  <w:jc w:val="right"/>
                </w:pPr>
              </w:pPrChange>
            </w:pPr>
            <w:r w:rsidRPr="009562C3">
              <w:rPr>
                <w:rFonts w:cstheme="minorHAnsi"/>
                <w:color w:val="000000"/>
                <w:sz w:val="20"/>
                <w:szCs w:val="20"/>
                <w:lang w:eastAsia="en-GB"/>
                <w:rPrChange w:id="1952" w:author="Helen Mossop" w:date="2025-07-15T14:37:00Z">
                  <w:rPr>
                    <w:rFonts w:ascii="Calibri" w:hAnsi="Calibri" w:cs="Calibri"/>
                    <w:color w:val="000000"/>
                    <w:lang w:eastAsia="en-GB"/>
                  </w:rPr>
                </w:rPrChange>
              </w:rPr>
              <w:t>&gt;2</w:t>
            </w:r>
          </w:p>
        </w:tc>
        <w:tc>
          <w:tcPr>
            <w:tcW w:w="1300" w:type="dxa"/>
            <w:tcBorders>
              <w:left w:val="single" w:sz="4" w:space="0" w:color="auto"/>
              <w:right w:val="single" w:sz="4" w:space="0" w:color="auto"/>
            </w:tcBorders>
            <w:shd w:val="clear" w:color="auto" w:fill="auto"/>
            <w:noWrap/>
            <w:vAlign w:val="bottom"/>
          </w:tcPr>
          <w:p w14:paraId="101C60D8" w14:textId="77777777" w:rsidR="00C87041" w:rsidRPr="009562C3" w:rsidRDefault="00C87041">
            <w:pPr>
              <w:contextualSpacing/>
              <w:jc w:val="center"/>
              <w:rPr>
                <w:rFonts w:cstheme="minorHAnsi"/>
                <w:color w:val="000000"/>
                <w:sz w:val="20"/>
                <w:szCs w:val="20"/>
                <w:lang w:eastAsia="en-GB"/>
                <w:rPrChange w:id="1953" w:author="Helen Mossop" w:date="2025-07-15T14:37:00Z">
                  <w:rPr>
                    <w:rFonts w:ascii="Calibri" w:hAnsi="Calibri" w:cs="Calibri"/>
                    <w:color w:val="000000"/>
                    <w:lang w:eastAsia="en-GB"/>
                  </w:rPr>
                </w:rPrChange>
              </w:rPr>
              <w:pPrChange w:id="1954" w:author="Helen Mossop" w:date="2025-07-15T14:37:00Z">
                <w:pPr>
                  <w:jc w:val="center"/>
                </w:pPr>
              </w:pPrChange>
            </w:pPr>
          </w:p>
        </w:tc>
        <w:tc>
          <w:tcPr>
            <w:tcW w:w="1629" w:type="dxa"/>
            <w:tcBorders>
              <w:left w:val="single" w:sz="4" w:space="0" w:color="auto"/>
              <w:right w:val="single" w:sz="4" w:space="0" w:color="auto"/>
            </w:tcBorders>
            <w:shd w:val="clear" w:color="auto" w:fill="auto"/>
            <w:noWrap/>
            <w:vAlign w:val="bottom"/>
          </w:tcPr>
          <w:p w14:paraId="2BBBEB21" w14:textId="77777777" w:rsidR="00C87041" w:rsidRPr="009562C3" w:rsidRDefault="00C87041">
            <w:pPr>
              <w:contextualSpacing/>
              <w:rPr>
                <w:rFonts w:cstheme="minorHAnsi"/>
                <w:color w:val="000000"/>
                <w:sz w:val="20"/>
                <w:szCs w:val="20"/>
                <w:lang w:eastAsia="en-GB"/>
                <w:rPrChange w:id="1955" w:author="Helen Mossop" w:date="2025-07-15T14:37:00Z">
                  <w:rPr>
                    <w:rFonts w:ascii="Calibri" w:hAnsi="Calibri" w:cs="Calibri"/>
                    <w:color w:val="000000"/>
                    <w:lang w:eastAsia="en-GB"/>
                  </w:rPr>
                </w:rPrChange>
              </w:rPr>
              <w:pPrChange w:id="1956" w:author="Helen Mossop" w:date="2025-07-15T14:37:00Z">
                <w:pPr/>
              </w:pPrChange>
            </w:pPr>
          </w:p>
        </w:tc>
        <w:tc>
          <w:tcPr>
            <w:tcW w:w="1309" w:type="dxa"/>
            <w:tcBorders>
              <w:left w:val="single" w:sz="4" w:space="0" w:color="auto"/>
              <w:right w:val="single" w:sz="4" w:space="0" w:color="auto"/>
            </w:tcBorders>
            <w:shd w:val="clear" w:color="auto" w:fill="auto"/>
            <w:noWrap/>
            <w:vAlign w:val="bottom"/>
          </w:tcPr>
          <w:p w14:paraId="63380E5A" w14:textId="77777777" w:rsidR="00C87041" w:rsidRPr="009562C3" w:rsidRDefault="00C87041">
            <w:pPr>
              <w:contextualSpacing/>
              <w:rPr>
                <w:rFonts w:cstheme="minorHAnsi"/>
                <w:color w:val="000000"/>
                <w:sz w:val="20"/>
                <w:szCs w:val="20"/>
                <w:lang w:eastAsia="en-GB"/>
                <w:rPrChange w:id="1957" w:author="Helen Mossop" w:date="2025-07-15T14:37:00Z">
                  <w:rPr>
                    <w:rFonts w:ascii="Calibri" w:hAnsi="Calibri" w:cs="Calibri"/>
                    <w:color w:val="000000"/>
                    <w:lang w:eastAsia="en-GB"/>
                  </w:rPr>
                </w:rPrChange>
              </w:rPr>
              <w:pPrChange w:id="1958" w:author="Helen Mossop" w:date="2025-07-15T14:37:00Z">
                <w:pPr/>
              </w:pPrChange>
            </w:pPr>
          </w:p>
        </w:tc>
        <w:tc>
          <w:tcPr>
            <w:tcW w:w="222" w:type="dxa"/>
            <w:tcBorders>
              <w:left w:val="single" w:sz="4" w:space="0" w:color="auto"/>
            </w:tcBorders>
            <w:vAlign w:val="center"/>
          </w:tcPr>
          <w:p w14:paraId="788B89D4" w14:textId="77777777" w:rsidR="00C87041" w:rsidRPr="009562C3" w:rsidRDefault="00C87041">
            <w:pPr>
              <w:contextualSpacing/>
              <w:rPr>
                <w:rFonts w:cstheme="minorHAnsi"/>
                <w:sz w:val="20"/>
                <w:szCs w:val="20"/>
                <w:lang w:eastAsia="en-GB"/>
                <w:rPrChange w:id="1959" w:author="Helen Mossop" w:date="2025-07-15T14:37:00Z">
                  <w:rPr>
                    <w:rFonts w:ascii="Times New Roman" w:hAnsi="Times New Roman"/>
                    <w:sz w:val="20"/>
                    <w:lang w:eastAsia="en-GB"/>
                  </w:rPr>
                </w:rPrChange>
              </w:rPr>
              <w:pPrChange w:id="1960" w:author="Helen Mossop" w:date="2025-07-15T14:37:00Z">
                <w:pPr/>
              </w:pPrChange>
            </w:pPr>
          </w:p>
        </w:tc>
      </w:tr>
      <w:tr w:rsidR="00C87041" w:rsidRPr="009562C3" w14:paraId="66B5BB8F"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7F30A4C3" w14:textId="77777777" w:rsidR="00C87041" w:rsidRPr="009562C3" w:rsidRDefault="00C87041">
            <w:pPr>
              <w:contextualSpacing/>
              <w:jc w:val="right"/>
              <w:rPr>
                <w:rFonts w:cstheme="minorHAnsi"/>
                <w:color w:val="000000"/>
                <w:sz w:val="20"/>
                <w:szCs w:val="20"/>
                <w:lang w:eastAsia="en-GB"/>
                <w:rPrChange w:id="1961" w:author="Helen Mossop" w:date="2025-07-15T14:37:00Z">
                  <w:rPr>
                    <w:rFonts w:ascii="Calibri" w:hAnsi="Calibri" w:cs="Calibri"/>
                    <w:color w:val="000000"/>
                    <w:lang w:eastAsia="en-GB"/>
                  </w:rPr>
                </w:rPrChange>
              </w:rPr>
              <w:pPrChange w:id="1962" w:author="Helen Mossop" w:date="2025-07-15T14:37:00Z">
                <w:pPr>
                  <w:jc w:val="right"/>
                </w:pPr>
              </w:pPrChange>
            </w:pPr>
            <w:r w:rsidRPr="009562C3">
              <w:rPr>
                <w:rFonts w:cstheme="minorHAnsi"/>
                <w:color w:val="000000"/>
                <w:sz w:val="20"/>
                <w:szCs w:val="20"/>
                <w:lang w:eastAsia="en-GB"/>
                <w:rPrChange w:id="1963" w:author="Helen Mossop" w:date="2025-07-15T14:37:00Z">
                  <w:rPr>
                    <w:rFonts w:ascii="Calibri" w:hAnsi="Calibri" w:cs="Calibri"/>
                    <w:color w:val="000000"/>
                    <w:lang w:eastAsia="en-GB"/>
                  </w:rPr>
                </w:rPrChange>
              </w:rPr>
              <w:t>Mean (SD)</w:t>
            </w:r>
          </w:p>
        </w:tc>
        <w:tc>
          <w:tcPr>
            <w:tcW w:w="1300" w:type="dxa"/>
            <w:tcBorders>
              <w:left w:val="single" w:sz="4" w:space="0" w:color="auto"/>
              <w:right w:val="single" w:sz="4" w:space="0" w:color="auto"/>
            </w:tcBorders>
            <w:shd w:val="clear" w:color="auto" w:fill="auto"/>
            <w:noWrap/>
            <w:vAlign w:val="bottom"/>
          </w:tcPr>
          <w:p w14:paraId="082DC16F" w14:textId="77777777" w:rsidR="00C87041" w:rsidRPr="009562C3" w:rsidRDefault="00C87041">
            <w:pPr>
              <w:contextualSpacing/>
              <w:jc w:val="center"/>
              <w:rPr>
                <w:rFonts w:cstheme="minorHAnsi"/>
                <w:color w:val="000000"/>
                <w:sz w:val="20"/>
                <w:szCs w:val="20"/>
                <w:lang w:eastAsia="en-GB"/>
                <w:rPrChange w:id="1964" w:author="Helen Mossop" w:date="2025-07-15T14:37:00Z">
                  <w:rPr>
                    <w:rFonts w:ascii="Calibri" w:hAnsi="Calibri" w:cs="Calibri"/>
                    <w:color w:val="000000"/>
                    <w:lang w:eastAsia="en-GB"/>
                  </w:rPr>
                </w:rPrChange>
              </w:rPr>
              <w:pPrChange w:id="1965" w:author="Helen Mossop" w:date="2025-07-15T14:37:00Z">
                <w:pPr>
                  <w:jc w:val="center"/>
                </w:pPr>
              </w:pPrChange>
            </w:pPr>
          </w:p>
        </w:tc>
        <w:tc>
          <w:tcPr>
            <w:tcW w:w="1629" w:type="dxa"/>
            <w:tcBorders>
              <w:left w:val="single" w:sz="4" w:space="0" w:color="auto"/>
              <w:right w:val="single" w:sz="4" w:space="0" w:color="auto"/>
            </w:tcBorders>
            <w:shd w:val="clear" w:color="auto" w:fill="auto"/>
            <w:noWrap/>
            <w:vAlign w:val="bottom"/>
          </w:tcPr>
          <w:p w14:paraId="5E6264B6" w14:textId="77777777" w:rsidR="00C87041" w:rsidRPr="009562C3" w:rsidRDefault="00C87041">
            <w:pPr>
              <w:contextualSpacing/>
              <w:rPr>
                <w:rFonts w:cstheme="minorHAnsi"/>
                <w:color w:val="000000"/>
                <w:sz w:val="20"/>
                <w:szCs w:val="20"/>
                <w:lang w:eastAsia="en-GB"/>
                <w:rPrChange w:id="1966" w:author="Helen Mossop" w:date="2025-07-15T14:37:00Z">
                  <w:rPr>
                    <w:rFonts w:ascii="Calibri" w:hAnsi="Calibri" w:cs="Calibri"/>
                    <w:color w:val="000000"/>
                    <w:lang w:eastAsia="en-GB"/>
                  </w:rPr>
                </w:rPrChange>
              </w:rPr>
              <w:pPrChange w:id="1967" w:author="Helen Mossop" w:date="2025-07-15T14:37:00Z">
                <w:pPr/>
              </w:pPrChange>
            </w:pPr>
          </w:p>
        </w:tc>
        <w:tc>
          <w:tcPr>
            <w:tcW w:w="1309" w:type="dxa"/>
            <w:tcBorders>
              <w:left w:val="single" w:sz="4" w:space="0" w:color="auto"/>
              <w:right w:val="single" w:sz="4" w:space="0" w:color="auto"/>
            </w:tcBorders>
            <w:shd w:val="clear" w:color="auto" w:fill="auto"/>
            <w:noWrap/>
            <w:vAlign w:val="bottom"/>
          </w:tcPr>
          <w:p w14:paraId="7FBE8C74" w14:textId="77777777" w:rsidR="00C87041" w:rsidRPr="009562C3" w:rsidRDefault="00C87041">
            <w:pPr>
              <w:contextualSpacing/>
              <w:rPr>
                <w:rFonts w:cstheme="minorHAnsi"/>
                <w:color w:val="000000"/>
                <w:sz w:val="20"/>
                <w:szCs w:val="20"/>
                <w:lang w:eastAsia="en-GB"/>
                <w:rPrChange w:id="1968" w:author="Helen Mossop" w:date="2025-07-15T14:37:00Z">
                  <w:rPr>
                    <w:rFonts w:ascii="Calibri" w:hAnsi="Calibri" w:cs="Calibri"/>
                    <w:color w:val="000000"/>
                    <w:lang w:eastAsia="en-GB"/>
                  </w:rPr>
                </w:rPrChange>
              </w:rPr>
              <w:pPrChange w:id="1969" w:author="Helen Mossop" w:date="2025-07-15T14:37:00Z">
                <w:pPr/>
              </w:pPrChange>
            </w:pPr>
          </w:p>
        </w:tc>
        <w:tc>
          <w:tcPr>
            <w:tcW w:w="222" w:type="dxa"/>
            <w:tcBorders>
              <w:left w:val="single" w:sz="4" w:space="0" w:color="auto"/>
            </w:tcBorders>
            <w:vAlign w:val="center"/>
          </w:tcPr>
          <w:p w14:paraId="4C1F4563" w14:textId="77777777" w:rsidR="00C87041" w:rsidRPr="009562C3" w:rsidRDefault="00C87041">
            <w:pPr>
              <w:contextualSpacing/>
              <w:rPr>
                <w:rFonts w:cstheme="minorHAnsi"/>
                <w:sz w:val="20"/>
                <w:szCs w:val="20"/>
                <w:lang w:eastAsia="en-GB"/>
                <w:rPrChange w:id="1970" w:author="Helen Mossop" w:date="2025-07-15T14:37:00Z">
                  <w:rPr>
                    <w:rFonts w:ascii="Times New Roman" w:hAnsi="Times New Roman"/>
                    <w:sz w:val="20"/>
                    <w:lang w:eastAsia="en-GB"/>
                  </w:rPr>
                </w:rPrChange>
              </w:rPr>
              <w:pPrChange w:id="1971" w:author="Helen Mossop" w:date="2025-07-15T14:37:00Z">
                <w:pPr/>
              </w:pPrChange>
            </w:pPr>
          </w:p>
        </w:tc>
      </w:tr>
      <w:tr w:rsidR="00C87041" w:rsidRPr="009562C3" w14:paraId="0B93BD0E"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64E9398F" w14:textId="77777777" w:rsidR="00C87041" w:rsidRPr="009562C3" w:rsidRDefault="00C87041">
            <w:pPr>
              <w:contextualSpacing/>
              <w:jc w:val="right"/>
              <w:rPr>
                <w:rFonts w:cstheme="minorHAnsi"/>
                <w:color w:val="000000"/>
                <w:sz w:val="20"/>
                <w:szCs w:val="20"/>
                <w:lang w:eastAsia="en-GB"/>
                <w:rPrChange w:id="1972" w:author="Helen Mossop" w:date="2025-07-15T14:37:00Z">
                  <w:rPr>
                    <w:rFonts w:ascii="Calibri" w:hAnsi="Calibri" w:cs="Calibri"/>
                    <w:color w:val="000000"/>
                    <w:lang w:eastAsia="en-GB"/>
                  </w:rPr>
                </w:rPrChange>
              </w:rPr>
              <w:pPrChange w:id="1973" w:author="Helen Mossop" w:date="2025-07-15T14:37:00Z">
                <w:pPr>
                  <w:jc w:val="right"/>
                </w:pPr>
              </w:pPrChange>
            </w:pPr>
            <w:r w:rsidRPr="009562C3">
              <w:rPr>
                <w:rFonts w:cstheme="minorHAnsi"/>
                <w:color w:val="000000"/>
                <w:sz w:val="20"/>
                <w:szCs w:val="20"/>
                <w:lang w:eastAsia="en-GB"/>
                <w:rPrChange w:id="1974" w:author="Helen Mossop" w:date="2025-07-15T14:37:00Z">
                  <w:rPr>
                    <w:rFonts w:ascii="Calibri" w:hAnsi="Calibri" w:cs="Calibri"/>
                    <w:color w:val="000000"/>
                    <w:lang w:eastAsia="en-GB"/>
                  </w:rPr>
                </w:rPrChange>
              </w:rPr>
              <w:t>Median (Range)</w:t>
            </w:r>
          </w:p>
        </w:tc>
        <w:tc>
          <w:tcPr>
            <w:tcW w:w="1300" w:type="dxa"/>
            <w:tcBorders>
              <w:left w:val="single" w:sz="4" w:space="0" w:color="auto"/>
              <w:right w:val="single" w:sz="4" w:space="0" w:color="auto"/>
            </w:tcBorders>
            <w:shd w:val="clear" w:color="auto" w:fill="auto"/>
            <w:noWrap/>
            <w:vAlign w:val="bottom"/>
          </w:tcPr>
          <w:p w14:paraId="62521045" w14:textId="77777777" w:rsidR="00C87041" w:rsidRPr="009562C3" w:rsidRDefault="00C87041">
            <w:pPr>
              <w:contextualSpacing/>
              <w:jc w:val="center"/>
              <w:rPr>
                <w:rFonts w:cstheme="minorHAnsi"/>
                <w:color w:val="000000"/>
                <w:sz w:val="20"/>
                <w:szCs w:val="20"/>
                <w:lang w:eastAsia="en-GB"/>
                <w:rPrChange w:id="1975" w:author="Helen Mossop" w:date="2025-07-15T14:37:00Z">
                  <w:rPr>
                    <w:rFonts w:ascii="Calibri" w:hAnsi="Calibri" w:cs="Calibri"/>
                    <w:color w:val="000000"/>
                    <w:lang w:eastAsia="en-GB"/>
                  </w:rPr>
                </w:rPrChange>
              </w:rPr>
              <w:pPrChange w:id="1976" w:author="Helen Mossop" w:date="2025-07-15T14:37:00Z">
                <w:pPr>
                  <w:jc w:val="center"/>
                </w:pPr>
              </w:pPrChange>
            </w:pPr>
          </w:p>
        </w:tc>
        <w:tc>
          <w:tcPr>
            <w:tcW w:w="1629" w:type="dxa"/>
            <w:tcBorders>
              <w:left w:val="single" w:sz="4" w:space="0" w:color="auto"/>
              <w:right w:val="single" w:sz="4" w:space="0" w:color="auto"/>
            </w:tcBorders>
            <w:shd w:val="clear" w:color="auto" w:fill="auto"/>
            <w:noWrap/>
            <w:vAlign w:val="bottom"/>
          </w:tcPr>
          <w:p w14:paraId="0147016F" w14:textId="77777777" w:rsidR="00C87041" w:rsidRPr="009562C3" w:rsidRDefault="00C87041">
            <w:pPr>
              <w:contextualSpacing/>
              <w:rPr>
                <w:rFonts w:cstheme="minorHAnsi"/>
                <w:color w:val="000000"/>
                <w:sz w:val="20"/>
                <w:szCs w:val="20"/>
                <w:lang w:eastAsia="en-GB"/>
                <w:rPrChange w:id="1977" w:author="Helen Mossop" w:date="2025-07-15T14:37:00Z">
                  <w:rPr>
                    <w:rFonts w:ascii="Calibri" w:hAnsi="Calibri" w:cs="Calibri"/>
                    <w:color w:val="000000"/>
                    <w:lang w:eastAsia="en-GB"/>
                  </w:rPr>
                </w:rPrChange>
              </w:rPr>
              <w:pPrChange w:id="1978" w:author="Helen Mossop" w:date="2025-07-15T14:37:00Z">
                <w:pPr/>
              </w:pPrChange>
            </w:pPr>
          </w:p>
        </w:tc>
        <w:tc>
          <w:tcPr>
            <w:tcW w:w="1309" w:type="dxa"/>
            <w:tcBorders>
              <w:left w:val="single" w:sz="4" w:space="0" w:color="auto"/>
              <w:right w:val="single" w:sz="4" w:space="0" w:color="auto"/>
            </w:tcBorders>
            <w:shd w:val="clear" w:color="auto" w:fill="auto"/>
            <w:noWrap/>
            <w:vAlign w:val="bottom"/>
          </w:tcPr>
          <w:p w14:paraId="1C0EB50D" w14:textId="77777777" w:rsidR="00C87041" w:rsidRPr="009562C3" w:rsidRDefault="00C87041">
            <w:pPr>
              <w:contextualSpacing/>
              <w:rPr>
                <w:rFonts w:cstheme="minorHAnsi"/>
                <w:color w:val="000000"/>
                <w:sz w:val="20"/>
                <w:szCs w:val="20"/>
                <w:lang w:eastAsia="en-GB"/>
                <w:rPrChange w:id="1979" w:author="Helen Mossop" w:date="2025-07-15T14:37:00Z">
                  <w:rPr>
                    <w:rFonts w:ascii="Calibri" w:hAnsi="Calibri" w:cs="Calibri"/>
                    <w:color w:val="000000"/>
                    <w:lang w:eastAsia="en-GB"/>
                  </w:rPr>
                </w:rPrChange>
              </w:rPr>
              <w:pPrChange w:id="1980" w:author="Helen Mossop" w:date="2025-07-15T14:37:00Z">
                <w:pPr/>
              </w:pPrChange>
            </w:pPr>
          </w:p>
        </w:tc>
        <w:tc>
          <w:tcPr>
            <w:tcW w:w="222" w:type="dxa"/>
            <w:tcBorders>
              <w:left w:val="single" w:sz="4" w:space="0" w:color="auto"/>
            </w:tcBorders>
            <w:vAlign w:val="center"/>
          </w:tcPr>
          <w:p w14:paraId="7B447043" w14:textId="77777777" w:rsidR="00C87041" w:rsidRPr="009562C3" w:rsidRDefault="00C87041">
            <w:pPr>
              <w:contextualSpacing/>
              <w:rPr>
                <w:rFonts w:cstheme="minorHAnsi"/>
                <w:sz w:val="20"/>
                <w:szCs w:val="20"/>
                <w:lang w:eastAsia="en-GB"/>
                <w:rPrChange w:id="1981" w:author="Helen Mossop" w:date="2025-07-15T14:37:00Z">
                  <w:rPr>
                    <w:rFonts w:ascii="Times New Roman" w:hAnsi="Times New Roman"/>
                    <w:sz w:val="20"/>
                    <w:lang w:eastAsia="en-GB"/>
                  </w:rPr>
                </w:rPrChange>
              </w:rPr>
              <w:pPrChange w:id="1982" w:author="Helen Mossop" w:date="2025-07-15T14:37:00Z">
                <w:pPr/>
              </w:pPrChange>
            </w:pPr>
          </w:p>
        </w:tc>
      </w:tr>
      <w:tr w:rsidR="00C87041" w:rsidRPr="009562C3" w14:paraId="0AD8B95B" w14:textId="77777777" w:rsidTr="00D80206">
        <w:trPr>
          <w:trHeight w:val="300"/>
        </w:trPr>
        <w:tc>
          <w:tcPr>
            <w:tcW w:w="3639" w:type="dxa"/>
            <w:tcBorders>
              <w:top w:val="single" w:sz="4" w:space="0" w:color="auto"/>
              <w:left w:val="single" w:sz="4" w:space="0" w:color="auto"/>
              <w:right w:val="single" w:sz="4" w:space="0" w:color="auto"/>
            </w:tcBorders>
            <w:shd w:val="clear" w:color="auto" w:fill="auto"/>
            <w:noWrap/>
            <w:vAlign w:val="bottom"/>
          </w:tcPr>
          <w:p w14:paraId="3DC883F3" w14:textId="77777777" w:rsidR="00C87041" w:rsidRPr="009562C3" w:rsidRDefault="00C87041">
            <w:pPr>
              <w:contextualSpacing/>
              <w:rPr>
                <w:rFonts w:cstheme="minorHAnsi"/>
                <w:color w:val="000000"/>
                <w:sz w:val="20"/>
                <w:szCs w:val="20"/>
                <w:lang w:eastAsia="en-GB"/>
                <w:rPrChange w:id="1983" w:author="Helen Mossop" w:date="2025-07-15T14:37:00Z">
                  <w:rPr>
                    <w:rFonts w:ascii="Calibri" w:hAnsi="Calibri" w:cs="Calibri"/>
                    <w:color w:val="000000"/>
                    <w:lang w:eastAsia="en-GB"/>
                  </w:rPr>
                </w:rPrChange>
              </w:rPr>
              <w:pPrChange w:id="1984" w:author="Helen Mossop" w:date="2025-07-15T14:37:00Z">
                <w:pPr/>
              </w:pPrChange>
            </w:pPr>
            <w:r w:rsidRPr="009562C3">
              <w:rPr>
                <w:rFonts w:cstheme="minorHAnsi"/>
                <w:b/>
                <w:bCs/>
                <w:color w:val="000000"/>
                <w:sz w:val="20"/>
                <w:szCs w:val="20"/>
                <w:lang w:eastAsia="en-GB"/>
                <w:rPrChange w:id="1985" w:author="Helen Mossop" w:date="2025-07-15T14:37:00Z">
                  <w:rPr>
                    <w:rFonts w:ascii="Calibri" w:hAnsi="Calibri" w:cs="Calibri"/>
                    <w:b/>
                    <w:bCs/>
                    <w:color w:val="000000"/>
                    <w:lang w:eastAsia="en-GB"/>
                  </w:rPr>
                </w:rPrChange>
              </w:rPr>
              <w:lastRenderedPageBreak/>
              <w:t>Falls and syncope event rate</w:t>
            </w:r>
          </w:p>
        </w:tc>
        <w:tc>
          <w:tcPr>
            <w:tcW w:w="1300" w:type="dxa"/>
            <w:tcBorders>
              <w:top w:val="single" w:sz="4" w:space="0" w:color="auto"/>
              <w:left w:val="single" w:sz="4" w:space="0" w:color="auto"/>
              <w:right w:val="single" w:sz="4" w:space="0" w:color="auto"/>
            </w:tcBorders>
            <w:shd w:val="clear" w:color="auto" w:fill="auto"/>
            <w:noWrap/>
            <w:vAlign w:val="bottom"/>
          </w:tcPr>
          <w:p w14:paraId="507ACE27" w14:textId="77777777" w:rsidR="00C87041" w:rsidRPr="009562C3" w:rsidRDefault="00C87041">
            <w:pPr>
              <w:contextualSpacing/>
              <w:jc w:val="center"/>
              <w:rPr>
                <w:rFonts w:cstheme="minorHAnsi"/>
                <w:color w:val="000000"/>
                <w:sz w:val="20"/>
                <w:szCs w:val="20"/>
                <w:lang w:eastAsia="en-GB"/>
                <w:rPrChange w:id="1986" w:author="Helen Mossop" w:date="2025-07-15T14:37:00Z">
                  <w:rPr>
                    <w:rFonts w:ascii="Calibri" w:hAnsi="Calibri" w:cs="Calibri"/>
                    <w:color w:val="000000"/>
                    <w:lang w:eastAsia="en-GB"/>
                  </w:rPr>
                </w:rPrChange>
              </w:rPr>
              <w:pPrChange w:id="1987" w:author="Helen Mossop" w:date="2025-07-15T14:37:00Z">
                <w:pPr>
                  <w:jc w:val="center"/>
                </w:pPr>
              </w:pPrChange>
            </w:pPr>
          </w:p>
        </w:tc>
        <w:tc>
          <w:tcPr>
            <w:tcW w:w="1629" w:type="dxa"/>
            <w:tcBorders>
              <w:top w:val="single" w:sz="4" w:space="0" w:color="auto"/>
              <w:left w:val="single" w:sz="4" w:space="0" w:color="auto"/>
              <w:right w:val="single" w:sz="4" w:space="0" w:color="auto"/>
            </w:tcBorders>
            <w:shd w:val="clear" w:color="auto" w:fill="auto"/>
            <w:noWrap/>
            <w:vAlign w:val="bottom"/>
          </w:tcPr>
          <w:p w14:paraId="124395F2" w14:textId="77777777" w:rsidR="00C87041" w:rsidRPr="009562C3" w:rsidRDefault="00C87041">
            <w:pPr>
              <w:contextualSpacing/>
              <w:rPr>
                <w:rFonts w:cstheme="minorHAnsi"/>
                <w:color w:val="000000"/>
                <w:sz w:val="20"/>
                <w:szCs w:val="20"/>
                <w:lang w:eastAsia="en-GB"/>
                <w:rPrChange w:id="1988" w:author="Helen Mossop" w:date="2025-07-15T14:37:00Z">
                  <w:rPr>
                    <w:rFonts w:ascii="Calibri" w:hAnsi="Calibri" w:cs="Calibri"/>
                    <w:color w:val="000000"/>
                    <w:lang w:eastAsia="en-GB"/>
                  </w:rPr>
                </w:rPrChange>
              </w:rPr>
              <w:pPrChange w:id="1989" w:author="Helen Mossop" w:date="2025-07-15T14:37:00Z">
                <w:pPr/>
              </w:pPrChange>
            </w:pPr>
          </w:p>
        </w:tc>
        <w:tc>
          <w:tcPr>
            <w:tcW w:w="1309" w:type="dxa"/>
            <w:tcBorders>
              <w:top w:val="single" w:sz="4" w:space="0" w:color="auto"/>
              <w:left w:val="single" w:sz="4" w:space="0" w:color="auto"/>
              <w:right w:val="single" w:sz="4" w:space="0" w:color="auto"/>
            </w:tcBorders>
            <w:shd w:val="clear" w:color="auto" w:fill="auto"/>
            <w:noWrap/>
            <w:vAlign w:val="bottom"/>
          </w:tcPr>
          <w:p w14:paraId="45DC2E58" w14:textId="77777777" w:rsidR="00C87041" w:rsidRPr="009562C3" w:rsidRDefault="00C87041">
            <w:pPr>
              <w:contextualSpacing/>
              <w:rPr>
                <w:rFonts w:cstheme="minorHAnsi"/>
                <w:color w:val="000000"/>
                <w:sz w:val="20"/>
                <w:szCs w:val="20"/>
                <w:lang w:eastAsia="en-GB"/>
                <w:rPrChange w:id="1990" w:author="Helen Mossop" w:date="2025-07-15T14:37:00Z">
                  <w:rPr>
                    <w:rFonts w:ascii="Calibri" w:hAnsi="Calibri" w:cs="Calibri"/>
                    <w:color w:val="000000"/>
                    <w:lang w:eastAsia="en-GB"/>
                  </w:rPr>
                </w:rPrChange>
              </w:rPr>
              <w:pPrChange w:id="1991" w:author="Helen Mossop" w:date="2025-07-15T14:37:00Z">
                <w:pPr/>
              </w:pPrChange>
            </w:pPr>
          </w:p>
        </w:tc>
        <w:tc>
          <w:tcPr>
            <w:tcW w:w="222" w:type="dxa"/>
            <w:tcBorders>
              <w:left w:val="single" w:sz="4" w:space="0" w:color="auto"/>
            </w:tcBorders>
            <w:vAlign w:val="center"/>
          </w:tcPr>
          <w:p w14:paraId="2AEAC01C" w14:textId="77777777" w:rsidR="00C87041" w:rsidRPr="009562C3" w:rsidRDefault="00C87041">
            <w:pPr>
              <w:contextualSpacing/>
              <w:rPr>
                <w:rFonts w:cstheme="minorHAnsi"/>
                <w:sz w:val="20"/>
                <w:szCs w:val="20"/>
                <w:lang w:eastAsia="en-GB"/>
                <w:rPrChange w:id="1992" w:author="Helen Mossop" w:date="2025-07-15T14:37:00Z">
                  <w:rPr>
                    <w:rFonts w:ascii="Times New Roman" w:hAnsi="Times New Roman"/>
                    <w:sz w:val="20"/>
                    <w:lang w:eastAsia="en-GB"/>
                  </w:rPr>
                </w:rPrChange>
              </w:rPr>
              <w:pPrChange w:id="1993" w:author="Helen Mossop" w:date="2025-07-15T14:37:00Z">
                <w:pPr/>
              </w:pPrChange>
            </w:pPr>
          </w:p>
        </w:tc>
      </w:tr>
      <w:tr w:rsidR="00C87041" w:rsidRPr="009562C3" w14:paraId="7967F378"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374BA0F7" w14:textId="77777777" w:rsidR="00C87041" w:rsidRPr="009562C3" w:rsidRDefault="00C87041">
            <w:pPr>
              <w:contextualSpacing/>
              <w:jc w:val="right"/>
              <w:rPr>
                <w:rFonts w:cstheme="minorHAnsi"/>
                <w:color w:val="000000"/>
                <w:sz w:val="20"/>
                <w:szCs w:val="20"/>
                <w:lang w:eastAsia="en-GB"/>
                <w:rPrChange w:id="1994" w:author="Helen Mossop" w:date="2025-07-15T14:37:00Z">
                  <w:rPr>
                    <w:rFonts w:ascii="Calibri" w:hAnsi="Calibri" w:cs="Calibri"/>
                    <w:color w:val="000000"/>
                    <w:lang w:eastAsia="en-GB"/>
                  </w:rPr>
                </w:rPrChange>
              </w:rPr>
              <w:pPrChange w:id="1995" w:author="Helen Mossop" w:date="2025-07-15T14:37:00Z">
                <w:pPr>
                  <w:jc w:val="right"/>
                </w:pPr>
              </w:pPrChange>
            </w:pPr>
            <w:r w:rsidRPr="009562C3">
              <w:rPr>
                <w:rFonts w:cstheme="minorHAnsi"/>
                <w:color w:val="000000"/>
                <w:sz w:val="20"/>
                <w:szCs w:val="20"/>
                <w:lang w:eastAsia="en-GB"/>
                <w:rPrChange w:id="1996" w:author="Helen Mossop" w:date="2025-07-15T14:37:00Z">
                  <w:rPr>
                    <w:rFonts w:ascii="Calibri" w:hAnsi="Calibri" w:cs="Calibri"/>
                    <w:color w:val="000000"/>
                    <w:lang w:eastAsia="en-GB"/>
                  </w:rPr>
                </w:rPrChange>
              </w:rPr>
              <w:t>Total number of events</w:t>
            </w:r>
          </w:p>
        </w:tc>
        <w:tc>
          <w:tcPr>
            <w:tcW w:w="1300" w:type="dxa"/>
            <w:tcBorders>
              <w:left w:val="single" w:sz="4" w:space="0" w:color="auto"/>
              <w:right w:val="single" w:sz="4" w:space="0" w:color="auto"/>
            </w:tcBorders>
            <w:shd w:val="clear" w:color="auto" w:fill="auto"/>
            <w:noWrap/>
            <w:vAlign w:val="bottom"/>
          </w:tcPr>
          <w:p w14:paraId="6B6AF374" w14:textId="77777777" w:rsidR="00C87041" w:rsidRPr="009562C3" w:rsidRDefault="00C87041">
            <w:pPr>
              <w:contextualSpacing/>
              <w:jc w:val="center"/>
              <w:rPr>
                <w:rFonts w:cstheme="minorHAnsi"/>
                <w:color w:val="000000"/>
                <w:sz w:val="20"/>
                <w:szCs w:val="20"/>
                <w:lang w:eastAsia="en-GB"/>
                <w:rPrChange w:id="1997" w:author="Helen Mossop" w:date="2025-07-15T14:37:00Z">
                  <w:rPr>
                    <w:rFonts w:ascii="Calibri" w:hAnsi="Calibri" w:cs="Calibri"/>
                    <w:color w:val="000000"/>
                    <w:lang w:eastAsia="en-GB"/>
                  </w:rPr>
                </w:rPrChange>
              </w:rPr>
              <w:pPrChange w:id="1998" w:author="Helen Mossop" w:date="2025-07-15T14:37:00Z">
                <w:pPr>
                  <w:jc w:val="center"/>
                </w:pPr>
              </w:pPrChange>
            </w:pPr>
          </w:p>
        </w:tc>
        <w:tc>
          <w:tcPr>
            <w:tcW w:w="1629" w:type="dxa"/>
            <w:tcBorders>
              <w:left w:val="single" w:sz="4" w:space="0" w:color="auto"/>
              <w:right w:val="single" w:sz="4" w:space="0" w:color="auto"/>
            </w:tcBorders>
            <w:shd w:val="clear" w:color="auto" w:fill="auto"/>
            <w:noWrap/>
            <w:vAlign w:val="bottom"/>
          </w:tcPr>
          <w:p w14:paraId="010A8D2D" w14:textId="77777777" w:rsidR="00C87041" w:rsidRPr="009562C3" w:rsidRDefault="00C87041">
            <w:pPr>
              <w:contextualSpacing/>
              <w:rPr>
                <w:rFonts w:cstheme="minorHAnsi"/>
                <w:color w:val="000000"/>
                <w:sz w:val="20"/>
                <w:szCs w:val="20"/>
                <w:lang w:eastAsia="en-GB"/>
                <w:rPrChange w:id="1999" w:author="Helen Mossop" w:date="2025-07-15T14:37:00Z">
                  <w:rPr>
                    <w:rFonts w:ascii="Calibri" w:hAnsi="Calibri" w:cs="Calibri"/>
                    <w:color w:val="000000"/>
                    <w:lang w:eastAsia="en-GB"/>
                  </w:rPr>
                </w:rPrChange>
              </w:rPr>
              <w:pPrChange w:id="2000" w:author="Helen Mossop" w:date="2025-07-15T14:37:00Z">
                <w:pPr/>
              </w:pPrChange>
            </w:pPr>
          </w:p>
        </w:tc>
        <w:tc>
          <w:tcPr>
            <w:tcW w:w="1309" w:type="dxa"/>
            <w:tcBorders>
              <w:left w:val="single" w:sz="4" w:space="0" w:color="auto"/>
              <w:right w:val="single" w:sz="4" w:space="0" w:color="auto"/>
            </w:tcBorders>
            <w:shd w:val="clear" w:color="auto" w:fill="auto"/>
            <w:noWrap/>
            <w:vAlign w:val="bottom"/>
          </w:tcPr>
          <w:p w14:paraId="0CD69758" w14:textId="77777777" w:rsidR="00C87041" w:rsidRPr="009562C3" w:rsidRDefault="00C87041">
            <w:pPr>
              <w:contextualSpacing/>
              <w:rPr>
                <w:rFonts w:cstheme="minorHAnsi"/>
                <w:color w:val="000000"/>
                <w:sz w:val="20"/>
                <w:szCs w:val="20"/>
                <w:lang w:eastAsia="en-GB"/>
                <w:rPrChange w:id="2001" w:author="Helen Mossop" w:date="2025-07-15T14:37:00Z">
                  <w:rPr>
                    <w:rFonts w:ascii="Calibri" w:hAnsi="Calibri" w:cs="Calibri"/>
                    <w:color w:val="000000"/>
                    <w:lang w:eastAsia="en-GB"/>
                  </w:rPr>
                </w:rPrChange>
              </w:rPr>
              <w:pPrChange w:id="2002" w:author="Helen Mossop" w:date="2025-07-15T14:37:00Z">
                <w:pPr/>
              </w:pPrChange>
            </w:pPr>
          </w:p>
        </w:tc>
        <w:tc>
          <w:tcPr>
            <w:tcW w:w="222" w:type="dxa"/>
            <w:tcBorders>
              <w:left w:val="single" w:sz="4" w:space="0" w:color="auto"/>
            </w:tcBorders>
            <w:vAlign w:val="center"/>
          </w:tcPr>
          <w:p w14:paraId="1F78D3F4" w14:textId="77777777" w:rsidR="00C87041" w:rsidRPr="009562C3" w:rsidRDefault="00C87041">
            <w:pPr>
              <w:contextualSpacing/>
              <w:rPr>
                <w:rFonts w:cstheme="minorHAnsi"/>
                <w:sz w:val="20"/>
                <w:szCs w:val="20"/>
                <w:lang w:eastAsia="en-GB"/>
                <w:rPrChange w:id="2003" w:author="Helen Mossop" w:date="2025-07-15T14:37:00Z">
                  <w:rPr>
                    <w:rFonts w:ascii="Times New Roman" w:hAnsi="Times New Roman"/>
                    <w:sz w:val="20"/>
                    <w:lang w:eastAsia="en-GB"/>
                  </w:rPr>
                </w:rPrChange>
              </w:rPr>
              <w:pPrChange w:id="2004" w:author="Helen Mossop" w:date="2025-07-15T14:37:00Z">
                <w:pPr/>
              </w:pPrChange>
            </w:pPr>
          </w:p>
        </w:tc>
      </w:tr>
      <w:tr w:rsidR="00C87041" w:rsidRPr="009562C3" w14:paraId="23717B15" w14:textId="77777777" w:rsidTr="00D80206">
        <w:trPr>
          <w:trHeight w:val="300"/>
        </w:trPr>
        <w:tc>
          <w:tcPr>
            <w:tcW w:w="3639" w:type="dxa"/>
            <w:tcBorders>
              <w:left w:val="single" w:sz="4" w:space="0" w:color="auto"/>
              <w:bottom w:val="single" w:sz="4" w:space="0" w:color="auto"/>
              <w:right w:val="single" w:sz="4" w:space="0" w:color="auto"/>
            </w:tcBorders>
            <w:shd w:val="clear" w:color="auto" w:fill="auto"/>
            <w:noWrap/>
            <w:vAlign w:val="bottom"/>
          </w:tcPr>
          <w:p w14:paraId="23F43127" w14:textId="77777777" w:rsidR="00C87041" w:rsidRPr="009562C3" w:rsidRDefault="00C87041">
            <w:pPr>
              <w:contextualSpacing/>
              <w:jc w:val="right"/>
              <w:rPr>
                <w:rFonts w:cstheme="minorHAnsi"/>
                <w:color w:val="000000"/>
                <w:sz w:val="20"/>
                <w:szCs w:val="20"/>
                <w:lang w:eastAsia="en-GB"/>
                <w:rPrChange w:id="2005" w:author="Helen Mossop" w:date="2025-07-15T14:37:00Z">
                  <w:rPr>
                    <w:rFonts w:ascii="Calibri" w:hAnsi="Calibri" w:cs="Calibri"/>
                    <w:color w:val="000000"/>
                    <w:lang w:eastAsia="en-GB"/>
                  </w:rPr>
                </w:rPrChange>
              </w:rPr>
              <w:pPrChange w:id="2006" w:author="Helen Mossop" w:date="2025-07-15T14:37:00Z">
                <w:pPr>
                  <w:jc w:val="right"/>
                </w:pPr>
              </w:pPrChange>
            </w:pPr>
            <w:r w:rsidRPr="009562C3">
              <w:rPr>
                <w:rFonts w:cstheme="minorHAnsi"/>
                <w:color w:val="000000"/>
                <w:sz w:val="20"/>
                <w:szCs w:val="20"/>
                <w:lang w:eastAsia="en-GB"/>
                <w:rPrChange w:id="2007" w:author="Helen Mossop" w:date="2025-07-15T14:37:00Z">
                  <w:rPr>
                    <w:rFonts w:ascii="Calibri" w:hAnsi="Calibri" w:cs="Calibri"/>
                    <w:color w:val="000000"/>
                    <w:lang w:eastAsia="en-GB"/>
                  </w:rPr>
                </w:rPrChange>
              </w:rPr>
              <w:t>Incidence rate (95% CI)</w:t>
            </w:r>
          </w:p>
        </w:tc>
        <w:tc>
          <w:tcPr>
            <w:tcW w:w="1300" w:type="dxa"/>
            <w:tcBorders>
              <w:left w:val="single" w:sz="4" w:space="0" w:color="auto"/>
              <w:bottom w:val="single" w:sz="4" w:space="0" w:color="auto"/>
              <w:right w:val="single" w:sz="4" w:space="0" w:color="auto"/>
            </w:tcBorders>
            <w:shd w:val="clear" w:color="auto" w:fill="auto"/>
            <w:noWrap/>
            <w:vAlign w:val="bottom"/>
          </w:tcPr>
          <w:p w14:paraId="6A0E6C46" w14:textId="77777777" w:rsidR="00C87041" w:rsidRPr="009562C3" w:rsidRDefault="00C87041">
            <w:pPr>
              <w:contextualSpacing/>
              <w:jc w:val="center"/>
              <w:rPr>
                <w:rFonts w:cstheme="minorHAnsi"/>
                <w:color w:val="000000"/>
                <w:sz w:val="20"/>
                <w:szCs w:val="20"/>
                <w:lang w:eastAsia="en-GB"/>
                <w:rPrChange w:id="2008" w:author="Helen Mossop" w:date="2025-07-15T14:37:00Z">
                  <w:rPr>
                    <w:rFonts w:ascii="Calibri" w:hAnsi="Calibri" w:cs="Calibri"/>
                    <w:color w:val="000000"/>
                    <w:lang w:eastAsia="en-GB"/>
                  </w:rPr>
                </w:rPrChange>
              </w:rPr>
              <w:pPrChange w:id="2009" w:author="Helen Mossop" w:date="2025-07-15T14:37:00Z">
                <w:pPr>
                  <w:jc w:val="center"/>
                </w:pPr>
              </w:pPrChange>
            </w:pPr>
          </w:p>
        </w:tc>
        <w:tc>
          <w:tcPr>
            <w:tcW w:w="1629" w:type="dxa"/>
            <w:tcBorders>
              <w:left w:val="single" w:sz="4" w:space="0" w:color="auto"/>
              <w:bottom w:val="single" w:sz="4" w:space="0" w:color="auto"/>
              <w:right w:val="single" w:sz="4" w:space="0" w:color="auto"/>
            </w:tcBorders>
            <w:shd w:val="clear" w:color="auto" w:fill="auto"/>
            <w:noWrap/>
            <w:vAlign w:val="bottom"/>
          </w:tcPr>
          <w:p w14:paraId="465CA1BB" w14:textId="77777777" w:rsidR="00C87041" w:rsidRPr="009562C3" w:rsidRDefault="00C87041">
            <w:pPr>
              <w:contextualSpacing/>
              <w:rPr>
                <w:rFonts w:cstheme="minorHAnsi"/>
                <w:color w:val="000000"/>
                <w:sz w:val="20"/>
                <w:szCs w:val="20"/>
                <w:lang w:eastAsia="en-GB"/>
                <w:rPrChange w:id="2010" w:author="Helen Mossop" w:date="2025-07-15T14:37:00Z">
                  <w:rPr>
                    <w:rFonts w:ascii="Calibri" w:hAnsi="Calibri" w:cs="Calibri"/>
                    <w:color w:val="000000"/>
                    <w:lang w:eastAsia="en-GB"/>
                  </w:rPr>
                </w:rPrChange>
              </w:rPr>
              <w:pPrChange w:id="2011" w:author="Helen Mossop" w:date="2025-07-15T14:37:00Z">
                <w:pPr/>
              </w:pPrChange>
            </w:pPr>
          </w:p>
        </w:tc>
        <w:tc>
          <w:tcPr>
            <w:tcW w:w="1309" w:type="dxa"/>
            <w:tcBorders>
              <w:left w:val="single" w:sz="4" w:space="0" w:color="auto"/>
              <w:bottom w:val="single" w:sz="4" w:space="0" w:color="auto"/>
              <w:right w:val="single" w:sz="4" w:space="0" w:color="auto"/>
            </w:tcBorders>
            <w:shd w:val="clear" w:color="auto" w:fill="auto"/>
            <w:noWrap/>
            <w:vAlign w:val="bottom"/>
          </w:tcPr>
          <w:p w14:paraId="6AB556C7" w14:textId="77777777" w:rsidR="00C87041" w:rsidRPr="009562C3" w:rsidRDefault="00C87041">
            <w:pPr>
              <w:contextualSpacing/>
              <w:rPr>
                <w:rFonts w:cstheme="minorHAnsi"/>
                <w:color w:val="000000"/>
                <w:sz w:val="20"/>
                <w:szCs w:val="20"/>
                <w:lang w:eastAsia="en-GB"/>
                <w:rPrChange w:id="2012" w:author="Helen Mossop" w:date="2025-07-15T14:37:00Z">
                  <w:rPr>
                    <w:rFonts w:ascii="Calibri" w:hAnsi="Calibri" w:cs="Calibri"/>
                    <w:color w:val="000000"/>
                    <w:lang w:eastAsia="en-GB"/>
                  </w:rPr>
                </w:rPrChange>
              </w:rPr>
              <w:pPrChange w:id="2013" w:author="Helen Mossop" w:date="2025-07-15T14:37:00Z">
                <w:pPr/>
              </w:pPrChange>
            </w:pPr>
          </w:p>
        </w:tc>
        <w:tc>
          <w:tcPr>
            <w:tcW w:w="222" w:type="dxa"/>
            <w:tcBorders>
              <w:left w:val="single" w:sz="4" w:space="0" w:color="auto"/>
            </w:tcBorders>
            <w:vAlign w:val="center"/>
          </w:tcPr>
          <w:p w14:paraId="49CEF3F3" w14:textId="77777777" w:rsidR="00C87041" w:rsidRPr="009562C3" w:rsidRDefault="00C87041">
            <w:pPr>
              <w:contextualSpacing/>
              <w:rPr>
                <w:rFonts w:cstheme="minorHAnsi"/>
                <w:sz w:val="20"/>
                <w:szCs w:val="20"/>
                <w:lang w:eastAsia="en-GB"/>
                <w:rPrChange w:id="2014" w:author="Helen Mossop" w:date="2025-07-15T14:37:00Z">
                  <w:rPr>
                    <w:rFonts w:ascii="Times New Roman" w:hAnsi="Times New Roman"/>
                    <w:sz w:val="20"/>
                    <w:lang w:eastAsia="en-GB"/>
                  </w:rPr>
                </w:rPrChange>
              </w:rPr>
              <w:pPrChange w:id="2015" w:author="Helen Mossop" w:date="2025-07-15T14:37:00Z">
                <w:pPr/>
              </w:pPrChange>
            </w:pPr>
          </w:p>
        </w:tc>
      </w:tr>
    </w:tbl>
    <w:p w14:paraId="538BAB3F" w14:textId="77777777" w:rsidR="00C87041" w:rsidRPr="00296836" w:rsidRDefault="00C87041" w:rsidP="00C87041">
      <w:pPr>
        <w:rPr>
          <w:rFonts w:cstheme="minorHAnsi"/>
          <w:bCs/>
          <w:i/>
          <w:iCs/>
          <w:sz w:val="20"/>
          <w:szCs w:val="16"/>
        </w:rPr>
      </w:pPr>
    </w:p>
    <w:p w14:paraId="303568D4" w14:textId="77777777" w:rsidR="00C87041" w:rsidRPr="00296836" w:rsidRDefault="00C87041" w:rsidP="00C87041">
      <w:pPr>
        <w:spacing w:after="120"/>
        <w:rPr>
          <w:rFonts w:cstheme="minorHAnsi"/>
          <w:bCs/>
          <w:szCs w:val="18"/>
          <w:u w:val="single"/>
        </w:rPr>
      </w:pPr>
      <w:r w:rsidRPr="00296836">
        <w:rPr>
          <w:rFonts w:cstheme="minorHAnsi"/>
          <w:bCs/>
          <w:szCs w:val="18"/>
          <w:u w:val="single"/>
        </w:rPr>
        <w:t>Standing blood pressure and postural blood pressure drop</w:t>
      </w:r>
    </w:p>
    <w:p w14:paraId="0C0357CC" w14:textId="77777777" w:rsidR="00C87041" w:rsidRPr="00296836" w:rsidRDefault="00C87041" w:rsidP="00C87041">
      <w:pPr>
        <w:spacing w:after="120"/>
        <w:ind w:right="-153"/>
        <w:rPr>
          <w:rFonts w:cstheme="minorHAnsi"/>
        </w:rPr>
      </w:pPr>
      <w:r w:rsidRPr="00296836">
        <w:rPr>
          <w:rFonts w:cstheme="minorHAnsi"/>
        </w:rPr>
        <w:t xml:space="preserve">The methods described below will be applied to the following </w:t>
      </w:r>
      <w:proofErr w:type="gramStart"/>
      <w:r w:rsidRPr="00296836">
        <w:rPr>
          <w:rFonts w:cstheme="minorHAnsi"/>
        </w:rPr>
        <w:t>variables;</w:t>
      </w:r>
      <w:proofErr w:type="gramEnd"/>
      <w:r w:rsidRPr="00296836">
        <w:rPr>
          <w:rFonts w:cstheme="minorHAnsi"/>
        </w:rPr>
        <w:t xml:space="preserve"> nadir standing systolic blood pressure (BP), nadir standing diastolic BP, systolic postural BP drop, diastolic postural BP drop. </w:t>
      </w:r>
    </w:p>
    <w:p w14:paraId="774BEB39" w14:textId="77777777" w:rsidR="00C87041" w:rsidRPr="00296836" w:rsidRDefault="00C87041" w:rsidP="00C87041">
      <w:pPr>
        <w:spacing w:after="120"/>
        <w:ind w:right="-153"/>
        <w:rPr>
          <w:rFonts w:cstheme="minorHAnsi"/>
        </w:rPr>
      </w:pPr>
      <w:r w:rsidRPr="00296836">
        <w:rPr>
          <w:rFonts w:cstheme="minorHAnsi"/>
        </w:rPr>
        <w:t>Analysis Set 1 will be used for analysis. All data available will be reported according to randomised treatment allocation.</w:t>
      </w:r>
    </w:p>
    <w:p w14:paraId="368BD9CD" w14:textId="77777777" w:rsidR="00C87041" w:rsidRPr="00296836" w:rsidRDefault="00C87041" w:rsidP="00C87041">
      <w:pPr>
        <w:spacing w:after="120"/>
        <w:ind w:right="-153"/>
        <w:rPr>
          <w:rFonts w:cstheme="minorHAnsi"/>
          <w:bCs/>
          <w:szCs w:val="18"/>
          <w:u w:val="single"/>
        </w:rPr>
      </w:pPr>
      <w:r w:rsidRPr="00296836">
        <w:rPr>
          <w:rFonts w:cstheme="minorHAnsi"/>
        </w:rPr>
        <w:t xml:space="preserve">Each BP measurement and change from baseline will be summarised descriptively by randomised treatment group. The number with data, mean, standard deviation, median and range will be summarised at each visit. </w:t>
      </w:r>
    </w:p>
    <w:p w14:paraId="2E2F5D1F" w14:textId="77777777" w:rsidR="00C87041" w:rsidRPr="00296836" w:rsidRDefault="00C87041" w:rsidP="00C87041">
      <w:pPr>
        <w:spacing w:after="120"/>
        <w:rPr>
          <w:rFonts w:ascii="Calibri" w:hAnsi="Calibri"/>
          <w:b/>
          <w:color w:val="002060"/>
        </w:rPr>
      </w:pPr>
      <w:r w:rsidRPr="00296836">
        <w:rPr>
          <w:rFonts w:ascii="Calibri" w:hAnsi="Calibri"/>
          <w:b/>
          <w:color w:val="002060"/>
        </w:rPr>
        <w:t xml:space="preserve">Example Table 9: Blood pressure </w:t>
      </w:r>
    </w:p>
    <w:tbl>
      <w:tblPr>
        <w:tblW w:w="5000" w:type="pct"/>
        <w:tblLook w:val="04A0" w:firstRow="1" w:lastRow="0" w:firstColumn="1" w:lastColumn="0" w:noHBand="0" w:noVBand="1"/>
      </w:tblPr>
      <w:tblGrid>
        <w:gridCol w:w="1622"/>
        <w:gridCol w:w="1290"/>
        <w:gridCol w:w="1616"/>
        <w:gridCol w:w="1399"/>
        <w:gridCol w:w="1543"/>
        <w:gridCol w:w="1838"/>
        <w:gridCol w:w="1148"/>
      </w:tblGrid>
      <w:tr w:rsidR="00C87041" w:rsidRPr="00296836" w14:paraId="74266CD3" w14:textId="77777777" w:rsidTr="00D80206">
        <w:trPr>
          <w:trHeight w:val="255"/>
        </w:trPr>
        <w:tc>
          <w:tcPr>
            <w:tcW w:w="775"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6A144B52" w14:textId="77777777" w:rsidR="00C87041" w:rsidRPr="00296836" w:rsidRDefault="00C87041">
            <w:pPr>
              <w:contextualSpacing/>
              <w:jc w:val="center"/>
              <w:rPr>
                <w:rFonts w:ascii="Calibri" w:hAnsi="Calibri" w:cs="Calibri"/>
                <w:color w:val="000000"/>
                <w:sz w:val="20"/>
                <w:lang w:eastAsia="en-GB"/>
              </w:rPr>
              <w:pPrChange w:id="2016" w:author="Helen Mossop" w:date="2025-07-15T14:30:00Z">
                <w:pPr>
                  <w:jc w:val="center"/>
                </w:pPr>
              </w:pPrChange>
            </w:pPr>
            <w:r w:rsidRPr="00296836">
              <w:rPr>
                <w:rFonts w:ascii="Calibri" w:hAnsi="Calibri" w:cs="Calibri"/>
                <w:color w:val="000000"/>
                <w:sz w:val="20"/>
                <w:lang w:eastAsia="en-GB"/>
              </w:rPr>
              <w:t>Blood pressure</w:t>
            </w:r>
          </w:p>
        </w:tc>
        <w:tc>
          <w:tcPr>
            <w:tcW w:w="2059"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79A798F" w14:textId="77777777" w:rsidR="00C87041" w:rsidRPr="00296836" w:rsidRDefault="00C87041">
            <w:pPr>
              <w:contextualSpacing/>
              <w:jc w:val="center"/>
              <w:rPr>
                <w:rFonts w:ascii="Calibri" w:hAnsi="Calibri" w:cs="Calibri"/>
                <w:color w:val="000000"/>
                <w:sz w:val="20"/>
                <w:lang w:eastAsia="en-GB"/>
              </w:rPr>
              <w:pPrChange w:id="2017" w:author="Helen Mossop" w:date="2025-07-15T14:30:00Z">
                <w:pPr>
                  <w:jc w:val="center"/>
                </w:pPr>
              </w:pPrChange>
            </w:pPr>
            <w:r w:rsidRPr="00296836">
              <w:rPr>
                <w:rFonts w:ascii="Calibri" w:hAnsi="Calibri" w:cs="Calibri"/>
                <w:color w:val="000000"/>
                <w:sz w:val="20"/>
                <w:lang w:eastAsia="en-GB"/>
              </w:rPr>
              <w:t>Value at follow-up visit</w:t>
            </w:r>
          </w:p>
        </w:tc>
        <w:tc>
          <w:tcPr>
            <w:tcW w:w="2166"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6C362496" w14:textId="77777777" w:rsidR="00C87041" w:rsidRPr="00296836" w:rsidRDefault="00C87041">
            <w:pPr>
              <w:contextualSpacing/>
              <w:jc w:val="center"/>
              <w:rPr>
                <w:rFonts w:ascii="Calibri" w:hAnsi="Calibri" w:cs="Calibri"/>
                <w:color w:val="000000"/>
                <w:sz w:val="20"/>
                <w:lang w:eastAsia="en-GB"/>
              </w:rPr>
              <w:pPrChange w:id="2018" w:author="Helen Mossop" w:date="2025-07-15T14:30:00Z">
                <w:pPr>
                  <w:jc w:val="center"/>
                </w:pPr>
              </w:pPrChange>
            </w:pPr>
            <w:r w:rsidRPr="00296836">
              <w:rPr>
                <w:rFonts w:ascii="Calibri" w:hAnsi="Calibri" w:cs="Calibri"/>
                <w:color w:val="000000"/>
                <w:sz w:val="20"/>
                <w:lang w:eastAsia="en-GB"/>
              </w:rPr>
              <w:t>Change from baseline</w:t>
            </w:r>
          </w:p>
        </w:tc>
      </w:tr>
      <w:tr w:rsidR="00C87041" w:rsidRPr="00296836" w14:paraId="64D21A48" w14:textId="77777777" w:rsidTr="00D80206">
        <w:trPr>
          <w:trHeight w:val="255"/>
        </w:trPr>
        <w:tc>
          <w:tcPr>
            <w:tcW w:w="775" w:type="pct"/>
            <w:vMerge/>
            <w:tcBorders>
              <w:top w:val="single" w:sz="4" w:space="0" w:color="auto"/>
              <w:left w:val="single" w:sz="4" w:space="0" w:color="auto"/>
              <w:bottom w:val="single" w:sz="4" w:space="0" w:color="auto"/>
              <w:right w:val="nil"/>
            </w:tcBorders>
            <w:vAlign w:val="center"/>
            <w:hideMark/>
          </w:tcPr>
          <w:p w14:paraId="0129CEDF" w14:textId="77777777" w:rsidR="00C87041" w:rsidRPr="00296836" w:rsidRDefault="00C87041">
            <w:pPr>
              <w:contextualSpacing/>
              <w:rPr>
                <w:rFonts w:ascii="Calibri" w:hAnsi="Calibri" w:cs="Calibri"/>
                <w:color w:val="000000"/>
                <w:sz w:val="20"/>
                <w:lang w:eastAsia="en-GB"/>
              </w:rPr>
              <w:pPrChange w:id="2019" w:author="Helen Mossop" w:date="2025-07-15T14:30:00Z">
                <w:pPr/>
              </w:pPrChange>
            </w:pPr>
          </w:p>
        </w:tc>
        <w:tc>
          <w:tcPr>
            <w:tcW w:w="617" w:type="pct"/>
            <w:tcBorders>
              <w:top w:val="single" w:sz="4" w:space="0" w:color="auto"/>
              <w:left w:val="single" w:sz="4" w:space="0" w:color="auto"/>
              <w:bottom w:val="single" w:sz="4" w:space="0" w:color="auto"/>
              <w:right w:val="nil"/>
            </w:tcBorders>
            <w:shd w:val="clear" w:color="auto" w:fill="auto"/>
            <w:noWrap/>
            <w:vAlign w:val="bottom"/>
            <w:hideMark/>
          </w:tcPr>
          <w:p w14:paraId="3BF1EA00" w14:textId="77777777" w:rsidR="00C87041" w:rsidRPr="00296836" w:rsidRDefault="00C87041">
            <w:pPr>
              <w:contextualSpacing/>
              <w:jc w:val="center"/>
              <w:rPr>
                <w:rFonts w:ascii="Calibri" w:hAnsi="Calibri" w:cs="Calibri"/>
                <w:color w:val="000000"/>
                <w:sz w:val="20"/>
                <w:lang w:eastAsia="en-GB"/>
              </w:rPr>
              <w:pPrChange w:id="2020" w:author="Helen Mossop" w:date="2025-07-15T14:30:00Z">
                <w:pPr>
                  <w:jc w:val="center"/>
                </w:pPr>
              </w:pPrChange>
            </w:pPr>
            <w:r w:rsidRPr="00296836">
              <w:rPr>
                <w:rFonts w:ascii="Calibri" w:hAnsi="Calibri" w:cs="Calibri"/>
                <w:color w:val="000000"/>
                <w:sz w:val="20"/>
                <w:lang w:eastAsia="en-GB"/>
              </w:rPr>
              <w:t>Control</w:t>
            </w:r>
          </w:p>
        </w:tc>
        <w:tc>
          <w:tcPr>
            <w:tcW w:w="773" w:type="pct"/>
            <w:tcBorders>
              <w:top w:val="nil"/>
              <w:left w:val="single" w:sz="4" w:space="0" w:color="auto"/>
              <w:bottom w:val="single" w:sz="4" w:space="0" w:color="auto"/>
              <w:right w:val="single" w:sz="4" w:space="0" w:color="auto"/>
            </w:tcBorders>
            <w:shd w:val="clear" w:color="auto" w:fill="auto"/>
            <w:noWrap/>
            <w:vAlign w:val="bottom"/>
            <w:hideMark/>
          </w:tcPr>
          <w:p w14:paraId="4AAAC330" w14:textId="77777777" w:rsidR="00C87041" w:rsidRPr="00296836" w:rsidRDefault="00C87041">
            <w:pPr>
              <w:contextualSpacing/>
              <w:jc w:val="center"/>
              <w:rPr>
                <w:rFonts w:ascii="Calibri" w:hAnsi="Calibri" w:cs="Calibri"/>
                <w:color w:val="000000"/>
                <w:sz w:val="20"/>
                <w:lang w:eastAsia="en-GB"/>
              </w:rPr>
              <w:pPrChange w:id="2021" w:author="Helen Mossop" w:date="2025-07-15T14:30:00Z">
                <w:pPr>
                  <w:jc w:val="center"/>
                </w:pPr>
              </w:pPrChange>
            </w:pPr>
            <w:r w:rsidRPr="00296836">
              <w:rPr>
                <w:rFonts w:ascii="Calibri" w:hAnsi="Calibri" w:cs="Calibri"/>
                <w:color w:val="000000"/>
                <w:sz w:val="20"/>
                <w:lang w:eastAsia="en-GB"/>
              </w:rPr>
              <w:t>Fludrocortisone</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14:paraId="140EEECB" w14:textId="77777777" w:rsidR="00C87041" w:rsidRPr="00296836" w:rsidRDefault="00C87041">
            <w:pPr>
              <w:contextualSpacing/>
              <w:jc w:val="center"/>
              <w:rPr>
                <w:rFonts w:ascii="Calibri" w:hAnsi="Calibri" w:cs="Calibri"/>
                <w:color w:val="000000"/>
                <w:sz w:val="20"/>
                <w:lang w:eastAsia="en-GB"/>
              </w:rPr>
              <w:pPrChange w:id="2022" w:author="Helen Mossop" w:date="2025-07-15T14:30:00Z">
                <w:pPr>
                  <w:jc w:val="center"/>
                </w:pPr>
              </w:pPrChange>
            </w:pPr>
            <w:r w:rsidRPr="00296836">
              <w:rPr>
                <w:rFonts w:ascii="Calibri" w:hAnsi="Calibri" w:cs="Calibri"/>
                <w:color w:val="000000"/>
                <w:sz w:val="20"/>
                <w:lang w:eastAsia="en-GB"/>
              </w:rPr>
              <w:t>Midodrine</w:t>
            </w:r>
          </w:p>
        </w:tc>
        <w:tc>
          <w:tcPr>
            <w:tcW w:w="738" w:type="pct"/>
            <w:tcBorders>
              <w:top w:val="nil"/>
              <w:left w:val="nil"/>
              <w:bottom w:val="single" w:sz="4" w:space="0" w:color="auto"/>
              <w:right w:val="nil"/>
            </w:tcBorders>
            <w:shd w:val="clear" w:color="auto" w:fill="auto"/>
            <w:noWrap/>
            <w:vAlign w:val="bottom"/>
            <w:hideMark/>
          </w:tcPr>
          <w:p w14:paraId="1BEB99DF" w14:textId="77777777" w:rsidR="00C87041" w:rsidRPr="00296836" w:rsidRDefault="00C87041">
            <w:pPr>
              <w:contextualSpacing/>
              <w:jc w:val="center"/>
              <w:rPr>
                <w:rFonts w:ascii="Calibri" w:hAnsi="Calibri" w:cs="Calibri"/>
                <w:color w:val="000000"/>
                <w:sz w:val="20"/>
                <w:lang w:eastAsia="en-GB"/>
              </w:rPr>
              <w:pPrChange w:id="2023" w:author="Helen Mossop" w:date="2025-07-15T14:30:00Z">
                <w:pPr>
                  <w:jc w:val="center"/>
                </w:pPr>
              </w:pPrChange>
            </w:pPr>
            <w:r w:rsidRPr="00296836">
              <w:rPr>
                <w:rFonts w:ascii="Calibri" w:hAnsi="Calibri" w:cs="Calibri"/>
                <w:color w:val="000000"/>
                <w:sz w:val="20"/>
                <w:lang w:eastAsia="en-GB"/>
              </w:rPr>
              <w:t>Control</w:t>
            </w:r>
          </w:p>
        </w:tc>
        <w:tc>
          <w:tcPr>
            <w:tcW w:w="8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AB55D" w14:textId="77777777" w:rsidR="00C87041" w:rsidRPr="00296836" w:rsidRDefault="00C87041">
            <w:pPr>
              <w:contextualSpacing/>
              <w:jc w:val="center"/>
              <w:rPr>
                <w:rFonts w:ascii="Calibri" w:hAnsi="Calibri" w:cs="Calibri"/>
                <w:color w:val="000000"/>
                <w:sz w:val="20"/>
                <w:lang w:eastAsia="en-GB"/>
              </w:rPr>
              <w:pPrChange w:id="2024" w:author="Helen Mossop" w:date="2025-07-15T14:30:00Z">
                <w:pPr>
                  <w:jc w:val="center"/>
                </w:pPr>
              </w:pPrChange>
            </w:pPr>
            <w:r w:rsidRPr="00296836">
              <w:rPr>
                <w:rFonts w:ascii="Calibri" w:hAnsi="Calibri" w:cs="Calibri"/>
                <w:color w:val="000000"/>
                <w:sz w:val="20"/>
                <w:lang w:eastAsia="en-GB"/>
              </w:rPr>
              <w:t>Fludrocortisone</w:t>
            </w:r>
          </w:p>
        </w:tc>
        <w:tc>
          <w:tcPr>
            <w:tcW w:w="549" w:type="pct"/>
            <w:tcBorders>
              <w:top w:val="nil"/>
              <w:left w:val="nil"/>
              <w:bottom w:val="single" w:sz="4" w:space="0" w:color="auto"/>
              <w:right w:val="single" w:sz="4" w:space="0" w:color="auto"/>
            </w:tcBorders>
            <w:shd w:val="clear" w:color="auto" w:fill="auto"/>
            <w:noWrap/>
            <w:vAlign w:val="bottom"/>
            <w:hideMark/>
          </w:tcPr>
          <w:p w14:paraId="568C70D9" w14:textId="77777777" w:rsidR="00C87041" w:rsidRPr="00296836" w:rsidRDefault="00C87041">
            <w:pPr>
              <w:contextualSpacing/>
              <w:jc w:val="center"/>
              <w:rPr>
                <w:rFonts w:ascii="Calibri" w:hAnsi="Calibri" w:cs="Calibri"/>
                <w:color w:val="000000"/>
                <w:sz w:val="20"/>
                <w:lang w:eastAsia="en-GB"/>
              </w:rPr>
              <w:pPrChange w:id="2025" w:author="Helen Mossop" w:date="2025-07-15T14:30:00Z">
                <w:pPr>
                  <w:jc w:val="center"/>
                </w:pPr>
              </w:pPrChange>
            </w:pPr>
            <w:r w:rsidRPr="00296836">
              <w:rPr>
                <w:rFonts w:ascii="Calibri" w:hAnsi="Calibri" w:cs="Calibri"/>
                <w:color w:val="000000"/>
                <w:sz w:val="20"/>
                <w:lang w:eastAsia="en-GB"/>
              </w:rPr>
              <w:t>Midodrine</w:t>
            </w:r>
          </w:p>
        </w:tc>
      </w:tr>
      <w:tr w:rsidR="00C87041" w:rsidRPr="00296836" w14:paraId="40924143" w14:textId="77777777" w:rsidTr="00D80206">
        <w:trPr>
          <w:trHeight w:val="255"/>
        </w:trPr>
        <w:tc>
          <w:tcPr>
            <w:tcW w:w="775" w:type="pct"/>
            <w:tcBorders>
              <w:top w:val="single" w:sz="4" w:space="0" w:color="auto"/>
              <w:left w:val="single" w:sz="4" w:space="0" w:color="auto"/>
              <w:bottom w:val="nil"/>
              <w:right w:val="single" w:sz="4" w:space="0" w:color="auto"/>
            </w:tcBorders>
            <w:shd w:val="clear" w:color="auto" w:fill="auto"/>
            <w:noWrap/>
            <w:vAlign w:val="bottom"/>
            <w:hideMark/>
          </w:tcPr>
          <w:p w14:paraId="6B473A1C" w14:textId="77777777" w:rsidR="00C87041" w:rsidRPr="00296836" w:rsidRDefault="00C87041">
            <w:pPr>
              <w:contextualSpacing/>
              <w:rPr>
                <w:rFonts w:ascii="Calibri" w:hAnsi="Calibri" w:cs="Calibri"/>
                <w:b/>
                <w:bCs/>
                <w:color w:val="000000"/>
                <w:sz w:val="20"/>
                <w:lang w:eastAsia="en-GB"/>
              </w:rPr>
              <w:pPrChange w:id="2026" w:author="Helen Mossop" w:date="2025-07-15T14:30:00Z">
                <w:pPr/>
              </w:pPrChange>
            </w:pPr>
            <w:r w:rsidRPr="00296836">
              <w:rPr>
                <w:rFonts w:ascii="Calibri" w:hAnsi="Calibri" w:cs="Calibri"/>
                <w:b/>
                <w:bCs/>
                <w:color w:val="000000"/>
                <w:sz w:val="20"/>
                <w:lang w:eastAsia="en-GB"/>
              </w:rPr>
              <w:t>Nadir standing</w:t>
            </w:r>
          </w:p>
        </w:tc>
        <w:tc>
          <w:tcPr>
            <w:tcW w:w="617" w:type="pct"/>
            <w:tcBorders>
              <w:top w:val="single" w:sz="4" w:space="0" w:color="auto"/>
              <w:left w:val="single" w:sz="4" w:space="0" w:color="auto"/>
              <w:bottom w:val="nil"/>
              <w:right w:val="single" w:sz="4" w:space="0" w:color="auto"/>
            </w:tcBorders>
            <w:shd w:val="clear" w:color="auto" w:fill="auto"/>
            <w:noWrap/>
            <w:vAlign w:val="bottom"/>
            <w:hideMark/>
          </w:tcPr>
          <w:p w14:paraId="268D2AFA" w14:textId="77777777" w:rsidR="00C87041" w:rsidRPr="00296836" w:rsidRDefault="00C87041">
            <w:pPr>
              <w:contextualSpacing/>
              <w:jc w:val="center"/>
              <w:rPr>
                <w:rFonts w:ascii="Calibri" w:hAnsi="Calibri" w:cs="Calibri"/>
                <w:color w:val="000000"/>
                <w:sz w:val="20"/>
                <w:lang w:eastAsia="en-GB"/>
              </w:rPr>
              <w:pPrChange w:id="2027" w:author="Helen Mossop" w:date="2025-07-15T14:30:00Z">
                <w:pPr>
                  <w:jc w:val="center"/>
                </w:pPr>
              </w:pPrChange>
            </w:pPr>
            <w:r w:rsidRPr="00296836">
              <w:rPr>
                <w:rFonts w:ascii="Calibri" w:hAnsi="Calibri" w:cs="Calibri"/>
                <w:color w:val="000000"/>
                <w:sz w:val="20"/>
                <w:lang w:eastAsia="en-GB"/>
              </w:rPr>
              <w:t> </w:t>
            </w:r>
          </w:p>
        </w:tc>
        <w:tc>
          <w:tcPr>
            <w:tcW w:w="773" w:type="pct"/>
            <w:tcBorders>
              <w:top w:val="single" w:sz="4" w:space="0" w:color="auto"/>
              <w:left w:val="single" w:sz="4" w:space="0" w:color="auto"/>
              <w:bottom w:val="nil"/>
              <w:right w:val="single" w:sz="4" w:space="0" w:color="auto"/>
            </w:tcBorders>
            <w:shd w:val="clear" w:color="auto" w:fill="auto"/>
            <w:noWrap/>
            <w:vAlign w:val="bottom"/>
            <w:hideMark/>
          </w:tcPr>
          <w:p w14:paraId="10B67464" w14:textId="77777777" w:rsidR="00C87041" w:rsidRPr="00296836" w:rsidRDefault="00C87041">
            <w:pPr>
              <w:contextualSpacing/>
              <w:jc w:val="center"/>
              <w:rPr>
                <w:rFonts w:ascii="Calibri" w:hAnsi="Calibri" w:cs="Calibri"/>
                <w:color w:val="000000"/>
                <w:sz w:val="20"/>
                <w:lang w:eastAsia="en-GB"/>
              </w:rPr>
              <w:pPrChange w:id="2028" w:author="Helen Mossop" w:date="2025-07-15T14:30:00Z">
                <w:pPr>
                  <w:jc w:val="center"/>
                </w:pPr>
              </w:pPrChange>
            </w:pPr>
            <w:r w:rsidRPr="00296836">
              <w:rPr>
                <w:rFonts w:ascii="Calibri" w:hAnsi="Calibri" w:cs="Calibri"/>
                <w:color w:val="000000"/>
                <w:sz w:val="20"/>
                <w:lang w:eastAsia="en-GB"/>
              </w:rPr>
              <w:t> </w:t>
            </w:r>
          </w:p>
        </w:tc>
        <w:tc>
          <w:tcPr>
            <w:tcW w:w="669" w:type="pct"/>
            <w:tcBorders>
              <w:top w:val="single" w:sz="4" w:space="0" w:color="auto"/>
              <w:left w:val="single" w:sz="4" w:space="0" w:color="auto"/>
              <w:bottom w:val="nil"/>
              <w:right w:val="single" w:sz="4" w:space="0" w:color="auto"/>
            </w:tcBorders>
            <w:shd w:val="clear" w:color="auto" w:fill="auto"/>
            <w:noWrap/>
            <w:vAlign w:val="bottom"/>
            <w:hideMark/>
          </w:tcPr>
          <w:p w14:paraId="429BE350" w14:textId="77777777" w:rsidR="00C87041" w:rsidRPr="00296836" w:rsidRDefault="00C87041">
            <w:pPr>
              <w:contextualSpacing/>
              <w:jc w:val="center"/>
              <w:rPr>
                <w:rFonts w:ascii="Calibri" w:hAnsi="Calibri" w:cs="Calibri"/>
                <w:color w:val="000000"/>
                <w:sz w:val="20"/>
                <w:lang w:eastAsia="en-GB"/>
              </w:rPr>
              <w:pPrChange w:id="2029" w:author="Helen Mossop" w:date="2025-07-15T14:30:00Z">
                <w:pPr>
                  <w:jc w:val="center"/>
                </w:pPr>
              </w:pPrChange>
            </w:pPr>
            <w:r w:rsidRPr="00296836">
              <w:rPr>
                <w:rFonts w:ascii="Calibri" w:hAnsi="Calibri" w:cs="Calibri"/>
                <w:color w:val="000000"/>
                <w:sz w:val="20"/>
                <w:lang w:eastAsia="en-GB"/>
              </w:rPr>
              <w:t> </w:t>
            </w:r>
          </w:p>
        </w:tc>
        <w:tc>
          <w:tcPr>
            <w:tcW w:w="738" w:type="pct"/>
            <w:tcBorders>
              <w:top w:val="single" w:sz="4" w:space="0" w:color="auto"/>
              <w:left w:val="single" w:sz="4" w:space="0" w:color="auto"/>
              <w:bottom w:val="nil"/>
              <w:right w:val="single" w:sz="4" w:space="0" w:color="auto"/>
            </w:tcBorders>
            <w:shd w:val="clear" w:color="auto" w:fill="auto"/>
            <w:noWrap/>
            <w:vAlign w:val="bottom"/>
            <w:hideMark/>
          </w:tcPr>
          <w:p w14:paraId="716C5CBC" w14:textId="77777777" w:rsidR="00C87041" w:rsidRPr="00296836" w:rsidRDefault="00C87041">
            <w:pPr>
              <w:contextualSpacing/>
              <w:rPr>
                <w:rFonts w:ascii="Calibri" w:hAnsi="Calibri" w:cs="Calibri"/>
                <w:color w:val="000000"/>
                <w:sz w:val="20"/>
                <w:lang w:eastAsia="en-GB"/>
              </w:rPr>
              <w:pPrChange w:id="2030" w:author="Helen Mossop" w:date="2025-07-15T14:30:00Z">
                <w:pPr/>
              </w:pPrChange>
            </w:pPr>
            <w:r w:rsidRPr="00296836">
              <w:rPr>
                <w:rFonts w:ascii="Calibri" w:hAnsi="Calibri" w:cs="Calibri"/>
                <w:color w:val="000000"/>
                <w:sz w:val="20"/>
                <w:lang w:eastAsia="en-GB"/>
              </w:rPr>
              <w:t> </w:t>
            </w:r>
          </w:p>
        </w:tc>
        <w:tc>
          <w:tcPr>
            <w:tcW w:w="879" w:type="pct"/>
            <w:tcBorders>
              <w:top w:val="single" w:sz="4" w:space="0" w:color="auto"/>
              <w:left w:val="single" w:sz="4" w:space="0" w:color="auto"/>
              <w:bottom w:val="nil"/>
              <w:right w:val="single" w:sz="4" w:space="0" w:color="auto"/>
            </w:tcBorders>
            <w:shd w:val="clear" w:color="auto" w:fill="auto"/>
            <w:noWrap/>
            <w:vAlign w:val="bottom"/>
            <w:hideMark/>
          </w:tcPr>
          <w:p w14:paraId="652E8EFB" w14:textId="77777777" w:rsidR="00C87041" w:rsidRPr="00296836" w:rsidRDefault="00C87041">
            <w:pPr>
              <w:contextualSpacing/>
              <w:rPr>
                <w:rFonts w:ascii="Calibri" w:hAnsi="Calibri" w:cs="Calibri"/>
                <w:color w:val="000000"/>
                <w:sz w:val="20"/>
                <w:lang w:eastAsia="en-GB"/>
              </w:rPr>
              <w:pPrChange w:id="2031" w:author="Helen Mossop" w:date="2025-07-15T14:30:00Z">
                <w:pPr/>
              </w:pPrChange>
            </w:pPr>
            <w:r w:rsidRPr="00296836">
              <w:rPr>
                <w:rFonts w:ascii="Calibri" w:hAnsi="Calibri" w:cs="Calibri"/>
                <w:color w:val="000000"/>
                <w:sz w:val="20"/>
                <w:lang w:eastAsia="en-GB"/>
              </w:rPr>
              <w:t> </w:t>
            </w:r>
          </w:p>
        </w:tc>
        <w:tc>
          <w:tcPr>
            <w:tcW w:w="549" w:type="pct"/>
            <w:tcBorders>
              <w:top w:val="single" w:sz="4" w:space="0" w:color="auto"/>
              <w:left w:val="single" w:sz="4" w:space="0" w:color="auto"/>
              <w:bottom w:val="nil"/>
              <w:right w:val="single" w:sz="4" w:space="0" w:color="auto"/>
            </w:tcBorders>
            <w:shd w:val="clear" w:color="auto" w:fill="auto"/>
            <w:noWrap/>
            <w:vAlign w:val="bottom"/>
            <w:hideMark/>
          </w:tcPr>
          <w:p w14:paraId="46302899" w14:textId="77777777" w:rsidR="00C87041" w:rsidRPr="00296836" w:rsidRDefault="00C87041">
            <w:pPr>
              <w:contextualSpacing/>
              <w:rPr>
                <w:rFonts w:ascii="Calibri" w:hAnsi="Calibri" w:cs="Calibri"/>
                <w:color w:val="000000"/>
                <w:sz w:val="20"/>
                <w:lang w:eastAsia="en-GB"/>
              </w:rPr>
              <w:pPrChange w:id="2032" w:author="Helen Mossop" w:date="2025-07-15T14:30:00Z">
                <w:pPr/>
              </w:pPrChange>
            </w:pPr>
            <w:r w:rsidRPr="00296836">
              <w:rPr>
                <w:rFonts w:ascii="Calibri" w:hAnsi="Calibri" w:cs="Calibri"/>
                <w:color w:val="000000"/>
                <w:sz w:val="20"/>
                <w:lang w:eastAsia="en-GB"/>
              </w:rPr>
              <w:t> </w:t>
            </w:r>
          </w:p>
        </w:tc>
      </w:tr>
      <w:tr w:rsidR="00C87041" w:rsidRPr="00296836" w14:paraId="2CF06EC9"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45DE6C59" w14:textId="77777777" w:rsidR="00C87041" w:rsidRPr="00296836" w:rsidRDefault="00C87041">
            <w:pPr>
              <w:contextualSpacing/>
              <w:rPr>
                <w:rFonts w:ascii="Calibri" w:hAnsi="Calibri" w:cs="Calibri"/>
                <w:color w:val="000000"/>
                <w:sz w:val="20"/>
                <w:lang w:eastAsia="en-GB"/>
              </w:rPr>
              <w:pPrChange w:id="2033" w:author="Helen Mossop" w:date="2025-07-15T14:30:00Z">
                <w:pPr/>
              </w:pPrChange>
            </w:pPr>
            <w:r w:rsidRPr="00296836">
              <w:rPr>
                <w:rFonts w:ascii="Calibri" w:hAnsi="Calibri" w:cs="Calibri"/>
                <w:color w:val="000000"/>
                <w:sz w:val="20"/>
                <w:lang w:eastAsia="en-GB"/>
              </w:rPr>
              <w:t>Month 3*</w:t>
            </w:r>
          </w:p>
        </w:tc>
        <w:tc>
          <w:tcPr>
            <w:tcW w:w="617" w:type="pct"/>
            <w:tcBorders>
              <w:top w:val="nil"/>
              <w:left w:val="single" w:sz="4" w:space="0" w:color="auto"/>
              <w:bottom w:val="nil"/>
              <w:right w:val="single" w:sz="4" w:space="0" w:color="auto"/>
            </w:tcBorders>
            <w:shd w:val="clear" w:color="auto" w:fill="auto"/>
            <w:noWrap/>
            <w:vAlign w:val="bottom"/>
          </w:tcPr>
          <w:p w14:paraId="00EF7757" w14:textId="77777777" w:rsidR="00C87041" w:rsidRPr="00296836" w:rsidRDefault="00C87041">
            <w:pPr>
              <w:contextualSpacing/>
              <w:jc w:val="center"/>
              <w:rPr>
                <w:rFonts w:ascii="Calibri" w:hAnsi="Calibri" w:cs="Calibri"/>
                <w:color w:val="000000"/>
                <w:sz w:val="20"/>
                <w:lang w:eastAsia="en-GB"/>
              </w:rPr>
              <w:pPrChange w:id="2034"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7DC1F262" w14:textId="77777777" w:rsidR="00C87041" w:rsidRPr="00296836" w:rsidRDefault="00C87041">
            <w:pPr>
              <w:contextualSpacing/>
              <w:jc w:val="center"/>
              <w:rPr>
                <w:rFonts w:ascii="Calibri" w:hAnsi="Calibri" w:cs="Calibri"/>
                <w:color w:val="000000"/>
                <w:sz w:val="20"/>
                <w:lang w:eastAsia="en-GB"/>
              </w:rPr>
              <w:pPrChange w:id="2035"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147C9922" w14:textId="77777777" w:rsidR="00C87041" w:rsidRPr="00296836" w:rsidRDefault="00C87041">
            <w:pPr>
              <w:contextualSpacing/>
              <w:jc w:val="center"/>
              <w:rPr>
                <w:rFonts w:ascii="Calibri" w:hAnsi="Calibri" w:cs="Calibri"/>
                <w:color w:val="000000"/>
                <w:sz w:val="20"/>
                <w:lang w:eastAsia="en-GB"/>
              </w:rPr>
              <w:pPrChange w:id="2036"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0B0B7237" w14:textId="77777777" w:rsidR="00C87041" w:rsidRPr="00296836" w:rsidRDefault="00C87041">
            <w:pPr>
              <w:contextualSpacing/>
              <w:rPr>
                <w:rFonts w:ascii="Calibri" w:hAnsi="Calibri" w:cs="Calibri"/>
                <w:color w:val="000000"/>
                <w:sz w:val="20"/>
                <w:lang w:eastAsia="en-GB"/>
              </w:rPr>
              <w:pPrChange w:id="2037" w:author="Helen Mossop" w:date="2025-07-15T14:30:00Z">
                <w:pPr/>
              </w:pPrChange>
            </w:pPr>
          </w:p>
        </w:tc>
        <w:tc>
          <w:tcPr>
            <w:tcW w:w="879" w:type="pct"/>
            <w:tcBorders>
              <w:top w:val="nil"/>
              <w:left w:val="single" w:sz="4" w:space="0" w:color="auto"/>
              <w:bottom w:val="nil"/>
              <w:right w:val="single" w:sz="4" w:space="0" w:color="auto"/>
            </w:tcBorders>
            <w:shd w:val="clear" w:color="auto" w:fill="auto"/>
            <w:noWrap/>
            <w:vAlign w:val="bottom"/>
          </w:tcPr>
          <w:p w14:paraId="512958AF" w14:textId="77777777" w:rsidR="00C87041" w:rsidRPr="00296836" w:rsidRDefault="00C87041">
            <w:pPr>
              <w:contextualSpacing/>
              <w:rPr>
                <w:rFonts w:ascii="Calibri" w:hAnsi="Calibri" w:cs="Calibri"/>
                <w:color w:val="000000"/>
                <w:sz w:val="20"/>
                <w:lang w:eastAsia="en-GB"/>
              </w:rPr>
              <w:pPrChange w:id="2038"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3A3C0DF6" w14:textId="77777777" w:rsidR="00C87041" w:rsidRPr="00296836" w:rsidRDefault="00C87041">
            <w:pPr>
              <w:contextualSpacing/>
              <w:rPr>
                <w:rFonts w:ascii="Calibri" w:hAnsi="Calibri" w:cs="Calibri"/>
                <w:color w:val="000000"/>
                <w:sz w:val="20"/>
                <w:lang w:eastAsia="en-GB"/>
              </w:rPr>
              <w:pPrChange w:id="2039" w:author="Helen Mossop" w:date="2025-07-15T14:30:00Z">
                <w:pPr/>
              </w:pPrChange>
            </w:pPr>
          </w:p>
        </w:tc>
      </w:tr>
      <w:tr w:rsidR="00C87041" w:rsidRPr="00296836" w14:paraId="2E75FF99"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1ED6D563" w14:textId="77777777" w:rsidR="00C87041" w:rsidRPr="00296836" w:rsidRDefault="00C87041">
            <w:pPr>
              <w:contextualSpacing/>
              <w:jc w:val="right"/>
              <w:rPr>
                <w:rFonts w:ascii="Calibri" w:hAnsi="Calibri" w:cs="Calibri"/>
                <w:color w:val="000000"/>
                <w:sz w:val="20"/>
                <w:lang w:eastAsia="en-GB"/>
              </w:rPr>
              <w:pPrChange w:id="2040" w:author="Helen Mossop" w:date="2025-07-15T14:30:00Z">
                <w:pPr>
                  <w:jc w:val="right"/>
                </w:pPr>
              </w:pPrChange>
            </w:pPr>
            <w:r w:rsidRPr="00296836">
              <w:rPr>
                <w:rFonts w:ascii="Calibri" w:hAnsi="Calibri" w:cs="Calibri"/>
                <w:color w:val="000000"/>
                <w:sz w:val="20"/>
                <w:lang w:eastAsia="en-GB"/>
              </w:rPr>
              <w:t>N</w:t>
            </w:r>
          </w:p>
        </w:tc>
        <w:tc>
          <w:tcPr>
            <w:tcW w:w="617" w:type="pct"/>
            <w:tcBorders>
              <w:top w:val="nil"/>
              <w:left w:val="single" w:sz="4" w:space="0" w:color="auto"/>
              <w:bottom w:val="nil"/>
              <w:right w:val="single" w:sz="4" w:space="0" w:color="auto"/>
            </w:tcBorders>
            <w:shd w:val="clear" w:color="auto" w:fill="auto"/>
            <w:noWrap/>
            <w:vAlign w:val="bottom"/>
          </w:tcPr>
          <w:p w14:paraId="32C4EB91" w14:textId="77777777" w:rsidR="00C87041" w:rsidRPr="00296836" w:rsidRDefault="00C87041">
            <w:pPr>
              <w:contextualSpacing/>
              <w:jc w:val="center"/>
              <w:rPr>
                <w:rFonts w:ascii="Calibri" w:hAnsi="Calibri" w:cs="Calibri"/>
                <w:color w:val="000000"/>
                <w:sz w:val="20"/>
                <w:lang w:eastAsia="en-GB"/>
              </w:rPr>
              <w:pPrChange w:id="2041"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478DE0C8" w14:textId="77777777" w:rsidR="00C87041" w:rsidRPr="00296836" w:rsidRDefault="00C87041">
            <w:pPr>
              <w:contextualSpacing/>
              <w:jc w:val="center"/>
              <w:rPr>
                <w:rFonts w:ascii="Calibri" w:hAnsi="Calibri" w:cs="Calibri"/>
                <w:color w:val="000000"/>
                <w:sz w:val="20"/>
                <w:lang w:eastAsia="en-GB"/>
              </w:rPr>
              <w:pPrChange w:id="2042"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28F540F5" w14:textId="77777777" w:rsidR="00C87041" w:rsidRPr="00296836" w:rsidRDefault="00C87041">
            <w:pPr>
              <w:contextualSpacing/>
              <w:jc w:val="center"/>
              <w:rPr>
                <w:rFonts w:ascii="Calibri" w:hAnsi="Calibri" w:cs="Calibri"/>
                <w:color w:val="000000"/>
                <w:sz w:val="20"/>
                <w:lang w:eastAsia="en-GB"/>
              </w:rPr>
              <w:pPrChange w:id="2043"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63C9CAD9" w14:textId="77777777" w:rsidR="00C87041" w:rsidRPr="00296836" w:rsidRDefault="00C87041">
            <w:pPr>
              <w:contextualSpacing/>
              <w:rPr>
                <w:rFonts w:ascii="Calibri" w:hAnsi="Calibri" w:cs="Calibri"/>
                <w:color w:val="000000"/>
                <w:sz w:val="20"/>
                <w:lang w:eastAsia="en-GB"/>
              </w:rPr>
              <w:pPrChange w:id="2044" w:author="Helen Mossop" w:date="2025-07-15T14:30:00Z">
                <w:pPr/>
              </w:pPrChange>
            </w:pPr>
          </w:p>
        </w:tc>
        <w:tc>
          <w:tcPr>
            <w:tcW w:w="879" w:type="pct"/>
            <w:tcBorders>
              <w:top w:val="nil"/>
              <w:left w:val="single" w:sz="4" w:space="0" w:color="auto"/>
              <w:bottom w:val="nil"/>
              <w:right w:val="single" w:sz="4" w:space="0" w:color="auto"/>
            </w:tcBorders>
            <w:shd w:val="clear" w:color="auto" w:fill="auto"/>
            <w:noWrap/>
            <w:vAlign w:val="bottom"/>
          </w:tcPr>
          <w:p w14:paraId="4F77CA7C" w14:textId="77777777" w:rsidR="00C87041" w:rsidRPr="00296836" w:rsidRDefault="00C87041">
            <w:pPr>
              <w:contextualSpacing/>
              <w:rPr>
                <w:rFonts w:ascii="Calibri" w:hAnsi="Calibri" w:cs="Calibri"/>
                <w:color w:val="000000"/>
                <w:sz w:val="20"/>
                <w:lang w:eastAsia="en-GB"/>
              </w:rPr>
              <w:pPrChange w:id="2045"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419FE737" w14:textId="77777777" w:rsidR="00C87041" w:rsidRPr="00296836" w:rsidRDefault="00C87041">
            <w:pPr>
              <w:contextualSpacing/>
              <w:rPr>
                <w:rFonts w:ascii="Calibri" w:hAnsi="Calibri" w:cs="Calibri"/>
                <w:color w:val="000000"/>
                <w:sz w:val="20"/>
                <w:lang w:eastAsia="en-GB"/>
              </w:rPr>
              <w:pPrChange w:id="2046" w:author="Helen Mossop" w:date="2025-07-15T14:30:00Z">
                <w:pPr/>
              </w:pPrChange>
            </w:pPr>
          </w:p>
        </w:tc>
      </w:tr>
      <w:tr w:rsidR="00C87041" w:rsidRPr="00296836" w14:paraId="1AD7A701"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7FDB6985" w14:textId="77777777" w:rsidR="00C87041" w:rsidRPr="00296836" w:rsidRDefault="00C87041">
            <w:pPr>
              <w:contextualSpacing/>
              <w:jc w:val="center"/>
              <w:rPr>
                <w:rFonts w:ascii="Calibri" w:hAnsi="Calibri" w:cs="Calibri"/>
                <w:color w:val="000000"/>
                <w:sz w:val="20"/>
                <w:lang w:eastAsia="en-GB"/>
              </w:rPr>
              <w:pPrChange w:id="2047" w:author="Helen Mossop" w:date="2025-07-15T14:30:00Z">
                <w:pPr>
                  <w:jc w:val="center"/>
                </w:pPr>
              </w:pPrChange>
            </w:pPr>
            <w:r w:rsidRPr="00296836">
              <w:rPr>
                <w:rFonts w:ascii="Calibri" w:hAnsi="Calibri" w:cs="Calibri"/>
                <w:color w:val="000000"/>
                <w:sz w:val="20"/>
                <w:lang w:eastAsia="en-GB"/>
              </w:rPr>
              <w:t>Systolic</w:t>
            </w:r>
          </w:p>
        </w:tc>
        <w:tc>
          <w:tcPr>
            <w:tcW w:w="617" w:type="pct"/>
            <w:tcBorders>
              <w:top w:val="nil"/>
              <w:left w:val="single" w:sz="4" w:space="0" w:color="auto"/>
              <w:bottom w:val="nil"/>
              <w:right w:val="single" w:sz="4" w:space="0" w:color="auto"/>
            </w:tcBorders>
            <w:shd w:val="clear" w:color="auto" w:fill="auto"/>
            <w:noWrap/>
            <w:vAlign w:val="bottom"/>
          </w:tcPr>
          <w:p w14:paraId="1F6C0476" w14:textId="77777777" w:rsidR="00C87041" w:rsidRPr="00296836" w:rsidRDefault="00C87041">
            <w:pPr>
              <w:contextualSpacing/>
              <w:jc w:val="center"/>
              <w:rPr>
                <w:rFonts w:ascii="Calibri" w:hAnsi="Calibri" w:cs="Calibri"/>
                <w:color w:val="000000"/>
                <w:sz w:val="20"/>
                <w:lang w:eastAsia="en-GB"/>
              </w:rPr>
              <w:pPrChange w:id="2048"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0DF3E123" w14:textId="77777777" w:rsidR="00C87041" w:rsidRPr="00296836" w:rsidRDefault="00C87041">
            <w:pPr>
              <w:contextualSpacing/>
              <w:jc w:val="center"/>
              <w:rPr>
                <w:rFonts w:ascii="Calibri" w:hAnsi="Calibri" w:cs="Calibri"/>
                <w:color w:val="000000"/>
                <w:sz w:val="20"/>
                <w:lang w:eastAsia="en-GB"/>
              </w:rPr>
              <w:pPrChange w:id="2049"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6010AD04" w14:textId="77777777" w:rsidR="00C87041" w:rsidRPr="00296836" w:rsidRDefault="00C87041">
            <w:pPr>
              <w:contextualSpacing/>
              <w:jc w:val="center"/>
              <w:rPr>
                <w:rFonts w:ascii="Calibri" w:hAnsi="Calibri" w:cs="Calibri"/>
                <w:color w:val="000000"/>
                <w:sz w:val="20"/>
                <w:lang w:eastAsia="en-GB"/>
              </w:rPr>
              <w:pPrChange w:id="2050"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7ACA6038" w14:textId="77777777" w:rsidR="00C87041" w:rsidRPr="00296836" w:rsidRDefault="00C87041">
            <w:pPr>
              <w:contextualSpacing/>
              <w:rPr>
                <w:rFonts w:ascii="Calibri" w:hAnsi="Calibri" w:cs="Calibri"/>
                <w:color w:val="000000"/>
                <w:sz w:val="20"/>
                <w:lang w:eastAsia="en-GB"/>
              </w:rPr>
              <w:pPrChange w:id="2051" w:author="Helen Mossop" w:date="2025-07-15T14:30:00Z">
                <w:pPr/>
              </w:pPrChange>
            </w:pPr>
          </w:p>
        </w:tc>
        <w:tc>
          <w:tcPr>
            <w:tcW w:w="879" w:type="pct"/>
            <w:tcBorders>
              <w:top w:val="nil"/>
              <w:left w:val="single" w:sz="4" w:space="0" w:color="auto"/>
              <w:bottom w:val="nil"/>
              <w:right w:val="single" w:sz="4" w:space="0" w:color="auto"/>
            </w:tcBorders>
            <w:shd w:val="clear" w:color="auto" w:fill="auto"/>
            <w:noWrap/>
            <w:vAlign w:val="bottom"/>
          </w:tcPr>
          <w:p w14:paraId="40DA4884" w14:textId="77777777" w:rsidR="00C87041" w:rsidRPr="00296836" w:rsidRDefault="00C87041">
            <w:pPr>
              <w:contextualSpacing/>
              <w:rPr>
                <w:rFonts w:ascii="Calibri" w:hAnsi="Calibri" w:cs="Calibri"/>
                <w:color w:val="000000"/>
                <w:sz w:val="20"/>
                <w:lang w:eastAsia="en-GB"/>
              </w:rPr>
              <w:pPrChange w:id="2052"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111CD9AE" w14:textId="77777777" w:rsidR="00C87041" w:rsidRPr="00296836" w:rsidRDefault="00C87041">
            <w:pPr>
              <w:contextualSpacing/>
              <w:rPr>
                <w:rFonts w:ascii="Calibri" w:hAnsi="Calibri" w:cs="Calibri"/>
                <w:color w:val="000000"/>
                <w:sz w:val="20"/>
                <w:lang w:eastAsia="en-GB"/>
              </w:rPr>
              <w:pPrChange w:id="2053" w:author="Helen Mossop" w:date="2025-07-15T14:30:00Z">
                <w:pPr/>
              </w:pPrChange>
            </w:pPr>
          </w:p>
        </w:tc>
      </w:tr>
      <w:tr w:rsidR="00C87041" w:rsidRPr="00296836" w14:paraId="0BB385CD"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5E2E8D14" w14:textId="77777777" w:rsidR="00C87041" w:rsidRPr="00296836" w:rsidRDefault="00C87041">
            <w:pPr>
              <w:contextualSpacing/>
              <w:jc w:val="right"/>
              <w:rPr>
                <w:rFonts w:ascii="Calibri" w:hAnsi="Calibri" w:cs="Calibri"/>
                <w:color w:val="000000"/>
                <w:sz w:val="20"/>
                <w:lang w:eastAsia="en-GB"/>
              </w:rPr>
              <w:pPrChange w:id="2054" w:author="Helen Mossop" w:date="2025-07-15T14:30:00Z">
                <w:pPr>
                  <w:jc w:val="right"/>
                </w:pPr>
              </w:pPrChange>
            </w:pPr>
            <w:r w:rsidRPr="00296836">
              <w:rPr>
                <w:rFonts w:ascii="Calibri" w:hAnsi="Calibri" w:cs="Calibri"/>
                <w:color w:val="000000"/>
                <w:sz w:val="20"/>
                <w:lang w:eastAsia="en-GB"/>
              </w:rPr>
              <w:t>Mean (SD)</w:t>
            </w:r>
          </w:p>
        </w:tc>
        <w:tc>
          <w:tcPr>
            <w:tcW w:w="617" w:type="pct"/>
            <w:tcBorders>
              <w:top w:val="nil"/>
              <w:left w:val="single" w:sz="4" w:space="0" w:color="auto"/>
              <w:bottom w:val="nil"/>
              <w:right w:val="single" w:sz="4" w:space="0" w:color="auto"/>
            </w:tcBorders>
            <w:shd w:val="clear" w:color="auto" w:fill="auto"/>
            <w:noWrap/>
            <w:vAlign w:val="bottom"/>
          </w:tcPr>
          <w:p w14:paraId="3AE72F8D" w14:textId="77777777" w:rsidR="00C87041" w:rsidRPr="00296836" w:rsidRDefault="00C87041">
            <w:pPr>
              <w:contextualSpacing/>
              <w:jc w:val="center"/>
              <w:rPr>
                <w:rFonts w:ascii="Calibri" w:hAnsi="Calibri" w:cs="Calibri"/>
                <w:color w:val="000000"/>
                <w:sz w:val="20"/>
                <w:lang w:eastAsia="en-GB"/>
              </w:rPr>
              <w:pPrChange w:id="2055"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521814A8" w14:textId="77777777" w:rsidR="00C87041" w:rsidRPr="00296836" w:rsidRDefault="00C87041">
            <w:pPr>
              <w:contextualSpacing/>
              <w:jc w:val="center"/>
              <w:rPr>
                <w:rFonts w:ascii="Calibri" w:hAnsi="Calibri" w:cs="Calibri"/>
                <w:color w:val="000000"/>
                <w:sz w:val="20"/>
                <w:lang w:eastAsia="en-GB"/>
              </w:rPr>
              <w:pPrChange w:id="2056"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00DD421C" w14:textId="77777777" w:rsidR="00C87041" w:rsidRPr="00296836" w:rsidRDefault="00C87041">
            <w:pPr>
              <w:contextualSpacing/>
              <w:jc w:val="center"/>
              <w:rPr>
                <w:rFonts w:ascii="Calibri" w:hAnsi="Calibri" w:cs="Calibri"/>
                <w:color w:val="000000"/>
                <w:sz w:val="20"/>
                <w:lang w:eastAsia="en-GB"/>
              </w:rPr>
              <w:pPrChange w:id="2057"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433DCDD1" w14:textId="77777777" w:rsidR="00C87041" w:rsidRPr="00296836" w:rsidRDefault="00C87041">
            <w:pPr>
              <w:contextualSpacing/>
              <w:rPr>
                <w:rFonts w:ascii="Calibri" w:hAnsi="Calibri" w:cs="Calibri"/>
                <w:color w:val="000000"/>
                <w:sz w:val="20"/>
                <w:lang w:eastAsia="en-GB"/>
              </w:rPr>
              <w:pPrChange w:id="2058" w:author="Helen Mossop" w:date="2025-07-15T14:30:00Z">
                <w:pPr/>
              </w:pPrChange>
            </w:pPr>
          </w:p>
        </w:tc>
        <w:tc>
          <w:tcPr>
            <w:tcW w:w="879" w:type="pct"/>
            <w:tcBorders>
              <w:top w:val="nil"/>
              <w:left w:val="single" w:sz="4" w:space="0" w:color="auto"/>
              <w:bottom w:val="nil"/>
              <w:right w:val="single" w:sz="4" w:space="0" w:color="auto"/>
            </w:tcBorders>
            <w:shd w:val="clear" w:color="auto" w:fill="auto"/>
            <w:noWrap/>
            <w:vAlign w:val="bottom"/>
          </w:tcPr>
          <w:p w14:paraId="350D93C2" w14:textId="77777777" w:rsidR="00C87041" w:rsidRPr="00296836" w:rsidRDefault="00C87041">
            <w:pPr>
              <w:contextualSpacing/>
              <w:rPr>
                <w:rFonts w:ascii="Calibri" w:hAnsi="Calibri" w:cs="Calibri"/>
                <w:color w:val="000000"/>
                <w:sz w:val="20"/>
                <w:lang w:eastAsia="en-GB"/>
              </w:rPr>
              <w:pPrChange w:id="2059"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64EA4DB2" w14:textId="77777777" w:rsidR="00C87041" w:rsidRPr="00296836" w:rsidRDefault="00C87041">
            <w:pPr>
              <w:contextualSpacing/>
              <w:rPr>
                <w:rFonts w:ascii="Calibri" w:hAnsi="Calibri" w:cs="Calibri"/>
                <w:color w:val="000000"/>
                <w:sz w:val="20"/>
                <w:lang w:eastAsia="en-GB"/>
              </w:rPr>
              <w:pPrChange w:id="2060" w:author="Helen Mossop" w:date="2025-07-15T14:30:00Z">
                <w:pPr/>
              </w:pPrChange>
            </w:pPr>
          </w:p>
        </w:tc>
      </w:tr>
      <w:tr w:rsidR="00C87041" w:rsidRPr="00296836" w14:paraId="24F7EB1B"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0120BEAD" w14:textId="77777777" w:rsidR="00C87041" w:rsidRPr="00296836" w:rsidRDefault="00C87041">
            <w:pPr>
              <w:contextualSpacing/>
              <w:jc w:val="right"/>
              <w:rPr>
                <w:rFonts w:ascii="Calibri" w:hAnsi="Calibri" w:cs="Calibri"/>
                <w:color w:val="000000"/>
                <w:sz w:val="20"/>
                <w:lang w:eastAsia="en-GB"/>
              </w:rPr>
              <w:pPrChange w:id="2061" w:author="Helen Mossop" w:date="2025-07-15T14:30:00Z">
                <w:pPr>
                  <w:jc w:val="right"/>
                </w:pPr>
              </w:pPrChange>
            </w:pPr>
            <w:r w:rsidRPr="00296836">
              <w:rPr>
                <w:rFonts w:ascii="Calibri" w:hAnsi="Calibri" w:cs="Calibri"/>
                <w:color w:val="000000"/>
                <w:sz w:val="20"/>
                <w:lang w:eastAsia="en-GB"/>
              </w:rPr>
              <w:t>Median (Range)</w:t>
            </w:r>
          </w:p>
        </w:tc>
        <w:tc>
          <w:tcPr>
            <w:tcW w:w="617" w:type="pct"/>
            <w:tcBorders>
              <w:top w:val="nil"/>
              <w:left w:val="single" w:sz="4" w:space="0" w:color="auto"/>
              <w:bottom w:val="nil"/>
              <w:right w:val="single" w:sz="4" w:space="0" w:color="auto"/>
            </w:tcBorders>
            <w:shd w:val="clear" w:color="auto" w:fill="auto"/>
            <w:noWrap/>
            <w:vAlign w:val="bottom"/>
          </w:tcPr>
          <w:p w14:paraId="603FA4F9" w14:textId="77777777" w:rsidR="00C87041" w:rsidRPr="00296836" w:rsidRDefault="00C87041">
            <w:pPr>
              <w:contextualSpacing/>
              <w:jc w:val="center"/>
              <w:rPr>
                <w:rFonts w:ascii="Calibri" w:hAnsi="Calibri" w:cs="Calibri"/>
                <w:color w:val="000000"/>
                <w:sz w:val="20"/>
                <w:lang w:eastAsia="en-GB"/>
              </w:rPr>
              <w:pPrChange w:id="2062"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04A8D228" w14:textId="77777777" w:rsidR="00C87041" w:rsidRPr="00296836" w:rsidRDefault="00C87041">
            <w:pPr>
              <w:contextualSpacing/>
              <w:jc w:val="center"/>
              <w:rPr>
                <w:rFonts w:ascii="Calibri" w:hAnsi="Calibri" w:cs="Calibri"/>
                <w:color w:val="000000"/>
                <w:sz w:val="20"/>
                <w:lang w:eastAsia="en-GB"/>
              </w:rPr>
              <w:pPrChange w:id="2063"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5B930479" w14:textId="77777777" w:rsidR="00C87041" w:rsidRPr="00296836" w:rsidRDefault="00C87041">
            <w:pPr>
              <w:contextualSpacing/>
              <w:jc w:val="center"/>
              <w:rPr>
                <w:rFonts w:ascii="Calibri" w:hAnsi="Calibri" w:cs="Calibri"/>
                <w:color w:val="000000"/>
                <w:sz w:val="20"/>
                <w:lang w:eastAsia="en-GB"/>
              </w:rPr>
              <w:pPrChange w:id="2064"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321F7BC9" w14:textId="77777777" w:rsidR="00C87041" w:rsidRPr="00296836" w:rsidRDefault="00C87041">
            <w:pPr>
              <w:contextualSpacing/>
              <w:rPr>
                <w:rFonts w:ascii="Calibri" w:hAnsi="Calibri" w:cs="Calibri"/>
                <w:color w:val="000000"/>
                <w:sz w:val="20"/>
                <w:lang w:eastAsia="en-GB"/>
              </w:rPr>
              <w:pPrChange w:id="2065" w:author="Helen Mossop" w:date="2025-07-15T14:30:00Z">
                <w:pPr/>
              </w:pPrChange>
            </w:pPr>
          </w:p>
        </w:tc>
        <w:tc>
          <w:tcPr>
            <w:tcW w:w="879" w:type="pct"/>
            <w:tcBorders>
              <w:top w:val="nil"/>
              <w:left w:val="single" w:sz="4" w:space="0" w:color="auto"/>
              <w:bottom w:val="nil"/>
              <w:right w:val="single" w:sz="4" w:space="0" w:color="auto"/>
            </w:tcBorders>
            <w:shd w:val="clear" w:color="auto" w:fill="auto"/>
            <w:noWrap/>
            <w:vAlign w:val="bottom"/>
          </w:tcPr>
          <w:p w14:paraId="7CDCA216" w14:textId="77777777" w:rsidR="00C87041" w:rsidRPr="00296836" w:rsidRDefault="00C87041">
            <w:pPr>
              <w:contextualSpacing/>
              <w:rPr>
                <w:rFonts w:ascii="Calibri" w:hAnsi="Calibri" w:cs="Calibri"/>
                <w:color w:val="000000"/>
                <w:sz w:val="20"/>
                <w:lang w:eastAsia="en-GB"/>
              </w:rPr>
              <w:pPrChange w:id="2066"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37431E8D" w14:textId="77777777" w:rsidR="00C87041" w:rsidRPr="00296836" w:rsidRDefault="00C87041">
            <w:pPr>
              <w:contextualSpacing/>
              <w:rPr>
                <w:rFonts w:ascii="Calibri" w:hAnsi="Calibri" w:cs="Calibri"/>
                <w:color w:val="000000"/>
                <w:sz w:val="20"/>
                <w:lang w:eastAsia="en-GB"/>
              </w:rPr>
              <w:pPrChange w:id="2067" w:author="Helen Mossop" w:date="2025-07-15T14:30:00Z">
                <w:pPr/>
              </w:pPrChange>
            </w:pPr>
          </w:p>
        </w:tc>
      </w:tr>
      <w:tr w:rsidR="00C87041" w:rsidRPr="00296836" w14:paraId="43051865"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56032327" w14:textId="77777777" w:rsidR="00C87041" w:rsidRPr="00296836" w:rsidRDefault="00C87041">
            <w:pPr>
              <w:contextualSpacing/>
              <w:jc w:val="center"/>
              <w:rPr>
                <w:rFonts w:ascii="Calibri" w:hAnsi="Calibri" w:cs="Calibri"/>
                <w:color w:val="000000"/>
                <w:sz w:val="20"/>
                <w:lang w:eastAsia="en-GB"/>
              </w:rPr>
              <w:pPrChange w:id="2068" w:author="Helen Mossop" w:date="2025-07-15T14:30:00Z">
                <w:pPr>
                  <w:jc w:val="center"/>
                </w:pPr>
              </w:pPrChange>
            </w:pPr>
            <w:r w:rsidRPr="00296836">
              <w:rPr>
                <w:rFonts w:ascii="Calibri" w:hAnsi="Calibri" w:cs="Calibri"/>
                <w:color w:val="000000"/>
                <w:sz w:val="20"/>
                <w:lang w:eastAsia="en-GB"/>
              </w:rPr>
              <w:t>Diastolic</w:t>
            </w:r>
          </w:p>
        </w:tc>
        <w:tc>
          <w:tcPr>
            <w:tcW w:w="617" w:type="pct"/>
            <w:tcBorders>
              <w:top w:val="nil"/>
              <w:left w:val="single" w:sz="4" w:space="0" w:color="auto"/>
              <w:bottom w:val="nil"/>
              <w:right w:val="single" w:sz="4" w:space="0" w:color="auto"/>
            </w:tcBorders>
            <w:shd w:val="clear" w:color="auto" w:fill="auto"/>
            <w:noWrap/>
            <w:vAlign w:val="bottom"/>
          </w:tcPr>
          <w:p w14:paraId="51687FC9" w14:textId="77777777" w:rsidR="00C87041" w:rsidRPr="00296836" w:rsidRDefault="00C87041">
            <w:pPr>
              <w:contextualSpacing/>
              <w:jc w:val="center"/>
              <w:rPr>
                <w:rFonts w:ascii="Calibri" w:hAnsi="Calibri" w:cs="Calibri"/>
                <w:color w:val="000000"/>
                <w:sz w:val="20"/>
                <w:lang w:eastAsia="en-GB"/>
              </w:rPr>
              <w:pPrChange w:id="2069"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30FB1C16" w14:textId="77777777" w:rsidR="00C87041" w:rsidRPr="00296836" w:rsidRDefault="00C87041">
            <w:pPr>
              <w:contextualSpacing/>
              <w:jc w:val="center"/>
              <w:rPr>
                <w:rFonts w:ascii="Calibri" w:hAnsi="Calibri" w:cs="Calibri"/>
                <w:color w:val="000000"/>
                <w:sz w:val="20"/>
                <w:lang w:eastAsia="en-GB"/>
              </w:rPr>
              <w:pPrChange w:id="2070"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2C713835" w14:textId="77777777" w:rsidR="00C87041" w:rsidRPr="00296836" w:rsidRDefault="00C87041">
            <w:pPr>
              <w:contextualSpacing/>
              <w:jc w:val="center"/>
              <w:rPr>
                <w:rFonts w:ascii="Calibri" w:hAnsi="Calibri" w:cs="Calibri"/>
                <w:color w:val="000000"/>
                <w:sz w:val="20"/>
                <w:lang w:eastAsia="en-GB"/>
              </w:rPr>
              <w:pPrChange w:id="2071"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0E861649" w14:textId="77777777" w:rsidR="00C87041" w:rsidRPr="00296836" w:rsidRDefault="00C87041">
            <w:pPr>
              <w:contextualSpacing/>
              <w:rPr>
                <w:rFonts w:ascii="Calibri" w:hAnsi="Calibri" w:cs="Calibri"/>
                <w:color w:val="000000"/>
                <w:sz w:val="20"/>
                <w:lang w:eastAsia="en-GB"/>
              </w:rPr>
              <w:pPrChange w:id="2072" w:author="Helen Mossop" w:date="2025-07-15T14:30:00Z">
                <w:pPr/>
              </w:pPrChange>
            </w:pPr>
          </w:p>
        </w:tc>
        <w:tc>
          <w:tcPr>
            <w:tcW w:w="879" w:type="pct"/>
            <w:tcBorders>
              <w:top w:val="nil"/>
              <w:left w:val="single" w:sz="4" w:space="0" w:color="auto"/>
              <w:bottom w:val="nil"/>
              <w:right w:val="single" w:sz="4" w:space="0" w:color="auto"/>
            </w:tcBorders>
            <w:shd w:val="clear" w:color="auto" w:fill="auto"/>
            <w:noWrap/>
            <w:vAlign w:val="bottom"/>
          </w:tcPr>
          <w:p w14:paraId="49119781" w14:textId="77777777" w:rsidR="00C87041" w:rsidRPr="00296836" w:rsidRDefault="00C87041">
            <w:pPr>
              <w:contextualSpacing/>
              <w:rPr>
                <w:rFonts w:ascii="Calibri" w:hAnsi="Calibri" w:cs="Calibri"/>
                <w:color w:val="000000"/>
                <w:sz w:val="20"/>
                <w:lang w:eastAsia="en-GB"/>
              </w:rPr>
              <w:pPrChange w:id="2073"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42EE176A" w14:textId="77777777" w:rsidR="00C87041" w:rsidRPr="00296836" w:rsidRDefault="00C87041">
            <w:pPr>
              <w:contextualSpacing/>
              <w:rPr>
                <w:rFonts w:ascii="Calibri" w:hAnsi="Calibri" w:cs="Calibri"/>
                <w:color w:val="000000"/>
                <w:sz w:val="20"/>
                <w:lang w:eastAsia="en-GB"/>
              </w:rPr>
              <w:pPrChange w:id="2074" w:author="Helen Mossop" w:date="2025-07-15T14:30:00Z">
                <w:pPr/>
              </w:pPrChange>
            </w:pPr>
          </w:p>
        </w:tc>
      </w:tr>
      <w:tr w:rsidR="00C87041" w:rsidRPr="00296836" w14:paraId="19F71C92"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3585C132" w14:textId="77777777" w:rsidR="00C87041" w:rsidRPr="00296836" w:rsidRDefault="00C87041">
            <w:pPr>
              <w:contextualSpacing/>
              <w:jc w:val="right"/>
              <w:rPr>
                <w:rFonts w:ascii="Calibri" w:hAnsi="Calibri" w:cs="Calibri"/>
                <w:color w:val="000000"/>
                <w:sz w:val="20"/>
                <w:lang w:eastAsia="en-GB"/>
              </w:rPr>
              <w:pPrChange w:id="2075" w:author="Helen Mossop" w:date="2025-07-15T14:30:00Z">
                <w:pPr>
                  <w:jc w:val="right"/>
                </w:pPr>
              </w:pPrChange>
            </w:pPr>
            <w:r w:rsidRPr="00296836">
              <w:rPr>
                <w:rFonts w:ascii="Calibri" w:hAnsi="Calibri" w:cs="Calibri"/>
                <w:color w:val="000000"/>
                <w:sz w:val="20"/>
                <w:lang w:eastAsia="en-GB"/>
              </w:rPr>
              <w:t>Mean (SD)</w:t>
            </w:r>
          </w:p>
        </w:tc>
        <w:tc>
          <w:tcPr>
            <w:tcW w:w="617" w:type="pct"/>
            <w:tcBorders>
              <w:top w:val="nil"/>
              <w:left w:val="single" w:sz="4" w:space="0" w:color="auto"/>
              <w:bottom w:val="nil"/>
              <w:right w:val="single" w:sz="4" w:space="0" w:color="auto"/>
            </w:tcBorders>
            <w:shd w:val="clear" w:color="auto" w:fill="auto"/>
            <w:noWrap/>
            <w:vAlign w:val="bottom"/>
          </w:tcPr>
          <w:p w14:paraId="67516138" w14:textId="77777777" w:rsidR="00C87041" w:rsidRPr="00296836" w:rsidRDefault="00C87041">
            <w:pPr>
              <w:contextualSpacing/>
              <w:jc w:val="center"/>
              <w:rPr>
                <w:rFonts w:ascii="Calibri" w:hAnsi="Calibri" w:cs="Calibri"/>
                <w:color w:val="000000"/>
                <w:sz w:val="20"/>
                <w:lang w:eastAsia="en-GB"/>
              </w:rPr>
              <w:pPrChange w:id="2076"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380B9B2E" w14:textId="77777777" w:rsidR="00C87041" w:rsidRPr="00296836" w:rsidRDefault="00C87041">
            <w:pPr>
              <w:contextualSpacing/>
              <w:jc w:val="center"/>
              <w:rPr>
                <w:rFonts w:ascii="Calibri" w:hAnsi="Calibri" w:cs="Calibri"/>
                <w:color w:val="000000"/>
                <w:sz w:val="20"/>
                <w:lang w:eastAsia="en-GB"/>
              </w:rPr>
              <w:pPrChange w:id="2077"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304CF486" w14:textId="77777777" w:rsidR="00C87041" w:rsidRPr="00296836" w:rsidRDefault="00C87041">
            <w:pPr>
              <w:contextualSpacing/>
              <w:jc w:val="center"/>
              <w:rPr>
                <w:rFonts w:ascii="Calibri" w:hAnsi="Calibri" w:cs="Calibri"/>
                <w:color w:val="000000"/>
                <w:sz w:val="20"/>
                <w:lang w:eastAsia="en-GB"/>
              </w:rPr>
              <w:pPrChange w:id="2078"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134D9718" w14:textId="77777777" w:rsidR="00C87041" w:rsidRPr="00296836" w:rsidRDefault="00C87041">
            <w:pPr>
              <w:contextualSpacing/>
              <w:jc w:val="center"/>
              <w:rPr>
                <w:rFonts w:ascii="Calibri" w:hAnsi="Calibri" w:cs="Calibri"/>
                <w:color w:val="000000"/>
                <w:sz w:val="20"/>
                <w:lang w:eastAsia="en-GB"/>
              </w:rPr>
              <w:pPrChange w:id="2079" w:author="Helen Mossop" w:date="2025-07-15T14:30:00Z">
                <w:pPr>
                  <w:jc w:val="center"/>
                </w:pPr>
              </w:pPrChange>
            </w:pPr>
          </w:p>
        </w:tc>
        <w:tc>
          <w:tcPr>
            <w:tcW w:w="879" w:type="pct"/>
            <w:tcBorders>
              <w:top w:val="nil"/>
              <w:left w:val="single" w:sz="4" w:space="0" w:color="auto"/>
              <w:bottom w:val="nil"/>
              <w:right w:val="single" w:sz="4" w:space="0" w:color="auto"/>
            </w:tcBorders>
            <w:shd w:val="clear" w:color="auto" w:fill="auto"/>
            <w:noWrap/>
            <w:vAlign w:val="bottom"/>
          </w:tcPr>
          <w:p w14:paraId="22AA221A" w14:textId="77777777" w:rsidR="00C87041" w:rsidRPr="00296836" w:rsidRDefault="00C87041">
            <w:pPr>
              <w:contextualSpacing/>
              <w:rPr>
                <w:rFonts w:ascii="Calibri" w:hAnsi="Calibri" w:cs="Calibri"/>
                <w:color w:val="000000"/>
                <w:sz w:val="20"/>
                <w:lang w:eastAsia="en-GB"/>
              </w:rPr>
              <w:pPrChange w:id="2080"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73EB03A1" w14:textId="77777777" w:rsidR="00C87041" w:rsidRPr="00296836" w:rsidRDefault="00C87041">
            <w:pPr>
              <w:contextualSpacing/>
              <w:rPr>
                <w:rFonts w:ascii="Calibri" w:hAnsi="Calibri" w:cs="Calibri"/>
                <w:color w:val="000000"/>
                <w:sz w:val="20"/>
                <w:lang w:eastAsia="en-GB"/>
              </w:rPr>
              <w:pPrChange w:id="2081" w:author="Helen Mossop" w:date="2025-07-15T14:30:00Z">
                <w:pPr/>
              </w:pPrChange>
            </w:pPr>
          </w:p>
        </w:tc>
      </w:tr>
      <w:tr w:rsidR="00C87041" w:rsidRPr="00296836" w14:paraId="03567D42" w14:textId="77777777" w:rsidTr="00D80206">
        <w:trPr>
          <w:trHeight w:val="255"/>
        </w:trPr>
        <w:tc>
          <w:tcPr>
            <w:tcW w:w="775" w:type="pct"/>
            <w:tcBorders>
              <w:top w:val="nil"/>
              <w:left w:val="single" w:sz="4" w:space="0" w:color="auto"/>
              <w:bottom w:val="single" w:sz="4" w:space="0" w:color="auto"/>
              <w:right w:val="single" w:sz="4" w:space="0" w:color="auto"/>
            </w:tcBorders>
            <w:shd w:val="clear" w:color="auto" w:fill="auto"/>
            <w:noWrap/>
            <w:vAlign w:val="bottom"/>
          </w:tcPr>
          <w:p w14:paraId="380FC1DD" w14:textId="77777777" w:rsidR="00C87041" w:rsidRPr="00296836" w:rsidRDefault="00C87041">
            <w:pPr>
              <w:contextualSpacing/>
              <w:jc w:val="right"/>
              <w:rPr>
                <w:rFonts w:ascii="Calibri" w:hAnsi="Calibri" w:cs="Calibri"/>
                <w:color w:val="000000"/>
                <w:sz w:val="20"/>
                <w:lang w:eastAsia="en-GB"/>
              </w:rPr>
              <w:pPrChange w:id="2082" w:author="Helen Mossop" w:date="2025-07-15T14:30:00Z">
                <w:pPr>
                  <w:jc w:val="right"/>
                </w:pPr>
              </w:pPrChange>
            </w:pPr>
            <w:r w:rsidRPr="00296836">
              <w:rPr>
                <w:rFonts w:ascii="Calibri" w:hAnsi="Calibri" w:cs="Calibri"/>
                <w:color w:val="000000"/>
                <w:sz w:val="20"/>
                <w:lang w:eastAsia="en-GB"/>
              </w:rPr>
              <w:t>Median (Range)</w:t>
            </w:r>
          </w:p>
        </w:tc>
        <w:tc>
          <w:tcPr>
            <w:tcW w:w="617" w:type="pct"/>
            <w:tcBorders>
              <w:top w:val="nil"/>
              <w:left w:val="single" w:sz="4" w:space="0" w:color="auto"/>
              <w:bottom w:val="single" w:sz="4" w:space="0" w:color="auto"/>
              <w:right w:val="single" w:sz="4" w:space="0" w:color="auto"/>
            </w:tcBorders>
            <w:shd w:val="clear" w:color="auto" w:fill="auto"/>
            <w:noWrap/>
            <w:vAlign w:val="bottom"/>
          </w:tcPr>
          <w:p w14:paraId="4F8D174C" w14:textId="77777777" w:rsidR="00C87041" w:rsidRPr="00296836" w:rsidRDefault="00C87041">
            <w:pPr>
              <w:contextualSpacing/>
              <w:jc w:val="center"/>
              <w:rPr>
                <w:rFonts w:ascii="Calibri" w:hAnsi="Calibri" w:cs="Calibri"/>
                <w:color w:val="000000"/>
                <w:sz w:val="20"/>
                <w:lang w:eastAsia="en-GB"/>
              </w:rPr>
              <w:pPrChange w:id="2083" w:author="Helen Mossop" w:date="2025-07-15T14:30:00Z">
                <w:pPr>
                  <w:jc w:val="center"/>
                </w:pPr>
              </w:pPrChange>
            </w:pPr>
          </w:p>
        </w:tc>
        <w:tc>
          <w:tcPr>
            <w:tcW w:w="773" w:type="pct"/>
            <w:tcBorders>
              <w:top w:val="nil"/>
              <w:left w:val="single" w:sz="4" w:space="0" w:color="auto"/>
              <w:bottom w:val="single" w:sz="4" w:space="0" w:color="auto"/>
              <w:right w:val="single" w:sz="4" w:space="0" w:color="auto"/>
            </w:tcBorders>
            <w:shd w:val="clear" w:color="auto" w:fill="auto"/>
            <w:noWrap/>
            <w:vAlign w:val="bottom"/>
          </w:tcPr>
          <w:p w14:paraId="72C39A8B" w14:textId="77777777" w:rsidR="00C87041" w:rsidRPr="00296836" w:rsidRDefault="00C87041">
            <w:pPr>
              <w:contextualSpacing/>
              <w:jc w:val="center"/>
              <w:rPr>
                <w:rFonts w:ascii="Calibri" w:hAnsi="Calibri" w:cs="Calibri"/>
                <w:color w:val="000000"/>
                <w:sz w:val="20"/>
                <w:lang w:eastAsia="en-GB"/>
              </w:rPr>
              <w:pPrChange w:id="2084" w:author="Helen Mossop" w:date="2025-07-15T14:30:00Z">
                <w:pPr>
                  <w:jc w:val="center"/>
                </w:pPr>
              </w:pPrChange>
            </w:pP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50CC1D4" w14:textId="77777777" w:rsidR="00C87041" w:rsidRPr="00296836" w:rsidRDefault="00C87041">
            <w:pPr>
              <w:contextualSpacing/>
              <w:jc w:val="center"/>
              <w:rPr>
                <w:rFonts w:ascii="Calibri" w:hAnsi="Calibri" w:cs="Calibri"/>
                <w:color w:val="000000"/>
                <w:sz w:val="20"/>
                <w:lang w:eastAsia="en-GB"/>
              </w:rPr>
              <w:pPrChange w:id="2085" w:author="Helen Mossop" w:date="2025-07-15T14:30:00Z">
                <w:pPr>
                  <w:jc w:val="center"/>
                </w:pPr>
              </w:pPrChange>
            </w:pPr>
          </w:p>
        </w:tc>
        <w:tc>
          <w:tcPr>
            <w:tcW w:w="738" w:type="pct"/>
            <w:tcBorders>
              <w:top w:val="nil"/>
              <w:left w:val="single" w:sz="4" w:space="0" w:color="auto"/>
              <w:bottom w:val="single" w:sz="4" w:space="0" w:color="auto"/>
              <w:right w:val="single" w:sz="4" w:space="0" w:color="auto"/>
            </w:tcBorders>
            <w:shd w:val="clear" w:color="auto" w:fill="auto"/>
            <w:noWrap/>
            <w:vAlign w:val="bottom"/>
          </w:tcPr>
          <w:p w14:paraId="6574BB41" w14:textId="77777777" w:rsidR="00C87041" w:rsidRPr="00296836" w:rsidRDefault="00C87041">
            <w:pPr>
              <w:contextualSpacing/>
              <w:jc w:val="center"/>
              <w:rPr>
                <w:rFonts w:ascii="Calibri" w:hAnsi="Calibri" w:cs="Calibri"/>
                <w:color w:val="000000"/>
                <w:sz w:val="20"/>
                <w:lang w:eastAsia="en-GB"/>
              </w:rPr>
              <w:pPrChange w:id="2086" w:author="Helen Mossop" w:date="2025-07-15T14:30:00Z">
                <w:pPr>
                  <w:jc w:val="center"/>
                </w:pPr>
              </w:pPrChange>
            </w:pPr>
          </w:p>
        </w:tc>
        <w:tc>
          <w:tcPr>
            <w:tcW w:w="879" w:type="pct"/>
            <w:tcBorders>
              <w:top w:val="nil"/>
              <w:left w:val="single" w:sz="4" w:space="0" w:color="auto"/>
              <w:bottom w:val="single" w:sz="4" w:space="0" w:color="auto"/>
              <w:right w:val="single" w:sz="4" w:space="0" w:color="auto"/>
            </w:tcBorders>
            <w:shd w:val="clear" w:color="auto" w:fill="auto"/>
            <w:noWrap/>
            <w:vAlign w:val="bottom"/>
          </w:tcPr>
          <w:p w14:paraId="4A409344" w14:textId="77777777" w:rsidR="00C87041" w:rsidRPr="00296836" w:rsidRDefault="00C87041">
            <w:pPr>
              <w:contextualSpacing/>
              <w:rPr>
                <w:rFonts w:ascii="Calibri" w:hAnsi="Calibri" w:cs="Calibri"/>
                <w:color w:val="000000"/>
                <w:sz w:val="20"/>
                <w:lang w:eastAsia="en-GB"/>
              </w:rPr>
              <w:pPrChange w:id="2087" w:author="Helen Mossop" w:date="2025-07-15T14:30:00Z">
                <w:pPr/>
              </w:pPrChange>
            </w:pPr>
          </w:p>
        </w:tc>
        <w:tc>
          <w:tcPr>
            <w:tcW w:w="549" w:type="pct"/>
            <w:tcBorders>
              <w:top w:val="nil"/>
              <w:left w:val="single" w:sz="4" w:space="0" w:color="auto"/>
              <w:bottom w:val="single" w:sz="4" w:space="0" w:color="auto"/>
              <w:right w:val="single" w:sz="4" w:space="0" w:color="auto"/>
            </w:tcBorders>
            <w:shd w:val="clear" w:color="auto" w:fill="auto"/>
            <w:noWrap/>
            <w:vAlign w:val="bottom"/>
          </w:tcPr>
          <w:p w14:paraId="2A5E6BB3" w14:textId="77777777" w:rsidR="00C87041" w:rsidRPr="00296836" w:rsidRDefault="00C87041">
            <w:pPr>
              <w:contextualSpacing/>
              <w:rPr>
                <w:rFonts w:ascii="Calibri" w:hAnsi="Calibri" w:cs="Calibri"/>
                <w:color w:val="000000"/>
                <w:sz w:val="20"/>
                <w:lang w:eastAsia="en-GB"/>
              </w:rPr>
              <w:pPrChange w:id="2088" w:author="Helen Mossop" w:date="2025-07-15T14:30:00Z">
                <w:pPr/>
              </w:pPrChange>
            </w:pPr>
          </w:p>
        </w:tc>
      </w:tr>
      <w:tr w:rsidR="00C87041" w:rsidRPr="00296836" w14:paraId="00E70078" w14:textId="77777777" w:rsidTr="00D80206">
        <w:trPr>
          <w:trHeight w:val="255"/>
        </w:trPr>
        <w:tc>
          <w:tcPr>
            <w:tcW w:w="775" w:type="pct"/>
            <w:tcBorders>
              <w:top w:val="single" w:sz="4" w:space="0" w:color="auto"/>
              <w:left w:val="single" w:sz="4" w:space="0" w:color="auto"/>
              <w:bottom w:val="nil"/>
              <w:right w:val="single" w:sz="4" w:space="0" w:color="auto"/>
            </w:tcBorders>
            <w:shd w:val="clear" w:color="auto" w:fill="auto"/>
            <w:noWrap/>
            <w:vAlign w:val="bottom"/>
          </w:tcPr>
          <w:p w14:paraId="28100E8A" w14:textId="77777777" w:rsidR="00C87041" w:rsidRPr="00296836" w:rsidRDefault="00C87041">
            <w:pPr>
              <w:contextualSpacing/>
              <w:rPr>
                <w:rFonts w:ascii="Calibri" w:hAnsi="Calibri" w:cs="Calibri"/>
                <w:b/>
                <w:bCs/>
                <w:color w:val="000000"/>
                <w:sz w:val="20"/>
                <w:lang w:eastAsia="en-GB"/>
              </w:rPr>
              <w:pPrChange w:id="2089" w:author="Helen Mossop" w:date="2025-07-15T14:30:00Z">
                <w:pPr/>
              </w:pPrChange>
            </w:pPr>
            <w:r w:rsidRPr="00296836">
              <w:rPr>
                <w:rFonts w:ascii="Calibri" w:hAnsi="Calibri" w:cs="Calibri"/>
                <w:b/>
                <w:bCs/>
                <w:color w:val="000000"/>
                <w:sz w:val="20"/>
                <w:lang w:eastAsia="en-GB"/>
              </w:rPr>
              <w:t>Postural drop</w:t>
            </w:r>
          </w:p>
        </w:tc>
        <w:tc>
          <w:tcPr>
            <w:tcW w:w="617" w:type="pct"/>
            <w:tcBorders>
              <w:top w:val="single" w:sz="4" w:space="0" w:color="auto"/>
              <w:left w:val="single" w:sz="4" w:space="0" w:color="auto"/>
              <w:bottom w:val="nil"/>
              <w:right w:val="single" w:sz="4" w:space="0" w:color="auto"/>
            </w:tcBorders>
            <w:shd w:val="clear" w:color="auto" w:fill="auto"/>
            <w:noWrap/>
            <w:vAlign w:val="bottom"/>
          </w:tcPr>
          <w:p w14:paraId="0B0A9B81" w14:textId="77777777" w:rsidR="00C87041" w:rsidRPr="00296836" w:rsidRDefault="00C87041">
            <w:pPr>
              <w:contextualSpacing/>
              <w:jc w:val="center"/>
              <w:rPr>
                <w:rFonts w:ascii="Calibri" w:hAnsi="Calibri" w:cs="Calibri"/>
                <w:color w:val="000000"/>
                <w:sz w:val="20"/>
                <w:lang w:eastAsia="en-GB"/>
              </w:rPr>
              <w:pPrChange w:id="2090" w:author="Helen Mossop" w:date="2025-07-15T14:30:00Z">
                <w:pPr>
                  <w:jc w:val="center"/>
                </w:pPr>
              </w:pPrChange>
            </w:pPr>
          </w:p>
        </w:tc>
        <w:tc>
          <w:tcPr>
            <w:tcW w:w="773" w:type="pct"/>
            <w:tcBorders>
              <w:top w:val="single" w:sz="4" w:space="0" w:color="auto"/>
              <w:left w:val="single" w:sz="4" w:space="0" w:color="auto"/>
              <w:bottom w:val="nil"/>
              <w:right w:val="single" w:sz="4" w:space="0" w:color="auto"/>
            </w:tcBorders>
            <w:shd w:val="clear" w:color="auto" w:fill="auto"/>
            <w:noWrap/>
            <w:vAlign w:val="bottom"/>
          </w:tcPr>
          <w:p w14:paraId="30FC4F66" w14:textId="77777777" w:rsidR="00C87041" w:rsidRPr="00296836" w:rsidRDefault="00C87041">
            <w:pPr>
              <w:contextualSpacing/>
              <w:jc w:val="center"/>
              <w:rPr>
                <w:rFonts w:ascii="Calibri" w:hAnsi="Calibri" w:cs="Calibri"/>
                <w:color w:val="000000"/>
                <w:sz w:val="20"/>
                <w:lang w:eastAsia="en-GB"/>
              </w:rPr>
              <w:pPrChange w:id="2091" w:author="Helen Mossop" w:date="2025-07-15T14:30:00Z">
                <w:pPr>
                  <w:jc w:val="center"/>
                </w:pPr>
              </w:pPrChange>
            </w:pPr>
          </w:p>
        </w:tc>
        <w:tc>
          <w:tcPr>
            <w:tcW w:w="669" w:type="pct"/>
            <w:tcBorders>
              <w:top w:val="single" w:sz="4" w:space="0" w:color="auto"/>
              <w:left w:val="single" w:sz="4" w:space="0" w:color="auto"/>
              <w:bottom w:val="nil"/>
              <w:right w:val="single" w:sz="4" w:space="0" w:color="auto"/>
            </w:tcBorders>
            <w:shd w:val="clear" w:color="auto" w:fill="auto"/>
            <w:noWrap/>
            <w:vAlign w:val="bottom"/>
          </w:tcPr>
          <w:p w14:paraId="5A7EC3FC" w14:textId="77777777" w:rsidR="00C87041" w:rsidRPr="00296836" w:rsidRDefault="00C87041">
            <w:pPr>
              <w:contextualSpacing/>
              <w:jc w:val="center"/>
              <w:rPr>
                <w:rFonts w:ascii="Calibri" w:hAnsi="Calibri" w:cs="Calibri"/>
                <w:color w:val="000000"/>
                <w:sz w:val="20"/>
                <w:lang w:eastAsia="en-GB"/>
              </w:rPr>
              <w:pPrChange w:id="2092" w:author="Helen Mossop" w:date="2025-07-15T14:30:00Z">
                <w:pPr>
                  <w:jc w:val="center"/>
                </w:pPr>
              </w:pPrChange>
            </w:pPr>
          </w:p>
        </w:tc>
        <w:tc>
          <w:tcPr>
            <w:tcW w:w="738" w:type="pct"/>
            <w:tcBorders>
              <w:top w:val="single" w:sz="4" w:space="0" w:color="auto"/>
              <w:left w:val="single" w:sz="4" w:space="0" w:color="auto"/>
              <w:bottom w:val="nil"/>
              <w:right w:val="single" w:sz="4" w:space="0" w:color="auto"/>
            </w:tcBorders>
            <w:shd w:val="clear" w:color="auto" w:fill="auto"/>
            <w:noWrap/>
            <w:vAlign w:val="bottom"/>
          </w:tcPr>
          <w:p w14:paraId="4C3182C6" w14:textId="77777777" w:rsidR="00C87041" w:rsidRPr="00296836" w:rsidRDefault="00C87041">
            <w:pPr>
              <w:contextualSpacing/>
              <w:jc w:val="center"/>
              <w:rPr>
                <w:rFonts w:ascii="Calibri" w:hAnsi="Calibri" w:cs="Calibri"/>
                <w:color w:val="000000"/>
                <w:sz w:val="20"/>
                <w:lang w:eastAsia="en-GB"/>
              </w:rPr>
              <w:pPrChange w:id="2093" w:author="Helen Mossop" w:date="2025-07-15T14:30:00Z">
                <w:pPr>
                  <w:jc w:val="center"/>
                </w:pPr>
              </w:pPrChange>
            </w:pPr>
          </w:p>
        </w:tc>
        <w:tc>
          <w:tcPr>
            <w:tcW w:w="879" w:type="pct"/>
            <w:tcBorders>
              <w:top w:val="single" w:sz="4" w:space="0" w:color="auto"/>
              <w:left w:val="single" w:sz="4" w:space="0" w:color="auto"/>
              <w:bottom w:val="nil"/>
              <w:right w:val="single" w:sz="4" w:space="0" w:color="auto"/>
            </w:tcBorders>
            <w:shd w:val="clear" w:color="auto" w:fill="auto"/>
            <w:noWrap/>
            <w:vAlign w:val="bottom"/>
          </w:tcPr>
          <w:p w14:paraId="2272B2CF" w14:textId="77777777" w:rsidR="00C87041" w:rsidRPr="00296836" w:rsidRDefault="00C87041">
            <w:pPr>
              <w:contextualSpacing/>
              <w:rPr>
                <w:rFonts w:ascii="Calibri" w:hAnsi="Calibri" w:cs="Calibri"/>
                <w:color w:val="000000"/>
                <w:sz w:val="20"/>
                <w:lang w:eastAsia="en-GB"/>
              </w:rPr>
              <w:pPrChange w:id="2094" w:author="Helen Mossop" w:date="2025-07-15T14:30:00Z">
                <w:pPr/>
              </w:pPrChange>
            </w:pPr>
          </w:p>
        </w:tc>
        <w:tc>
          <w:tcPr>
            <w:tcW w:w="549" w:type="pct"/>
            <w:tcBorders>
              <w:top w:val="single" w:sz="4" w:space="0" w:color="auto"/>
              <w:left w:val="single" w:sz="4" w:space="0" w:color="auto"/>
              <w:bottom w:val="nil"/>
              <w:right w:val="single" w:sz="4" w:space="0" w:color="auto"/>
            </w:tcBorders>
            <w:shd w:val="clear" w:color="auto" w:fill="auto"/>
            <w:noWrap/>
            <w:vAlign w:val="bottom"/>
          </w:tcPr>
          <w:p w14:paraId="2542709D" w14:textId="77777777" w:rsidR="00C87041" w:rsidRPr="00296836" w:rsidRDefault="00C87041">
            <w:pPr>
              <w:contextualSpacing/>
              <w:rPr>
                <w:rFonts w:ascii="Calibri" w:hAnsi="Calibri" w:cs="Calibri"/>
                <w:color w:val="000000"/>
                <w:sz w:val="20"/>
                <w:lang w:eastAsia="en-GB"/>
              </w:rPr>
              <w:pPrChange w:id="2095" w:author="Helen Mossop" w:date="2025-07-15T14:30:00Z">
                <w:pPr/>
              </w:pPrChange>
            </w:pPr>
          </w:p>
        </w:tc>
      </w:tr>
      <w:tr w:rsidR="00C87041" w:rsidRPr="00296836" w14:paraId="646B1889"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3909AF5F" w14:textId="77777777" w:rsidR="00C87041" w:rsidRPr="00296836" w:rsidRDefault="00C87041">
            <w:pPr>
              <w:contextualSpacing/>
              <w:rPr>
                <w:rFonts w:ascii="Calibri" w:hAnsi="Calibri" w:cs="Calibri"/>
                <w:color w:val="000000"/>
                <w:sz w:val="20"/>
                <w:lang w:eastAsia="en-GB"/>
              </w:rPr>
              <w:pPrChange w:id="2096" w:author="Helen Mossop" w:date="2025-07-15T14:30:00Z">
                <w:pPr/>
              </w:pPrChange>
            </w:pPr>
            <w:r w:rsidRPr="00296836">
              <w:rPr>
                <w:rFonts w:ascii="Calibri" w:hAnsi="Calibri" w:cs="Calibri"/>
                <w:color w:val="000000"/>
                <w:sz w:val="20"/>
                <w:lang w:eastAsia="en-GB"/>
              </w:rPr>
              <w:t>Month 3*</w:t>
            </w:r>
          </w:p>
        </w:tc>
        <w:tc>
          <w:tcPr>
            <w:tcW w:w="617" w:type="pct"/>
            <w:tcBorders>
              <w:top w:val="nil"/>
              <w:left w:val="single" w:sz="4" w:space="0" w:color="auto"/>
              <w:bottom w:val="nil"/>
              <w:right w:val="single" w:sz="4" w:space="0" w:color="auto"/>
            </w:tcBorders>
            <w:shd w:val="clear" w:color="auto" w:fill="auto"/>
            <w:noWrap/>
            <w:vAlign w:val="bottom"/>
          </w:tcPr>
          <w:p w14:paraId="439996B2" w14:textId="77777777" w:rsidR="00C87041" w:rsidRPr="00296836" w:rsidRDefault="00C87041">
            <w:pPr>
              <w:contextualSpacing/>
              <w:jc w:val="center"/>
              <w:rPr>
                <w:rFonts w:ascii="Calibri" w:hAnsi="Calibri" w:cs="Calibri"/>
                <w:color w:val="000000"/>
                <w:sz w:val="20"/>
                <w:lang w:eastAsia="en-GB"/>
              </w:rPr>
              <w:pPrChange w:id="2097"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7636FF08" w14:textId="77777777" w:rsidR="00C87041" w:rsidRPr="00296836" w:rsidRDefault="00C87041">
            <w:pPr>
              <w:contextualSpacing/>
              <w:jc w:val="center"/>
              <w:rPr>
                <w:rFonts w:ascii="Calibri" w:hAnsi="Calibri" w:cs="Calibri"/>
                <w:color w:val="000000"/>
                <w:sz w:val="20"/>
                <w:lang w:eastAsia="en-GB"/>
              </w:rPr>
              <w:pPrChange w:id="2098"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36E2C3FA" w14:textId="77777777" w:rsidR="00C87041" w:rsidRPr="00296836" w:rsidRDefault="00C87041">
            <w:pPr>
              <w:contextualSpacing/>
              <w:jc w:val="center"/>
              <w:rPr>
                <w:rFonts w:ascii="Calibri" w:hAnsi="Calibri" w:cs="Calibri"/>
                <w:color w:val="000000"/>
                <w:sz w:val="20"/>
                <w:lang w:eastAsia="en-GB"/>
              </w:rPr>
              <w:pPrChange w:id="2099"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34852137" w14:textId="77777777" w:rsidR="00C87041" w:rsidRPr="00296836" w:rsidRDefault="00C87041">
            <w:pPr>
              <w:contextualSpacing/>
              <w:jc w:val="center"/>
              <w:rPr>
                <w:rFonts w:ascii="Calibri" w:hAnsi="Calibri" w:cs="Calibri"/>
                <w:color w:val="000000"/>
                <w:sz w:val="20"/>
                <w:lang w:eastAsia="en-GB"/>
              </w:rPr>
              <w:pPrChange w:id="2100" w:author="Helen Mossop" w:date="2025-07-15T14:30:00Z">
                <w:pPr>
                  <w:jc w:val="center"/>
                </w:pPr>
              </w:pPrChange>
            </w:pPr>
          </w:p>
        </w:tc>
        <w:tc>
          <w:tcPr>
            <w:tcW w:w="879" w:type="pct"/>
            <w:tcBorders>
              <w:top w:val="nil"/>
              <w:left w:val="single" w:sz="4" w:space="0" w:color="auto"/>
              <w:bottom w:val="nil"/>
              <w:right w:val="single" w:sz="4" w:space="0" w:color="auto"/>
            </w:tcBorders>
            <w:shd w:val="clear" w:color="auto" w:fill="auto"/>
            <w:noWrap/>
            <w:vAlign w:val="bottom"/>
          </w:tcPr>
          <w:p w14:paraId="72581B30" w14:textId="77777777" w:rsidR="00C87041" w:rsidRPr="00296836" w:rsidRDefault="00C87041">
            <w:pPr>
              <w:contextualSpacing/>
              <w:rPr>
                <w:rFonts w:ascii="Calibri" w:hAnsi="Calibri" w:cs="Calibri"/>
                <w:color w:val="000000"/>
                <w:sz w:val="20"/>
                <w:lang w:eastAsia="en-GB"/>
              </w:rPr>
              <w:pPrChange w:id="2101"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3917E2F8" w14:textId="77777777" w:rsidR="00C87041" w:rsidRPr="00296836" w:rsidRDefault="00C87041">
            <w:pPr>
              <w:contextualSpacing/>
              <w:rPr>
                <w:rFonts w:ascii="Calibri" w:hAnsi="Calibri" w:cs="Calibri"/>
                <w:color w:val="000000"/>
                <w:sz w:val="20"/>
                <w:lang w:eastAsia="en-GB"/>
              </w:rPr>
              <w:pPrChange w:id="2102" w:author="Helen Mossop" w:date="2025-07-15T14:30:00Z">
                <w:pPr/>
              </w:pPrChange>
            </w:pPr>
          </w:p>
        </w:tc>
      </w:tr>
      <w:tr w:rsidR="00C87041" w:rsidRPr="00296836" w14:paraId="2C4D4B16"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7B9934CE" w14:textId="77777777" w:rsidR="00C87041" w:rsidRPr="00296836" w:rsidRDefault="00C87041">
            <w:pPr>
              <w:contextualSpacing/>
              <w:jc w:val="right"/>
              <w:rPr>
                <w:rFonts w:ascii="Calibri" w:hAnsi="Calibri" w:cs="Calibri"/>
                <w:color w:val="000000"/>
                <w:sz w:val="20"/>
                <w:lang w:eastAsia="en-GB"/>
              </w:rPr>
              <w:pPrChange w:id="2103" w:author="Helen Mossop" w:date="2025-07-15T14:30:00Z">
                <w:pPr>
                  <w:jc w:val="right"/>
                </w:pPr>
              </w:pPrChange>
            </w:pPr>
            <w:r w:rsidRPr="00296836">
              <w:rPr>
                <w:rFonts w:ascii="Calibri" w:hAnsi="Calibri" w:cs="Calibri"/>
                <w:color w:val="000000"/>
                <w:sz w:val="20"/>
                <w:lang w:eastAsia="en-GB"/>
              </w:rPr>
              <w:t>N</w:t>
            </w:r>
          </w:p>
        </w:tc>
        <w:tc>
          <w:tcPr>
            <w:tcW w:w="617" w:type="pct"/>
            <w:tcBorders>
              <w:top w:val="nil"/>
              <w:left w:val="single" w:sz="4" w:space="0" w:color="auto"/>
              <w:bottom w:val="nil"/>
              <w:right w:val="single" w:sz="4" w:space="0" w:color="auto"/>
            </w:tcBorders>
            <w:shd w:val="clear" w:color="auto" w:fill="auto"/>
            <w:noWrap/>
            <w:vAlign w:val="bottom"/>
          </w:tcPr>
          <w:p w14:paraId="3F8BB866" w14:textId="77777777" w:rsidR="00C87041" w:rsidRPr="00296836" w:rsidRDefault="00C87041">
            <w:pPr>
              <w:contextualSpacing/>
              <w:jc w:val="center"/>
              <w:rPr>
                <w:rFonts w:ascii="Calibri" w:hAnsi="Calibri" w:cs="Calibri"/>
                <w:color w:val="000000"/>
                <w:sz w:val="20"/>
                <w:lang w:eastAsia="en-GB"/>
              </w:rPr>
              <w:pPrChange w:id="2104"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6E2DFABE" w14:textId="77777777" w:rsidR="00C87041" w:rsidRPr="00296836" w:rsidRDefault="00C87041">
            <w:pPr>
              <w:contextualSpacing/>
              <w:jc w:val="center"/>
              <w:rPr>
                <w:rFonts w:ascii="Calibri" w:hAnsi="Calibri" w:cs="Calibri"/>
                <w:color w:val="000000"/>
                <w:sz w:val="20"/>
                <w:lang w:eastAsia="en-GB"/>
              </w:rPr>
              <w:pPrChange w:id="2105"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74F9351E" w14:textId="77777777" w:rsidR="00C87041" w:rsidRPr="00296836" w:rsidRDefault="00C87041">
            <w:pPr>
              <w:contextualSpacing/>
              <w:jc w:val="center"/>
              <w:rPr>
                <w:rFonts w:ascii="Calibri" w:hAnsi="Calibri" w:cs="Calibri"/>
                <w:color w:val="000000"/>
                <w:sz w:val="20"/>
                <w:lang w:eastAsia="en-GB"/>
              </w:rPr>
              <w:pPrChange w:id="2106"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1777C7E5" w14:textId="77777777" w:rsidR="00C87041" w:rsidRPr="00296836" w:rsidRDefault="00C87041">
            <w:pPr>
              <w:contextualSpacing/>
              <w:jc w:val="center"/>
              <w:rPr>
                <w:rFonts w:ascii="Calibri" w:hAnsi="Calibri" w:cs="Calibri"/>
                <w:color w:val="000000"/>
                <w:sz w:val="20"/>
                <w:lang w:eastAsia="en-GB"/>
              </w:rPr>
              <w:pPrChange w:id="2107" w:author="Helen Mossop" w:date="2025-07-15T14:30:00Z">
                <w:pPr>
                  <w:jc w:val="center"/>
                </w:pPr>
              </w:pPrChange>
            </w:pPr>
          </w:p>
        </w:tc>
        <w:tc>
          <w:tcPr>
            <w:tcW w:w="879" w:type="pct"/>
            <w:tcBorders>
              <w:top w:val="nil"/>
              <w:left w:val="single" w:sz="4" w:space="0" w:color="auto"/>
              <w:bottom w:val="nil"/>
              <w:right w:val="single" w:sz="4" w:space="0" w:color="auto"/>
            </w:tcBorders>
            <w:shd w:val="clear" w:color="auto" w:fill="auto"/>
            <w:noWrap/>
            <w:vAlign w:val="bottom"/>
          </w:tcPr>
          <w:p w14:paraId="693C69BD" w14:textId="77777777" w:rsidR="00C87041" w:rsidRPr="00296836" w:rsidRDefault="00C87041">
            <w:pPr>
              <w:contextualSpacing/>
              <w:rPr>
                <w:rFonts w:ascii="Calibri" w:hAnsi="Calibri" w:cs="Calibri"/>
                <w:color w:val="000000"/>
                <w:sz w:val="20"/>
                <w:lang w:eastAsia="en-GB"/>
              </w:rPr>
              <w:pPrChange w:id="2108"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4DB177C9" w14:textId="77777777" w:rsidR="00C87041" w:rsidRPr="00296836" w:rsidRDefault="00C87041">
            <w:pPr>
              <w:contextualSpacing/>
              <w:rPr>
                <w:rFonts w:ascii="Calibri" w:hAnsi="Calibri" w:cs="Calibri"/>
                <w:color w:val="000000"/>
                <w:sz w:val="20"/>
                <w:lang w:eastAsia="en-GB"/>
              </w:rPr>
              <w:pPrChange w:id="2109" w:author="Helen Mossop" w:date="2025-07-15T14:30:00Z">
                <w:pPr/>
              </w:pPrChange>
            </w:pPr>
          </w:p>
        </w:tc>
      </w:tr>
      <w:tr w:rsidR="00C87041" w:rsidRPr="00296836" w14:paraId="1A54471D"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2C466881" w14:textId="77777777" w:rsidR="00C87041" w:rsidRPr="00296836" w:rsidRDefault="00C87041">
            <w:pPr>
              <w:contextualSpacing/>
              <w:jc w:val="center"/>
              <w:rPr>
                <w:rFonts w:ascii="Calibri" w:hAnsi="Calibri" w:cs="Calibri"/>
                <w:color w:val="000000"/>
                <w:sz w:val="20"/>
                <w:lang w:eastAsia="en-GB"/>
              </w:rPr>
              <w:pPrChange w:id="2110" w:author="Helen Mossop" w:date="2025-07-15T14:30:00Z">
                <w:pPr>
                  <w:jc w:val="center"/>
                </w:pPr>
              </w:pPrChange>
            </w:pPr>
            <w:r w:rsidRPr="00296836">
              <w:rPr>
                <w:rFonts w:ascii="Calibri" w:hAnsi="Calibri" w:cs="Calibri"/>
                <w:color w:val="000000"/>
                <w:sz w:val="20"/>
                <w:lang w:eastAsia="en-GB"/>
              </w:rPr>
              <w:t>Systolic</w:t>
            </w:r>
          </w:p>
        </w:tc>
        <w:tc>
          <w:tcPr>
            <w:tcW w:w="617" w:type="pct"/>
            <w:tcBorders>
              <w:top w:val="nil"/>
              <w:left w:val="single" w:sz="4" w:space="0" w:color="auto"/>
              <w:bottom w:val="nil"/>
              <w:right w:val="single" w:sz="4" w:space="0" w:color="auto"/>
            </w:tcBorders>
            <w:shd w:val="clear" w:color="auto" w:fill="auto"/>
            <w:noWrap/>
            <w:vAlign w:val="bottom"/>
          </w:tcPr>
          <w:p w14:paraId="2423EAB7" w14:textId="77777777" w:rsidR="00C87041" w:rsidRPr="00296836" w:rsidRDefault="00C87041">
            <w:pPr>
              <w:contextualSpacing/>
              <w:jc w:val="center"/>
              <w:rPr>
                <w:rFonts w:ascii="Calibri" w:hAnsi="Calibri" w:cs="Calibri"/>
                <w:color w:val="000000"/>
                <w:sz w:val="20"/>
                <w:lang w:eastAsia="en-GB"/>
              </w:rPr>
              <w:pPrChange w:id="2111"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tcPr>
          <w:p w14:paraId="10F03DC2" w14:textId="77777777" w:rsidR="00C87041" w:rsidRPr="00296836" w:rsidRDefault="00C87041">
            <w:pPr>
              <w:contextualSpacing/>
              <w:jc w:val="center"/>
              <w:rPr>
                <w:rFonts w:ascii="Calibri" w:hAnsi="Calibri" w:cs="Calibri"/>
                <w:color w:val="000000"/>
                <w:sz w:val="20"/>
                <w:lang w:eastAsia="en-GB"/>
              </w:rPr>
              <w:pPrChange w:id="2112" w:author="Helen Mossop" w:date="2025-07-15T14:30:00Z">
                <w:pPr>
                  <w:jc w:val="center"/>
                </w:pPr>
              </w:pPrChange>
            </w:pPr>
          </w:p>
        </w:tc>
        <w:tc>
          <w:tcPr>
            <w:tcW w:w="669" w:type="pct"/>
            <w:tcBorders>
              <w:top w:val="nil"/>
              <w:left w:val="single" w:sz="4" w:space="0" w:color="auto"/>
              <w:bottom w:val="nil"/>
              <w:right w:val="single" w:sz="4" w:space="0" w:color="auto"/>
            </w:tcBorders>
            <w:shd w:val="clear" w:color="auto" w:fill="auto"/>
            <w:noWrap/>
            <w:vAlign w:val="bottom"/>
          </w:tcPr>
          <w:p w14:paraId="6B7DF5B2" w14:textId="77777777" w:rsidR="00C87041" w:rsidRPr="00296836" w:rsidRDefault="00C87041">
            <w:pPr>
              <w:contextualSpacing/>
              <w:jc w:val="center"/>
              <w:rPr>
                <w:rFonts w:ascii="Calibri" w:hAnsi="Calibri" w:cs="Calibri"/>
                <w:color w:val="000000"/>
                <w:sz w:val="20"/>
                <w:lang w:eastAsia="en-GB"/>
              </w:rPr>
              <w:pPrChange w:id="2113" w:author="Helen Mossop" w:date="2025-07-15T14:30:00Z">
                <w:pPr>
                  <w:jc w:val="center"/>
                </w:pPr>
              </w:pPrChange>
            </w:pPr>
          </w:p>
        </w:tc>
        <w:tc>
          <w:tcPr>
            <w:tcW w:w="738" w:type="pct"/>
            <w:tcBorders>
              <w:top w:val="nil"/>
              <w:left w:val="single" w:sz="4" w:space="0" w:color="auto"/>
              <w:bottom w:val="nil"/>
              <w:right w:val="single" w:sz="4" w:space="0" w:color="auto"/>
            </w:tcBorders>
            <w:shd w:val="clear" w:color="auto" w:fill="auto"/>
            <w:noWrap/>
            <w:vAlign w:val="bottom"/>
          </w:tcPr>
          <w:p w14:paraId="5A478CAC" w14:textId="77777777" w:rsidR="00C87041" w:rsidRPr="00296836" w:rsidRDefault="00C87041">
            <w:pPr>
              <w:contextualSpacing/>
              <w:jc w:val="center"/>
              <w:rPr>
                <w:rFonts w:ascii="Calibri" w:hAnsi="Calibri" w:cs="Calibri"/>
                <w:color w:val="000000"/>
                <w:sz w:val="20"/>
                <w:lang w:eastAsia="en-GB"/>
              </w:rPr>
              <w:pPrChange w:id="2114" w:author="Helen Mossop" w:date="2025-07-15T14:30:00Z">
                <w:pPr>
                  <w:jc w:val="center"/>
                </w:pPr>
              </w:pPrChange>
            </w:pPr>
          </w:p>
        </w:tc>
        <w:tc>
          <w:tcPr>
            <w:tcW w:w="879" w:type="pct"/>
            <w:tcBorders>
              <w:top w:val="nil"/>
              <w:left w:val="single" w:sz="4" w:space="0" w:color="auto"/>
              <w:bottom w:val="nil"/>
              <w:right w:val="single" w:sz="4" w:space="0" w:color="auto"/>
            </w:tcBorders>
            <w:shd w:val="clear" w:color="auto" w:fill="auto"/>
            <w:noWrap/>
            <w:vAlign w:val="bottom"/>
          </w:tcPr>
          <w:p w14:paraId="05EC889E" w14:textId="77777777" w:rsidR="00C87041" w:rsidRPr="00296836" w:rsidRDefault="00C87041">
            <w:pPr>
              <w:contextualSpacing/>
              <w:rPr>
                <w:rFonts w:ascii="Calibri" w:hAnsi="Calibri" w:cs="Calibri"/>
                <w:color w:val="000000"/>
                <w:sz w:val="20"/>
                <w:lang w:eastAsia="en-GB"/>
              </w:rPr>
              <w:pPrChange w:id="2115" w:author="Helen Mossop" w:date="2025-07-15T14:30:00Z">
                <w:pPr/>
              </w:pPrChange>
            </w:pPr>
          </w:p>
        </w:tc>
        <w:tc>
          <w:tcPr>
            <w:tcW w:w="549" w:type="pct"/>
            <w:tcBorders>
              <w:top w:val="nil"/>
              <w:left w:val="single" w:sz="4" w:space="0" w:color="auto"/>
              <w:bottom w:val="nil"/>
              <w:right w:val="single" w:sz="4" w:space="0" w:color="auto"/>
            </w:tcBorders>
            <w:shd w:val="clear" w:color="auto" w:fill="auto"/>
            <w:noWrap/>
            <w:vAlign w:val="bottom"/>
          </w:tcPr>
          <w:p w14:paraId="5E41B89D" w14:textId="77777777" w:rsidR="00C87041" w:rsidRPr="00296836" w:rsidRDefault="00C87041">
            <w:pPr>
              <w:contextualSpacing/>
              <w:rPr>
                <w:rFonts w:ascii="Calibri" w:hAnsi="Calibri" w:cs="Calibri"/>
                <w:color w:val="000000"/>
                <w:sz w:val="20"/>
                <w:lang w:eastAsia="en-GB"/>
              </w:rPr>
              <w:pPrChange w:id="2116" w:author="Helen Mossop" w:date="2025-07-15T14:30:00Z">
                <w:pPr/>
              </w:pPrChange>
            </w:pPr>
          </w:p>
        </w:tc>
      </w:tr>
      <w:tr w:rsidR="00C87041" w:rsidRPr="00296836" w14:paraId="7964D0FA"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2E38E27A" w14:textId="77777777" w:rsidR="00C87041" w:rsidRPr="00296836" w:rsidRDefault="00C87041">
            <w:pPr>
              <w:contextualSpacing/>
              <w:jc w:val="right"/>
              <w:rPr>
                <w:rFonts w:ascii="Calibri" w:hAnsi="Calibri" w:cs="Calibri"/>
                <w:color w:val="000000"/>
                <w:sz w:val="20"/>
                <w:lang w:eastAsia="en-GB"/>
              </w:rPr>
              <w:pPrChange w:id="2117" w:author="Helen Mossop" w:date="2025-07-15T14:30:00Z">
                <w:pPr>
                  <w:jc w:val="right"/>
                </w:pPr>
              </w:pPrChange>
            </w:pPr>
            <w:r w:rsidRPr="00296836">
              <w:rPr>
                <w:rFonts w:ascii="Calibri" w:hAnsi="Calibri" w:cs="Calibri"/>
                <w:color w:val="000000"/>
                <w:sz w:val="20"/>
                <w:lang w:eastAsia="en-GB"/>
              </w:rPr>
              <w:t>Mean (SD)</w:t>
            </w:r>
          </w:p>
        </w:tc>
        <w:tc>
          <w:tcPr>
            <w:tcW w:w="617" w:type="pct"/>
            <w:tcBorders>
              <w:top w:val="nil"/>
              <w:left w:val="single" w:sz="4" w:space="0" w:color="auto"/>
              <w:bottom w:val="nil"/>
              <w:right w:val="single" w:sz="4" w:space="0" w:color="auto"/>
            </w:tcBorders>
            <w:shd w:val="clear" w:color="auto" w:fill="auto"/>
            <w:noWrap/>
            <w:vAlign w:val="bottom"/>
          </w:tcPr>
          <w:p w14:paraId="57552BF9" w14:textId="77777777" w:rsidR="00C87041" w:rsidRPr="00296836" w:rsidRDefault="00C87041">
            <w:pPr>
              <w:contextualSpacing/>
              <w:jc w:val="center"/>
              <w:rPr>
                <w:rFonts w:ascii="Calibri" w:hAnsi="Calibri" w:cs="Calibri"/>
                <w:color w:val="000000"/>
                <w:sz w:val="20"/>
                <w:lang w:eastAsia="en-GB"/>
              </w:rPr>
              <w:pPrChange w:id="2118"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hideMark/>
          </w:tcPr>
          <w:p w14:paraId="7984DE7F" w14:textId="77777777" w:rsidR="00C87041" w:rsidRPr="00296836" w:rsidRDefault="00C87041">
            <w:pPr>
              <w:contextualSpacing/>
              <w:jc w:val="center"/>
              <w:rPr>
                <w:rFonts w:ascii="Calibri" w:hAnsi="Calibri" w:cs="Calibri"/>
                <w:color w:val="000000"/>
                <w:sz w:val="20"/>
                <w:lang w:eastAsia="en-GB"/>
              </w:rPr>
              <w:pPrChange w:id="2119" w:author="Helen Mossop" w:date="2025-07-15T14:30:00Z">
                <w:pPr>
                  <w:jc w:val="center"/>
                </w:pPr>
              </w:pPrChange>
            </w:pPr>
            <w:r w:rsidRPr="00296836">
              <w:rPr>
                <w:rFonts w:ascii="Calibri" w:hAnsi="Calibri" w:cs="Calibri"/>
                <w:color w:val="000000"/>
                <w:sz w:val="20"/>
                <w:lang w:eastAsia="en-GB"/>
              </w:rPr>
              <w:t> </w:t>
            </w:r>
          </w:p>
        </w:tc>
        <w:tc>
          <w:tcPr>
            <w:tcW w:w="669" w:type="pct"/>
            <w:tcBorders>
              <w:top w:val="nil"/>
              <w:left w:val="single" w:sz="4" w:space="0" w:color="auto"/>
              <w:bottom w:val="nil"/>
              <w:right w:val="single" w:sz="4" w:space="0" w:color="auto"/>
            </w:tcBorders>
            <w:shd w:val="clear" w:color="auto" w:fill="auto"/>
            <w:noWrap/>
            <w:vAlign w:val="bottom"/>
            <w:hideMark/>
          </w:tcPr>
          <w:p w14:paraId="7958B5AE" w14:textId="77777777" w:rsidR="00C87041" w:rsidRPr="00296836" w:rsidRDefault="00C87041">
            <w:pPr>
              <w:contextualSpacing/>
              <w:jc w:val="center"/>
              <w:rPr>
                <w:rFonts w:ascii="Calibri" w:hAnsi="Calibri" w:cs="Calibri"/>
                <w:color w:val="000000"/>
                <w:sz w:val="20"/>
                <w:lang w:eastAsia="en-GB"/>
              </w:rPr>
              <w:pPrChange w:id="2120" w:author="Helen Mossop" w:date="2025-07-15T14:30:00Z">
                <w:pPr>
                  <w:jc w:val="center"/>
                </w:pPr>
              </w:pPrChange>
            </w:pPr>
            <w:r w:rsidRPr="00296836">
              <w:rPr>
                <w:rFonts w:ascii="Calibri" w:hAnsi="Calibri" w:cs="Calibri"/>
                <w:color w:val="000000"/>
                <w:sz w:val="20"/>
                <w:lang w:eastAsia="en-GB"/>
              </w:rPr>
              <w:t> </w:t>
            </w:r>
          </w:p>
        </w:tc>
        <w:tc>
          <w:tcPr>
            <w:tcW w:w="738" w:type="pct"/>
            <w:tcBorders>
              <w:top w:val="nil"/>
              <w:left w:val="single" w:sz="4" w:space="0" w:color="auto"/>
              <w:bottom w:val="nil"/>
              <w:right w:val="single" w:sz="4" w:space="0" w:color="auto"/>
            </w:tcBorders>
            <w:shd w:val="clear" w:color="auto" w:fill="auto"/>
            <w:noWrap/>
            <w:vAlign w:val="bottom"/>
            <w:hideMark/>
          </w:tcPr>
          <w:p w14:paraId="5B3EC4AD" w14:textId="77777777" w:rsidR="00C87041" w:rsidRPr="00296836" w:rsidRDefault="00C87041">
            <w:pPr>
              <w:contextualSpacing/>
              <w:jc w:val="center"/>
              <w:rPr>
                <w:rFonts w:ascii="Calibri" w:hAnsi="Calibri" w:cs="Calibri"/>
                <w:color w:val="000000"/>
                <w:sz w:val="20"/>
                <w:lang w:eastAsia="en-GB"/>
              </w:rPr>
              <w:pPrChange w:id="2121" w:author="Helen Mossop" w:date="2025-07-15T14:30:00Z">
                <w:pPr>
                  <w:jc w:val="center"/>
                </w:pPr>
              </w:pPrChange>
            </w:pPr>
          </w:p>
        </w:tc>
        <w:tc>
          <w:tcPr>
            <w:tcW w:w="879" w:type="pct"/>
            <w:tcBorders>
              <w:top w:val="nil"/>
              <w:left w:val="single" w:sz="4" w:space="0" w:color="auto"/>
              <w:bottom w:val="nil"/>
              <w:right w:val="single" w:sz="4" w:space="0" w:color="auto"/>
            </w:tcBorders>
            <w:shd w:val="clear" w:color="auto" w:fill="auto"/>
            <w:noWrap/>
            <w:vAlign w:val="bottom"/>
            <w:hideMark/>
          </w:tcPr>
          <w:p w14:paraId="120C136B" w14:textId="77777777" w:rsidR="00C87041" w:rsidRPr="00296836" w:rsidRDefault="00C87041">
            <w:pPr>
              <w:contextualSpacing/>
              <w:rPr>
                <w:rFonts w:ascii="Calibri" w:hAnsi="Calibri" w:cs="Calibri"/>
                <w:color w:val="000000"/>
                <w:sz w:val="20"/>
                <w:lang w:eastAsia="en-GB"/>
              </w:rPr>
              <w:pPrChange w:id="2122" w:author="Helen Mossop" w:date="2025-07-15T14:30:00Z">
                <w:pPr/>
              </w:pPrChange>
            </w:pPr>
            <w:r w:rsidRPr="00296836">
              <w:rPr>
                <w:rFonts w:ascii="Calibri" w:hAnsi="Calibri" w:cs="Calibri"/>
                <w:color w:val="000000"/>
                <w:sz w:val="20"/>
                <w:lang w:eastAsia="en-GB"/>
              </w:rPr>
              <w:t> </w:t>
            </w:r>
          </w:p>
        </w:tc>
        <w:tc>
          <w:tcPr>
            <w:tcW w:w="549" w:type="pct"/>
            <w:tcBorders>
              <w:top w:val="nil"/>
              <w:left w:val="single" w:sz="4" w:space="0" w:color="auto"/>
              <w:bottom w:val="nil"/>
              <w:right w:val="single" w:sz="4" w:space="0" w:color="auto"/>
            </w:tcBorders>
            <w:shd w:val="clear" w:color="auto" w:fill="auto"/>
            <w:noWrap/>
            <w:vAlign w:val="bottom"/>
            <w:hideMark/>
          </w:tcPr>
          <w:p w14:paraId="745198EE" w14:textId="77777777" w:rsidR="00C87041" w:rsidRPr="00296836" w:rsidRDefault="00C87041">
            <w:pPr>
              <w:contextualSpacing/>
              <w:rPr>
                <w:rFonts w:ascii="Calibri" w:hAnsi="Calibri" w:cs="Calibri"/>
                <w:color w:val="000000"/>
                <w:sz w:val="20"/>
                <w:lang w:eastAsia="en-GB"/>
              </w:rPr>
              <w:pPrChange w:id="2123" w:author="Helen Mossop" w:date="2025-07-15T14:30:00Z">
                <w:pPr/>
              </w:pPrChange>
            </w:pPr>
            <w:r w:rsidRPr="00296836">
              <w:rPr>
                <w:rFonts w:ascii="Calibri" w:hAnsi="Calibri" w:cs="Calibri"/>
                <w:color w:val="000000"/>
                <w:sz w:val="20"/>
                <w:lang w:eastAsia="en-GB"/>
              </w:rPr>
              <w:t> </w:t>
            </w:r>
          </w:p>
        </w:tc>
      </w:tr>
      <w:tr w:rsidR="00C87041" w:rsidRPr="00296836" w14:paraId="19575622" w14:textId="77777777" w:rsidTr="00D80206">
        <w:trPr>
          <w:trHeight w:val="255"/>
        </w:trPr>
        <w:tc>
          <w:tcPr>
            <w:tcW w:w="775" w:type="pct"/>
            <w:tcBorders>
              <w:top w:val="nil"/>
              <w:left w:val="single" w:sz="4" w:space="0" w:color="auto"/>
              <w:right w:val="single" w:sz="4" w:space="0" w:color="auto"/>
            </w:tcBorders>
            <w:shd w:val="clear" w:color="auto" w:fill="auto"/>
            <w:noWrap/>
            <w:vAlign w:val="bottom"/>
          </w:tcPr>
          <w:p w14:paraId="2BB20407" w14:textId="77777777" w:rsidR="00C87041" w:rsidRPr="00296836" w:rsidRDefault="00C87041">
            <w:pPr>
              <w:contextualSpacing/>
              <w:jc w:val="right"/>
              <w:rPr>
                <w:rFonts w:ascii="Calibri" w:hAnsi="Calibri" w:cs="Calibri"/>
                <w:color w:val="000000"/>
                <w:sz w:val="20"/>
                <w:lang w:eastAsia="en-GB"/>
              </w:rPr>
              <w:pPrChange w:id="2124" w:author="Helen Mossop" w:date="2025-07-15T14:30:00Z">
                <w:pPr>
                  <w:jc w:val="right"/>
                </w:pPr>
              </w:pPrChange>
            </w:pPr>
            <w:r w:rsidRPr="00296836">
              <w:rPr>
                <w:rFonts w:ascii="Calibri" w:hAnsi="Calibri" w:cs="Calibri"/>
                <w:color w:val="000000"/>
                <w:sz w:val="20"/>
                <w:lang w:eastAsia="en-GB"/>
              </w:rPr>
              <w:t>Median (Range)</w:t>
            </w:r>
          </w:p>
        </w:tc>
        <w:tc>
          <w:tcPr>
            <w:tcW w:w="617" w:type="pct"/>
            <w:tcBorders>
              <w:top w:val="nil"/>
              <w:left w:val="single" w:sz="4" w:space="0" w:color="auto"/>
              <w:right w:val="single" w:sz="4" w:space="0" w:color="auto"/>
            </w:tcBorders>
            <w:shd w:val="clear" w:color="auto" w:fill="auto"/>
            <w:noWrap/>
            <w:vAlign w:val="bottom"/>
          </w:tcPr>
          <w:p w14:paraId="67514819" w14:textId="77777777" w:rsidR="00C87041" w:rsidRPr="00296836" w:rsidRDefault="00C87041">
            <w:pPr>
              <w:contextualSpacing/>
              <w:jc w:val="center"/>
              <w:rPr>
                <w:rFonts w:ascii="Calibri" w:hAnsi="Calibri" w:cs="Calibri"/>
                <w:color w:val="000000"/>
                <w:sz w:val="20"/>
                <w:lang w:eastAsia="en-GB"/>
              </w:rPr>
              <w:pPrChange w:id="2125" w:author="Helen Mossop" w:date="2025-07-15T14:30:00Z">
                <w:pPr>
                  <w:jc w:val="center"/>
                </w:pPr>
              </w:pPrChange>
            </w:pPr>
          </w:p>
        </w:tc>
        <w:tc>
          <w:tcPr>
            <w:tcW w:w="773" w:type="pct"/>
            <w:tcBorders>
              <w:top w:val="nil"/>
              <w:left w:val="single" w:sz="4" w:space="0" w:color="auto"/>
              <w:right w:val="single" w:sz="4" w:space="0" w:color="auto"/>
            </w:tcBorders>
            <w:shd w:val="clear" w:color="auto" w:fill="auto"/>
            <w:noWrap/>
            <w:vAlign w:val="bottom"/>
            <w:hideMark/>
          </w:tcPr>
          <w:p w14:paraId="3447D2D4" w14:textId="77777777" w:rsidR="00C87041" w:rsidRPr="00296836" w:rsidRDefault="00C87041">
            <w:pPr>
              <w:contextualSpacing/>
              <w:jc w:val="center"/>
              <w:rPr>
                <w:rFonts w:ascii="Calibri" w:hAnsi="Calibri" w:cs="Calibri"/>
                <w:color w:val="000000"/>
                <w:sz w:val="20"/>
                <w:lang w:eastAsia="en-GB"/>
              </w:rPr>
              <w:pPrChange w:id="2126" w:author="Helen Mossop" w:date="2025-07-15T14:30:00Z">
                <w:pPr>
                  <w:jc w:val="center"/>
                </w:pPr>
              </w:pPrChange>
            </w:pPr>
            <w:r w:rsidRPr="00296836">
              <w:rPr>
                <w:rFonts w:ascii="Calibri" w:hAnsi="Calibri" w:cs="Calibri"/>
                <w:color w:val="000000"/>
                <w:sz w:val="20"/>
                <w:lang w:eastAsia="en-GB"/>
              </w:rPr>
              <w:t> </w:t>
            </w:r>
          </w:p>
        </w:tc>
        <w:tc>
          <w:tcPr>
            <w:tcW w:w="669" w:type="pct"/>
            <w:tcBorders>
              <w:top w:val="nil"/>
              <w:left w:val="single" w:sz="4" w:space="0" w:color="auto"/>
              <w:right w:val="single" w:sz="4" w:space="0" w:color="auto"/>
            </w:tcBorders>
            <w:shd w:val="clear" w:color="auto" w:fill="auto"/>
            <w:noWrap/>
            <w:vAlign w:val="bottom"/>
            <w:hideMark/>
          </w:tcPr>
          <w:p w14:paraId="426FF07F" w14:textId="77777777" w:rsidR="00C87041" w:rsidRPr="00296836" w:rsidRDefault="00C87041">
            <w:pPr>
              <w:contextualSpacing/>
              <w:jc w:val="center"/>
              <w:rPr>
                <w:rFonts w:ascii="Calibri" w:hAnsi="Calibri" w:cs="Calibri"/>
                <w:color w:val="000000"/>
                <w:sz w:val="20"/>
                <w:lang w:eastAsia="en-GB"/>
              </w:rPr>
              <w:pPrChange w:id="2127" w:author="Helen Mossop" w:date="2025-07-15T14:30:00Z">
                <w:pPr>
                  <w:jc w:val="center"/>
                </w:pPr>
              </w:pPrChange>
            </w:pPr>
            <w:r w:rsidRPr="00296836">
              <w:rPr>
                <w:rFonts w:ascii="Calibri" w:hAnsi="Calibri" w:cs="Calibri"/>
                <w:color w:val="000000"/>
                <w:sz w:val="20"/>
                <w:lang w:eastAsia="en-GB"/>
              </w:rPr>
              <w:t> </w:t>
            </w:r>
          </w:p>
        </w:tc>
        <w:tc>
          <w:tcPr>
            <w:tcW w:w="738" w:type="pct"/>
            <w:tcBorders>
              <w:top w:val="nil"/>
              <w:left w:val="single" w:sz="4" w:space="0" w:color="auto"/>
              <w:right w:val="single" w:sz="4" w:space="0" w:color="auto"/>
            </w:tcBorders>
            <w:shd w:val="clear" w:color="auto" w:fill="auto"/>
            <w:noWrap/>
            <w:vAlign w:val="bottom"/>
            <w:hideMark/>
          </w:tcPr>
          <w:p w14:paraId="5B6A1E0A" w14:textId="77777777" w:rsidR="00C87041" w:rsidRPr="00296836" w:rsidRDefault="00C87041">
            <w:pPr>
              <w:contextualSpacing/>
              <w:rPr>
                <w:rFonts w:ascii="Calibri" w:hAnsi="Calibri" w:cs="Calibri"/>
                <w:color w:val="000000"/>
                <w:sz w:val="20"/>
                <w:lang w:eastAsia="en-GB"/>
              </w:rPr>
              <w:pPrChange w:id="2128" w:author="Helen Mossop" w:date="2025-07-15T14:30:00Z">
                <w:pPr/>
              </w:pPrChange>
            </w:pPr>
            <w:r w:rsidRPr="00296836">
              <w:rPr>
                <w:rFonts w:ascii="Calibri" w:hAnsi="Calibri" w:cs="Calibri"/>
                <w:color w:val="000000"/>
                <w:sz w:val="20"/>
                <w:lang w:eastAsia="en-GB"/>
              </w:rPr>
              <w:t> </w:t>
            </w:r>
          </w:p>
        </w:tc>
        <w:tc>
          <w:tcPr>
            <w:tcW w:w="879" w:type="pct"/>
            <w:tcBorders>
              <w:top w:val="nil"/>
              <w:left w:val="single" w:sz="4" w:space="0" w:color="auto"/>
              <w:right w:val="single" w:sz="4" w:space="0" w:color="auto"/>
            </w:tcBorders>
            <w:shd w:val="clear" w:color="auto" w:fill="auto"/>
            <w:noWrap/>
            <w:vAlign w:val="bottom"/>
            <w:hideMark/>
          </w:tcPr>
          <w:p w14:paraId="110F40AD" w14:textId="77777777" w:rsidR="00C87041" w:rsidRPr="00296836" w:rsidRDefault="00C87041">
            <w:pPr>
              <w:contextualSpacing/>
              <w:rPr>
                <w:rFonts w:ascii="Calibri" w:hAnsi="Calibri" w:cs="Calibri"/>
                <w:color w:val="000000"/>
                <w:sz w:val="20"/>
                <w:lang w:eastAsia="en-GB"/>
              </w:rPr>
              <w:pPrChange w:id="2129" w:author="Helen Mossop" w:date="2025-07-15T14:30:00Z">
                <w:pPr/>
              </w:pPrChange>
            </w:pPr>
            <w:r w:rsidRPr="00296836">
              <w:rPr>
                <w:rFonts w:ascii="Calibri" w:hAnsi="Calibri" w:cs="Calibri"/>
                <w:color w:val="000000"/>
                <w:sz w:val="20"/>
                <w:lang w:eastAsia="en-GB"/>
              </w:rPr>
              <w:t> </w:t>
            </w:r>
          </w:p>
        </w:tc>
        <w:tc>
          <w:tcPr>
            <w:tcW w:w="549" w:type="pct"/>
            <w:tcBorders>
              <w:top w:val="nil"/>
              <w:left w:val="single" w:sz="4" w:space="0" w:color="auto"/>
              <w:right w:val="single" w:sz="4" w:space="0" w:color="auto"/>
            </w:tcBorders>
            <w:shd w:val="clear" w:color="auto" w:fill="auto"/>
            <w:noWrap/>
            <w:vAlign w:val="bottom"/>
            <w:hideMark/>
          </w:tcPr>
          <w:p w14:paraId="1130D490" w14:textId="77777777" w:rsidR="00C87041" w:rsidRPr="00296836" w:rsidRDefault="00C87041">
            <w:pPr>
              <w:contextualSpacing/>
              <w:rPr>
                <w:rFonts w:ascii="Calibri" w:hAnsi="Calibri" w:cs="Calibri"/>
                <w:color w:val="000000"/>
                <w:sz w:val="20"/>
                <w:lang w:eastAsia="en-GB"/>
              </w:rPr>
              <w:pPrChange w:id="2130" w:author="Helen Mossop" w:date="2025-07-15T14:30:00Z">
                <w:pPr/>
              </w:pPrChange>
            </w:pPr>
            <w:r w:rsidRPr="00296836">
              <w:rPr>
                <w:rFonts w:ascii="Calibri" w:hAnsi="Calibri" w:cs="Calibri"/>
                <w:color w:val="000000"/>
                <w:sz w:val="20"/>
                <w:lang w:eastAsia="en-GB"/>
              </w:rPr>
              <w:t> </w:t>
            </w:r>
          </w:p>
        </w:tc>
      </w:tr>
      <w:tr w:rsidR="00C87041" w:rsidRPr="00296836" w14:paraId="7731BE90"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46900435" w14:textId="77777777" w:rsidR="00C87041" w:rsidRPr="00296836" w:rsidRDefault="00C87041">
            <w:pPr>
              <w:contextualSpacing/>
              <w:jc w:val="center"/>
              <w:rPr>
                <w:rFonts w:ascii="Calibri" w:hAnsi="Calibri" w:cs="Calibri"/>
                <w:color w:val="000000"/>
                <w:sz w:val="20"/>
                <w:lang w:eastAsia="en-GB"/>
              </w:rPr>
              <w:pPrChange w:id="2131" w:author="Helen Mossop" w:date="2025-07-15T14:30:00Z">
                <w:pPr>
                  <w:jc w:val="center"/>
                </w:pPr>
              </w:pPrChange>
            </w:pPr>
            <w:r w:rsidRPr="00296836">
              <w:rPr>
                <w:rFonts w:ascii="Calibri" w:hAnsi="Calibri" w:cs="Calibri"/>
                <w:color w:val="000000"/>
                <w:sz w:val="20"/>
                <w:lang w:eastAsia="en-GB"/>
              </w:rPr>
              <w:t>Diastolic</w:t>
            </w:r>
          </w:p>
        </w:tc>
        <w:tc>
          <w:tcPr>
            <w:tcW w:w="617" w:type="pct"/>
            <w:tcBorders>
              <w:top w:val="nil"/>
              <w:left w:val="single" w:sz="4" w:space="0" w:color="auto"/>
              <w:bottom w:val="nil"/>
              <w:right w:val="single" w:sz="4" w:space="0" w:color="auto"/>
            </w:tcBorders>
            <w:shd w:val="clear" w:color="auto" w:fill="auto"/>
            <w:noWrap/>
            <w:vAlign w:val="bottom"/>
          </w:tcPr>
          <w:p w14:paraId="1DFE4564" w14:textId="77777777" w:rsidR="00C87041" w:rsidRPr="00296836" w:rsidRDefault="00C87041">
            <w:pPr>
              <w:contextualSpacing/>
              <w:jc w:val="center"/>
              <w:rPr>
                <w:rFonts w:ascii="Calibri" w:hAnsi="Calibri" w:cs="Calibri"/>
                <w:color w:val="000000"/>
                <w:sz w:val="20"/>
                <w:lang w:eastAsia="en-GB"/>
              </w:rPr>
              <w:pPrChange w:id="2132"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hideMark/>
          </w:tcPr>
          <w:p w14:paraId="3EB8C287" w14:textId="77777777" w:rsidR="00C87041" w:rsidRPr="00296836" w:rsidRDefault="00C87041">
            <w:pPr>
              <w:contextualSpacing/>
              <w:jc w:val="center"/>
              <w:rPr>
                <w:rFonts w:ascii="Calibri" w:hAnsi="Calibri" w:cs="Calibri"/>
                <w:color w:val="000000"/>
                <w:sz w:val="20"/>
                <w:lang w:eastAsia="en-GB"/>
              </w:rPr>
              <w:pPrChange w:id="2133" w:author="Helen Mossop" w:date="2025-07-15T14:30:00Z">
                <w:pPr>
                  <w:jc w:val="center"/>
                </w:pPr>
              </w:pPrChange>
            </w:pPr>
            <w:r w:rsidRPr="00296836">
              <w:rPr>
                <w:rFonts w:ascii="Calibri" w:hAnsi="Calibri" w:cs="Calibri"/>
                <w:color w:val="000000"/>
                <w:sz w:val="20"/>
                <w:lang w:eastAsia="en-GB"/>
              </w:rPr>
              <w:t> </w:t>
            </w:r>
          </w:p>
        </w:tc>
        <w:tc>
          <w:tcPr>
            <w:tcW w:w="669" w:type="pct"/>
            <w:tcBorders>
              <w:top w:val="nil"/>
              <w:left w:val="single" w:sz="4" w:space="0" w:color="auto"/>
              <w:bottom w:val="nil"/>
              <w:right w:val="single" w:sz="4" w:space="0" w:color="auto"/>
            </w:tcBorders>
            <w:shd w:val="clear" w:color="auto" w:fill="auto"/>
            <w:noWrap/>
            <w:vAlign w:val="bottom"/>
            <w:hideMark/>
          </w:tcPr>
          <w:p w14:paraId="510B8D88" w14:textId="77777777" w:rsidR="00C87041" w:rsidRPr="00296836" w:rsidRDefault="00C87041">
            <w:pPr>
              <w:contextualSpacing/>
              <w:jc w:val="center"/>
              <w:rPr>
                <w:rFonts w:ascii="Calibri" w:hAnsi="Calibri" w:cs="Calibri"/>
                <w:color w:val="000000"/>
                <w:sz w:val="20"/>
                <w:lang w:eastAsia="en-GB"/>
              </w:rPr>
              <w:pPrChange w:id="2134" w:author="Helen Mossop" w:date="2025-07-15T14:30:00Z">
                <w:pPr>
                  <w:jc w:val="center"/>
                </w:pPr>
              </w:pPrChange>
            </w:pPr>
            <w:r w:rsidRPr="00296836">
              <w:rPr>
                <w:rFonts w:ascii="Calibri" w:hAnsi="Calibri" w:cs="Calibri"/>
                <w:color w:val="000000"/>
                <w:sz w:val="20"/>
                <w:lang w:eastAsia="en-GB"/>
              </w:rPr>
              <w:t> </w:t>
            </w:r>
          </w:p>
        </w:tc>
        <w:tc>
          <w:tcPr>
            <w:tcW w:w="738" w:type="pct"/>
            <w:tcBorders>
              <w:top w:val="nil"/>
              <w:left w:val="single" w:sz="4" w:space="0" w:color="auto"/>
              <w:bottom w:val="nil"/>
              <w:right w:val="single" w:sz="4" w:space="0" w:color="auto"/>
            </w:tcBorders>
            <w:shd w:val="clear" w:color="auto" w:fill="auto"/>
            <w:noWrap/>
            <w:vAlign w:val="bottom"/>
            <w:hideMark/>
          </w:tcPr>
          <w:p w14:paraId="4341881A" w14:textId="77777777" w:rsidR="00C87041" w:rsidRPr="00296836" w:rsidRDefault="00C87041">
            <w:pPr>
              <w:contextualSpacing/>
              <w:jc w:val="center"/>
              <w:rPr>
                <w:rFonts w:ascii="Calibri" w:hAnsi="Calibri" w:cs="Calibri"/>
                <w:color w:val="000000"/>
                <w:sz w:val="20"/>
                <w:lang w:eastAsia="en-GB"/>
              </w:rPr>
              <w:pPrChange w:id="2135" w:author="Helen Mossop" w:date="2025-07-15T14:30:00Z">
                <w:pPr>
                  <w:jc w:val="center"/>
                </w:pPr>
              </w:pPrChange>
            </w:pPr>
          </w:p>
        </w:tc>
        <w:tc>
          <w:tcPr>
            <w:tcW w:w="879" w:type="pct"/>
            <w:tcBorders>
              <w:top w:val="nil"/>
              <w:left w:val="single" w:sz="4" w:space="0" w:color="auto"/>
              <w:bottom w:val="nil"/>
              <w:right w:val="single" w:sz="4" w:space="0" w:color="auto"/>
            </w:tcBorders>
            <w:shd w:val="clear" w:color="auto" w:fill="auto"/>
            <w:noWrap/>
            <w:vAlign w:val="bottom"/>
            <w:hideMark/>
          </w:tcPr>
          <w:p w14:paraId="440F244A" w14:textId="77777777" w:rsidR="00C87041" w:rsidRPr="00296836" w:rsidRDefault="00C87041">
            <w:pPr>
              <w:contextualSpacing/>
              <w:rPr>
                <w:rFonts w:ascii="Calibri" w:hAnsi="Calibri" w:cs="Calibri"/>
                <w:color w:val="000000"/>
                <w:sz w:val="20"/>
                <w:lang w:eastAsia="en-GB"/>
              </w:rPr>
              <w:pPrChange w:id="2136" w:author="Helen Mossop" w:date="2025-07-15T14:30:00Z">
                <w:pPr/>
              </w:pPrChange>
            </w:pPr>
            <w:r w:rsidRPr="00296836">
              <w:rPr>
                <w:rFonts w:ascii="Calibri" w:hAnsi="Calibri" w:cs="Calibri"/>
                <w:color w:val="000000"/>
                <w:sz w:val="20"/>
                <w:lang w:eastAsia="en-GB"/>
              </w:rPr>
              <w:t> </w:t>
            </w:r>
          </w:p>
        </w:tc>
        <w:tc>
          <w:tcPr>
            <w:tcW w:w="549" w:type="pct"/>
            <w:tcBorders>
              <w:top w:val="nil"/>
              <w:left w:val="single" w:sz="4" w:space="0" w:color="auto"/>
              <w:bottom w:val="nil"/>
              <w:right w:val="single" w:sz="4" w:space="0" w:color="auto"/>
            </w:tcBorders>
            <w:shd w:val="clear" w:color="auto" w:fill="auto"/>
            <w:noWrap/>
            <w:vAlign w:val="bottom"/>
            <w:hideMark/>
          </w:tcPr>
          <w:p w14:paraId="13EFF25E" w14:textId="77777777" w:rsidR="00C87041" w:rsidRPr="00296836" w:rsidRDefault="00C87041">
            <w:pPr>
              <w:contextualSpacing/>
              <w:rPr>
                <w:rFonts w:ascii="Calibri" w:hAnsi="Calibri" w:cs="Calibri"/>
                <w:color w:val="000000"/>
                <w:sz w:val="20"/>
                <w:lang w:eastAsia="en-GB"/>
              </w:rPr>
              <w:pPrChange w:id="2137" w:author="Helen Mossop" w:date="2025-07-15T14:30:00Z">
                <w:pPr/>
              </w:pPrChange>
            </w:pPr>
            <w:r w:rsidRPr="00296836">
              <w:rPr>
                <w:rFonts w:ascii="Calibri" w:hAnsi="Calibri" w:cs="Calibri"/>
                <w:color w:val="000000"/>
                <w:sz w:val="20"/>
                <w:lang w:eastAsia="en-GB"/>
              </w:rPr>
              <w:t> </w:t>
            </w:r>
          </w:p>
        </w:tc>
      </w:tr>
      <w:tr w:rsidR="00C87041" w:rsidRPr="00296836" w14:paraId="7D09849F" w14:textId="77777777" w:rsidTr="00D80206">
        <w:trPr>
          <w:trHeight w:val="255"/>
        </w:trPr>
        <w:tc>
          <w:tcPr>
            <w:tcW w:w="775" w:type="pct"/>
            <w:tcBorders>
              <w:top w:val="nil"/>
              <w:left w:val="single" w:sz="4" w:space="0" w:color="auto"/>
              <w:bottom w:val="nil"/>
              <w:right w:val="single" w:sz="4" w:space="0" w:color="auto"/>
            </w:tcBorders>
            <w:shd w:val="clear" w:color="auto" w:fill="auto"/>
            <w:noWrap/>
            <w:vAlign w:val="bottom"/>
          </w:tcPr>
          <w:p w14:paraId="4A687FEA" w14:textId="77777777" w:rsidR="00C87041" w:rsidRPr="00296836" w:rsidRDefault="00C87041">
            <w:pPr>
              <w:contextualSpacing/>
              <w:jc w:val="right"/>
              <w:rPr>
                <w:rFonts w:ascii="Calibri" w:hAnsi="Calibri" w:cs="Calibri"/>
                <w:color w:val="000000"/>
                <w:sz w:val="20"/>
                <w:lang w:eastAsia="en-GB"/>
              </w:rPr>
              <w:pPrChange w:id="2138" w:author="Helen Mossop" w:date="2025-07-15T14:30:00Z">
                <w:pPr>
                  <w:jc w:val="right"/>
                </w:pPr>
              </w:pPrChange>
            </w:pPr>
            <w:r w:rsidRPr="00296836">
              <w:rPr>
                <w:rFonts w:ascii="Calibri" w:hAnsi="Calibri" w:cs="Calibri"/>
                <w:color w:val="000000"/>
                <w:sz w:val="20"/>
                <w:lang w:eastAsia="en-GB"/>
              </w:rPr>
              <w:t>Mean (SD)</w:t>
            </w:r>
          </w:p>
        </w:tc>
        <w:tc>
          <w:tcPr>
            <w:tcW w:w="617" w:type="pct"/>
            <w:tcBorders>
              <w:top w:val="nil"/>
              <w:left w:val="single" w:sz="4" w:space="0" w:color="auto"/>
              <w:bottom w:val="nil"/>
              <w:right w:val="single" w:sz="4" w:space="0" w:color="auto"/>
            </w:tcBorders>
            <w:shd w:val="clear" w:color="auto" w:fill="auto"/>
            <w:noWrap/>
            <w:vAlign w:val="bottom"/>
          </w:tcPr>
          <w:p w14:paraId="2600198A" w14:textId="77777777" w:rsidR="00C87041" w:rsidRPr="00296836" w:rsidRDefault="00C87041">
            <w:pPr>
              <w:contextualSpacing/>
              <w:jc w:val="center"/>
              <w:rPr>
                <w:rFonts w:ascii="Calibri" w:hAnsi="Calibri" w:cs="Calibri"/>
                <w:color w:val="000000"/>
                <w:sz w:val="20"/>
                <w:lang w:eastAsia="en-GB"/>
              </w:rPr>
              <w:pPrChange w:id="2139" w:author="Helen Mossop" w:date="2025-07-15T14:30:00Z">
                <w:pPr>
                  <w:jc w:val="center"/>
                </w:pPr>
              </w:pPrChange>
            </w:pPr>
          </w:p>
        </w:tc>
        <w:tc>
          <w:tcPr>
            <w:tcW w:w="773" w:type="pct"/>
            <w:tcBorders>
              <w:top w:val="nil"/>
              <w:left w:val="single" w:sz="4" w:space="0" w:color="auto"/>
              <w:bottom w:val="nil"/>
              <w:right w:val="single" w:sz="4" w:space="0" w:color="auto"/>
            </w:tcBorders>
            <w:shd w:val="clear" w:color="auto" w:fill="auto"/>
            <w:noWrap/>
            <w:vAlign w:val="bottom"/>
            <w:hideMark/>
          </w:tcPr>
          <w:p w14:paraId="6CE07B54" w14:textId="77777777" w:rsidR="00C87041" w:rsidRPr="00296836" w:rsidRDefault="00C87041">
            <w:pPr>
              <w:contextualSpacing/>
              <w:jc w:val="center"/>
              <w:rPr>
                <w:rFonts w:ascii="Calibri" w:hAnsi="Calibri" w:cs="Calibri"/>
                <w:color w:val="000000"/>
                <w:sz w:val="20"/>
                <w:lang w:eastAsia="en-GB"/>
              </w:rPr>
              <w:pPrChange w:id="2140" w:author="Helen Mossop" w:date="2025-07-15T14:30:00Z">
                <w:pPr>
                  <w:jc w:val="center"/>
                </w:pPr>
              </w:pPrChange>
            </w:pPr>
            <w:r w:rsidRPr="00296836">
              <w:rPr>
                <w:rFonts w:ascii="Calibri" w:hAnsi="Calibri" w:cs="Calibri"/>
                <w:color w:val="000000"/>
                <w:sz w:val="20"/>
                <w:lang w:eastAsia="en-GB"/>
              </w:rPr>
              <w:t> </w:t>
            </w:r>
          </w:p>
        </w:tc>
        <w:tc>
          <w:tcPr>
            <w:tcW w:w="669" w:type="pct"/>
            <w:tcBorders>
              <w:top w:val="nil"/>
              <w:left w:val="single" w:sz="4" w:space="0" w:color="auto"/>
              <w:bottom w:val="nil"/>
              <w:right w:val="single" w:sz="4" w:space="0" w:color="auto"/>
            </w:tcBorders>
            <w:shd w:val="clear" w:color="auto" w:fill="auto"/>
            <w:noWrap/>
            <w:vAlign w:val="bottom"/>
            <w:hideMark/>
          </w:tcPr>
          <w:p w14:paraId="7AE82831" w14:textId="77777777" w:rsidR="00C87041" w:rsidRPr="00296836" w:rsidRDefault="00C87041">
            <w:pPr>
              <w:contextualSpacing/>
              <w:jc w:val="center"/>
              <w:rPr>
                <w:rFonts w:ascii="Calibri" w:hAnsi="Calibri" w:cs="Calibri"/>
                <w:color w:val="000000"/>
                <w:sz w:val="20"/>
                <w:lang w:eastAsia="en-GB"/>
              </w:rPr>
              <w:pPrChange w:id="2141" w:author="Helen Mossop" w:date="2025-07-15T14:30:00Z">
                <w:pPr>
                  <w:jc w:val="center"/>
                </w:pPr>
              </w:pPrChange>
            </w:pPr>
            <w:r w:rsidRPr="00296836">
              <w:rPr>
                <w:rFonts w:ascii="Calibri" w:hAnsi="Calibri" w:cs="Calibri"/>
                <w:color w:val="000000"/>
                <w:sz w:val="20"/>
                <w:lang w:eastAsia="en-GB"/>
              </w:rPr>
              <w:t> </w:t>
            </w:r>
          </w:p>
        </w:tc>
        <w:tc>
          <w:tcPr>
            <w:tcW w:w="738" w:type="pct"/>
            <w:tcBorders>
              <w:top w:val="nil"/>
              <w:left w:val="single" w:sz="4" w:space="0" w:color="auto"/>
              <w:bottom w:val="nil"/>
              <w:right w:val="single" w:sz="4" w:space="0" w:color="auto"/>
            </w:tcBorders>
            <w:shd w:val="clear" w:color="auto" w:fill="auto"/>
            <w:noWrap/>
            <w:vAlign w:val="bottom"/>
            <w:hideMark/>
          </w:tcPr>
          <w:p w14:paraId="375AE88C" w14:textId="77777777" w:rsidR="00C87041" w:rsidRPr="00296836" w:rsidRDefault="00C87041">
            <w:pPr>
              <w:contextualSpacing/>
              <w:jc w:val="center"/>
              <w:rPr>
                <w:rFonts w:ascii="Calibri" w:hAnsi="Calibri" w:cs="Calibri"/>
                <w:color w:val="000000"/>
                <w:sz w:val="20"/>
                <w:lang w:eastAsia="en-GB"/>
              </w:rPr>
              <w:pPrChange w:id="2142" w:author="Helen Mossop" w:date="2025-07-15T14:30:00Z">
                <w:pPr>
                  <w:jc w:val="center"/>
                </w:pPr>
              </w:pPrChange>
            </w:pPr>
          </w:p>
        </w:tc>
        <w:tc>
          <w:tcPr>
            <w:tcW w:w="879" w:type="pct"/>
            <w:tcBorders>
              <w:top w:val="nil"/>
              <w:left w:val="single" w:sz="4" w:space="0" w:color="auto"/>
              <w:bottom w:val="nil"/>
              <w:right w:val="single" w:sz="4" w:space="0" w:color="auto"/>
            </w:tcBorders>
            <w:shd w:val="clear" w:color="auto" w:fill="auto"/>
            <w:noWrap/>
            <w:vAlign w:val="bottom"/>
            <w:hideMark/>
          </w:tcPr>
          <w:p w14:paraId="3598095E" w14:textId="77777777" w:rsidR="00C87041" w:rsidRPr="00296836" w:rsidRDefault="00C87041">
            <w:pPr>
              <w:contextualSpacing/>
              <w:rPr>
                <w:rFonts w:ascii="Calibri" w:hAnsi="Calibri" w:cs="Calibri"/>
                <w:color w:val="000000"/>
                <w:sz w:val="20"/>
                <w:lang w:eastAsia="en-GB"/>
              </w:rPr>
              <w:pPrChange w:id="2143" w:author="Helen Mossop" w:date="2025-07-15T14:30:00Z">
                <w:pPr/>
              </w:pPrChange>
            </w:pPr>
            <w:r w:rsidRPr="00296836">
              <w:rPr>
                <w:rFonts w:ascii="Calibri" w:hAnsi="Calibri" w:cs="Calibri"/>
                <w:color w:val="000000"/>
                <w:sz w:val="20"/>
                <w:lang w:eastAsia="en-GB"/>
              </w:rPr>
              <w:t> </w:t>
            </w:r>
          </w:p>
        </w:tc>
        <w:tc>
          <w:tcPr>
            <w:tcW w:w="549" w:type="pct"/>
            <w:tcBorders>
              <w:top w:val="nil"/>
              <w:left w:val="single" w:sz="4" w:space="0" w:color="auto"/>
              <w:bottom w:val="nil"/>
              <w:right w:val="single" w:sz="4" w:space="0" w:color="auto"/>
            </w:tcBorders>
            <w:shd w:val="clear" w:color="auto" w:fill="auto"/>
            <w:noWrap/>
            <w:vAlign w:val="bottom"/>
            <w:hideMark/>
          </w:tcPr>
          <w:p w14:paraId="24AC3211" w14:textId="77777777" w:rsidR="00C87041" w:rsidRPr="00296836" w:rsidRDefault="00C87041">
            <w:pPr>
              <w:contextualSpacing/>
              <w:rPr>
                <w:rFonts w:ascii="Calibri" w:hAnsi="Calibri" w:cs="Calibri"/>
                <w:color w:val="000000"/>
                <w:sz w:val="20"/>
                <w:lang w:eastAsia="en-GB"/>
              </w:rPr>
              <w:pPrChange w:id="2144" w:author="Helen Mossop" w:date="2025-07-15T14:30:00Z">
                <w:pPr/>
              </w:pPrChange>
            </w:pPr>
            <w:r w:rsidRPr="00296836">
              <w:rPr>
                <w:rFonts w:ascii="Calibri" w:hAnsi="Calibri" w:cs="Calibri"/>
                <w:color w:val="000000"/>
                <w:sz w:val="20"/>
                <w:lang w:eastAsia="en-GB"/>
              </w:rPr>
              <w:t> </w:t>
            </w:r>
          </w:p>
        </w:tc>
      </w:tr>
      <w:tr w:rsidR="00C87041" w:rsidRPr="00296836" w14:paraId="775D08E2" w14:textId="77777777" w:rsidTr="00D80206">
        <w:trPr>
          <w:trHeight w:val="255"/>
        </w:trPr>
        <w:tc>
          <w:tcPr>
            <w:tcW w:w="775" w:type="pct"/>
            <w:tcBorders>
              <w:top w:val="nil"/>
              <w:left w:val="single" w:sz="4" w:space="0" w:color="auto"/>
              <w:bottom w:val="single" w:sz="4" w:space="0" w:color="auto"/>
              <w:right w:val="single" w:sz="4" w:space="0" w:color="auto"/>
            </w:tcBorders>
            <w:shd w:val="clear" w:color="auto" w:fill="auto"/>
            <w:noWrap/>
            <w:vAlign w:val="bottom"/>
          </w:tcPr>
          <w:p w14:paraId="7131CEC8" w14:textId="77777777" w:rsidR="00C87041" w:rsidRPr="00296836" w:rsidRDefault="00C87041">
            <w:pPr>
              <w:contextualSpacing/>
              <w:jc w:val="right"/>
              <w:rPr>
                <w:rFonts w:ascii="Calibri" w:hAnsi="Calibri" w:cs="Calibri"/>
                <w:color w:val="000000"/>
                <w:sz w:val="20"/>
                <w:lang w:eastAsia="en-GB"/>
              </w:rPr>
              <w:pPrChange w:id="2145" w:author="Helen Mossop" w:date="2025-07-15T14:30:00Z">
                <w:pPr>
                  <w:jc w:val="right"/>
                </w:pPr>
              </w:pPrChange>
            </w:pPr>
            <w:r w:rsidRPr="00296836">
              <w:rPr>
                <w:rFonts w:ascii="Calibri" w:hAnsi="Calibri" w:cs="Calibri"/>
                <w:color w:val="000000"/>
                <w:sz w:val="20"/>
                <w:lang w:eastAsia="en-GB"/>
              </w:rPr>
              <w:t>Median (Range)</w:t>
            </w:r>
          </w:p>
        </w:tc>
        <w:tc>
          <w:tcPr>
            <w:tcW w:w="617" w:type="pct"/>
            <w:tcBorders>
              <w:top w:val="nil"/>
              <w:left w:val="single" w:sz="4" w:space="0" w:color="auto"/>
              <w:bottom w:val="single" w:sz="4" w:space="0" w:color="auto"/>
              <w:right w:val="single" w:sz="4" w:space="0" w:color="auto"/>
            </w:tcBorders>
            <w:shd w:val="clear" w:color="auto" w:fill="auto"/>
            <w:noWrap/>
            <w:vAlign w:val="bottom"/>
          </w:tcPr>
          <w:p w14:paraId="1ED6B4C9" w14:textId="77777777" w:rsidR="00C87041" w:rsidRPr="00296836" w:rsidRDefault="00C87041">
            <w:pPr>
              <w:contextualSpacing/>
              <w:jc w:val="center"/>
              <w:rPr>
                <w:rFonts w:ascii="Calibri" w:hAnsi="Calibri" w:cs="Calibri"/>
                <w:color w:val="000000"/>
                <w:sz w:val="20"/>
                <w:lang w:eastAsia="en-GB"/>
              </w:rPr>
              <w:pPrChange w:id="2146" w:author="Helen Mossop" w:date="2025-07-15T14:30:00Z">
                <w:pPr>
                  <w:jc w:val="center"/>
                </w:pPr>
              </w:pPrChange>
            </w:pPr>
          </w:p>
        </w:tc>
        <w:tc>
          <w:tcPr>
            <w:tcW w:w="773" w:type="pct"/>
            <w:tcBorders>
              <w:top w:val="nil"/>
              <w:left w:val="single" w:sz="4" w:space="0" w:color="auto"/>
              <w:bottom w:val="single" w:sz="4" w:space="0" w:color="auto"/>
              <w:right w:val="single" w:sz="4" w:space="0" w:color="auto"/>
            </w:tcBorders>
            <w:shd w:val="clear" w:color="auto" w:fill="auto"/>
            <w:noWrap/>
            <w:vAlign w:val="bottom"/>
            <w:hideMark/>
          </w:tcPr>
          <w:p w14:paraId="2DE24CAD" w14:textId="77777777" w:rsidR="00C87041" w:rsidRPr="00296836" w:rsidRDefault="00C87041">
            <w:pPr>
              <w:contextualSpacing/>
              <w:jc w:val="center"/>
              <w:rPr>
                <w:rFonts w:ascii="Calibri" w:hAnsi="Calibri" w:cs="Calibri"/>
                <w:color w:val="000000"/>
                <w:sz w:val="20"/>
                <w:lang w:eastAsia="en-GB"/>
              </w:rPr>
              <w:pPrChange w:id="2147" w:author="Helen Mossop" w:date="2025-07-15T14:30:00Z">
                <w:pPr>
                  <w:jc w:val="center"/>
                </w:pPr>
              </w:pPrChange>
            </w:pPr>
            <w:r w:rsidRPr="00296836">
              <w:rPr>
                <w:rFonts w:ascii="Calibri" w:hAnsi="Calibri" w:cs="Calibri"/>
                <w:color w:val="000000"/>
                <w:sz w:val="20"/>
                <w:lang w:eastAsia="en-GB"/>
              </w:rPr>
              <w:t> </w:t>
            </w:r>
          </w:p>
        </w:tc>
        <w:tc>
          <w:tcPr>
            <w:tcW w:w="669" w:type="pct"/>
            <w:tcBorders>
              <w:top w:val="nil"/>
              <w:left w:val="single" w:sz="4" w:space="0" w:color="auto"/>
              <w:bottom w:val="single" w:sz="4" w:space="0" w:color="auto"/>
              <w:right w:val="single" w:sz="4" w:space="0" w:color="auto"/>
            </w:tcBorders>
            <w:shd w:val="clear" w:color="auto" w:fill="auto"/>
            <w:noWrap/>
            <w:vAlign w:val="bottom"/>
            <w:hideMark/>
          </w:tcPr>
          <w:p w14:paraId="5DA45187" w14:textId="77777777" w:rsidR="00C87041" w:rsidRPr="00296836" w:rsidRDefault="00C87041">
            <w:pPr>
              <w:contextualSpacing/>
              <w:jc w:val="center"/>
              <w:rPr>
                <w:rFonts w:ascii="Calibri" w:hAnsi="Calibri" w:cs="Calibri"/>
                <w:color w:val="000000"/>
                <w:sz w:val="20"/>
                <w:lang w:eastAsia="en-GB"/>
              </w:rPr>
              <w:pPrChange w:id="2148" w:author="Helen Mossop" w:date="2025-07-15T14:30:00Z">
                <w:pPr>
                  <w:jc w:val="center"/>
                </w:pPr>
              </w:pPrChange>
            </w:pPr>
            <w:r w:rsidRPr="00296836">
              <w:rPr>
                <w:rFonts w:ascii="Calibri" w:hAnsi="Calibri" w:cs="Calibri"/>
                <w:color w:val="000000"/>
                <w:sz w:val="20"/>
                <w:lang w:eastAsia="en-GB"/>
              </w:rPr>
              <w:t> </w:t>
            </w:r>
          </w:p>
        </w:tc>
        <w:tc>
          <w:tcPr>
            <w:tcW w:w="738" w:type="pct"/>
            <w:tcBorders>
              <w:top w:val="nil"/>
              <w:left w:val="single" w:sz="4" w:space="0" w:color="auto"/>
              <w:bottom w:val="single" w:sz="4" w:space="0" w:color="auto"/>
              <w:right w:val="single" w:sz="4" w:space="0" w:color="auto"/>
            </w:tcBorders>
            <w:shd w:val="clear" w:color="auto" w:fill="auto"/>
            <w:noWrap/>
            <w:vAlign w:val="bottom"/>
            <w:hideMark/>
          </w:tcPr>
          <w:p w14:paraId="03D8893B" w14:textId="77777777" w:rsidR="00C87041" w:rsidRPr="00296836" w:rsidRDefault="00C87041">
            <w:pPr>
              <w:contextualSpacing/>
              <w:jc w:val="center"/>
              <w:rPr>
                <w:rFonts w:ascii="Calibri" w:hAnsi="Calibri" w:cs="Calibri"/>
                <w:color w:val="000000"/>
                <w:sz w:val="20"/>
                <w:lang w:eastAsia="en-GB"/>
              </w:rPr>
              <w:pPrChange w:id="2149" w:author="Helen Mossop" w:date="2025-07-15T14:30:00Z">
                <w:pPr>
                  <w:jc w:val="center"/>
                </w:pPr>
              </w:pPrChange>
            </w:pPr>
          </w:p>
        </w:tc>
        <w:tc>
          <w:tcPr>
            <w:tcW w:w="879" w:type="pct"/>
            <w:tcBorders>
              <w:top w:val="nil"/>
              <w:left w:val="single" w:sz="4" w:space="0" w:color="auto"/>
              <w:bottom w:val="single" w:sz="4" w:space="0" w:color="auto"/>
              <w:right w:val="single" w:sz="4" w:space="0" w:color="auto"/>
            </w:tcBorders>
            <w:shd w:val="clear" w:color="auto" w:fill="auto"/>
            <w:noWrap/>
            <w:vAlign w:val="bottom"/>
            <w:hideMark/>
          </w:tcPr>
          <w:p w14:paraId="2515401A" w14:textId="77777777" w:rsidR="00C87041" w:rsidRPr="00296836" w:rsidRDefault="00C87041">
            <w:pPr>
              <w:contextualSpacing/>
              <w:rPr>
                <w:rFonts w:ascii="Calibri" w:hAnsi="Calibri" w:cs="Calibri"/>
                <w:color w:val="000000"/>
                <w:sz w:val="20"/>
                <w:lang w:eastAsia="en-GB"/>
              </w:rPr>
              <w:pPrChange w:id="2150" w:author="Helen Mossop" w:date="2025-07-15T14:30:00Z">
                <w:pPr/>
              </w:pPrChange>
            </w:pPr>
            <w:r w:rsidRPr="00296836">
              <w:rPr>
                <w:rFonts w:ascii="Calibri" w:hAnsi="Calibri" w:cs="Calibri"/>
                <w:color w:val="000000"/>
                <w:sz w:val="20"/>
                <w:lang w:eastAsia="en-GB"/>
              </w:rPr>
              <w:t> </w:t>
            </w:r>
          </w:p>
        </w:tc>
        <w:tc>
          <w:tcPr>
            <w:tcW w:w="549" w:type="pct"/>
            <w:tcBorders>
              <w:top w:val="nil"/>
              <w:left w:val="single" w:sz="4" w:space="0" w:color="auto"/>
              <w:bottom w:val="single" w:sz="4" w:space="0" w:color="auto"/>
              <w:right w:val="single" w:sz="4" w:space="0" w:color="auto"/>
            </w:tcBorders>
            <w:shd w:val="clear" w:color="auto" w:fill="auto"/>
            <w:noWrap/>
            <w:vAlign w:val="bottom"/>
            <w:hideMark/>
          </w:tcPr>
          <w:p w14:paraId="3B48EA9B" w14:textId="77777777" w:rsidR="00C87041" w:rsidRPr="00296836" w:rsidRDefault="00C87041">
            <w:pPr>
              <w:contextualSpacing/>
              <w:rPr>
                <w:rFonts w:ascii="Calibri" w:hAnsi="Calibri" w:cs="Calibri"/>
                <w:color w:val="000000"/>
                <w:sz w:val="20"/>
                <w:lang w:eastAsia="en-GB"/>
              </w:rPr>
              <w:pPrChange w:id="2151" w:author="Helen Mossop" w:date="2025-07-15T14:30:00Z">
                <w:pPr/>
              </w:pPrChange>
            </w:pPr>
            <w:r w:rsidRPr="00296836">
              <w:rPr>
                <w:rFonts w:ascii="Calibri" w:hAnsi="Calibri" w:cs="Calibri"/>
                <w:color w:val="000000"/>
                <w:sz w:val="20"/>
                <w:lang w:eastAsia="en-GB"/>
              </w:rPr>
              <w:t> </w:t>
            </w:r>
          </w:p>
        </w:tc>
      </w:tr>
    </w:tbl>
    <w:p w14:paraId="472AB85E" w14:textId="77777777" w:rsidR="00C87041" w:rsidRPr="00296836" w:rsidRDefault="00C87041" w:rsidP="00C87041">
      <w:pPr>
        <w:spacing w:after="120"/>
        <w:rPr>
          <w:rFonts w:cstheme="minorHAnsi"/>
          <w:bCs/>
          <w:i/>
          <w:iCs/>
          <w:sz w:val="20"/>
          <w:szCs w:val="18"/>
        </w:rPr>
      </w:pPr>
      <w:r w:rsidRPr="00296836">
        <w:rPr>
          <w:rFonts w:cstheme="minorHAnsi"/>
          <w:bCs/>
          <w:i/>
          <w:iCs/>
          <w:sz w:val="20"/>
          <w:szCs w:val="18"/>
        </w:rPr>
        <w:t>*Data will be presented in the same way for Month 6 and Month 12</w:t>
      </w:r>
    </w:p>
    <w:p w14:paraId="4CEFC823" w14:textId="77777777" w:rsidR="00C87041" w:rsidRPr="00296836" w:rsidRDefault="00C87041" w:rsidP="00C87041">
      <w:pPr>
        <w:spacing w:after="120"/>
        <w:rPr>
          <w:rFonts w:cstheme="minorHAnsi"/>
          <w:bCs/>
          <w:szCs w:val="18"/>
          <w:u w:val="single"/>
        </w:rPr>
      </w:pPr>
      <w:r w:rsidRPr="00296836">
        <w:rPr>
          <w:rFonts w:cstheme="minorHAnsi"/>
          <w:bCs/>
          <w:szCs w:val="18"/>
          <w:u w:val="single"/>
        </w:rPr>
        <w:t>Hospital admissions</w:t>
      </w:r>
    </w:p>
    <w:p w14:paraId="25DDC653" w14:textId="77777777" w:rsidR="00C87041" w:rsidRPr="00296836" w:rsidRDefault="00C87041" w:rsidP="00C87041">
      <w:pPr>
        <w:spacing w:after="120"/>
        <w:ind w:right="-153"/>
        <w:rPr>
          <w:rFonts w:cstheme="minorHAnsi"/>
        </w:rPr>
      </w:pPr>
      <w:r w:rsidRPr="00296836">
        <w:rPr>
          <w:rFonts w:cstheme="minorHAnsi"/>
        </w:rPr>
        <w:t>Hospital admissions will be reported similarly to falls.</w:t>
      </w:r>
    </w:p>
    <w:p w14:paraId="480E2F4D" w14:textId="77777777" w:rsidR="00C87041" w:rsidRPr="00296836" w:rsidRDefault="00C87041" w:rsidP="00C87041">
      <w:pPr>
        <w:spacing w:after="120"/>
        <w:ind w:right="-153"/>
        <w:rPr>
          <w:rFonts w:cstheme="minorHAnsi"/>
        </w:rPr>
      </w:pPr>
      <w:r w:rsidRPr="00296836">
        <w:rPr>
          <w:rFonts w:cstheme="minorHAnsi"/>
        </w:rPr>
        <w:t>Analysis Set 1 will be used for analysis. Data from all participants with at least one review of hospital admissions available will be reported according to randomised treatment allocation.</w:t>
      </w:r>
    </w:p>
    <w:p w14:paraId="63396BF2" w14:textId="77777777" w:rsidR="00C87041" w:rsidRPr="00296836" w:rsidRDefault="00C87041" w:rsidP="00C87041">
      <w:pPr>
        <w:spacing w:after="120"/>
        <w:rPr>
          <w:rFonts w:cstheme="minorHAnsi"/>
          <w:bCs/>
          <w:szCs w:val="18"/>
        </w:rPr>
      </w:pPr>
      <w:r w:rsidRPr="00296836">
        <w:rPr>
          <w:rFonts w:cstheme="minorHAnsi"/>
          <w:bCs/>
          <w:szCs w:val="18"/>
        </w:rPr>
        <w:t xml:space="preserve">The number of admissions reported per participant will be tabulated as frequency and percentage and summarised as mean, SD, median and range. Reasons for admission will also be tabulated as frequency and percentage. The total number of admissions and total follow-up time from participants allocated to each randomised group will be reported. The simple, unadjusted incidence rate of admissions per person year (i.e. total number of admissions / total follow-up time) will be calculated in each randomised treatment group and presented with 95% CIs. </w:t>
      </w:r>
    </w:p>
    <w:p w14:paraId="2CEF0DFD" w14:textId="77777777" w:rsidR="00C87041" w:rsidRPr="00296836" w:rsidRDefault="00C87041">
      <w:pPr>
        <w:pStyle w:val="Heading2"/>
        <w:keepNext w:val="0"/>
        <w:numPr>
          <w:ilvl w:val="1"/>
          <w:numId w:val="52"/>
        </w:numPr>
        <w:spacing w:after="120"/>
        <w:ind w:left="578" w:right="-153" w:hanging="578"/>
        <w:rPr>
          <w:rFonts w:ascii="Calibri" w:hAnsi="Calibri"/>
        </w:rPr>
        <w:pPrChange w:id="2152" w:author="Helen Mossop" w:date="2025-07-15T14:37:00Z">
          <w:pPr>
            <w:pStyle w:val="Heading2"/>
            <w:keepNext w:val="0"/>
            <w:numPr>
              <w:numId w:val="52"/>
            </w:numPr>
            <w:tabs>
              <w:tab w:val="num" w:pos="624"/>
            </w:tabs>
            <w:spacing w:after="120"/>
            <w:ind w:left="624" w:right="-153" w:hanging="624"/>
          </w:pPr>
        </w:pPrChange>
      </w:pPr>
      <w:bookmarkStart w:id="2153" w:name="_Toc114246208"/>
      <w:bookmarkStart w:id="2154" w:name="_Toc114246209"/>
      <w:bookmarkStart w:id="2155" w:name="_Toc114246210"/>
      <w:bookmarkStart w:id="2156" w:name="_Toc114246211"/>
      <w:bookmarkStart w:id="2157" w:name="_Toc114246212"/>
      <w:bookmarkEnd w:id="2153"/>
      <w:bookmarkEnd w:id="2154"/>
      <w:bookmarkEnd w:id="2155"/>
      <w:bookmarkEnd w:id="2156"/>
      <w:r w:rsidRPr="00296836">
        <w:rPr>
          <w:rFonts w:ascii="Calibri" w:hAnsi="Calibri"/>
        </w:rPr>
        <w:t>Additional / Exploratory analyses</w:t>
      </w:r>
      <w:bookmarkEnd w:id="1484"/>
      <w:bookmarkEnd w:id="2157"/>
    </w:p>
    <w:p w14:paraId="69F86C0A" w14:textId="77777777" w:rsidR="00C87041" w:rsidRPr="00296836" w:rsidRDefault="00C87041" w:rsidP="00C87041">
      <w:pPr>
        <w:spacing w:after="120"/>
        <w:rPr>
          <w:rFonts w:ascii="Calibri" w:eastAsia="MS Mincho" w:hAnsi="Calibri" w:cs="Calibri"/>
        </w:rPr>
      </w:pPr>
      <w:r w:rsidRPr="00296836">
        <w:rPr>
          <w:rFonts w:ascii="Calibri" w:eastAsia="MS Mincho" w:hAnsi="Calibri" w:cs="Calibri"/>
        </w:rPr>
        <w:t>No additional or exploratory analyses are planned. Details of exploratory analyses which would have been performed had the trial continued to full enrolment are described in the Appendix.</w:t>
      </w:r>
    </w:p>
    <w:p w14:paraId="7A55A042" w14:textId="77777777" w:rsidR="00C87041" w:rsidRPr="00296836" w:rsidRDefault="00C87041">
      <w:pPr>
        <w:pStyle w:val="Heading2"/>
        <w:keepNext w:val="0"/>
        <w:numPr>
          <w:ilvl w:val="1"/>
          <w:numId w:val="52"/>
        </w:numPr>
        <w:spacing w:after="120"/>
        <w:ind w:left="578" w:right="-153" w:hanging="578"/>
        <w:rPr>
          <w:rFonts w:ascii="Calibri" w:hAnsi="Calibri"/>
        </w:rPr>
        <w:pPrChange w:id="2158" w:author="Helen Mossop" w:date="2025-07-15T14:37:00Z">
          <w:pPr>
            <w:pStyle w:val="Heading2"/>
            <w:keepNext w:val="0"/>
            <w:numPr>
              <w:numId w:val="52"/>
            </w:numPr>
            <w:tabs>
              <w:tab w:val="num" w:pos="624"/>
            </w:tabs>
            <w:spacing w:after="120"/>
            <w:ind w:left="624" w:right="-153" w:hanging="624"/>
          </w:pPr>
        </w:pPrChange>
      </w:pPr>
      <w:bookmarkStart w:id="2159" w:name="_Toc477527568"/>
      <w:bookmarkStart w:id="2160" w:name="_Toc114246213"/>
      <w:r w:rsidRPr="00296836">
        <w:rPr>
          <w:rFonts w:ascii="Calibri" w:hAnsi="Calibri"/>
        </w:rPr>
        <w:t>Missing data</w:t>
      </w:r>
      <w:bookmarkEnd w:id="2159"/>
      <w:bookmarkEnd w:id="2160"/>
      <w:r w:rsidRPr="00296836">
        <w:rPr>
          <w:rFonts w:ascii="Calibri" w:hAnsi="Calibri"/>
        </w:rPr>
        <w:t xml:space="preserve"> </w:t>
      </w:r>
    </w:p>
    <w:p w14:paraId="41F20202" w14:textId="77777777" w:rsidR="00C87041" w:rsidRDefault="00C87041" w:rsidP="00C87041">
      <w:pPr>
        <w:spacing w:after="120"/>
        <w:rPr>
          <w:ins w:id="2161" w:author="Helen Mossop" w:date="2025-07-15T14:37:00Z"/>
          <w:rFonts w:ascii="Calibri" w:hAnsi="Calibri"/>
          <w:iCs/>
        </w:rPr>
      </w:pPr>
      <w:r w:rsidRPr="00296836">
        <w:rPr>
          <w:rFonts w:ascii="Calibri" w:hAnsi="Calibri"/>
          <w:iCs/>
        </w:rPr>
        <w:lastRenderedPageBreak/>
        <w:t xml:space="preserve">The availability of outcome data will be summarised as described in section 4.1.3. Given the small sample size we do not plan any imputation of missing data (except where part of questionnaire scoring). Methods which would have been employed had the trial continued are described in the Appendix. </w:t>
      </w:r>
    </w:p>
    <w:p w14:paraId="32AFBEEA" w14:textId="77777777" w:rsidR="009562C3" w:rsidRDefault="009562C3" w:rsidP="00C87041">
      <w:pPr>
        <w:spacing w:after="120"/>
        <w:rPr>
          <w:ins w:id="2162" w:author="Helen Mossop" w:date="2025-07-15T14:37:00Z"/>
          <w:rFonts w:ascii="Calibri" w:hAnsi="Calibri"/>
          <w:iCs/>
        </w:rPr>
      </w:pPr>
    </w:p>
    <w:p w14:paraId="3D83C52F" w14:textId="77777777" w:rsidR="009562C3" w:rsidRDefault="009562C3" w:rsidP="00C87041">
      <w:pPr>
        <w:spacing w:after="120"/>
        <w:rPr>
          <w:ins w:id="2163" w:author="Helen Mossop" w:date="2025-07-15T14:37:00Z"/>
          <w:rFonts w:ascii="Calibri" w:hAnsi="Calibri"/>
          <w:iCs/>
        </w:rPr>
      </w:pPr>
    </w:p>
    <w:p w14:paraId="7319C3E5" w14:textId="77777777" w:rsidR="009562C3" w:rsidRPr="00296836" w:rsidRDefault="009562C3" w:rsidP="00C87041">
      <w:pPr>
        <w:spacing w:after="120"/>
        <w:rPr>
          <w:rFonts w:ascii="Calibri" w:hAnsi="Calibri"/>
          <w:iCs/>
        </w:rPr>
      </w:pPr>
    </w:p>
    <w:p w14:paraId="7C43CE48" w14:textId="77777777" w:rsidR="00C87041" w:rsidRPr="00296836" w:rsidRDefault="00C87041" w:rsidP="00A40010">
      <w:pPr>
        <w:pStyle w:val="Heading1"/>
        <w:numPr>
          <w:ilvl w:val="0"/>
          <w:numId w:val="52"/>
        </w:numPr>
        <w:tabs>
          <w:tab w:val="clear" w:pos="624"/>
        </w:tabs>
        <w:spacing w:line="240" w:lineRule="auto"/>
        <w:ind w:left="0" w:right="-154" w:firstLine="0"/>
        <w:rPr>
          <w:rFonts w:ascii="Calibri" w:hAnsi="Calibri"/>
          <w:b/>
        </w:rPr>
      </w:pPr>
      <w:bookmarkStart w:id="2164" w:name="_Toc114246214"/>
      <w:bookmarkStart w:id="2165" w:name="_Toc114246215"/>
      <w:bookmarkStart w:id="2166" w:name="_Toc114246216"/>
      <w:bookmarkStart w:id="2167" w:name="_Toc114246217"/>
      <w:bookmarkStart w:id="2168" w:name="_Toc114246218"/>
      <w:bookmarkStart w:id="2169" w:name="_Toc114246219"/>
      <w:bookmarkStart w:id="2170" w:name="_Toc114246220"/>
      <w:bookmarkStart w:id="2171" w:name="_Toc114246221"/>
      <w:bookmarkStart w:id="2172" w:name="_Toc114246259"/>
      <w:bookmarkStart w:id="2173" w:name="_Toc114246260"/>
      <w:bookmarkStart w:id="2174" w:name="_Toc114246261"/>
      <w:bookmarkStart w:id="2175" w:name="_Toc114246262"/>
      <w:bookmarkStart w:id="2176" w:name="_Toc114246263"/>
      <w:bookmarkStart w:id="2177" w:name="_Toc114246264"/>
      <w:bookmarkStart w:id="2178" w:name="_Toc114246265"/>
      <w:bookmarkStart w:id="2179" w:name="_Toc114246266"/>
      <w:bookmarkStart w:id="2180" w:name="_Toc114246267"/>
      <w:bookmarkStart w:id="2181" w:name="_Toc114246268"/>
      <w:bookmarkStart w:id="2182" w:name="_Toc114246269"/>
      <w:bookmarkStart w:id="2183" w:name="_Toc114246270"/>
      <w:bookmarkStart w:id="2184" w:name="_Toc114246271"/>
      <w:bookmarkStart w:id="2185" w:name="_Toc114246272"/>
      <w:bookmarkStart w:id="2186" w:name="_Toc114246273"/>
      <w:bookmarkStart w:id="2187" w:name="_Toc114246274"/>
      <w:bookmarkStart w:id="2188" w:name="_Toc114246275"/>
      <w:bookmarkStart w:id="2189" w:name="_Toc114246276"/>
      <w:bookmarkStart w:id="2190" w:name="_Toc114246277"/>
      <w:bookmarkStart w:id="2191" w:name="_Toc114246278"/>
      <w:bookmarkStart w:id="2192" w:name="_Toc114246279"/>
      <w:bookmarkStart w:id="2193" w:name="_Toc114246280"/>
      <w:bookmarkStart w:id="2194" w:name="_Toc114246281"/>
      <w:bookmarkStart w:id="2195" w:name="_Toc114246282"/>
      <w:bookmarkStart w:id="2196" w:name="_Toc114246283"/>
      <w:bookmarkStart w:id="2197" w:name="_Toc114246284"/>
      <w:bookmarkStart w:id="2198" w:name="_Toc114246285"/>
      <w:bookmarkStart w:id="2199" w:name="_Toc114246286"/>
      <w:bookmarkStart w:id="2200" w:name="_Toc114246287"/>
      <w:bookmarkStart w:id="2201" w:name="_Toc114246288"/>
      <w:bookmarkStart w:id="2202" w:name="_Toc114246289"/>
      <w:bookmarkStart w:id="2203" w:name="_Toc114246290"/>
      <w:bookmarkStart w:id="2204" w:name="_Toc477527565"/>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r w:rsidRPr="00296836">
        <w:rPr>
          <w:rFonts w:ascii="Calibri" w:hAnsi="Calibri"/>
          <w:b/>
        </w:rPr>
        <w:t>SAFETY</w:t>
      </w:r>
      <w:bookmarkEnd w:id="2203"/>
      <w:r w:rsidRPr="00296836">
        <w:rPr>
          <w:rFonts w:ascii="Calibri" w:hAnsi="Calibri"/>
          <w:b/>
        </w:rPr>
        <w:t xml:space="preserve"> </w:t>
      </w:r>
      <w:bookmarkEnd w:id="2204"/>
    </w:p>
    <w:p w14:paraId="504D8BE7" w14:textId="77777777" w:rsidR="00C87041" w:rsidRPr="00296836" w:rsidRDefault="00C87041" w:rsidP="00C87041"/>
    <w:p w14:paraId="49FCFE8D" w14:textId="77777777" w:rsidR="00C87041" w:rsidRPr="00296836" w:rsidRDefault="00C87041">
      <w:pPr>
        <w:pStyle w:val="Heading2"/>
        <w:keepNext w:val="0"/>
        <w:numPr>
          <w:ilvl w:val="1"/>
          <w:numId w:val="52"/>
        </w:numPr>
        <w:spacing w:before="120"/>
        <w:ind w:left="578" w:right="-153" w:hanging="578"/>
        <w:rPr>
          <w:rFonts w:ascii="Calibri" w:hAnsi="Calibri"/>
        </w:rPr>
        <w:pPrChange w:id="2205" w:author="Helen Mossop" w:date="2025-07-15T14:37:00Z">
          <w:pPr>
            <w:pStyle w:val="Heading2"/>
            <w:keepNext w:val="0"/>
            <w:numPr>
              <w:numId w:val="52"/>
            </w:numPr>
            <w:tabs>
              <w:tab w:val="num" w:pos="624"/>
            </w:tabs>
            <w:spacing w:before="120"/>
            <w:ind w:left="624" w:right="-153" w:hanging="624"/>
          </w:pPr>
        </w:pPrChange>
      </w:pPr>
      <w:bookmarkStart w:id="2206" w:name="_Toc114246291"/>
      <w:r w:rsidRPr="00296836">
        <w:rPr>
          <w:rFonts w:ascii="Calibri" w:hAnsi="Calibri"/>
        </w:rPr>
        <w:t>Adverse Events</w:t>
      </w:r>
      <w:bookmarkEnd w:id="2206"/>
    </w:p>
    <w:p w14:paraId="09BE34B4" w14:textId="77777777" w:rsidR="00C87041" w:rsidRPr="00296836" w:rsidRDefault="00C87041" w:rsidP="00C87041">
      <w:pPr>
        <w:ind w:right="-153"/>
        <w:jc w:val="both"/>
        <w:rPr>
          <w:rFonts w:ascii="Calibri" w:hAnsi="Calibri"/>
          <w:i/>
        </w:rPr>
      </w:pPr>
    </w:p>
    <w:p w14:paraId="60F889D2" w14:textId="77777777" w:rsidR="00C87041" w:rsidRPr="00296836" w:rsidRDefault="00C87041" w:rsidP="00C87041">
      <w:pPr>
        <w:spacing w:after="120"/>
        <w:rPr>
          <w:rFonts w:cstheme="minorHAnsi"/>
        </w:rPr>
      </w:pPr>
      <w:r w:rsidRPr="00296836">
        <w:rPr>
          <w:rFonts w:cstheme="minorHAnsi"/>
        </w:rPr>
        <w:t xml:space="preserve">Safety data will be reported in the Safety Analysis Set, with adverse events reported according to treatment received at the time of AE onset. </w:t>
      </w:r>
    </w:p>
    <w:p w14:paraId="39CC327A" w14:textId="77777777" w:rsidR="00C87041" w:rsidRPr="00296836" w:rsidRDefault="00C87041" w:rsidP="00C87041">
      <w:pPr>
        <w:spacing w:after="120"/>
        <w:rPr>
          <w:rFonts w:cstheme="minorHAnsi"/>
        </w:rPr>
      </w:pPr>
      <w:r w:rsidRPr="00296836">
        <w:rPr>
          <w:rFonts w:cstheme="minorHAnsi"/>
        </w:rPr>
        <w:t>The following metrics will be used to provide an overall summary of adverse events reported while exposed to each treatment group, see Example Table 10:</w:t>
      </w:r>
    </w:p>
    <w:p w14:paraId="69B94F74" w14:textId="77777777" w:rsidR="00C87041" w:rsidRPr="00296836" w:rsidRDefault="00C87041" w:rsidP="00A40010">
      <w:pPr>
        <w:pStyle w:val="ListParagraph"/>
        <w:numPr>
          <w:ilvl w:val="0"/>
          <w:numId w:val="64"/>
        </w:numPr>
        <w:spacing w:after="0" w:line="240" w:lineRule="auto"/>
        <w:ind w:left="714" w:hanging="357"/>
        <w:contextualSpacing w:val="0"/>
        <w:rPr>
          <w:rFonts w:cstheme="minorHAnsi"/>
        </w:rPr>
      </w:pPr>
      <w:r w:rsidRPr="00296836">
        <w:rPr>
          <w:rFonts w:cstheme="minorHAnsi"/>
        </w:rPr>
        <w:t xml:space="preserve">The number of participants exposed to each treatment group. </w:t>
      </w:r>
    </w:p>
    <w:p w14:paraId="052A0CE1" w14:textId="77777777" w:rsidR="00C87041" w:rsidRPr="00296836" w:rsidRDefault="00C87041" w:rsidP="00A40010">
      <w:pPr>
        <w:pStyle w:val="ListParagraph"/>
        <w:numPr>
          <w:ilvl w:val="0"/>
          <w:numId w:val="64"/>
        </w:numPr>
        <w:spacing w:after="0" w:line="240" w:lineRule="auto"/>
        <w:ind w:left="714" w:hanging="357"/>
        <w:contextualSpacing w:val="0"/>
        <w:rPr>
          <w:rFonts w:cstheme="minorHAnsi"/>
        </w:rPr>
      </w:pPr>
      <w:r w:rsidRPr="00296836">
        <w:rPr>
          <w:rFonts w:cstheme="minorHAnsi"/>
        </w:rPr>
        <w:t xml:space="preserve">The total exposure time (measured in years) to each treatment group, i.e. a sum across all participants of the amount of time they were exposed to each treatment group.  </w:t>
      </w:r>
    </w:p>
    <w:p w14:paraId="393CD141" w14:textId="77777777" w:rsidR="00C87041" w:rsidRPr="00296836" w:rsidRDefault="00C87041" w:rsidP="00A40010">
      <w:pPr>
        <w:pStyle w:val="ListParagraph"/>
        <w:numPr>
          <w:ilvl w:val="0"/>
          <w:numId w:val="63"/>
        </w:numPr>
        <w:spacing w:after="0" w:line="240" w:lineRule="auto"/>
        <w:contextualSpacing w:val="0"/>
        <w:rPr>
          <w:rFonts w:cstheme="minorHAnsi"/>
        </w:rPr>
      </w:pPr>
      <w:r w:rsidRPr="00296836">
        <w:rPr>
          <w:rFonts w:cstheme="minorHAnsi"/>
        </w:rPr>
        <w:t>Number and proportion of participants affected by at least one adverse event while exposed to each treatment group. Percentages will be calculated out of those exposed.</w:t>
      </w:r>
    </w:p>
    <w:p w14:paraId="6D348952" w14:textId="77777777" w:rsidR="00C87041" w:rsidRPr="00296836" w:rsidRDefault="00C87041" w:rsidP="00A40010">
      <w:pPr>
        <w:pStyle w:val="ListParagraph"/>
        <w:numPr>
          <w:ilvl w:val="0"/>
          <w:numId w:val="63"/>
        </w:numPr>
        <w:spacing w:after="0" w:line="240" w:lineRule="auto"/>
        <w:contextualSpacing w:val="0"/>
        <w:rPr>
          <w:rFonts w:cstheme="minorHAnsi"/>
        </w:rPr>
      </w:pPr>
      <w:r w:rsidRPr="00296836">
        <w:rPr>
          <w:rFonts w:cstheme="minorHAnsi"/>
        </w:rPr>
        <w:t>Worst grade (mild, moderate, severe) adverse event reported while exposed to each treatment group. This will be tabulated with percentages calculated out of those exposed.</w:t>
      </w:r>
    </w:p>
    <w:p w14:paraId="1384FF69" w14:textId="77777777" w:rsidR="00C87041" w:rsidRPr="00296836" w:rsidRDefault="00C87041" w:rsidP="00A40010">
      <w:pPr>
        <w:pStyle w:val="ListParagraph"/>
        <w:numPr>
          <w:ilvl w:val="0"/>
          <w:numId w:val="63"/>
        </w:numPr>
        <w:spacing w:after="0" w:line="240" w:lineRule="auto"/>
        <w:contextualSpacing w:val="0"/>
        <w:rPr>
          <w:rFonts w:cstheme="minorHAnsi"/>
        </w:rPr>
      </w:pPr>
      <w:r w:rsidRPr="00296836">
        <w:rPr>
          <w:rFonts w:cstheme="minorHAnsi"/>
        </w:rPr>
        <w:t>Total number of adverse event occurrences reported by each participant while exposed to each treatment group. This will be tabulated (with percentages calculated out of those exposed) and/or reported as median and range, as appropriate</w:t>
      </w:r>
    </w:p>
    <w:p w14:paraId="704712EB" w14:textId="77777777" w:rsidR="00C87041" w:rsidRPr="00296836" w:rsidRDefault="00C87041" w:rsidP="00A40010">
      <w:pPr>
        <w:pStyle w:val="ListParagraph"/>
        <w:numPr>
          <w:ilvl w:val="0"/>
          <w:numId w:val="63"/>
        </w:numPr>
        <w:spacing w:after="0" w:line="240" w:lineRule="auto"/>
        <w:contextualSpacing w:val="0"/>
        <w:rPr>
          <w:rFonts w:cstheme="minorHAnsi"/>
        </w:rPr>
      </w:pPr>
      <w:r w:rsidRPr="00296836">
        <w:rPr>
          <w:rFonts w:cstheme="minorHAnsi"/>
        </w:rPr>
        <w:t>Total number of unique adverse event occurrences (i.e. different preferred terms) reported by each participant while exposed to each treatment group. This will be tabulated (with percentages calculated out of those exposed) and/or reported as median and range, as appropriate</w:t>
      </w:r>
    </w:p>
    <w:p w14:paraId="71ADAEEA" w14:textId="77777777" w:rsidR="00C87041" w:rsidRPr="00296836" w:rsidRDefault="00C87041" w:rsidP="00A40010">
      <w:pPr>
        <w:pStyle w:val="ListParagraph"/>
        <w:numPr>
          <w:ilvl w:val="0"/>
          <w:numId w:val="63"/>
        </w:numPr>
        <w:spacing w:after="0" w:line="240" w:lineRule="auto"/>
        <w:ind w:left="714" w:hanging="357"/>
        <w:contextualSpacing w:val="0"/>
        <w:rPr>
          <w:rFonts w:cstheme="minorHAnsi"/>
        </w:rPr>
      </w:pPr>
      <w:r w:rsidRPr="00296836">
        <w:rPr>
          <w:rFonts w:cstheme="minorHAnsi"/>
        </w:rPr>
        <w:t>Total number of adverse event occurrences reported across all participants while exposed to each treatment group. This will also be broken down by severity (mild, moderate, severe).</w:t>
      </w:r>
    </w:p>
    <w:p w14:paraId="2F1C366D" w14:textId="77777777" w:rsidR="00C87041" w:rsidRPr="00296836" w:rsidRDefault="00C87041" w:rsidP="00A40010">
      <w:pPr>
        <w:pStyle w:val="ListParagraph"/>
        <w:numPr>
          <w:ilvl w:val="0"/>
          <w:numId w:val="63"/>
        </w:numPr>
        <w:spacing w:after="120" w:line="240" w:lineRule="auto"/>
        <w:ind w:left="714" w:hanging="357"/>
        <w:contextualSpacing w:val="0"/>
        <w:rPr>
          <w:rFonts w:cstheme="minorHAnsi"/>
        </w:rPr>
      </w:pPr>
      <w:r w:rsidRPr="00296836">
        <w:rPr>
          <w:rFonts w:cstheme="minorHAnsi"/>
        </w:rPr>
        <w:t xml:space="preserve">The incidence rate (IR) of adverse event occurrence while exposed to each treatment group (i.e. total number of AE occurrences </w:t>
      </w:r>
      <w:proofErr w:type="gramStart"/>
      <w:r w:rsidRPr="00296836">
        <w:rPr>
          <w:rFonts w:cstheme="minorHAnsi"/>
        </w:rPr>
        <w:t>/  total</w:t>
      </w:r>
      <w:proofErr w:type="gramEnd"/>
      <w:r w:rsidRPr="00296836">
        <w:rPr>
          <w:rFonts w:cstheme="minorHAnsi"/>
        </w:rPr>
        <w:t xml:space="preserve"> exposure time).</w:t>
      </w:r>
    </w:p>
    <w:p w14:paraId="6860D155" w14:textId="77777777" w:rsidR="00C87041" w:rsidRPr="00296836" w:rsidRDefault="00C87041" w:rsidP="00C87041">
      <w:pPr>
        <w:spacing w:before="120"/>
        <w:rPr>
          <w:rFonts w:cstheme="minorHAnsi"/>
        </w:rPr>
      </w:pPr>
      <w:r w:rsidRPr="00296836">
        <w:rPr>
          <w:rFonts w:cstheme="minorHAnsi"/>
        </w:rPr>
        <w:t>For each adverse event, at the preferred term level, we will also report the following metrics by treatment group, see Example Table 11:</w:t>
      </w:r>
    </w:p>
    <w:p w14:paraId="654B8CA2" w14:textId="77777777" w:rsidR="00C87041" w:rsidRPr="00296836" w:rsidRDefault="00C87041" w:rsidP="00A40010">
      <w:pPr>
        <w:pStyle w:val="ListParagraph"/>
        <w:numPr>
          <w:ilvl w:val="0"/>
          <w:numId w:val="62"/>
        </w:numPr>
        <w:spacing w:after="0" w:line="240" w:lineRule="auto"/>
        <w:ind w:left="714" w:hanging="357"/>
        <w:contextualSpacing w:val="0"/>
        <w:rPr>
          <w:rFonts w:cstheme="minorHAnsi"/>
        </w:rPr>
      </w:pPr>
      <w:r w:rsidRPr="00296836">
        <w:rPr>
          <w:rFonts w:cstheme="minorHAnsi"/>
        </w:rPr>
        <w:t>The number and proportion of participants experiencing the adverse event at any point while exposed to each treatment group. Percentages will be calculated out of those exposed.</w:t>
      </w:r>
    </w:p>
    <w:p w14:paraId="1E5F0C21" w14:textId="77777777" w:rsidR="00C87041" w:rsidRPr="00296836" w:rsidRDefault="00C87041" w:rsidP="00A40010">
      <w:pPr>
        <w:pStyle w:val="ListParagraph"/>
        <w:numPr>
          <w:ilvl w:val="0"/>
          <w:numId w:val="62"/>
        </w:numPr>
        <w:spacing w:after="0" w:line="240" w:lineRule="auto"/>
        <w:ind w:left="714" w:hanging="357"/>
        <w:contextualSpacing w:val="0"/>
        <w:rPr>
          <w:rFonts w:cstheme="minorHAnsi"/>
        </w:rPr>
      </w:pPr>
      <w:r w:rsidRPr="00296836">
        <w:rPr>
          <w:rFonts w:cstheme="minorHAnsi"/>
        </w:rPr>
        <w:t>The worst reported severity (mild, moderate, severe) for the adverse event at any point while exposed to each treatment group. Percentages will be calculated out of those exposed.</w:t>
      </w:r>
    </w:p>
    <w:p w14:paraId="3F610955" w14:textId="77777777" w:rsidR="00C87041" w:rsidRPr="00296836" w:rsidRDefault="00C87041" w:rsidP="00A40010">
      <w:pPr>
        <w:pStyle w:val="ListParagraph"/>
        <w:numPr>
          <w:ilvl w:val="0"/>
          <w:numId w:val="62"/>
        </w:numPr>
        <w:spacing w:after="0" w:line="240" w:lineRule="auto"/>
        <w:ind w:left="714" w:hanging="357"/>
        <w:contextualSpacing w:val="0"/>
        <w:rPr>
          <w:rFonts w:cstheme="minorHAnsi"/>
        </w:rPr>
      </w:pPr>
      <w:r w:rsidRPr="00296836">
        <w:rPr>
          <w:rFonts w:cstheme="minorHAnsi"/>
        </w:rPr>
        <w:t>The total number of occurrences of the adverse event while exposed to each treatment group.</w:t>
      </w:r>
    </w:p>
    <w:p w14:paraId="08AFD654" w14:textId="77777777" w:rsidR="00C87041" w:rsidRPr="00296836" w:rsidRDefault="00C87041" w:rsidP="00A40010">
      <w:pPr>
        <w:pStyle w:val="ListParagraph"/>
        <w:numPr>
          <w:ilvl w:val="0"/>
          <w:numId w:val="62"/>
        </w:numPr>
        <w:spacing w:after="120" w:line="240" w:lineRule="auto"/>
        <w:ind w:left="714" w:hanging="357"/>
        <w:contextualSpacing w:val="0"/>
        <w:rPr>
          <w:rFonts w:cstheme="minorHAnsi"/>
        </w:rPr>
      </w:pPr>
      <w:r w:rsidRPr="00296836">
        <w:rPr>
          <w:rFonts w:cstheme="minorHAnsi"/>
        </w:rPr>
        <w:t>The total number of occurrences of the adverse event, by severity (mild, moderate, severe), while exposed to each treatment group.</w:t>
      </w:r>
    </w:p>
    <w:p w14:paraId="5CBDFCD3" w14:textId="77777777" w:rsidR="00C87041" w:rsidRPr="00296836" w:rsidRDefault="00C87041" w:rsidP="00C87041">
      <w:pPr>
        <w:spacing w:after="120"/>
        <w:rPr>
          <w:rFonts w:cstheme="minorHAnsi"/>
        </w:rPr>
      </w:pPr>
      <w:r w:rsidRPr="00296836">
        <w:rPr>
          <w:rFonts w:cstheme="minorHAnsi"/>
        </w:rPr>
        <w:t xml:space="preserve">This data may also be presented graphically as dot plots of the proportion of participants affected by each adverse event. The number of participants </w:t>
      </w:r>
      <w:proofErr w:type="gramStart"/>
      <w:r w:rsidRPr="00296836">
        <w:rPr>
          <w:rFonts w:cstheme="minorHAnsi"/>
        </w:rPr>
        <w:t>affected</w:t>
      </w:r>
      <w:proofErr w:type="gramEnd"/>
      <w:r w:rsidRPr="00296836">
        <w:rPr>
          <w:rFonts w:cstheme="minorHAnsi"/>
        </w:rPr>
        <w:t xml:space="preserve"> and the total number of occurrences will be shown on the graph. See Example Figure 5. Had the trial continued to full enrolment the graph would have also shown a measure of relative risk with 95% CIs, with separate graphs produced for the comparison of fludrocortisone and control, midodrine and control, and fludrocortisone and midodrine. If there are many different adverse events </w:t>
      </w:r>
      <w:proofErr w:type="gramStart"/>
      <w:r w:rsidRPr="00296836">
        <w:rPr>
          <w:rFonts w:cstheme="minorHAnsi"/>
        </w:rPr>
        <w:t>reported</w:t>
      </w:r>
      <w:proofErr w:type="gramEnd"/>
      <w:r w:rsidRPr="00296836">
        <w:rPr>
          <w:rFonts w:cstheme="minorHAnsi"/>
        </w:rPr>
        <w:t xml:space="preserve"> we will focus on the </w:t>
      </w:r>
      <w:r w:rsidRPr="00296836">
        <w:rPr>
          <w:rFonts w:cstheme="minorHAnsi"/>
        </w:rPr>
        <w:lastRenderedPageBreak/>
        <w:t>graphical presentation of only those occurring in a specified proportion of participants (e.g. &gt;3% participants in either group).</w:t>
      </w:r>
    </w:p>
    <w:p w14:paraId="7F992036" w14:textId="77777777" w:rsidR="00C87041" w:rsidRPr="00296836" w:rsidRDefault="00C87041" w:rsidP="00C87041">
      <w:pPr>
        <w:rPr>
          <w:rFonts w:cstheme="minorHAnsi"/>
        </w:rPr>
      </w:pPr>
      <w:r w:rsidRPr="00296836">
        <w:rPr>
          <w:rFonts w:cstheme="minorHAnsi"/>
        </w:rPr>
        <w:t xml:space="preserve">The same summaries will also be reported for adverse reactions (adverse events reported as possibly, probably or </w:t>
      </w:r>
      <w:proofErr w:type="gramStart"/>
      <w:r w:rsidRPr="00296836">
        <w:rPr>
          <w:rFonts w:cstheme="minorHAnsi"/>
        </w:rPr>
        <w:t>definitely related</w:t>
      </w:r>
      <w:proofErr w:type="gramEnd"/>
      <w:r w:rsidRPr="00296836">
        <w:rPr>
          <w:rFonts w:cstheme="minorHAnsi"/>
        </w:rPr>
        <w:t xml:space="preserve"> to trial treatment) and for non-serious events (as required for EudraCT reporting). </w:t>
      </w:r>
    </w:p>
    <w:p w14:paraId="3075B799" w14:textId="77777777" w:rsidR="00C87041" w:rsidRPr="00296836" w:rsidRDefault="00C87041" w:rsidP="00C87041">
      <w:pPr>
        <w:rPr>
          <w:rFonts w:cstheme="minorHAnsi"/>
        </w:rPr>
      </w:pPr>
    </w:p>
    <w:p w14:paraId="2F11255A" w14:textId="77777777" w:rsidR="00C87041" w:rsidRPr="00296836" w:rsidRDefault="00C87041" w:rsidP="00C87041">
      <w:pPr>
        <w:rPr>
          <w:rFonts w:cstheme="minorHAnsi"/>
        </w:rPr>
      </w:pPr>
      <w:r w:rsidRPr="00296836">
        <w:rPr>
          <w:rFonts w:cstheme="minorHAnsi"/>
        </w:rPr>
        <w:t>Adverse events which resulted in treatment discontinuation will also be tabulated. Percentages will be calculated out of those exposed to each treatment group.</w:t>
      </w:r>
    </w:p>
    <w:p w14:paraId="3FD2AD16" w14:textId="77777777" w:rsidR="00C87041" w:rsidRPr="00296836" w:rsidRDefault="00C87041" w:rsidP="00C87041">
      <w:pPr>
        <w:spacing w:after="120"/>
        <w:rPr>
          <w:b/>
          <w:color w:val="0070C0"/>
        </w:rPr>
      </w:pPr>
      <w:r w:rsidRPr="00296836">
        <w:rPr>
          <w:rFonts w:ascii="Calibri" w:hAnsi="Calibri"/>
          <w:b/>
          <w:color w:val="002060"/>
        </w:rPr>
        <w:t xml:space="preserve">Example Table 10: Summary of adverse events </w:t>
      </w:r>
    </w:p>
    <w:tbl>
      <w:tblPr>
        <w:tblW w:w="7609" w:type="dxa"/>
        <w:tblLook w:val="04A0" w:firstRow="1" w:lastRow="0" w:firstColumn="1" w:lastColumn="0" w:noHBand="0" w:noVBand="1"/>
      </w:tblPr>
      <w:tblGrid>
        <w:gridCol w:w="2860"/>
        <w:gridCol w:w="1560"/>
        <w:gridCol w:w="1629"/>
        <w:gridCol w:w="1560"/>
      </w:tblGrid>
      <w:tr w:rsidR="00C87041" w:rsidRPr="009562C3" w14:paraId="512308DD" w14:textId="77777777" w:rsidTr="00D80206">
        <w:trPr>
          <w:trHeight w:val="290"/>
        </w:trPr>
        <w:tc>
          <w:tcPr>
            <w:tcW w:w="2860" w:type="dxa"/>
            <w:tcBorders>
              <w:top w:val="single" w:sz="4" w:space="0" w:color="auto"/>
              <w:left w:val="single" w:sz="4" w:space="0" w:color="auto"/>
              <w:bottom w:val="single" w:sz="4" w:space="0" w:color="000000"/>
              <w:right w:val="nil"/>
            </w:tcBorders>
            <w:shd w:val="clear" w:color="auto" w:fill="auto"/>
            <w:noWrap/>
            <w:vAlign w:val="center"/>
            <w:hideMark/>
          </w:tcPr>
          <w:p w14:paraId="1046F219" w14:textId="77777777" w:rsidR="00C87041" w:rsidRPr="009562C3" w:rsidRDefault="00C87041">
            <w:pPr>
              <w:contextualSpacing/>
              <w:jc w:val="center"/>
              <w:rPr>
                <w:rFonts w:cstheme="minorHAnsi"/>
                <w:color w:val="000000"/>
                <w:sz w:val="20"/>
                <w:szCs w:val="20"/>
                <w:lang w:eastAsia="en-GB"/>
                <w:rPrChange w:id="2207" w:author="Helen Mossop" w:date="2025-07-15T14:38:00Z">
                  <w:rPr>
                    <w:rFonts w:ascii="Calibri" w:hAnsi="Calibri" w:cs="Calibri"/>
                    <w:color w:val="000000"/>
                    <w:lang w:eastAsia="en-GB"/>
                  </w:rPr>
                </w:rPrChange>
              </w:rPr>
              <w:pPrChange w:id="2208" w:author="Helen Mossop" w:date="2025-07-15T14:38:00Z">
                <w:pPr>
                  <w:jc w:val="center"/>
                </w:pPr>
              </w:pPrChange>
            </w:pPr>
            <w:r w:rsidRPr="009562C3">
              <w:rPr>
                <w:rFonts w:cstheme="minorHAnsi"/>
                <w:color w:val="000000"/>
                <w:sz w:val="20"/>
                <w:szCs w:val="20"/>
                <w:lang w:eastAsia="en-GB"/>
                <w:rPrChange w:id="2209" w:author="Helen Mossop" w:date="2025-07-15T14:38:00Z">
                  <w:rPr>
                    <w:rFonts w:ascii="Calibri" w:hAnsi="Calibri" w:cs="Calibri"/>
                    <w:color w:val="000000"/>
                    <w:lang w:eastAsia="en-GB"/>
                  </w:rPr>
                </w:rPrChange>
              </w:rPr>
              <w:t>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2590A" w14:textId="77777777" w:rsidR="00C87041" w:rsidRPr="009562C3" w:rsidRDefault="00C87041">
            <w:pPr>
              <w:contextualSpacing/>
              <w:jc w:val="center"/>
              <w:rPr>
                <w:rFonts w:cstheme="minorHAnsi"/>
                <w:color w:val="000000"/>
                <w:sz w:val="20"/>
                <w:szCs w:val="20"/>
                <w:lang w:eastAsia="en-GB"/>
                <w:rPrChange w:id="2210" w:author="Helen Mossop" w:date="2025-07-15T14:38:00Z">
                  <w:rPr>
                    <w:rFonts w:ascii="Calibri" w:hAnsi="Calibri" w:cs="Calibri"/>
                    <w:color w:val="000000"/>
                    <w:lang w:eastAsia="en-GB"/>
                  </w:rPr>
                </w:rPrChange>
              </w:rPr>
              <w:pPrChange w:id="2211" w:author="Helen Mossop" w:date="2025-07-15T14:38:00Z">
                <w:pPr>
                  <w:jc w:val="center"/>
                </w:pPr>
              </w:pPrChange>
            </w:pPr>
            <w:r w:rsidRPr="009562C3">
              <w:rPr>
                <w:rFonts w:cstheme="minorHAnsi"/>
                <w:color w:val="000000"/>
                <w:sz w:val="20"/>
                <w:szCs w:val="20"/>
                <w:lang w:eastAsia="en-GB"/>
                <w:rPrChange w:id="2212" w:author="Helen Mossop" w:date="2025-07-15T14:38:00Z">
                  <w:rPr>
                    <w:rFonts w:ascii="Calibri" w:hAnsi="Calibri" w:cs="Calibri"/>
                    <w:color w:val="000000"/>
                    <w:lang w:eastAsia="en-GB"/>
                  </w:rPr>
                </w:rPrChange>
              </w:rPr>
              <w:t xml:space="preserve">Control </w:t>
            </w:r>
          </w:p>
        </w:tc>
        <w:tc>
          <w:tcPr>
            <w:tcW w:w="1629" w:type="dxa"/>
            <w:tcBorders>
              <w:top w:val="single" w:sz="4" w:space="0" w:color="auto"/>
              <w:left w:val="nil"/>
              <w:bottom w:val="single" w:sz="4" w:space="0" w:color="auto"/>
              <w:right w:val="nil"/>
            </w:tcBorders>
            <w:shd w:val="clear" w:color="auto" w:fill="auto"/>
            <w:vAlign w:val="center"/>
            <w:hideMark/>
          </w:tcPr>
          <w:p w14:paraId="16DE91B4" w14:textId="77777777" w:rsidR="00C87041" w:rsidRPr="009562C3" w:rsidRDefault="00C87041">
            <w:pPr>
              <w:contextualSpacing/>
              <w:jc w:val="center"/>
              <w:rPr>
                <w:rFonts w:cstheme="minorHAnsi"/>
                <w:color w:val="000000"/>
                <w:sz w:val="20"/>
                <w:szCs w:val="20"/>
                <w:lang w:eastAsia="en-GB"/>
                <w:rPrChange w:id="2213" w:author="Helen Mossop" w:date="2025-07-15T14:38:00Z">
                  <w:rPr>
                    <w:rFonts w:ascii="Calibri" w:hAnsi="Calibri" w:cs="Calibri"/>
                    <w:color w:val="000000"/>
                    <w:lang w:eastAsia="en-GB"/>
                  </w:rPr>
                </w:rPrChange>
              </w:rPr>
              <w:pPrChange w:id="2214" w:author="Helen Mossop" w:date="2025-07-15T14:38:00Z">
                <w:pPr>
                  <w:jc w:val="center"/>
                </w:pPr>
              </w:pPrChange>
            </w:pPr>
            <w:r w:rsidRPr="009562C3">
              <w:rPr>
                <w:rFonts w:cstheme="minorHAnsi"/>
                <w:color w:val="000000"/>
                <w:sz w:val="20"/>
                <w:szCs w:val="20"/>
                <w:lang w:eastAsia="en-GB"/>
                <w:rPrChange w:id="2215" w:author="Helen Mossop" w:date="2025-07-15T14:38:00Z">
                  <w:rPr>
                    <w:rFonts w:ascii="Calibri" w:hAnsi="Calibri" w:cs="Calibri"/>
                    <w:color w:val="000000"/>
                    <w:lang w:eastAsia="en-GB"/>
                  </w:rPr>
                </w:rPrChange>
              </w:rPr>
              <w:t xml:space="preserve">Fludrocortisone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85B4A" w14:textId="77777777" w:rsidR="00C87041" w:rsidRPr="009562C3" w:rsidRDefault="00C87041">
            <w:pPr>
              <w:contextualSpacing/>
              <w:jc w:val="center"/>
              <w:rPr>
                <w:rFonts w:cstheme="minorHAnsi"/>
                <w:color w:val="000000"/>
                <w:sz w:val="20"/>
                <w:szCs w:val="20"/>
                <w:lang w:eastAsia="en-GB"/>
                <w:rPrChange w:id="2216" w:author="Helen Mossop" w:date="2025-07-15T14:38:00Z">
                  <w:rPr>
                    <w:rFonts w:ascii="Calibri" w:hAnsi="Calibri" w:cs="Calibri"/>
                    <w:color w:val="000000"/>
                    <w:lang w:eastAsia="en-GB"/>
                  </w:rPr>
                </w:rPrChange>
              </w:rPr>
              <w:pPrChange w:id="2217" w:author="Helen Mossop" w:date="2025-07-15T14:38:00Z">
                <w:pPr>
                  <w:jc w:val="center"/>
                </w:pPr>
              </w:pPrChange>
            </w:pPr>
            <w:r w:rsidRPr="009562C3">
              <w:rPr>
                <w:rFonts w:cstheme="minorHAnsi"/>
                <w:color w:val="000000"/>
                <w:sz w:val="20"/>
                <w:szCs w:val="20"/>
                <w:lang w:eastAsia="en-GB"/>
                <w:rPrChange w:id="2218" w:author="Helen Mossop" w:date="2025-07-15T14:38:00Z">
                  <w:rPr>
                    <w:rFonts w:ascii="Calibri" w:hAnsi="Calibri" w:cs="Calibri"/>
                    <w:color w:val="000000"/>
                    <w:lang w:eastAsia="en-GB"/>
                  </w:rPr>
                </w:rPrChange>
              </w:rPr>
              <w:t>Midodrine</w:t>
            </w:r>
          </w:p>
        </w:tc>
      </w:tr>
      <w:tr w:rsidR="00C87041" w:rsidRPr="009562C3" w14:paraId="7EA9493A" w14:textId="77777777" w:rsidTr="00D80206">
        <w:trPr>
          <w:trHeight w:val="290"/>
        </w:trPr>
        <w:tc>
          <w:tcPr>
            <w:tcW w:w="2860" w:type="dxa"/>
            <w:tcBorders>
              <w:top w:val="single" w:sz="4" w:space="0" w:color="auto"/>
              <w:left w:val="single" w:sz="4" w:space="0" w:color="auto"/>
              <w:bottom w:val="single" w:sz="4" w:space="0" w:color="000000"/>
              <w:right w:val="nil"/>
            </w:tcBorders>
            <w:shd w:val="clear" w:color="auto" w:fill="auto"/>
            <w:noWrap/>
            <w:vAlign w:val="center"/>
          </w:tcPr>
          <w:p w14:paraId="4817DE2D" w14:textId="77777777" w:rsidR="00C87041" w:rsidRPr="009562C3" w:rsidRDefault="00C87041">
            <w:pPr>
              <w:contextualSpacing/>
              <w:rPr>
                <w:rFonts w:cstheme="minorHAnsi"/>
                <w:color w:val="000000"/>
                <w:sz w:val="20"/>
                <w:szCs w:val="20"/>
                <w:lang w:eastAsia="en-GB"/>
                <w:rPrChange w:id="2219" w:author="Helen Mossop" w:date="2025-07-15T14:38:00Z">
                  <w:rPr>
                    <w:rFonts w:ascii="Calibri" w:hAnsi="Calibri" w:cs="Calibri"/>
                    <w:color w:val="000000"/>
                    <w:lang w:eastAsia="en-GB"/>
                  </w:rPr>
                </w:rPrChange>
              </w:rPr>
              <w:pPrChange w:id="2220" w:author="Helen Mossop" w:date="2025-07-15T14:38:00Z">
                <w:pPr/>
              </w:pPrChange>
            </w:pPr>
            <w:r w:rsidRPr="009562C3">
              <w:rPr>
                <w:rFonts w:cstheme="minorHAnsi"/>
                <w:color w:val="000000"/>
                <w:sz w:val="20"/>
                <w:szCs w:val="20"/>
                <w:lang w:eastAsia="en-GB"/>
                <w:rPrChange w:id="2221" w:author="Helen Mossop" w:date="2025-07-15T14:38:00Z">
                  <w:rPr>
                    <w:rFonts w:ascii="Calibri" w:hAnsi="Calibri" w:cs="Calibri"/>
                    <w:color w:val="000000"/>
                    <w:lang w:eastAsia="en-GB"/>
                  </w:rPr>
                </w:rPrChange>
              </w:rPr>
              <w:t>Number of participants exposed; N</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B340A9" w14:textId="77777777" w:rsidR="00C87041" w:rsidRPr="009562C3" w:rsidRDefault="00C87041">
            <w:pPr>
              <w:contextualSpacing/>
              <w:jc w:val="center"/>
              <w:rPr>
                <w:rFonts w:cstheme="minorHAnsi"/>
                <w:color w:val="000000"/>
                <w:sz w:val="20"/>
                <w:szCs w:val="20"/>
                <w:lang w:eastAsia="en-GB"/>
                <w:rPrChange w:id="2222" w:author="Helen Mossop" w:date="2025-07-15T14:38:00Z">
                  <w:rPr>
                    <w:rFonts w:ascii="Calibri" w:hAnsi="Calibri" w:cs="Calibri"/>
                    <w:color w:val="000000"/>
                    <w:lang w:eastAsia="en-GB"/>
                  </w:rPr>
                </w:rPrChange>
              </w:rPr>
              <w:pPrChange w:id="2223" w:author="Helen Mossop" w:date="2025-07-15T14:38:00Z">
                <w:pPr>
                  <w:jc w:val="center"/>
                </w:pPr>
              </w:pPrChange>
            </w:pPr>
          </w:p>
        </w:tc>
        <w:tc>
          <w:tcPr>
            <w:tcW w:w="1629" w:type="dxa"/>
            <w:tcBorders>
              <w:top w:val="single" w:sz="4" w:space="0" w:color="auto"/>
              <w:left w:val="nil"/>
              <w:bottom w:val="single" w:sz="4" w:space="0" w:color="auto"/>
              <w:right w:val="nil"/>
            </w:tcBorders>
            <w:shd w:val="clear" w:color="auto" w:fill="auto"/>
            <w:vAlign w:val="center"/>
          </w:tcPr>
          <w:p w14:paraId="35C464D8" w14:textId="77777777" w:rsidR="00C87041" w:rsidRPr="009562C3" w:rsidRDefault="00C87041">
            <w:pPr>
              <w:contextualSpacing/>
              <w:jc w:val="center"/>
              <w:rPr>
                <w:rFonts w:cstheme="minorHAnsi"/>
                <w:color w:val="000000"/>
                <w:sz w:val="20"/>
                <w:szCs w:val="20"/>
                <w:lang w:eastAsia="en-GB"/>
                <w:rPrChange w:id="2224" w:author="Helen Mossop" w:date="2025-07-15T14:38:00Z">
                  <w:rPr>
                    <w:rFonts w:ascii="Calibri" w:hAnsi="Calibri" w:cs="Calibri"/>
                    <w:color w:val="000000"/>
                    <w:lang w:eastAsia="en-GB"/>
                  </w:rPr>
                </w:rPrChange>
              </w:rPr>
              <w:pPrChange w:id="2225" w:author="Helen Mossop" w:date="2025-07-15T14:38:00Z">
                <w:pPr>
                  <w:jc w:val="center"/>
                </w:pPr>
              </w:pPrChange>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5D76F4" w14:textId="77777777" w:rsidR="00C87041" w:rsidRPr="009562C3" w:rsidRDefault="00C87041">
            <w:pPr>
              <w:contextualSpacing/>
              <w:jc w:val="center"/>
              <w:rPr>
                <w:rFonts w:cstheme="minorHAnsi"/>
                <w:color w:val="000000"/>
                <w:sz w:val="20"/>
                <w:szCs w:val="20"/>
                <w:lang w:eastAsia="en-GB"/>
                <w:rPrChange w:id="2226" w:author="Helen Mossop" w:date="2025-07-15T14:38:00Z">
                  <w:rPr>
                    <w:rFonts w:ascii="Calibri" w:hAnsi="Calibri" w:cs="Calibri"/>
                    <w:color w:val="000000"/>
                    <w:lang w:eastAsia="en-GB"/>
                  </w:rPr>
                </w:rPrChange>
              </w:rPr>
              <w:pPrChange w:id="2227" w:author="Helen Mossop" w:date="2025-07-15T14:38:00Z">
                <w:pPr>
                  <w:jc w:val="center"/>
                </w:pPr>
              </w:pPrChange>
            </w:pPr>
          </w:p>
        </w:tc>
      </w:tr>
      <w:tr w:rsidR="00C87041" w:rsidRPr="009562C3" w14:paraId="43E6FFF1" w14:textId="77777777" w:rsidTr="00D80206">
        <w:trPr>
          <w:trHeight w:val="290"/>
        </w:trPr>
        <w:tc>
          <w:tcPr>
            <w:tcW w:w="2860" w:type="dxa"/>
            <w:tcBorders>
              <w:top w:val="single" w:sz="4" w:space="0" w:color="auto"/>
              <w:left w:val="single" w:sz="4" w:space="0" w:color="auto"/>
              <w:bottom w:val="single" w:sz="4" w:space="0" w:color="000000"/>
              <w:right w:val="nil"/>
            </w:tcBorders>
            <w:shd w:val="clear" w:color="auto" w:fill="auto"/>
            <w:noWrap/>
            <w:vAlign w:val="center"/>
          </w:tcPr>
          <w:p w14:paraId="3F6B2710" w14:textId="77777777" w:rsidR="00C87041" w:rsidRPr="009562C3" w:rsidRDefault="00C87041">
            <w:pPr>
              <w:contextualSpacing/>
              <w:rPr>
                <w:rFonts w:cstheme="minorHAnsi"/>
                <w:color w:val="000000"/>
                <w:sz w:val="20"/>
                <w:szCs w:val="20"/>
                <w:lang w:eastAsia="en-GB"/>
                <w:rPrChange w:id="2228" w:author="Helen Mossop" w:date="2025-07-15T14:38:00Z">
                  <w:rPr>
                    <w:rFonts w:ascii="Calibri" w:hAnsi="Calibri" w:cs="Calibri"/>
                    <w:color w:val="000000"/>
                    <w:lang w:eastAsia="en-GB"/>
                  </w:rPr>
                </w:rPrChange>
              </w:rPr>
              <w:pPrChange w:id="2229" w:author="Helen Mossop" w:date="2025-07-15T14:38:00Z">
                <w:pPr/>
              </w:pPrChange>
            </w:pPr>
            <w:r w:rsidRPr="009562C3">
              <w:rPr>
                <w:rFonts w:cstheme="minorHAnsi"/>
                <w:color w:val="000000"/>
                <w:sz w:val="20"/>
                <w:szCs w:val="20"/>
                <w:lang w:eastAsia="en-GB"/>
                <w:rPrChange w:id="2230" w:author="Helen Mossop" w:date="2025-07-15T14:38:00Z">
                  <w:rPr>
                    <w:rFonts w:ascii="Calibri" w:hAnsi="Calibri" w:cs="Calibri"/>
                    <w:color w:val="000000"/>
                    <w:lang w:eastAsia="en-GB"/>
                  </w:rPr>
                </w:rPrChange>
              </w:rPr>
              <w:t>Total exposure time (years); N</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C6675C" w14:textId="77777777" w:rsidR="00C87041" w:rsidRPr="009562C3" w:rsidRDefault="00C87041">
            <w:pPr>
              <w:contextualSpacing/>
              <w:jc w:val="center"/>
              <w:rPr>
                <w:rFonts w:cstheme="minorHAnsi"/>
                <w:color w:val="000000"/>
                <w:sz w:val="20"/>
                <w:szCs w:val="20"/>
                <w:lang w:eastAsia="en-GB"/>
                <w:rPrChange w:id="2231" w:author="Helen Mossop" w:date="2025-07-15T14:38:00Z">
                  <w:rPr>
                    <w:rFonts w:ascii="Calibri" w:hAnsi="Calibri" w:cs="Calibri"/>
                    <w:color w:val="000000"/>
                    <w:lang w:eastAsia="en-GB"/>
                  </w:rPr>
                </w:rPrChange>
              </w:rPr>
              <w:pPrChange w:id="2232" w:author="Helen Mossop" w:date="2025-07-15T14:38:00Z">
                <w:pPr>
                  <w:jc w:val="center"/>
                </w:pPr>
              </w:pPrChange>
            </w:pPr>
          </w:p>
        </w:tc>
        <w:tc>
          <w:tcPr>
            <w:tcW w:w="1629" w:type="dxa"/>
            <w:tcBorders>
              <w:top w:val="single" w:sz="4" w:space="0" w:color="auto"/>
              <w:left w:val="nil"/>
              <w:bottom w:val="single" w:sz="4" w:space="0" w:color="auto"/>
              <w:right w:val="nil"/>
            </w:tcBorders>
            <w:shd w:val="clear" w:color="auto" w:fill="auto"/>
            <w:vAlign w:val="center"/>
          </w:tcPr>
          <w:p w14:paraId="3277E008" w14:textId="77777777" w:rsidR="00C87041" w:rsidRPr="009562C3" w:rsidRDefault="00C87041">
            <w:pPr>
              <w:contextualSpacing/>
              <w:jc w:val="center"/>
              <w:rPr>
                <w:rFonts w:cstheme="minorHAnsi"/>
                <w:color w:val="000000"/>
                <w:sz w:val="20"/>
                <w:szCs w:val="20"/>
                <w:lang w:eastAsia="en-GB"/>
                <w:rPrChange w:id="2233" w:author="Helen Mossop" w:date="2025-07-15T14:38:00Z">
                  <w:rPr>
                    <w:rFonts w:ascii="Calibri" w:hAnsi="Calibri" w:cs="Calibri"/>
                    <w:color w:val="000000"/>
                    <w:lang w:eastAsia="en-GB"/>
                  </w:rPr>
                </w:rPrChange>
              </w:rPr>
              <w:pPrChange w:id="2234" w:author="Helen Mossop" w:date="2025-07-15T14:38:00Z">
                <w:pPr>
                  <w:jc w:val="center"/>
                </w:pPr>
              </w:pPrChange>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DA61CE" w14:textId="77777777" w:rsidR="00C87041" w:rsidRPr="009562C3" w:rsidRDefault="00C87041">
            <w:pPr>
              <w:contextualSpacing/>
              <w:jc w:val="center"/>
              <w:rPr>
                <w:rFonts w:cstheme="minorHAnsi"/>
                <w:color w:val="000000"/>
                <w:sz w:val="20"/>
                <w:szCs w:val="20"/>
                <w:lang w:eastAsia="en-GB"/>
                <w:rPrChange w:id="2235" w:author="Helen Mossop" w:date="2025-07-15T14:38:00Z">
                  <w:rPr>
                    <w:rFonts w:ascii="Calibri" w:hAnsi="Calibri" w:cs="Calibri"/>
                    <w:color w:val="000000"/>
                    <w:lang w:eastAsia="en-GB"/>
                  </w:rPr>
                </w:rPrChange>
              </w:rPr>
              <w:pPrChange w:id="2236" w:author="Helen Mossop" w:date="2025-07-15T14:38:00Z">
                <w:pPr>
                  <w:jc w:val="center"/>
                </w:pPr>
              </w:pPrChange>
            </w:pPr>
          </w:p>
        </w:tc>
      </w:tr>
      <w:tr w:rsidR="00C87041" w:rsidRPr="009562C3" w14:paraId="7DE84058" w14:textId="77777777" w:rsidTr="00D80206">
        <w:trPr>
          <w:trHeight w:val="580"/>
        </w:trPr>
        <w:tc>
          <w:tcPr>
            <w:tcW w:w="2860" w:type="dxa"/>
            <w:tcBorders>
              <w:top w:val="nil"/>
              <w:left w:val="single" w:sz="4" w:space="0" w:color="auto"/>
              <w:bottom w:val="nil"/>
              <w:right w:val="nil"/>
            </w:tcBorders>
            <w:shd w:val="clear" w:color="auto" w:fill="auto"/>
            <w:vAlign w:val="center"/>
            <w:hideMark/>
          </w:tcPr>
          <w:p w14:paraId="0FF58DCE" w14:textId="77777777" w:rsidR="00C87041" w:rsidRPr="009562C3" w:rsidRDefault="00C87041">
            <w:pPr>
              <w:contextualSpacing/>
              <w:rPr>
                <w:rFonts w:cstheme="minorHAnsi"/>
                <w:color w:val="000000"/>
                <w:sz w:val="20"/>
                <w:szCs w:val="20"/>
                <w:lang w:eastAsia="en-GB"/>
                <w:rPrChange w:id="2237" w:author="Helen Mossop" w:date="2025-07-15T14:38:00Z">
                  <w:rPr>
                    <w:rFonts w:ascii="Calibri" w:hAnsi="Calibri" w:cs="Calibri"/>
                    <w:color w:val="000000"/>
                    <w:lang w:eastAsia="en-GB"/>
                  </w:rPr>
                </w:rPrChange>
              </w:rPr>
              <w:pPrChange w:id="2238" w:author="Helen Mossop" w:date="2025-07-15T14:38:00Z">
                <w:pPr/>
              </w:pPrChange>
            </w:pPr>
            <w:r w:rsidRPr="009562C3">
              <w:rPr>
                <w:rFonts w:cstheme="minorHAnsi"/>
                <w:color w:val="000000"/>
                <w:sz w:val="20"/>
                <w:szCs w:val="20"/>
                <w:lang w:eastAsia="en-GB"/>
                <w:rPrChange w:id="2239" w:author="Helen Mossop" w:date="2025-07-15T14:38:00Z">
                  <w:rPr>
                    <w:rFonts w:ascii="Calibri" w:hAnsi="Calibri" w:cs="Calibri"/>
                    <w:color w:val="000000"/>
                    <w:lang w:eastAsia="en-GB"/>
                  </w:rPr>
                </w:rPrChange>
              </w:rPr>
              <w:t>Number of AEs per participant; N (%)</w:t>
            </w:r>
          </w:p>
        </w:tc>
        <w:tc>
          <w:tcPr>
            <w:tcW w:w="1560" w:type="dxa"/>
            <w:tcBorders>
              <w:top w:val="single" w:sz="4" w:space="0" w:color="auto"/>
              <w:left w:val="single" w:sz="4" w:space="0" w:color="auto"/>
              <w:bottom w:val="nil"/>
              <w:right w:val="single" w:sz="4" w:space="0" w:color="auto"/>
            </w:tcBorders>
            <w:shd w:val="clear" w:color="auto" w:fill="auto"/>
            <w:noWrap/>
            <w:vAlign w:val="center"/>
            <w:hideMark/>
          </w:tcPr>
          <w:p w14:paraId="5A4DD5BA" w14:textId="77777777" w:rsidR="00C87041" w:rsidRPr="009562C3" w:rsidRDefault="00C87041">
            <w:pPr>
              <w:contextualSpacing/>
              <w:jc w:val="center"/>
              <w:rPr>
                <w:rFonts w:cstheme="minorHAnsi"/>
                <w:color w:val="000000"/>
                <w:sz w:val="20"/>
                <w:szCs w:val="20"/>
                <w:lang w:eastAsia="en-GB"/>
                <w:rPrChange w:id="2240" w:author="Helen Mossop" w:date="2025-07-15T14:38:00Z">
                  <w:rPr>
                    <w:rFonts w:ascii="Calibri" w:hAnsi="Calibri" w:cs="Calibri"/>
                    <w:color w:val="000000"/>
                    <w:lang w:eastAsia="en-GB"/>
                  </w:rPr>
                </w:rPrChange>
              </w:rPr>
              <w:pPrChange w:id="2241" w:author="Helen Mossop" w:date="2025-07-15T14:38:00Z">
                <w:pPr>
                  <w:jc w:val="center"/>
                </w:pPr>
              </w:pPrChange>
            </w:pPr>
            <w:r w:rsidRPr="009562C3">
              <w:rPr>
                <w:rFonts w:cstheme="minorHAnsi"/>
                <w:color w:val="000000"/>
                <w:sz w:val="20"/>
                <w:szCs w:val="20"/>
                <w:lang w:eastAsia="en-GB"/>
                <w:rPrChange w:id="2242" w:author="Helen Mossop" w:date="2025-07-15T14:38:00Z">
                  <w:rPr>
                    <w:rFonts w:ascii="Calibri" w:hAnsi="Calibri" w:cs="Calibri"/>
                    <w:color w:val="000000"/>
                    <w:lang w:eastAsia="en-GB"/>
                  </w:rPr>
                </w:rPrChange>
              </w:rPr>
              <w:t> </w:t>
            </w:r>
          </w:p>
        </w:tc>
        <w:tc>
          <w:tcPr>
            <w:tcW w:w="1629" w:type="dxa"/>
            <w:tcBorders>
              <w:top w:val="single" w:sz="4" w:space="0" w:color="auto"/>
              <w:left w:val="nil"/>
              <w:bottom w:val="nil"/>
              <w:right w:val="nil"/>
            </w:tcBorders>
            <w:shd w:val="clear" w:color="auto" w:fill="auto"/>
            <w:noWrap/>
            <w:vAlign w:val="center"/>
            <w:hideMark/>
          </w:tcPr>
          <w:p w14:paraId="770D1BC1" w14:textId="77777777" w:rsidR="00C87041" w:rsidRPr="009562C3" w:rsidRDefault="00C87041">
            <w:pPr>
              <w:contextualSpacing/>
              <w:jc w:val="center"/>
              <w:rPr>
                <w:rFonts w:cstheme="minorHAnsi"/>
                <w:color w:val="000000"/>
                <w:sz w:val="20"/>
                <w:szCs w:val="20"/>
                <w:lang w:eastAsia="en-GB"/>
                <w:rPrChange w:id="2243" w:author="Helen Mossop" w:date="2025-07-15T14:38:00Z">
                  <w:rPr>
                    <w:rFonts w:ascii="Calibri" w:hAnsi="Calibri" w:cs="Calibri"/>
                    <w:color w:val="000000"/>
                    <w:lang w:eastAsia="en-GB"/>
                  </w:rPr>
                </w:rPrChange>
              </w:rPr>
              <w:pPrChange w:id="2244" w:author="Helen Mossop" w:date="2025-07-15T14:38:00Z">
                <w:pPr>
                  <w:jc w:val="center"/>
                </w:pPr>
              </w:pPrChange>
            </w:pPr>
          </w:p>
        </w:tc>
        <w:tc>
          <w:tcPr>
            <w:tcW w:w="1560" w:type="dxa"/>
            <w:tcBorders>
              <w:top w:val="single" w:sz="4" w:space="0" w:color="auto"/>
              <w:left w:val="single" w:sz="4" w:space="0" w:color="auto"/>
              <w:bottom w:val="nil"/>
              <w:right w:val="single" w:sz="4" w:space="0" w:color="auto"/>
            </w:tcBorders>
            <w:shd w:val="clear" w:color="auto" w:fill="auto"/>
            <w:noWrap/>
            <w:vAlign w:val="bottom"/>
            <w:hideMark/>
          </w:tcPr>
          <w:p w14:paraId="4CEEBD7D" w14:textId="77777777" w:rsidR="00C87041" w:rsidRPr="009562C3" w:rsidRDefault="00C87041">
            <w:pPr>
              <w:contextualSpacing/>
              <w:rPr>
                <w:rFonts w:cstheme="minorHAnsi"/>
                <w:color w:val="000000"/>
                <w:sz w:val="20"/>
                <w:szCs w:val="20"/>
                <w:lang w:eastAsia="en-GB"/>
                <w:rPrChange w:id="2245" w:author="Helen Mossop" w:date="2025-07-15T14:38:00Z">
                  <w:rPr>
                    <w:rFonts w:ascii="Calibri" w:hAnsi="Calibri" w:cs="Calibri"/>
                    <w:color w:val="000000"/>
                    <w:lang w:eastAsia="en-GB"/>
                  </w:rPr>
                </w:rPrChange>
              </w:rPr>
              <w:pPrChange w:id="2246" w:author="Helen Mossop" w:date="2025-07-15T14:38:00Z">
                <w:pPr/>
              </w:pPrChange>
            </w:pPr>
            <w:r w:rsidRPr="009562C3">
              <w:rPr>
                <w:rFonts w:cstheme="minorHAnsi"/>
                <w:color w:val="000000"/>
                <w:sz w:val="20"/>
                <w:szCs w:val="20"/>
                <w:lang w:eastAsia="en-GB"/>
                <w:rPrChange w:id="2247" w:author="Helen Mossop" w:date="2025-07-15T14:38:00Z">
                  <w:rPr>
                    <w:rFonts w:ascii="Calibri" w:hAnsi="Calibri" w:cs="Calibri"/>
                    <w:color w:val="000000"/>
                    <w:lang w:eastAsia="en-GB"/>
                  </w:rPr>
                </w:rPrChange>
              </w:rPr>
              <w:t> </w:t>
            </w:r>
          </w:p>
        </w:tc>
      </w:tr>
      <w:tr w:rsidR="00C87041" w:rsidRPr="009562C3" w14:paraId="7C5C880A"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51F96B4D" w14:textId="77777777" w:rsidR="00C87041" w:rsidRPr="009562C3" w:rsidRDefault="00C87041">
            <w:pPr>
              <w:contextualSpacing/>
              <w:jc w:val="right"/>
              <w:rPr>
                <w:rFonts w:cstheme="minorHAnsi"/>
                <w:color w:val="000000"/>
                <w:sz w:val="20"/>
                <w:szCs w:val="20"/>
                <w:lang w:eastAsia="en-GB"/>
                <w:rPrChange w:id="2248" w:author="Helen Mossop" w:date="2025-07-15T14:38:00Z">
                  <w:rPr>
                    <w:rFonts w:ascii="Calibri" w:hAnsi="Calibri" w:cs="Calibri"/>
                    <w:color w:val="000000"/>
                    <w:lang w:eastAsia="en-GB"/>
                  </w:rPr>
                </w:rPrChange>
              </w:rPr>
              <w:pPrChange w:id="2249" w:author="Helen Mossop" w:date="2025-07-15T14:38:00Z">
                <w:pPr>
                  <w:jc w:val="right"/>
                </w:pPr>
              </w:pPrChange>
            </w:pPr>
            <w:r w:rsidRPr="009562C3">
              <w:rPr>
                <w:rFonts w:cstheme="minorHAnsi"/>
                <w:color w:val="000000"/>
                <w:sz w:val="20"/>
                <w:szCs w:val="20"/>
                <w:lang w:eastAsia="en-GB"/>
                <w:rPrChange w:id="2250" w:author="Helen Mossop" w:date="2025-07-15T14:38:00Z">
                  <w:rPr>
                    <w:rFonts w:ascii="Calibri" w:hAnsi="Calibri" w:cs="Calibri"/>
                    <w:color w:val="000000"/>
                    <w:lang w:eastAsia="en-GB"/>
                  </w:rPr>
                </w:rPrChange>
              </w:rPr>
              <w:t>0</w:t>
            </w:r>
          </w:p>
        </w:tc>
        <w:tc>
          <w:tcPr>
            <w:tcW w:w="1560" w:type="dxa"/>
            <w:tcBorders>
              <w:top w:val="nil"/>
              <w:left w:val="single" w:sz="4" w:space="0" w:color="auto"/>
              <w:bottom w:val="nil"/>
              <w:right w:val="single" w:sz="4" w:space="0" w:color="auto"/>
            </w:tcBorders>
            <w:shd w:val="clear" w:color="auto" w:fill="auto"/>
            <w:noWrap/>
            <w:vAlign w:val="bottom"/>
            <w:hideMark/>
          </w:tcPr>
          <w:p w14:paraId="68964236" w14:textId="77777777" w:rsidR="00C87041" w:rsidRPr="009562C3" w:rsidRDefault="00C87041">
            <w:pPr>
              <w:contextualSpacing/>
              <w:rPr>
                <w:rFonts w:cstheme="minorHAnsi"/>
                <w:color w:val="000000"/>
                <w:sz w:val="20"/>
                <w:szCs w:val="20"/>
                <w:lang w:eastAsia="en-GB"/>
                <w:rPrChange w:id="2251" w:author="Helen Mossop" w:date="2025-07-15T14:38:00Z">
                  <w:rPr>
                    <w:rFonts w:ascii="Calibri" w:hAnsi="Calibri" w:cs="Calibri"/>
                    <w:color w:val="000000"/>
                    <w:lang w:eastAsia="en-GB"/>
                  </w:rPr>
                </w:rPrChange>
              </w:rPr>
              <w:pPrChange w:id="2252" w:author="Helen Mossop" w:date="2025-07-15T14:38:00Z">
                <w:pPr/>
              </w:pPrChange>
            </w:pPr>
            <w:r w:rsidRPr="009562C3">
              <w:rPr>
                <w:rFonts w:cstheme="minorHAnsi"/>
                <w:color w:val="000000"/>
                <w:sz w:val="20"/>
                <w:szCs w:val="20"/>
                <w:lang w:eastAsia="en-GB"/>
                <w:rPrChange w:id="2253"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6776F844" w14:textId="77777777" w:rsidR="00C87041" w:rsidRPr="009562C3" w:rsidRDefault="00C87041">
            <w:pPr>
              <w:contextualSpacing/>
              <w:rPr>
                <w:rFonts w:cstheme="minorHAnsi"/>
                <w:color w:val="000000"/>
                <w:sz w:val="20"/>
                <w:szCs w:val="20"/>
                <w:lang w:eastAsia="en-GB"/>
                <w:rPrChange w:id="2254" w:author="Helen Mossop" w:date="2025-07-15T14:38:00Z">
                  <w:rPr>
                    <w:rFonts w:ascii="Calibri" w:hAnsi="Calibri" w:cs="Calibri"/>
                    <w:color w:val="000000"/>
                    <w:lang w:eastAsia="en-GB"/>
                  </w:rPr>
                </w:rPrChange>
              </w:rPr>
              <w:pPrChange w:id="2255"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5A1F430F" w14:textId="77777777" w:rsidR="00C87041" w:rsidRPr="009562C3" w:rsidRDefault="00C87041">
            <w:pPr>
              <w:contextualSpacing/>
              <w:rPr>
                <w:rFonts w:cstheme="minorHAnsi"/>
                <w:color w:val="000000"/>
                <w:sz w:val="20"/>
                <w:szCs w:val="20"/>
                <w:lang w:eastAsia="en-GB"/>
                <w:rPrChange w:id="2256" w:author="Helen Mossop" w:date="2025-07-15T14:38:00Z">
                  <w:rPr>
                    <w:rFonts w:ascii="Calibri" w:hAnsi="Calibri" w:cs="Calibri"/>
                    <w:color w:val="000000"/>
                    <w:lang w:eastAsia="en-GB"/>
                  </w:rPr>
                </w:rPrChange>
              </w:rPr>
              <w:pPrChange w:id="2257" w:author="Helen Mossop" w:date="2025-07-15T14:38:00Z">
                <w:pPr/>
              </w:pPrChange>
            </w:pPr>
            <w:r w:rsidRPr="009562C3">
              <w:rPr>
                <w:rFonts w:cstheme="minorHAnsi"/>
                <w:color w:val="000000"/>
                <w:sz w:val="20"/>
                <w:szCs w:val="20"/>
                <w:lang w:eastAsia="en-GB"/>
                <w:rPrChange w:id="2258" w:author="Helen Mossop" w:date="2025-07-15T14:38:00Z">
                  <w:rPr>
                    <w:rFonts w:ascii="Calibri" w:hAnsi="Calibri" w:cs="Calibri"/>
                    <w:color w:val="000000"/>
                    <w:lang w:eastAsia="en-GB"/>
                  </w:rPr>
                </w:rPrChange>
              </w:rPr>
              <w:t> </w:t>
            </w:r>
          </w:p>
        </w:tc>
      </w:tr>
      <w:tr w:rsidR="00C87041" w:rsidRPr="009562C3" w14:paraId="27A52ACD"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04DBCF90" w14:textId="77777777" w:rsidR="00C87041" w:rsidRPr="009562C3" w:rsidRDefault="00C87041">
            <w:pPr>
              <w:contextualSpacing/>
              <w:jc w:val="right"/>
              <w:rPr>
                <w:rFonts w:cstheme="minorHAnsi"/>
                <w:color w:val="000000"/>
                <w:sz w:val="20"/>
                <w:szCs w:val="20"/>
                <w:lang w:eastAsia="en-GB"/>
                <w:rPrChange w:id="2259" w:author="Helen Mossop" w:date="2025-07-15T14:38:00Z">
                  <w:rPr>
                    <w:rFonts w:ascii="Calibri" w:hAnsi="Calibri" w:cs="Calibri"/>
                    <w:color w:val="000000"/>
                    <w:lang w:eastAsia="en-GB"/>
                  </w:rPr>
                </w:rPrChange>
              </w:rPr>
              <w:pPrChange w:id="2260" w:author="Helen Mossop" w:date="2025-07-15T14:38:00Z">
                <w:pPr>
                  <w:jc w:val="right"/>
                </w:pPr>
              </w:pPrChange>
            </w:pPr>
            <w:r w:rsidRPr="009562C3">
              <w:rPr>
                <w:rFonts w:cstheme="minorHAnsi"/>
                <w:color w:val="000000"/>
                <w:sz w:val="20"/>
                <w:szCs w:val="20"/>
                <w:lang w:eastAsia="en-GB"/>
                <w:rPrChange w:id="2261" w:author="Helen Mossop" w:date="2025-07-15T14:38:00Z">
                  <w:rPr>
                    <w:rFonts w:ascii="Calibri" w:hAnsi="Calibri" w:cs="Calibri"/>
                    <w:color w:val="000000"/>
                    <w:lang w:eastAsia="en-GB"/>
                  </w:rPr>
                </w:rPrChange>
              </w:rPr>
              <w:t>1-3</w:t>
            </w:r>
          </w:p>
        </w:tc>
        <w:tc>
          <w:tcPr>
            <w:tcW w:w="1560" w:type="dxa"/>
            <w:tcBorders>
              <w:top w:val="nil"/>
              <w:left w:val="single" w:sz="4" w:space="0" w:color="auto"/>
              <w:bottom w:val="nil"/>
              <w:right w:val="single" w:sz="4" w:space="0" w:color="auto"/>
            </w:tcBorders>
            <w:shd w:val="clear" w:color="auto" w:fill="auto"/>
            <w:noWrap/>
            <w:vAlign w:val="bottom"/>
            <w:hideMark/>
          </w:tcPr>
          <w:p w14:paraId="7FB67863" w14:textId="77777777" w:rsidR="00C87041" w:rsidRPr="009562C3" w:rsidRDefault="00C87041">
            <w:pPr>
              <w:contextualSpacing/>
              <w:rPr>
                <w:rFonts w:cstheme="minorHAnsi"/>
                <w:color w:val="000000"/>
                <w:sz w:val="20"/>
                <w:szCs w:val="20"/>
                <w:lang w:eastAsia="en-GB"/>
                <w:rPrChange w:id="2262" w:author="Helen Mossop" w:date="2025-07-15T14:38:00Z">
                  <w:rPr>
                    <w:rFonts w:ascii="Calibri" w:hAnsi="Calibri" w:cs="Calibri"/>
                    <w:color w:val="000000"/>
                    <w:lang w:eastAsia="en-GB"/>
                  </w:rPr>
                </w:rPrChange>
              </w:rPr>
              <w:pPrChange w:id="2263" w:author="Helen Mossop" w:date="2025-07-15T14:38:00Z">
                <w:pPr/>
              </w:pPrChange>
            </w:pPr>
            <w:r w:rsidRPr="009562C3">
              <w:rPr>
                <w:rFonts w:cstheme="minorHAnsi"/>
                <w:color w:val="000000"/>
                <w:sz w:val="20"/>
                <w:szCs w:val="20"/>
                <w:lang w:eastAsia="en-GB"/>
                <w:rPrChange w:id="2264"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16356D32" w14:textId="77777777" w:rsidR="00C87041" w:rsidRPr="009562C3" w:rsidRDefault="00C87041">
            <w:pPr>
              <w:contextualSpacing/>
              <w:rPr>
                <w:rFonts w:cstheme="minorHAnsi"/>
                <w:color w:val="000000"/>
                <w:sz w:val="20"/>
                <w:szCs w:val="20"/>
                <w:lang w:eastAsia="en-GB"/>
                <w:rPrChange w:id="2265" w:author="Helen Mossop" w:date="2025-07-15T14:38:00Z">
                  <w:rPr>
                    <w:rFonts w:ascii="Calibri" w:hAnsi="Calibri" w:cs="Calibri"/>
                    <w:color w:val="000000"/>
                    <w:lang w:eastAsia="en-GB"/>
                  </w:rPr>
                </w:rPrChange>
              </w:rPr>
              <w:pPrChange w:id="2266"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1AAADB20" w14:textId="77777777" w:rsidR="00C87041" w:rsidRPr="009562C3" w:rsidRDefault="00C87041">
            <w:pPr>
              <w:contextualSpacing/>
              <w:rPr>
                <w:rFonts w:cstheme="minorHAnsi"/>
                <w:color w:val="000000"/>
                <w:sz w:val="20"/>
                <w:szCs w:val="20"/>
                <w:lang w:eastAsia="en-GB"/>
                <w:rPrChange w:id="2267" w:author="Helen Mossop" w:date="2025-07-15T14:38:00Z">
                  <w:rPr>
                    <w:rFonts w:ascii="Calibri" w:hAnsi="Calibri" w:cs="Calibri"/>
                    <w:color w:val="000000"/>
                    <w:lang w:eastAsia="en-GB"/>
                  </w:rPr>
                </w:rPrChange>
              </w:rPr>
              <w:pPrChange w:id="2268" w:author="Helen Mossop" w:date="2025-07-15T14:38:00Z">
                <w:pPr/>
              </w:pPrChange>
            </w:pPr>
            <w:r w:rsidRPr="009562C3">
              <w:rPr>
                <w:rFonts w:cstheme="minorHAnsi"/>
                <w:color w:val="000000"/>
                <w:sz w:val="20"/>
                <w:szCs w:val="20"/>
                <w:lang w:eastAsia="en-GB"/>
                <w:rPrChange w:id="2269" w:author="Helen Mossop" w:date="2025-07-15T14:38:00Z">
                  <w:rPr>
                    <w:rFonts w:ascii="Calibri" w:hAnsi="Calibri" w:cs="Calibri"/>
                    <w:color w:val="000000"/>
                    <w:lang w:eastAsia="en-GB"/>
                  </w:rPr>
                </w:rPrChange>
              </w:rPr>
              <w:t> </w:t>
            </w:r>
          </w:p>
        </w:tc>
      </w:tr>
      <w:tr w:rsidR="00C87041" w:rsidRPr="009562C3" w14:paraId="482F343E"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0667BB97" w14:textId="77777777" w:rsidR="00C87041" w:rsidRPr="009562C3" w:rsidRDefault="00C87041">
            <w:pPr>
              <w:contextualSpacing/>
              <w:jc w:val="right"/>
              <w:rPr>
                <w:rFonts w:cstheme="minorHAnsi"/>
                <w:color w:val="000000"/>
                <w:sz w:val="20"/>
                <w:szCs w:val="20"/>
                <w:lang w:eastAsia="en-GB"/>
                <w:rPrChange w:id="2270" w:author="Helen Mossop" w:date="2025-07-15T14:38:00Z">
                  <w:rPr>
                    <w:rFonts w:ascii="Calibri" w:hAnsi="Calibri" w:cs="Calibri"/>
                    <w:color w:val="000000"/>
                    <w:lang w:eastAsia="en-GB"/>
                  </w:rPr>
                </w:rPrChange>
              </w:rPr>
              <w:pPrChange w:id="2271" w:author="Helen Mossop" w:date="2025-07-15T14:38:00Z">
                <w:pPr>
                  <w:jc w:val="right"/>
                </w:pPr>
              </w:pPrChange>
            </w:pPr>
            <w:r w:rsidRPr="009562C3">
              <w:rPr>
                <w:rFonts w:cstheme="minorHAnsi"/>
                <w:color w:val="000000"/>
                <w:sz w:val="20"/>
                <w:szCs w:val="20"/>
                <w:lang w:eastAsia="en-GB"/>
                <w:rPrChange w:id="2272" w:author="Helen Mossop" w:date="2025-07-15T14:38:00Z">
                  <w:rPr>
                    <w:rFonts w:ascii="Calibri" w:hAnsi="Calibri" w:cs="Calibri"/>
                    <w:color w:val="000000"/>
                    <w:lang w:eastAsia="en-GB"/>
                  </w:rPr>
                </w:rPrChange>
              </w:rPr>
              <w:t>4-6</w:t>
            </w:r>
          </w:p>
        </w:tc>
        <w:tc>
          <w:tcPr>
            <w:tcW w:w="1560" w:type="dxa"/>
            <w:tcBorders>
              <w:top w:val="nil"/>
              <w:left w:val="single" w:sz="4" w:space="0" w:color="auto"/>
              <w:bottom w:val="nil"/>
              <w:right w:val="single" w:sz="4" w:space="0" w:color="auto"/>
            </w:tcBorders>
            <w:shd w:val="clear" w:color="auto" w:fill="auto"/>
            <w:noWrap/>
            <w:vAlign w:val="bottom"/>
            <w:hideMark/>
          </w:tcPr>
          <w:p w14:paraId="54943D69" w14:textId="77777777" w:rsidR="00C87041" w:rsidRPr="009562C3" w:rsidRDefault="00C87041">
            <w:pPr>
              <w:contextualSpacing/>
              <w:rPr>
                <w:rFonts w:cstheme="minorHAnsi"/>
                <w:color w:val="000000"/>
                <w:sz w:val="20"/>
                <w:szCs w:val="20"/>
                <w:lang w:eastAsia="en-GB"/>
                <w:rPrChange w:id="2273" w:author="Helen Mossop" w:date="2025-07-15T14:38:00Z">
                  <w:rPr>
                    <w:rFonts w:ascii="Calibri" w:hAnsi="Calibri" w:cs="Calibri"/>
                    <w:color w:val="000000"/>
                    <w:lang w:eastAsia="en-GB"/>
                  </w:rPr>
                </w:rPrChange>
              </w:rPr>
              <w:pPrChange w:id="2274" w:author="Helen Mossop" w:date="2025-07-15T14:38:00Z">
                <w:pPr/>
              </w:pPrChange>
            </w:pPr>
            <w:r w:rsidRPr="009562C3">
              <w:rPr>
                <w:rFonts w:cstheme="minorHAnsi"/>
                <w:color w:val="000000"/>
                <w:sz w:val="20"/>
                <w:szCs w:val="20"/>
                <w:lang w:eastAsia="en-GB"/>
                <w:rPrChange w:id="2275"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5604CFC4" w14:textId="77777777" w:rsidR="00C87041" w:rsidRPr="009562C3" w:rsidRDefault="00C87041">
            <w:pPr>
              <w:contextualSpacing/>
              <w:rPr>
                <w:rFonts w:cstheme="minorHAnsi"/>
                <w:color w:val="000000"/>
                <w:sz w:val="20"/>
                <w:szCs w:val="20"/>
                <w:lang w:eastAsia="en-GB"/>
                <w:rPrChange w:id="2276" w:author="Helen Mossop" w:date="2025-07-15T14:38:00Z">
                  <w:rPr>
                    <w:rFonts w:ascii="Calibri" w:hAnsi="Calibri" w:cs="Calibri"/>
                    <w:color w:val="000000"/>
                    <w:lang w:eastAsia="en-GB"/>
                  </w:rPr>
                </w:rPrChange>
              </w:rPr>
              <w:pPrChange w:id="2277"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11A37E41" w14:textId="77777777" w:rsidR="00C87041" w:rsidRPr="009562C3" w:rsidRDefault="00C87041">
            <w:pPr>
              <w:contextualSpacing/>
              <w:rPr>
                <w:rFonts w:cstheme="minorHAnsi"/>
                <w:color w:val="000000"/>
                <w:sz w:val="20"/>
                <w:szCs w:val="20"/>
                <w:lang w:eastAsia="en-GB"/>
                <w:rPrChange w:id="2278" w:author="Helen Mossop" w:date="2025-07-15T14:38:00Z">
                  <w:rPr>
                    <w:rFonts w:ascii="Calibri" w:hAnsi="Calibri" w:cs="Calibri"/>
                    <w:color w:val="000000"/>
                    <w:lang w:eastAsia="en-GB"/>
                  </w:rPr>
                </w:rPrChange>
              </w:rPr>
              <w:pPrChange w:id="2279" w:author="Helen Mossop" w:date="2025-07-15T14:38:00Z">
                <w:pPr/>
              </w:pPrChange>
            </w:pPr>
            <w:r w:rsidRPr="009562C3">
              <w:rPr>
                <w:rFonts w:cstheme="minorHAnsi"/>
                <w:color w:val="000000"/>
                <w:sz w:val="20"/>
                <w:szCs w:val="20"/>
                <w:lang w:eastAsia="en-GB"/>
                <w:rPrChange w:id="2280" w:author="Helen Mossop" w:date="2025-07-15T14:38:00Z">
                  <w:rPr>
                    <w:rFonts w:ascii="Calibri" w:hAnsi="Calibri" w:cs="Calibri"/>
                    <w:color w:val="000000"/>
                    <w:lang w:eastAsia="en-GB"/>
                  </w:rPr>
                </w:rPrChange>
              </w:rPr>
              <w:t> </w:t>
            </w:r>
          </w:p>
        </w:tc>
      </w:tr>
      <w:tr w:rsidR="00C87041" w:rsidRPr="009562C3" w14:paraId="66FAEADA"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55F403F1" w14:textId="77777777" w:rsidR="00C87041" w:rsidRPr="009562C3" w:rsidRDefault="00C87041">
            <w:pPr>
              <w:contextualSpacing/>
              <w:jc w:val="right"/>
              <w:rPr>
                <w:rFonts w:cstheme="minorHAnsi"/>
                <w:color w:val="000000"/>
                <w:sz w:val="20"/>
                <w:szCs w:val="20"/>
                <w:lang w:eastAsia="en-GB"/>
                <w:rPrChange w:id="2281" w:author="Helen Mossop" w:date="2025-07-15T14:38:00Z">
                  <w:rPr>
                    <w:rFonts w:ascii="Calibri" w:hAnsi="Calibri" w:cs="Calibri"/>
                    <w:color w:val="000000"/>
                    <w:lang w:eastAsia="en-GB"/>
                  </w:rPr>
                </w:rPrChange>
              </w:rPr>
              <w:pPrChange w:id="2282" w:author="Helen Mossop" w:date="2025-07-15T14:38:00Z">
                <w:pPr>
                  <w:jc w:val="right"/>
                </w:pPr>
              </w:pPrChange>
            </w:pPr>
            <w:r w:rsidRPr="009562C3">
              <w:rPr>
                <w:rFonts w:cstheme="minorHAnsi"/>
                <w:color w:val="000000"/>
                <w:sz w:val="20"/>
                <w:szCs w:val="20"/>
                <w:lang w:eastAsia="en-GB"/>
                <w:rPrChange w:id="2283" w:author="Helen Mossop" w:date="2025-07-15T14:38:00Z">
                  <w:rPr>
                    <w:rFonts w:ascii="Calibri" w:hAnsi="Calibri" w:cs="Calibri"/>
                    <w:color w:val="000000"/>
                    <w:lang w:eastAsia="en-GB"/>
                  </w:rPr>
                </w:rPrChange>
              </w:rPr>
              <w:t>&gt;6</w:t>
            </w:r>
          </w:p>
        </w:tc>
        <w:tc>
          <w:tcPr>
            <w:tcW w:w="1560" w:type="dxa"/>
            <w:tcBorders>
              <w:top w:val="nil"/>
              <w:left w:val="single" w:sz="4" w:space="0" w:color="auto"/>
              <w:bottom w:val="nil"/>
              <w:right w:val="single" w:sz="4" w:space="0" w:color="auto"/>
            </w:tcBorders>
            <w:shd w:val="clear" w:color="auto" w:fill="auto"/>
            <w:noWrap/>
            <w:vAlign w:val="bottom"/>
            <w:hideMark/>
          </w:tcPr>
          <w:p w14:paraId="0D481117" w14:textId="77777777" w:rsidR="00C87041" w:rsidRPr="009562C3" w:rsidRDefault="00C87041">
            <w:pPr>
              <w:contextualSpacing/>
              <w:rPr>
                <w:rFonts w:cstheme="minorHAnsi"/>
                <w:color w:val="000000"/>
                <w:sz w:val="20"/>
                <w:szCs w:val="20"/>
                <w:lang w:eastAsia="en-GB"/>
                <w:rPrChange w:id="2284" w:author="Helen Mossop" w:date="2025-07-15T14:38:00Z">
                  <w:rPr>
                    <w:rFonts w:ascii="Calibri" w:hAnsi="Calibri" w:cs="Calibri"/>
                    <w:color w:val="000000"/>
                    <w:lang w:eastAsia="en-GB"/>
                  </w:rPr>
                </w:rPrChange>
              </w:rPr>
              <w:pPrChange w:id="2285" w:author="Helen Mossop" w:date="2025-07-15T14:38:00Z">
                <w:pPr/>
              </w:pPrChange>
            </w:pPr>
            <w:r w:rsidRPr="009562C3">
              <w:rPr>
                <w:rFonts w:cstheme="minorHAnsi"/>
                <w:color w:val="000000"/>
                <w:sz w:val="20"/>
                <w:szCs w:val="20"/>
                <w:lang w:eastAsia="en-GB"/>
                <w:rPrChange w:id="2286"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20C45F59" w14:textId="77777777" w:rsidR="00C87041" w:rsidRPr="009562C3" w:rsidRDefault="00C87041">
            <w:pPr>
              <w:contextualSpacing/>
              <w:rPr>
                <w:rFonts w:cstheme="minorHAnsi"/>
                <w:color w:val="000000"/>
                <w:sz w:val="20"/>
                <w:szCs w:val="20"/>
                <w:lang w:eastAsia="en-GB"/>
                <w:rPrChange w:id="2287" w:author="Helen Mossop" w:date="2025-07-15T14:38:00Z">
                  <w:rPr>
                    <w:rFonts w:ascii="Calibri" w:hAnsi="Calibri" w:cs="Calibri"/>
                    <w:color w:val="000000"/>
                    <w:lang w:eastAsia="en-GB"/>
                  </w:rPr>
                </w:rPrChange>
              </w:rPr>
              <w:pPrChange w:id="2288"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288A9175" w14:textId="77777777" w:rsidR="00C87041" w:rsidRPr="009562C3" w:rsidRDefault="00C87041">
            <w:pPr>
              <w:contextualSpacing/>
              <w:rPr>
                <w:rFonts w:cstheme="minorHAnsi"/>
                <w:color w:val="000000"/>
                <w:sz w:val="20"/>
                <w:szCs w:val="20"/>
                <w:lang w:eastAsia="en-GB"/>
                <w:rPrChange w:id="2289" w:author="Helen Mossop" w:date="2025-07-15T14:38:00Z">
                  <w:rPr>
                    <w:rFonts w:ascii="Calibri" w:hAnsi="Calibri" w:cs="Calibri"/>
                    <w:color w:val="000000"/>
                    <w:lang w:eastAsia="en-GB"/>
                  </w:rPr>
                </w:rPrChange>
              </w:rPr>
              <w:pPrChange w:id="2290" w:author="Helen Mossop" w:date="2025-07-15T14:38:00Z">
                <w:pPr/>
              </w:pPrChange>
            </w:pPr>
            <w:r w:rsidRPr="009562C3">
              <w:rPr>
                <w:rFonts w:cstheme="minorHAnsi"/>
                <w:color w:val="000000"/>
                <w:sz w:val="20"/>
                <w:szCs w:val="20"/>
                <w:lang w:eastAsia="en-GB"/>
                <w:rPrChange w:id="2291" w:author="Helen Mossop" w:date="2025-07-15T14:38:00Z">
                  <w:rPr>
                    <w:rFonts w:ascii="Calibri" w:hAnsi="Calibri" w:cs="Calibri"/>
                    <w:color w:val="000000"/>
                    <w:lang w:eastAsia="en-GB"/>
                  </w:rPr>
                </w:rPrChange>
              </w:rPr>
              <w:t> </w:t>
            </w:r>
          </w:p>
        </w:tc>
      </w:tr>
      <w:tr w:rsidR="00C87041" w:rsidRPr="009562C3" w14:paraId="1E5761FC"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4310939F" w14:textId="77777777" w:rsidR="00C87041" w:rsidRPr="009562C3" w:rsidRDefault="00C87041">
            <w:pPr>
              <w:contextualSpacing/>
              <w:jc w:val="right"/>
              <w:rPr>
                <w:rFonts w:cstheme="minorHAnsi"/>
                <w:color w:val="000000"/>
                <w:sz w:val="20"/>
                <w:szCs w:val="20"/>
                <w:lang w:eastAsia="en-GB"/>
                <w:rPrChange w:id="2292" w:author="Helen Mossop" w:date="2025-07-15T14:38:00Z">
                  <w:rPr>
                    <w:rFonts w:ascii="Calibri" w:hAnsi="Calibri" w:cs="Calibri"/>
                    <w:color w:val="000000"/>
                    <w:lang w:eastAsia="en-GB"/>
                  </w:rPr>
                </w:rPrChange>
              </w:rPr>
              <w:pPrChange w:id="2293" w:author="Helen Mossop" w:date="2025-07-15T14:38:00Z">
                <w:pPr>
                  <w:jc w:val="right"/>
                </w:pPr>
              </w:pPrChange>
            </w:pPr>
            <w:r w:rsidRPr="009562C3">
              <w:rPr>
                <w:rFonts w:cstheme="minorHAnsi"/>
                <w:color w:val="000000"/>
                <w:sz w:val="20"/>
                <w:szCs w:val="20"/>
                <w:lang w:eastAsia="en-GB"/>
                <w:rPrChange w:id="2294" w:author="Helen Mossop" w:date="2025-07-15T14:38:00Z">
                  <w:rPr>
                    <w:rFonts w:ascii="Calibri" w:hAnsi="Calibri" w:cs="Calibri"/>
                    <w:color w:val="000000"/>
                    <w:lang w:eastAsia="en-GB"/>
                  </w:rPr>
                </w:rPrChange>
              </w:rPr>
              <w:t>Median (IQR); Range</w:t>
            </w:r>
          </w:p>
        </w:tc>
        <w:tc>
          <w:tcPr>
            <w:tcW w:w="1560" w:type="dxa"/>
            <w:tcBorders>
              <w:top w:val="nil"/>
              <w:left w:val="single" w:sz="4" w:space="0" w:color="auto"/>
              <w:bottom w:val="nil"/>
              <w:right w:val="single" w:sz="4" w:space="0" w:color="auto"/>
            </w:tcBorders>
            <w:shd w:val="clear" w:color="auto" w:fill="auto"/>
            <w:noWrap/>
            <w:vAlign w:val="bottom"/>
            <w:hideMark/>
          </w:tcPr>
          <w:p w14:paraId="6DFC2036" w14:textId="77777777" w:rsidR="00C87041" w:rsidRPr="009562C3" w:rsidRDefault="00C87041">
            <w:pPr>
              <w:contextualSpacing/>
              <w:rPr>
                <w:rFonts w:cstheme="minorHAnsi"/>
                <w:color w:val="000000"/>
                <w:sz w:val="20"/>
                <w:szCs w:val="20"/>
                <w:lang w:eastAsia="en-GB"/>
                <w:rPrChange w:id="2295" w:author="Helen Mossop" w:date="2025-07-15T14:38:00Z">
                  <w:rPr>
                    <w:rFonts w:ascii="Calibri" w:hAnsi="Calibri" w:cs="Calibri"/>
                    <w:color w:val="000000"/>
                    <w:lang w:eastAsia="en-GB"/>
                  </w:rPr>
                </w:rPrChange>
              </w:rPr>
              <w:pPrChange w:id="2296" w:author="Helen Mossop" w:date="2025-07-15T14:38:00Z">
                <w:pPr/>
              </w:pPrChange>
            </w:pPr>
            <w:r w:rsidRPr="009562C3">
              <w:rPr>
                <w:rFonts w:cstheme="minorHAnsi"/>
                <w:color w:val="000000"/>
                <w:sz w:val="20"/>
                <w:szCs w:val="20"/>
                <w:lang w:eastAsia="en-GB"/>
                <w:rPrChange w:id="2297"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7C6CB591" w14:textId="77777777" w:rsidR="00C87041" w:rsidRPr="009562C3" w:rsidRDefault="00C87041">
            <w:pPr>
              <w:contextualSpacing/>
              <w:rPr>
                <w:rFonts w:cstheme="minorHAnsi"/>
                <w:color w:val="000000"/>
                <w:sz w:val="20"/>
                <w:szCs w:val="20"/>
                <w:lang w:eastAsia="en-GB"/>
                <w:rPrChange w:id="2298" w:author="Helen Mossop" w:date="2025-07-15T14:38:00Z">
                  <w:rPr>
                    <w:rFonts w:ascii="Calibri" w:hAnsi="Calibri" w:cs="Calibri"/>
                    <w:color w:val="000000"/>
                    <w:lang w:eastAsia="en-GB"/>
                  </w:rPr>
                </w:rPrChange>
              </w:rPr>
              <w:pPrChange w:id="2299"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717E88EA" w14:textId="77777777" w:rsidR="00C87041" w:rsidRPr="009562C3" w:rsidRDefault="00C87041">
            <w:pPr>
              <w:contextualSpacing/>
              <w:rPr>
                <w:rFonts w:cstheme="minorHAnsi"/>
                <w:color w:val="000000"/>
                <w:sz w:val="20"/>
                <w:szCs w:val="20"/>
                <w:lang w:eastAsia="en-GB"/>
                <w:rPrChange w:id="2300" w:author="Helen Mossop" w:date="2025-07-15T14:38:00Z">
                  <w:rPr>
                    <w:rFonts w:ascii="Calibri" w:hAnsi="Calibri" w:cs="Calibri"/>
                    <w:color w:val="000000"/>
                    <w:lang w:eastAsia="en-GB"/>
                  </w:rPr>
                </w:rPrChange>
              </w:rPr>
              <w:pPrChange w:id="2301" w:author="Helen Mossop" w:date="2025-07-15T14:38:00Z">
                <w:pPr/>
              </w:pPrChange>
            </w:pPr>
            <w:r w:rsidRPr="009562C3">
              <w:rPr>
                <w:rFonts w:cstheme="minorHAnsi"/>
                <w:color w:val="000000"/>
                <w:sz w:val="20"/>
                <w:szCs w:val="20"/>
                <w:lang w:eastAsia="en-GB"/>
                <w:rPrChange w:id="2302" w:author="Helen Mossop" w:date="2025-07-15T14:38:00Z">
                  <w:rPr>
                    <w:rFonts w:ascii="Calibri" w:hAnsi="Calibri" w:cs="Calibri"/>
                    <w:color w:val="000000"/>
                    <w:lang w:eastAsia="en-GB"/>
                  </w:rPr>
                </w:rPrChange>
              </w:rPr>
              <w:t> </w:t>
            </w:r>
          </w:p>
        </w:tc>
      </w:tr>
      <w:tr w:rsidR="00C87041" w:rsidRPr="009562C3" w14:paraId="24DAA65F" w14:textId="77777777" w:rsidTr="00D80206">
        <w:trPr>
          <w:trHeight w:val="580"/>
        </w:trPr>
        <w:tc>
          <w:tcPr>
            <w:tcW w:w="2860" w:type="dxa"/>
            <w:tcBorders>
              <w:top w:val="single" w:sz="4" w:space="0" w:color="auto"/>
              <w:left w:val="single" w:sz="4" w:space="0" w:color="auto"/>
              <w:bottom w:val="nil"/>
              <w:right w:val="nil"/>
            </w:tcBorders>
            <w:shd w:val="clear" w:color="auto" w:fill="auto"/>
            <w:vAlign w:val="center"/>
            <w:hideMark/>
          </w:tcPr>
          <w:p w14:paraId="1956C675" w14:textId="77777777" w:rsidR="00C87041" w:rsidRPr="009562C3" w:rsidRDefault="00C87041">
            <w:pPr>
              <w:contextualSpacing/>
              <w:rPr>
                <w:rFonts w:cstheme="minorHAnsi"/>
                <w:color w:val="000000"/>
                <w:sz w:val="20"/>
                <w:szCs w:val="20"/>
                <w:lang w:eastAsia="en-GB"/>
                <w:rPrChange w:id="2303" w:author="Helen Mossop" w:date="2025-07-15T14:38:00Z">
                  <w:rPr>
                    <w:rFonts w:ascii="Calibri" w:hAnsi="Calibri" w:cs="Calibri"/>
                    <w:color w:val="000000"/>
                    <w:lang w:eastAsia="en-GB"/>
                  </w:rPr>
                </w:rPrChange>
              </w:rPr>
              <w:pPrChange w:id="2304" w:author="Helen Mossop" w:date="2025-07-15T14:38:00Z">
                <w:pPr/>
              </w:pPrChange>
            </w:pPr>
            <w:r w:rsidRPr="009562C3">
              <w:rPr>
                <w:rFonts w:cstheme="minorHAnsi"/>
                <w:color w:val="000000"/>
                <w:sz w:val="20"/>
                <w:szCs w:val="20"/>
                <w:lang w:eastAsia="en-GB"/>
                <w:rPrChange w:id="2305" w:author="Helen Mossop" w:date="2025-07-15T14:38:00Z">
                  <w:rPr>
                    <w:rFonts w:ascii="Calibri" w:hAnsi="Calibri" w:cs="Calibri"/>
                    <w:color w:val="000000"/>
                    <w:lang w:eastAsia="en-GB"/>
                  </w:rPr>
                </w:rPrChange>
              </w:rPr>
              <w:t>Number of unique AEs per participant; N (%)</w:t>
            </w:r>
          </w:p>
        </w:tc>
        <w:tc>
          <w:tcPr>
            <w:tcW w:w="1560" w:type="dxa"/>
            <w:tcBorders>
              <w:top w:val="single" w:sz="4" w:space="0" w:color="auto"/>
              <w:left w:val="single" w:sz="4" w:space="0" w:color="auto"/>
              <w:bottom w:val="nil"/>
              <w:right w:val="single" w:sz="4" w:space="0" w:color="auto"/>
            </w:tcBorders>
            <w:shd w:val="clear" w:color="auto" w:fill="auto"/>
            <w:noWrap/>
            <w:vAlign w:val="center"/>
            <w:hideMark/>
          </w:tcPr>
          <w:p w14:paraId="31083C0A" w14:textId="77777777" w:rsidR="00C87041" w:rsidRPr="009562C3" w:rsidRDefault="00C87041">
            <w:pPr>
              <w:contextualSpacing/>
              <w:jc w:val="center"/>
              <w:rPr>
                <w:rFonts w:cstheme="minorHAnsi"/>
                <w:color w:val="000000"/>
                <w:sz w:val="20"/>
                <w:szCs w:val="20"/>
                <w:lang w:eastAsia="en-GB"/>
                <w:rPrChange w:id="2306" w:author="Helen Mossop" w:date="2025-07-15T14:38:00Z">
                  <w:rPr>
                    <w:rFonts w:ascii="Calibri" w:hAnsi="Calibri" w:cs="Calibri"/>
                    <w:color w:val="000000"/>
                    <w:lang w:eastAsia="en-GB"/>
                  </w:rPr>
                </w:rPrChange>
              </w:rPr>
              <w:pPrChange w:id="2307" w:author="Helen Mossop" w:date="2025-07-15T14:38:00Z">
                <w:pPr>
                  <w:jc w:val="center"/>
                </w:pPr>
              </w:pPrChange>
            </w:pPr>
            <w:r w:rsidRPr="009562C3">
              <w:rPr>
                <w:rFonts w:cstheme="minorHAnsi"/>
                <w:color w:val="000000"/>
                <w:sz w:val="20"/>
                <w:szCs w:val="20"/>
                <w:lang w:eastAsia="en-GB"/>
                <w:rPrChange w:id="2308" w:author="Helen Mossop" w:date="2025-07-15T14:38:00Z">
                  <w:rPr>
                    <w:rFonts w:ascii="Calibri" w:hAnsi="Calibri" w:cs="Calibri"/>
                    <w:color w:val="000000"/>
                    <w:lang w:eastAsia="en-GB"/>
                  </w:rPr>
                </w:rPrChange>
              </w:rPr>
              <w:t> </w:t>
            </w:r>
          </w:p>
        </w:tc>
        <w:tc>
          <w:tcPr>
            <w:tcW w:w="1629" w:type="dxa"/>
            <w:tcBorders>
              <w:top w:val="single" w:sz="4" w:space="0" w:color="auto"/>
              <w:left w:val="nil"/>
              <w:bottom w:val="nil"/>
              <w:right w:val="nil"/>
            </w:tcBorders>
            <w:shd w:val="clear" w:color="auto" w:fill="auto"/>
            <w:noWrap/>
            <w:vAlign w:val="center"/>
            <w:hideMark/>
          </w:tcPr>
          <w:p w14:paraId="23F414B1" w14:textId="77777777" w:rsidR="00C87041" w:rsidRPr="009562C3" w:rsidRDefault="00C87041">
            <w:pPr>
              <w:contextualSpacing/>
              <w:jc w:val="center"/>
              <w:rPr>
                <w:rFonts w:cstheme="minorHAnsi"/>
                <w:color w:val="000000"/>
                <w:sz w:val="20"/>
                <w:szCs w:val="20"/>
                <w:lang w:eastAsia="en-GB"/>
                <w:rPrChange w:id="2309" w:author="Helen Mossop" w:date="2025-07-15T14:38:00Z">
                  <w:rPr>
                    <w:rFonts w:ascii="Calibri" w:hAnsi="Calibri" w:cs="Calibri"/>
                    <w:color w:val="000000"/>
                    <w:lang w:eastAsia="en-GB"/>
                  </w:rPr>
                </w:rPrChange>
              </w:rPr>
              <w:pPrChange w:id="2310" w:author="Helen Mossop" w:date="2025-07-15T14:38:00Z">
                <w:pPr>
                  <w:jc w:val="center"/>
                </w:pPr>
              </w:pPrChange>
            </w:pPr>
            <w:r w:rsidRPr="009562C3">
              <w:rPr>
                <w:rFonts w:cstheme="minorHAnsi"/>
                <w:color w:val="000000"/>
                <w:sz w:val="20"/>
                <w:szCs w:val="20"/>
                <w:lang w:eastAsia="en-GB"/>
                <w:rPrChange w:id="2311" w:author="Helen Mossop" w:date="2025-07-15T14:38:00Z">
                  <w:rPr>
                    <w:rFonts w:ascii="Calibri" w:hAnsi="Calibri" w:cs="Calibri"/>
                    <w:color w:val="000000"/>
                    <w:lang w:eastAsia="en-GB"/>
                  </w:rPr>
                </w:rPrChange>
              </w:rPr>
              <w:t> </w:t>
            </w:r>
          </w:p>
        </w:tc>
        <w:tc>
          <w:tcPr>
            <w:tcW w:w="1560" w:type="dxa"/>
            <w:tcBorders>
              <w:top w:val="single" w:sz="4" w:space="0" w:color="auto"/>
              <w:left w:val="single" w:sz="4" w:space="0" w:color="auto"/>
              <w:bottom w:val="nil"/>
              <w:right w:val="single" w:sz="4" w:space="0" w:color="auto"/>
            </w:tcBorders>
            <w:shd w:val="clear" w:color="auto" w:fill="auto"/>
            <w:noWrap/>
            <w:vAlign w:val="bottom"/>
            <w:hideMark/>
          </w:tcPr>
          <w:p w14:paraId="65CA8199" w14:textId="77777777" w:rsidR="00C87041" w:rsidRPr="009562C3" w:rsidRDefault="00C87041">
            <w:pPr>
              <w:contextualSpacing/>
              <w:rPr>
                <w:rFonts w:cstheme="minorHAnsi"/>
                <w:color w:val="000000"/>
                <w:sz w:val="20"/>
                <w:szCs w:val="20"/>
                <w:lang w:eastAsia="en-GB"/>
                <w:rPrChange w:id="2312" w:author="Helen Mossop" w:date="2025-07-15T14:38:00Z">
                  <w:rPr>
                    <w:rFonts w:ascii="Calibri" w:hAnsi="Calibri" w:cs="Calibri"/>
                    <w:color w:val="000000"/>
                    <w:lang w:eastAsia="en-GB"/>
                  </w:rPr>
                </w:rPrChange>
              </w:rPr>
              <w:pPrChange w:id="2313" w:author="Helen Mossop" w:date="2025-07-15T14:38:00Z">
                <w:pPr/>
              </w:pPrChange>
            </w:pPr>
            <w:r w:rsidRPr="009562C3">
              <w:rPr>
                <w:rFonts w:cstheme="minorHAnsi"/>
                <w:color w:val="000000"/>
                <w:sz w:val="20"/>
                <w:szCs w:val="20"/>
                <w:lang w:eastAsia="en-GB"/>
                <w:rPrChange w:id="2314" w:author="Helen Mossop" w:date="2025-07-15T14:38:00Z">
                  <w:rPr>
                    <w:rFonts w:ascii="Calibri" w:hAnsi="Calibri" w:cs="Calibri"/>
                    <w:color w:val="000000"/>
                    <w:lang w:eastAsia="en-GB"/>
                  </w:rPr>
                </w:rPrChange>
              </w:rPr>
              <w:t> </w:t>
            </w:r>
          </w:p>
        </w:tc>
      </w:tr>
      <w:tr w:rsidR="00C87041" w:rsidRPr="009562C3" w14:paraId="0296B274"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732D518A" w14:textId="77777777" w:rsidR="00C87041" w:rsidRPr="009562C3" w:rsidRDefault="00C87041">
            <w:pPr>
              <w:contextualSpacing/>
              <w:jc w:val="right"/>
              <w:rPr>
                <w:rFonts w:cstheme="minorHAnsi"/>
                <w:color w:val="000000"/>
                <w:sz w:val="20"/>
                <w:szCs w:val="20"/>
                <w:lang w:eastAsia="en-GB"/>
                <w:rPrChange w:id="2315" w:author="Helen Mossop" w:date="2025-07-15T14:38:00Z">
                  <w:rPr>
                    <w:rFonts w:ascii="Calibri" w:hAnsi="Calibri" w:cs="Calibri"/>
                    <w:color w:val="000000"/>
                    <w:lang w:eastAsia="en-GB"/>
                  </w:rPr>
                </w:rPrChange>
              </w:rPr>
              <w:pPrChange w:id="2316" w:author="Helen Mossop" w:date="2025-07-15T14:38:00Z">
                <w:pPr>
                  <w:jc w:val="right"/>
                </w:pPr>
              </w:pPrChange>
            </w:pPr>
            <w:r w:rsidRPr="009562C3">
              <w:rPr>
                <w:rFonts w:cstheme="minorHAnsi"/>
                <w:color w:val="000000"/>
                <w:sz w:val="20"/>
                <w:szCs w:val="20"/>
                <w:lang w:eastAsia="en-GB"/>
                <w:rPrChange w:id="2317" w:author="Helen Mossop" w:date="2025-07-15T14:38:00Z">
                  <w:rPr>
                    <w:rFonts w:ascii="Calibri" w:hAnsi="Calibri" w:cs="Calibri"/>
                    <w:color w:val="000000"/>
                    <w:lang w:eastAsia="en-GB"/>
                  </w:rPr>
                </w:rPrChange>
              </w:rPr>
              <w:t>0</w:t>
            </w:r>
          </w:p>
        </w:tc>
        <w:tc>
          <w:tcPr>
            <w:tcW w:w="1560" w:type="dxa"/>
            <w:tcBorders>
              <w:top w:val="nil"/>
              <w:left w:val="single" w:sz="4" w:space="0" w:color="auto"/>
              <w:bottom w:val="nil"/>
              <w:right w:val="single" w:sz="4" w:space="0" w:color="auto"/>
            </w:tcBorders>
            <w:shd w:val="clear" w:color="auto" w:fill="auto"/>
            <w:noWrap/>
            <w:vAlign w:val="bottom"/>
            <w:hideMark/>
          </w:tcPr>
          <w:p w14:paraId="2C9E22D4" w14:textId="77777777" w:rsidR="00C87041" w:rsidRPr="009562C3" w:rsidRDefault="00C87041">
            <w:pPr>
              <w:contextualSpacing/>
              <w:rPr>
                <w:rFonts w:cstheme="minorHAnsi"/>
                <w:color w:val="000000"/>
                <w:sz w:val="20"/>
                <w:szCs w:val="20"/>
                <w:lang w:eastAsia="en-GB"/>
                <w:rPrChange w:id="2318" w:author="Helen Mossop" w:date="2025-07-15T14:38:00Z">
                  <w:rPr>
                    <w:rFonts w:ascii="Calibri" w:hAnsi="Calibri" w:cs="Calibri"/>
                    <w:color w:val="000000"/>
                    <w:lang w:eastAsia="en-GB"/>
                  </w:rPr>
                </w:rPrChange>
              </w:rPr>
              <w:pPrChange w:id="2319" w:author="Helen Mossop" w:date="2025-07-15T14:38:00Z">
                <w:pPr/>
              </w:pPrChange>
            </w:pPr>
            <w:r w:rsidRPr="009562C3">
              <w:rPr>
                <w:rFonts w:cstheme="minorHAnsi"/>
                <w:color w:val="000000"/>
                <w:sz w:val="20"/>
                <w:szCs w:val="20"/>
                <w:lang w:eastAsia="en-GB"/>
                <w:rPrChange w:id="2320"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49AAF70E" w14:textId="77777777" w:rsidR="00C87041" w:rsidRPr="009562C3" w:rsidRDefault="00C87041">
            <w:pPr>
              <w:contextualSpacing/>
              <w:rPr>
                <w:rFonts w:cstheme="minorHAnsi"/>
                <w:color w:val="000000"/>
                <w:sz w:val="20"/>
                <w:szCs w:val="20"/>
                <w:lang w:eastAsia="en-GB"/>
                <w:rPrChange w:id="2321" w:author="Helen Mossop" w:date="2025-07-15T14:38:00Z">
                  <w:rPr>
                    <w:rFonts w:ascii="Calibri" w:hAnsi="Calibri" w:cs="Calibri"/>
                    <w:color w:val="000000"/>
                    <w:lang w:eastAsia="en-GB"/>
                  </w:rPr>
                </w:rPrChange>
              </w:rPr>
              <w:pPrChange w:id="2322"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3ED4BE56" w14:textId="77777777" w:rsidR="00C87041" w:rsidRPr="009562C3" w:rsidRDefault="00C87041">
            <w:pPr>
              <w:contextualSpacing/>
              <w:rPr>
                <w:rFonts w:cstheme="minorHAnsi"/>
                <w:color w:val="000000"/>
                <w:sz w:val="20"/>
                <w:szCs w:val="20"/>
                <w:lang w:eastAsia="en-GB"/>
                <w:rPrChange w:id="2323" w:author="Helen Mossop" w:date="2025-07-15T14:38:00Z">
                  <w:rPr>
                    <w:rFonts w:ascii="Calibri" w:hAnsi="Calibri" w:cs="Calibri"/>
                    <w:color w:val="000000"/>
                    <w:lang w:eastAsia="en-GB"/>
                  </w:rPr>
                </w:rPrChange>
              </w:rPr>
              <w:pPrChange w:id="2324" w:author="Helen Mossop" w:date="2025-07-15T14:38:00Z">
                <w:pPr/>
              </w:pPrChange>
            </w:pPr>
            <w:r w:rsidRPr="009562C3">
              <w:rPr>
                <w:rFonts w:cstheme="minorHAnsi"/>
                <w:color w:val="000000"/>
                <w:sz w:val="20"/>
                <w:szCs w:val="20"/>
                <w:lang w:eastAsia="en-GB"/>
                <w:rPrChange w:id="2325" w:author="Helen Mossop" w:date="2025-07-15T14:38:00Z">
                  <w:rPr>
                    <w:rFonts w:ascii="Calibri" w:hAnsi="Calibri" w:cs="Calibri"/>
                    <w:color w:val="000000"/>
                    <w:lang w:eastAsia="en-GB"/>
                  </w:rPr>
                </w:rPrChange>
              </w:rPr>
              <w:t> </w:t>
            </w:r>
          </w:p>
        </w:tc>
      </w:tr>
      <w:tr w:rsidR="00C87041" w:rsidRPr="009562C3" w14:paraId="5D3AFE26"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6A48AB02" w14:textId="77777777" w:rsidR="00C87041" w:rsidRPr="009562C3" w:rsidRDefault="00C87041">
            <w:pPr>
              <w:contextualSpacing/>
              <w:jc w:val="right"/>
              <w:rPr>
                <w:rFonts w:cstheme="minorHAnsi"/>
                <w:color w:val="000000"/>
                <w:sz w:val="20"/>
                <w:szCs w:val="20"/>
                <w:lang w:eastAsia="en-GB"/>
                <w:rPrChange w:id="2326" w:author="Helen Mossop" w:date="2025-07-15T14:38:00Z">
                  <w:rPr>
                    <w:rFonts w:ascii="Calibri" w:hAnsi="Calibri" w:cs="Calibri"/>
                    <w:color w:val="000000"/>
                    <w:lang w:eastAsia="en-GB"/>
                  </w:rPr>
                </w:rPrChange>
              </w:rPr>
              <w:pPrChange w:id="2327" w:author="Helen Mossop" w:date="2025-07-15T14:38:00Z">
                <w:pPr>
                  <w:jc w:val="right"/>
                </w:pPr>
              </w:pPrChange>
            </w:pPr>
            <w:r w:rsidRPr="009562C3">
              <w:rPr>
                <w:rFonts w:cstheme="minorHAnsi"/>
                <w:color w:val="000000"/>
                <w:sz w:val="20"/>
                <w:szCs w:val="20"/>
                <w:lang w:eastAsia="en-GB"/>
                <w:rPrChange w:id="2328" w:author="Helen Mossop" w:date="2025-07-15T14:38:00Z">
                  <w:rPr>
                    <w:rFonts w:ascii="Calibri" w:hAnsi="Calibri" w:cs="Calibri"/>
                    <w:color w:val="000000"/>
                    <w:lang w:eastAsia="en-GB"/>
                  </w:rPr>
                </w:rPrChange>
              </w:rPr>
              <w:t>1-3</w:t>
            </w:r>
          </w:p>
        </w:tc>
        <w:tc>
          <w:tcPr>
            <w:tcW w:w="1560" w:type="dxa"/>
            <w:tcBorders>
              <w:top w:val="nil"/>
              <w:left w:val="single" w:sz="4" w:space="0" w:color="auto"/>
              <w:bottom w:val="nil"/>
              <w:right w:val="single" w:sz="4" w:space="0" w:color="auto"/>
            </w:tcBorders>
            <w:shd w:val="clear" w:color="auto" w:fill="auto"/>
            <w:noWrap/>
            <w:vAlign w:val="bottom"/>
            <w:hideMark/>
          </w:tcPr>
          <w:p w14:paraId="00D565A4" w14:textId="77777777" w:rsidR="00C87041" w:rsidRPr="009562C3" w:rsidRDefault="00C87041">
            <w:pPr>
              <w:contextualSpacing/>
              <w:rPr>
                <w:rFonts w:cstheme="minorHAnsi"/>
                <w:color w:val="000000"/>
                <w:sz w:val="20"/>
                <w:szCs w:val="20"/>
                <w:lang w:eastAsia="en-GB"/>
                <w:rPrChange w:id="2329" w:author="Helen Mossop" w:date="2025-07-15T14:38:00Z">
                  <w:rPr>
                    <w:rFonts w:ascii="Calibri" w:hAnsi="Calibri" w:cs="Calibri"/>
                    <w:color w:val="000000"/>
                    <w:lang w:eastAsia="en-GB"/>
                  </w:rPr>
                </w:rPrChange>
              </w:rPr>
              <w:pPrChange w:id="2330" w:author="Helen Mossop" w:date="2025-07-15T14:38:00Z">
                <w:pPr/>
              </w:pPrChange>
            </w:pPr>
            <w:r w:rsidRPr="009562C3">
              <w:rPr>
                <w:rFonts w:cstheme="minorHAnsi"/>
                <w:color w:val="000000"/>
                <w:sz w:val="20"/>
                <w:szCs w:val="20"/>
                <w:lang w:eastAsia="en-GB"/>
                <w:rPrChange w:id="2331"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15A8FD01" w14:textId="77777777" w:rsidR="00C87041" w:rsidRPr="009562C3" w:rsidRDefault="00C87041">
            <w:pPr>
              <w:contextualSpacing/>
              <w:rPr>
                <w:rFonts w:cstheme="minorHAnsi"/>
                <w:color w:val="000000"/>
                <w:sz w:val="20"/>
                <w:szCs w:val="20"/>
                <w:lang w:eastAsia="en-GB"/>
                <w:rPrChange w:id="2332" w:author="Helen Mossop" w:date="2025-07-15T14:38:00Z">
                  <w:rPr>
                    <w:rFonts w:ascii="Calibri" w:hAnsi="Calibri" w:cs="Calibri"/>
                    <w:color w:val="000000"/>
                    <w:lang w:eastAsia="en-GB"/>
                  </w:rPr>
                </w:rPrChange>
              </w:rPr>
              <w:pPrChange w:id="2333"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0EFEBA3A" w14:textId="77777777" w:rsidR="00C87041" w:rsidRPr="009562C3" w:rsidRDefault="00C87041">
            <w:pPr>
              <w:contextualSpacing/>
              <w:rPr>
                <w:rFonts w:cstheme="minorHAnsi"/>
                <w:color w:val="000000"/>
                <w:sz w:val="20"/>
                <w:szCs w:val="20"/>
                <w:lang w:eastAsia="en-GB"/>
                <w:rPrChange w:id="2334" w:author="Helen Mossop" w:date="2025-07-15T14:38:00Z">
                  <w:rPr>
                    <w:rFonts w:ascii="Calibri" w:hAnsi="Calibri" w:cs="Calibri"/>
                    <w:color w:val="000000"/>
                    <w:lang w:eastAsia="en-GB"/>
                  </w:rPr>
                </w:rPrChange>
              </w:rPr>
              <w:pPrChange w:id="2335" w:author="Helen Mossop" w:date="2025-07-15T14:38:00Z">
                <w:pPr/>
              </w:pPrChange>
            </w:pPr>
            <w:r w:rsidRPr="009562C3">
              <w:rPr>
                <w:rFonts w:cstheme="minorHAnsi"/>
                <w:color w:val="000000"/>
                <w:sz w:val="20"/>
                <w:szCs w:val="20"/>
                <w:lang w:eastAsia="en-GB"/>
                <w:rPrChange w:id="2336" w:author="Helen Mossop" w:date="2025-07-15T14:38:00Z">
                  <w:rPr>
                    <w:rFonts w:ascii="Calibri" w:hAnsi="Calibri" w:cs="Calibri"/>
                    <w:color w:val="000000"/>
                    <w:lang w:eastAsia="en-GB"/>
                  </w:rPr>
                </w:rPrChange>
              </w:rPr>
              <w:t> </w:t>
            </w:r>
          </w:p>
        </w:tc>
      </w:tr>
      <w:tr w:rsidR="00C87041" w:rsidRPr="009562C3" w14:paraId="0C114364"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3B34ED68" w14:textId="77777777" w:rsidR="00C87041" w:rsidRPr="009562C3" w:rsidRDefault="00C87041">
            <w:pPr>
              <w:contextualSpacing/>
              <w:jc w:val="right"/>
              <w:rPr>
                <w:rFonts w:cstheme="minorHAnsi"/>
                <w:color w:val="000000"/>
                <w:sz w:val="20"/>
                <w:szCs w:val="20"/>
                <w:lang w:eastAsia="en-GB"/>
                <w:rPrChange w:id="2337" w:author="Helen Mossop" w:date="2025-07-15T14:38:00Z">
                  <w:rPr>
                    <w:rFonts w:ascii="Calibri" w:hAnsi="Calibri" w:cs="Calibri"/>
                    <w:color w:val="000000"/>
                    <w:lang w:eastAsia="en-GB"/>
                  </w:rPr>
                </w:rPrChange>
              </w:rPr>
              <w:pPrChange w:id="2338" w:author="Helen Mossop" w:date="2025-07-15T14:38:00Z">
                <w:pPr>
                  <w:jc w:val="right"/>
                </w:pPr>
              </w:pPrChange>
            </w:pPr>
            <w:r w:rsidRPr="009562C3">
              <w:rPr>
                <w:rFonts w:cstheme="minorHAnsi"/>
                <w:color w:val="000000"/>
                <w:sz w:val="20"/>
                <w:szCs w:val="20"/>
                <w:lang w:eastAsia="en-GB"/>
                <w:rPrChange w:id="2339" w:author="Helen Mossop" w:date="2025-07-15T14:38:00Z">
                  <w:rPr>
                    <w:rFonts w:ascii="Calibri" w:hAnsi="Calibri" w:cs="Calibri"/>
                    <w:color w:val="000000"/>
                    <w:lang w:eastAsia="en-GB"/>
                  </w:rPr>
                </w:rPrChange>
              </w:rPr>
              <w:t>4-6</w:t>
            </w:r>
          </w:p>
        </w:tc>
        <w:tc>
          <w:tcPr>
            <w:tcW w:w="1560" w:type="dxa"/>
            <w:tcBorders>
              <w:top w:val="nil"/>
              <w:left w:val="single" w:sz="4" w:space="0" w:color="auto"/>
              <w:bottom w:val="nil"/>
              <w:right w:val="single" w:sz="4" w:space="0" w:color="auto"/>
            </w:tcBorders>
            <w:shd w:val="clear" w:color="auto" w:fill="auto"/>
            <w:noWrap/>
            <w:vAlign w:val="bottom"/>
            <w:hideMark/>
          </w:tcPr>
          <w:p w14:paraId="788478A8" w14:textId="77777777" w:rsidR="00C87041" w:rsidRPr="009562C3" w:rsidRDefault="00C87041">
            <w:pPr>
              <w:contextualSpacing/>
              <w:rPr>
                <w:rFonts w:cstheme="minorHAnsi"/>
                <w:color w:val="000000"/>
                <w:sz w:val="20"/>
                <w:szCs w:val="20"/>
                <w:lang w:eastAsia="en-GB"/>
                <w:rPrChange w:id="2340" w:author="Helen Mossop" w:date="2025-07-15T14:38:00Z">
                  <w:rPr>
                    <w:rFonts w:ascii="Calibri" w:hAnsi="Calibri" w:cs="Calibri"/>
                    <w:color w:val="000000"/>
                    <w:lang w:eastAsia="en-GB"/>
                  </w:rPr>
                </w:rPrChange>
              </w:rPr>
              <w:pPrChange w:id="2341" w:author="Helen Mossop" w:date="2025-07-15T14:38:00Z">
                <w:pPr/>
              </w:pPrChange>
            </w:pPr>
            <w:r w:rsidRPr="009562C3">
              <w:rPr>
                <w:rFonts w:cstheme="minorHAnsi"/>
                <w:color w:val="000000"/>
                <w:sz w:val="20"/>
                <w:szCs w:val="20"/>
                <w:lang w:eastAsia="en-GB"/>
                <w:rPrChange w:id="2342"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0D15C8FC" w14:textId="77777777" w:rsidR="00C87041" w:rsidRPr="009562C3" w:rsidRDefault="00C87041">
            <w:pPr>
              <w:contextualSpacing/>
              <w:rPr>
                <w:rFonts w:cstheme="minorHAnsi"/>
                <w:color w:val="000000"/>
                <w:sz w:val="20"/>
                <w:szCs w:val="20"/>
                <w:lang w:eastAsia="en-GB"/>
                <w:rPrChange w:id="2343" w:author="Helen Mossop" w:date="2025-07-15T14:38:00Z">
                  <w:rPr>
                    <w:rFonts w:ascii="Calibri" w:hAnsi="Calibri" w:cs="Calibri"/>
                    <w:color w:val="000000"/>
                    <w:lang w:eastAsia="en-GB"/>
                  </w:rPr>
                </w:rPrChange>
              </w:rPr>
              <w:pPrChange w:id="2344"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17CC1A15" w14:textId="77777777" w:rsidR="00C87041" w:rsidRPr="009562C3" w:rsidRDefault="00C87041">
            <w:pPr>
              <w:contextualSpacing/>
              <w:rPr>
                <w:rFonts w:cstheme="minorHAnsi"/>
                <w:color w:val="000000"/>
                <w:sz w:val="20"/>
                <w:szCs w:val="20"/>
                <w:lang w:eastAsia="en-GB"/>
                <w:rPrChange w:id="2345" w:author="Helen Mossop" w:date="2025-07-15T14:38:00Z">
                  <w:rPr>
                    <w:rFonts w:ascii="Calibri" w:hAnsi="Calibri" w:cs="Calibri"/>
                    <w:color w:val="000000"/>
                    <w:lang w:eastAsia="en-GB"/>
                  </w:rPr>
                </w:rPrChange>
              </w:rPr>
              <w:pPrChange w:id="2346" w:author="Helen Mossop" w:date="2025-07-15T14:38:00Z">
                <w:pPr/>
              </w:pPrChange>
            </w:pPr>
            <w:r w:rsidRPr="009562C3">
              <w:rPr>
                <w:rFonts w:cstheme="minorHAnsi"/>
                <w:color w:val="000000"/>
                <w:sz w:val="20"/>
                <w:szCs w:val="20"/>
                <w:lang w:eastAsia="en-GB"/>
                <w:rPrChange w:id="2347" w:author="Helen Mossop" w:date="2025-07-15T14:38:00Z">
                  <w:rPr>
                    <w:rFonts w:ascii="Calibri" w:hAnsi="Calibri" w:cs="Calibri"/>
                    <w:color w:val="000000"/>
                    <w:lang w:eastAsia="en-GB"/>
                  </w:rPr>
                </w:rPrChange>
              </w:rPr>
              <w:t> </w:t>
            </w:r>
          </w:p>
        </w:tc>
      </w:tr>
      <w:tr w:rsidR="00C87041" w:rsidRPr="009562C3" w14:paraId="02BB65A4"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0D5309CE" w14:textId="77777777" w:rsidR="00C87041" w:rsidRPr="009562C3" w:rsidRDefault="00C87041">
            <w:pPr>
              <w:contextualSpacing/>
              <w:jc w:val="right"/>
              <w:rPr>
                <w:rFonts w:cstheme="minorHAnsi"/>
                <w:color w:val="000000"/>
                <w:sz w:val="20"/>
                <w:szCs w:val="20"/>
                <w:lang w:eastAsia="en-GB"/>
                <w:rPrChange w:id="2348" w:author="Helen Mossop" w:date="2025-07-15T14:38:00Z">
                  <w:rPr>
                    <w:rFonts w:ascii="Calibri" w:hAnsi="Calibri" w:cs="Calibri"/>
                    <w:color w:val="000000"/>
                    <w:lang w:eastAsia="en-GB"/>
                  </w:rPr>
                </w:rPrChange>
              </w:rPr>
              <w:pPrChange w:id="2349" w:author="Helen Mossop" w:date="2025-07-15T14:38:00Z">
                <w:pPr>
                  <w:jc w:val="right"/>
                </w:pPr>
              </w:pPrChange>
            </w:pPr>
            <w:r w:rsidRPr="009562C3">
              <w:rPr>
                <w:rFonts w:cstheme="minorHAnsi"/>
                <w:color w:val="000000"/>
                <w:sz w:val="20"/>
                <w:szCs w:val="20"/>
                <w:lang w:eastAsia="en-GB"/>
                <w:rPrChange w:id="2350" w:author="Helen Mossop" w:date="2025-07-15T14:38:00Z">
                  <w:rPr>
                    <w:rFonts w:ascii="Calibri" w:hAnsi="Calibri" w:cs="Calibri"/>
                    <w:color w:val="000000"/>
                    <w:lang w:eastAsia="en-GB"/>
                  </w:rPr>
                </w:rPrChange>
              </w:rPr>
              <w:t>&gt;6</w:t>
            </w:r>
          </w:p>
        </w:tc>
        <w:tc>
          <w:tcPr>
            <w:tcW w:w="1560" w:type="dxa"/>
            <w:tcBorders>
              <w:top w:val="nil"/>
              <w:left w:val="single" w:sz="4" w:space="0" w:color="auto"/>
              <w:bottom w:val="nil"/>
              <w:right w:val="single" w:sz="4" w:space="0" w:color="auto"/>
            </w:tcBorders>
            <w:shd w:val="clear" w:color="auto" w:fill="auto"/>
            <w:noWrap/>
            <w:vAlign w:val="bottom"/>
            <w:hideMark/>
          </w:tcPr>
          <w:p w14:paraId="45ABD956" w14:textId="77777777" w:rsidR="00C87041" w:rsidRPr="009562C3" w:rsidRDefault="00C87041">
            <w:pPr>
              <w:contextualSpacing/>
              <w:rPr>
                <w:rFonts w:cstheme="minorHAnsi"/>
                <w:color w:val="000000"/>
                <w:sz w:val="20"/>
                <w:szCs w:val="20"/>
                <w:lang w:eastAsia="en-GB"/>
                <w:rPrChange w:id="2351" w:author="Helen Mossop" w:date="2025-07-15T14:38:00Z">
                  <w:rPr>
                    <w:rFonts w:ascii="Calibri" w:hAnsi="Calibri" w:cs="Calibri"/>
                    <w:color w:val="000000"/>
                    <w:lang w:eastAsia="en-GB"/>
                  </w:rPr>
                </w:rPrChange>
              </w:rPr>
              <w:pPrChange w:id="2352" w:author="Helen Mossop" w:date="2025-07-15T14:38:00Z">
                <w:pPr/>
              </w:pPrChange>
            </w:pPr>
            <w:r w:rsidRPr="009562C3">
              <w:rPr>
                <w:rFonts w:cstheme="minorHAnsi"/>
                <w:color w:val="000000"/>
                <w:sz w:val="20"/>
                <w:szCs w:val="20"/>
                <w:lang w:eastAsia="en-GB"/>
                <w:rPrChange w:id="2353"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6CBD863D" w14:textId="77777777" w:rsidR="00C87041" w:rsidRPr="009562C3" w:rsidRDefault="00C87041">
            <w:pPr>
              <w:contextualSpacing/>
              <w:rPr>
                <w:rFonts w:cstheme="minorHAnsi"/>
                <w:color w:val="000000"/>
                <w:sz w:val="20"/>
                <w:szCs w:val="20"/>
                <w:lang w:eastAsia="en-GB"/>
                <w:rPrChange w:id="2354" w:author="Helen Mossop" w:date="2025-07-15T14:38:00Z">
                  <w:rPr>
                    <w:rFonts w:ascii="Calibri" w:hAnsi="Calibri" w:cs="Calibri"/>
                    <w:color w:val="000000"/>
                    <w:lang w:eastAsia="en-GB"/>
                  </w:rPr>
                </w:rPrChange>
              </w:rPr>
              <w:pPrChange w:id="2355"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3DD3D5BC" w14:textId="77777777" w:rsidR="00C87041" w:rsidRPr="009562C3" w:rsidRDefault="00C87041">
            <w:pPr>
              <w:contextualSpacing/>
              <w:rPr>
                <w:rFonts w:cstheme="minorHAnsi"/>
                <w:color w:val="000000"/>
                <w:sz w:val="20"/>
                <w:szCs w:val="20"/>
                <w:lang w:eastAsia="en-GB"/>
                <w:rPrChange w:id="2356" w:author="Helen Mossop" w:date="2025-07-15T14:38:00Z">
                  <w:rPr>
                    <w:rFonts w:ascii="Calibri" w:hAnsi="Calibri" w:cs="Calibri"/>
                    <w:color w:val="000000"/>
                    <w:lang w:eastAsia="en-GB"/>
                  </w:rPr>
                </w:rPrChange>
              </w:rPr>
              <w:pPrChange w:id="2357" w:author="Helen Mossop" w:date="2025-07-15T14:38:00Z">
                <w:pPr/>
              </w:pPrChange>
            </w:pPr>
            <w:r w:rsidRPr="009562C3">
              <w:rPr>
                <w:rFonts w:cstheme="minorHAnsi"/>
                <w:color w:val="000000"/>
                <w:sz w:val="20"/>
                <w:szCs w:val="20"/>
                <w:lang w:eastAsia="en-GB"/>
                <w:rPrChange w:id="2358" w:author="Helen Mossop" w:date="2025-07-15T14:38:00Z">
                  <w:rPr>
                    <w:rFonts w:ascii="Calibri" w:hAnsi="Calibri" w:cs="Calibri"/>
                    <w:color w:val="000000"/>
                    <w:lang w:eastAsia="en-GB"/>
                  </w:rPr>
                </w:rPrChange>
              </w:rPr>
              <w:t> </w:t>
            </w:r>
          </w:p>
        </w:tc>
      </w:tr>
      <w:tr w:rsidR="00C87041" w:rsidRPr="009562C3" w14:paraId="17D5E6B7" w14:textId="77777777" w:rsidTr="00D80206">
        <w:trPr>
          <w:trHeight w:val="290"/>
        </w:trPr>
        <w:tc>
          <w:tcPr>
            <w:tcW w:w="2860" w:type="dxa"/>
            <w:tcBorders>
              <w:top w:val="nil"/>
              <w:left w:val="single" w:sz="4" w:space="0" w:color="auto"/>
              <w:bottom w:val="single" w:sz="4" w:space="0" w:color="auto"/>
              <w:right w:val="nil"/>
            </w:tcBorders>
            <w:shd w:val="clear" w:color="auto" w:fill="auto"/>
            <w:noWrap/>
            <w:vAlign w:val="center"/>
            <w:hideMark/>
          </w:tcPr>
          <w:p w14:paraId="6A36FDF9" w14:textId="77777777" w:rsidR="00C87041" w:rsidRPr="009562C3" w:rsidRDefault="00C87041">
            <w:pPr>
              <w:contextualSpacing/>
              <w:jc w:val="right"/>
              <w:rPr>
                <w:rFonts w:cstheme="minorHAnsi"/>
                <w:color w:val="000000"/>
                <w:sz w:val="20"/>
                <w:szCs w:val="20"/>
                <w:lang w:eastAsia="en-GB"/>
                <w:rPrChange w:id="2359" w:author="Helen Mossop" w:date="2025-07-15T14:38:00Z">
                  <w:rPr>
                    <w:rFonts w:ascii="Calibri" w:hAnsi="Calibri" w:cs="Calibri"/>
                    <w:color w:val="000000"/>
                    <w:lang w:eastAsia="en-GB"/>
                  </w:rPr>
                </w:rPrChange>
              </w:rPr>
              <w:pPrChange w:id="2360" w:author="Helen Mossop" w:date="2025-07-15T14:38:00Z">
                <w:pPr>
                  <w:jc w:val="right"/>
                </w:pPr>
              </w:pPrChange>
            </w:pPr>
            <w:r w:rsidRPr="009562C3">
              <w:rPr>
                <w:rFonts w:cstheme="minorHAnsi"/>
                <w:color w:val="000000"/>
                <w:sz w:val="20"/>
                <w:szCs w:val="20"/>
                <w:lang w:eastAsia="en-GB"/>
                <w:rPrChange w:id="2361" w:author="Helen Mossop" w:date="2025-07-15T14:38:00Z">
                  <w:rPr>
                    <w:rFonts w:ascii="Calibri" w:hAnsi="Calibri" w:cs="Calibri"/>
                    <w:color w:val="000000"/>
                    <w:lang w:eastAsia="en-GB"/>
                  </w:rPr>
                </w:rPrChange>
              </w:rPr>
              <w:t>Median (IQR); Range</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ABA188B" w14:textId="77777777" w:rsidR="00C87041" w:rsidRPr="009562C3" w:rsidRDefault="00C87041">
            <w:pPr>
              <w:contextualSpacing/>
              <w:rPr>
                <w:rFonts w:cstheme="minorHAnsi"/>
                <w:color w:val="000000"/>
                <w:sz w:val="20"/>
                <w:szCs w:val="20"/>
                <w:lang w:eastAsia="en-GB"/>
                <w:rPrChange w:id="2362" w:author="Helen Mossop" w:date="2025-07-15T14:38:00Z">
                  <w:rPr>
                    <w:rFonts w:ascii="Calibri" w:hAnsi="Calibri" w:cs="Calibri"/>
                    <w:color w:val="000000"/>
                    <w:lang w:eastAsia="en-GB"/>
                  </w:rPr>
                </w:rPrChange>
              </w:rPr>
              <w:pPrChange w:id="2363" w:author="Helen Mossop" w:date="2025-07-15T14:38:00Z">
                <w:pPr/>
              </w:pPrChange>
            </w:pPr>
            <w:r w:rsidRPr="009562C3">
              <w:rPr>
                <w:rFonts w:cstheme="minorHAnsi"/>
                <w:color w:val="000000"/>
                <w:sz w:val="20"/>
                <w:szCs w:val="20"/>
                <w:lang w:eastAsia="en-GB"/>
                <w:rPrChange w:id="2364" w:author="Helen Mossop" w:date="2025-07-15T14:38:00Z">
                  <w:rPr>
                    <w:rFonts w:ascii="Calibri" w:hAnsi="Calibri" w:cs="Calibri"/>
                    <w:color w:val="000000"/>
                    <w:lang w:eastAsia="en-GB"/>
                  </w:rPr>
                </w:rPrChange>
              </w:rPr>
              <w:t> </w:t>
            </w:r>
          </w:p>
        </w:tc>
        <w:tc>
          <w:tcPr>
            <w:tcW w:w="1629" w:type="dxa"/>
            <w:tcBorders>
              <w:top w:val="nil"/>
              <w:left w:val="nil"/>
              <w:bottom w:val="single" w:sz="4" w:space="0" w:color="auto"/>
              <w:right w:val="nil"/>
            </w:tcBorders>
            <w:shd w:val="clear" w:color="auto" w:fill="auto"/>
            <w:noWrap/>
            <w:vAlign w:val="bottom"/>
            <w:hideMark/>
          </w:tcPr>
          <w:p w14:paraId="304C6A3C" w14:textId="77777777" w:rsidR="00C87041" w:rsidRPr="009562C3" w:rsidRDefault="00C87041">
            <w:pPr>
              <w:contextualSpacing/>
              <w:rPr>
                <w:rFonts w:cstheme="minorHAnsi"/>
                <w:color w:val="000000"/>
                <w:sz w:val="20"/>
                <w:szCs w:val="20"/>
                <w:lang w:eastAsia="en-GB"/>
                <w:rPrChange w:id="2365" w:author="Helen Mossop" w:date="2025-07-15T14:38:00Z">
                  <w:rPr>
                    <w:rFonts w:ascii="Calibri" w:hAnsi="Calibri" w:cs="Calibri"/>
                    <w:color w:val="000000"/>
                    <w:lang w:eastAsia="en-GB"/>
                  </w:rPr>
                </w:rPrChange>
              </w:rPr>
              <w:pPrChange w:id="2366" w:author="Helen Mossop" w:date="2025-07-15T14:38:00Z">
                <w:pPr/>
              </w:pPrChange>
            </w:pPr>
            <w:r w:rsidRPr="009562C3">
              <w:rPr>
                <w:rFonts w:cstheme="minorHAnsi"/>
                <w:color w:val="000000"/>
                <w:sz w:val="20"/>
                <w:szCs w:val="20"/>
                <w:lang w:eastAsia="en-GB"/>
                <w:rPrChange w:id="2367" w:author="Helen Mossop" w:date="2025-07-15T14:38:00Z">
                  <w:rPr>
                    <w:rFonts w:ascii="Calibri" w:hAnsi="Calibri" w:cs="Calibri"/>
                    <w:color w:val="000000"/>
                    <w:lang w:eastAsia="en-GB"/>
                  </w:rPr>
                </w:rPrChange>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943C30" w14:textId="77777777" w:rsidR="00C87041" w:rsidRPr="009562C3" w:rsidRDefault="00C87041">
            <w:pPr>
              <w:contextualSpacing/>
              <w:rPr>
                <w:rFonts w:cstheme="minorHAnsi"/>
                <w:color w:val="000000"/>
                <w:sz w:val="20"/>
                <w:szCs w:val="20"/>
                <w:lang w:eastAsia="en-GB"/>
                <w:rPrChange w:id="2368" w:author="Helen Mossop" w:date="2025-07-15T14:38:00Z">
                  <w:rPr>
                    <w:rFonts w:ascii="Calibri" w:hAnsi="Calibri" w:cs="Calibri"/>
                    <w:color w:val="000000"/>
                    <w:lang w:eastAsia="en-GB"/>
                  </w:rPr>
                </w:rPrChange>
              </w:rPr>
              <w:pPrChange w:id="2369" w:author="Helen Mossop" w:date="2025-07-15T14:38:00Z">
                <w:pPr/>
              </w:pPrChange>
            </w:pPr>
            <w:r w:rsidRPr="009562C3">
              <w:rPr>
                <w:rFonts w:cstheme="minorHAnsi"/>
                <w:color w:val="000000"/>
                <w:sz w:val="20"/>
                <w:szCs w:val="20"/>
                <w:lang w:eastAsia="en-GB"/>
                <w:rPrChange w:id="2370" w:author="Helen Mossop" w:date="2025-07-15T14:38:00Z">
                  <w:rPr>
                    <w:rFonts w:ascii="Calibri" w:hAnsi="Calibri" w:cs="Calibri"/>
                    <w:color w:val="000000"/>
                    <w:lang w:eastAsia="en-GB"/>
                  </w:rPr>
                </w:rPrChange>
              </w:rPr>
              <w:t> </w:t>
            </w:r>
          </w:p>
        </w:tc>
      </w:tr>
      <w:tr w:rsidR="00C87041" w:rsidRPr="009562C3" w14:paraId="1A9913D5" w14:textId="77777777" w:rsidTr="00D80206">
        <w:trPr>
          <w:trHeight w:val="580"/>
        </w:trPr>
        <w:tc>
          <w:tcPr>
            <w:tcW w:w="2860" w:type="dxa"/>
            <w:tcBorders>
              <w:top w:val="nil"/>
              <w:left w:val="single" w:sz="4" w:space="0" w:color="auto"/>
              <w:bottom w:val="nil"/>
              <w:right w:val="nil"/>
            </w:tcBorders>
            <w:shd w:val="clear" w:color="auto" w:fill="auto"/>
            <w:vAlign w:val="center"/>
            <w:hideMark/>
          </w:tcPr>
          <w:p w14:paraId="0400B5E7" w14:textId="77777777" w:rsidR="00C87041" w:rsidRPr="009562C3" w:rsidRDefault="00C87041">
            <w:pPr>
              <w:contextualSpacing/>
              <w:rPr>
                <w:rFonts w:cstheme="minorHAnsi"/>
                <w:color w:val="000000"/>
                <w:sz w:val="20"/>
                <w:szCs w:val="20"/>
                <w:lang w:eastAsia="en-GB"/>
                <w:rPrChange w:id="2371" w:author="Helen Mossop" w:date="2025-07-15T14:38:00Z">
                  <w:rPr>
                    <w:rFonts w:ascii="Calibri" w:hAnsi="Calibri" w:cs="Calibri"/>
                    <w:color w:val="000000"/>
                    <w:lang w:eastAsia="en-GB"/>
                  </w:rPr>
                </w:rPrChange>
              </w:rPr>
              <w:pPrChange w:id="2372" w:author="Helen Mossop" w:date="2025-07-15T14:38:00Z">
                <w:pPr/>
              </w:pPrChange>
            </w:pPr>
            <w:r w:rsidRPr="009562C3">
              <w:rPr>
                <w:rFonts w:cstheme="minorHAnsi"/>
                <w:color w:val="000000"/>
                <w:sz w:val="20"/>
                <w:szCs w:val="20"/>
                <w:lang w:eastAsia="en-GB"/>
                <w:rPrChange w:id="2373" w:author="Helen Mossop" w:date="2025-07-15T14:38:00Z">
                  <w:rPr>
                    <w:rFonts w:ascii="Calibri" w:hAnsi="Calibri" w:cs="Calibri"/>
                    <w:color w:val="000000"/>
                    <w:lang w:eastAsia="en-GB"/>
                  </w:rPr>
                </w:rPrChange>
              </w:rPr>
              <w:t>Worst grade reported across all AEs; N (%)</w:t>
            </w:r>
          </w:p>
        </w:tc>
        <w:tc>
          <w:tcPr>
            <w:tcW w:w="1560" w:type="dxa"/>
            <w:tcBorders>
              <w:top w:val="nil"/>
              <w:left w:val="single" w:sz="4" w:space="0" w:color="auto"/>
              <w:bottom w:val="nil"/>
              <w:right w:val="single" w:sz="4" w:space="0" w:color="auto"/>
            </w:tcBorders>
            <w:shd w:val="clear" w:color="auto" w:fill="auto"/>
            <w:noWrap/>
            <w:vAlign w:val="bottom"/>
            <w:hideMark/>
          </w:tcPr>
          <w:p w14:paraId="2A4F13F8" w14:textId="77777777" w:rsidR="00C87041" w:rsidRPr="009562C3" w:rsidRDefault="00C87041">
            <w:pPr>
              <w:contextualSpacing/>
              <w:rPr>
                <w:rFonts w:cstheme="minorHAnsi"/>
                <w:color w:val="000000"/>
                <w:sz w:val="20"/>
                <w:szCs w:val="20"/>
                <w:lang w:eastAsia="en-GB"/>
                <w:rPrChange w:id="2374" w:author="Helen Mossop" w:date="2025-07-15T14:38:00Z">
                  <w:rPr>
                    <w:rFonts w:ascii="Calibri" w:hAnsi="Calibri" w:cs="Calibri"/>
                    <w:color w:val="000000"/>
                    <w:lang w:eastAsia="en-GB"/>
                  </w:rPr>
                </w:rPrChange>
              </w:rPr>
              <w:pPrChange w:id="2375" w:author="Helen Mossop" w:date="2025-07-15T14:38:00Z">
                <w:pPr/>
              </w:pPrChange>
            </w:pPr>
            <w:r w:rsidRPr="009562C3">
              <w:rPr>
                <w:rFonts w:cstheme="minorHAnsi"/>
                <w:color w:val="000000"/>
                <w:sz w:val="20"/>
                <w:szCs w:val="20"/>
                <w:lang w:eastAsia="en-GB"/>
                <w:rPrChange w:id="2376"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36BDDBA6" w14:textId="77777777" w:rsidR="00C87041" w:rsidRPr="009562C3" w:rsidRDefault="00C87041">
            <w:pPr>
              <w:contextualSpacing/>
              <w:rPr>
                <w:rFonts w:cstheme="minorHAnsi"/>
                <w:color w:val="000000"/>
                <w:sz w:val="20"/>
                <w:szCs w:val="20"/>
                <w:lang w:eastAsia="en-GB"/>
                <w:rPrChange w:id="2377" w:author="Helen Mossop" w:date="2025-07-15T14:38:00Z">
                  <w:rPr>
                    <w:rFonts w:ascii="Calibri" w:hAnsi="Calibri" w:cs="Calibri"/>
                    <w:color w:val="000000"/>
                    <w:lang w:eastAsia="en-GB"/>
                  </w:rPr>
                </w:rPrChange>
              </w:rPr>
              <w:pPrChange w:id="2378"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2CA03EE1" w14:textId="77777777" w:rsidR="00C87041" w:rsidRPr="009562C3" w:rsidRDefault="00C87041">
            <w:pPr>
              <w:contextualSpacing/>
              <w:rPr>
                <w:rFonts w:cstheme="minorHAnsi"/>
                <w:color w:val="000000"/>
                <w:sz w:val="20"/>
                <w:szCs w:val="20"/>
                <w:lang w:eastAsia="en-GB"/>
                <w:rPrChange w:id="2379" w:author="Helen Mossop" w:date="2025-07-15T14:38:00Z">
                  <w:rPr>
                    <w:rFonts w:ascii="Calibri" w:hAnsi="Calibri" w:cs="Calibri"/>
                    <w:color w:val="000000"/>
                    <w:lang w:eastAsia="en-GB"/>
                  </w:rPr>
                </w:rPrChange>
              </w:rPr>
              <w:pPrChange w:id="2380" w:author="Helen Mossop" w:date="2025-07-15T14:38:00Z">
                <w:pPr/>
              </w:pPrChange>
            </w:pPr>
            <w:r w:rsidRPr="009562C3">
              <w:rPr>
                <w:rFonts w:cstheme="minorHAnsi"/>
                <w:color w:val="000000"/>
                <w:sz w:val="20"/>
                <w:szCs w:val="20"/>
                <w:lang w:eastAsia="en-GB"/>
                <w:rPrChange w:id="2381" w:author="Helen Mossop" w:date="2025-07-15T14:38:00Z">
                  <w:rPr>
                    <w:rFonts w:ascii="Calibri" w:hAnsi="Calibri" w:cs="Calibri"/>
                    <w:color w:val="000000"/>
                    <w:lang w:eastAsia="en-GB"/>
                  </w:rPr>
                </w:rPrChange>
              </w:rPr>
              <w:t> </w:t>
            </w:r>
          </w:p>
        </w:tc>
      </w:tr>
      <w:tr w:rsidR="00C87041" w:rsidRPr="009562C3" w14:paraId="4F4CD197"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7D9AA0E6" w14:textId="77777777" w:rsidR="00C87041" w:rsidRPr="009562C3" w:rsidRDefault="00C87041">
            <w:pPr>
              <w:contextualSpacing/>
              <w:jc w:val="right"/>
              <w:rPr>
                <w:rFonts w:cstheme="minorHAnsi"/>
                <w:i/>
                <w:iCs/>
                <w:color w:val="000000"/>
                <w:sz w:val="20"/>
                <w:szCs w:val="20"/>
                <w:lang w:eastAsia="en-GB"/>
                <w:rPrChange w:id="2382" w:author="Helen Mossop" w:date="2025-07-15T14:38:00Z">
                  <w:rPr>
                    <w:rFonts w:ascii="Calibri" w:hAnsi="Calibri" w:cs="Calibri"/>
                    <w:i/>
                    <w:iCs/>
                    <w:color w:val="000000"/>
                    <w:lang w:eastAsia="en-GB"/>
                  </w:rPr>
                </w:rPrChange>
              </w:rPr>
              <w:pPrChange w:id="2383" w:author="Helen Mossop" w:date="2025-07-15T14:38:00Z">
                <w:pPr>
                  <w:jc w:val="right"/>
                </w:pPr>
              </w:pPrChange>
            </w:pPr>
            <w:r w:rsidRPr="009562C3">
              <w:rPr>
                <w:rFonts w:cstheme="minorHAnsi"/>
                <w:i/>
                <w:iCs/>
                <w:color w:val="000000"/>
                <w:sz w:val="20"/>
                <w:szCs w:val="20"/>
                <w:lang w:eastAsia="en-GB"/>
                <w:rPrChange w:id="2384" w:author="Helen Mossop" w:date="2025-07-15T14:38:00Z">
                  <w:rPr>
                    <w:rFonts w:ascii="Calibri" w:hAnsi="Calibri" w:cs="Calibri"/>
                    <w:i/>
                    <w:iCs/>
                    <w:color w:val="000000"/>
                    <w:lang w:eastAsia="en-GB"/>
                  </w:rPr>
                </w:rPrChange>
              </w:rPr>
              <w:t>Mild</w:t>
            </w:r>
          </w:p>
        </w:tc>
        <w:tc>
          <w:tcPr>
            <w:tcW w:w="1560" w:type="dxa"/>
            <w:tcBorders>
              <w:top w:val="nil"/>
              <w:left w:val="single" w:sz="4" w:space="0" w:color="auto"/>
              <w:bottom w:val="nil"/>
              <w:right w:val="single" w:sz="4" w:space="0" w:color="auto"/>
            </w:tcBorders>
            <w:shd w:val="clear" w:color="auto" w:fill="auto"/>
            <w:noWrap/>
            <w:vAlign w:val="bottom"/>
            <w:hideMark/>
          </w:tcPr>
          <w:p w14:paraId="301BA58C" w14:textId="77777777" w:rsidR="00C87041" w:rsidRPr="009562C3" w:rsidRDefault="00C87041">
            <w:pPr>
              <w:contextualSpacing/>
              <w:rPr>
                <w:rFonts w:cstheme="minorHAnsi"/>
                <w:color w:val="000000"/>
                <w:sz w:val="20"/>
                <w:szCs w:val="20"/>
                <w:lang w:eastAsia="en-GB"/>
                <w:rPrChange w:id="2385" w:author="Helen Mossop" w:date="2025-07-15T14:38:00Z">
                  <w:rPr>
                    <w:rFonts w:ascii="Calibri" w:hAnsi="Calibri" w:cs="Calibri"/>
                    <w:color w:val="000000"/>
                    <w:lang w:eastAsia="en-GB"/>
                  </w:rPr>
                </w:rPrChange>
              </w:rPr>
              <w:pPrChange w:id="2386" w:author="Helen Mossop" w:date="2025-07-15T14:38:00Z">
                <w:pPr/>
              </w:pPrChange>
            </w:pPr>
            <w:r w:rsidRPr="009562C3">
              <w:rPr>
                <w:rFonts w:cstheme="minorHAnsi"/>
                <w:color w:val="000000"/>
                <w:sz w:val="20"/>
                <w:szCs w:val="20"/>
                <w:lang w:eastAsia="en-GB"/>
                <w:rPrChange w:id="2387"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2FAAA76E" w14:textId="77777777" w:rsidR="00C87041" w:rsidRPr="009562C3" w:rsidRDefault="00C87041">
            <w:pPr>
              <w:contextualSpacing/>
              <w:rPr>
                <w:rFonts w:cstheme="minorHAnsi"/>
                <w:color w:val="000000"/>
                <w:sz w:val="20"/>
                <w:szCs w:val="20"/>
                <w:lang w:eastAsia="en-GB"/>
                <w:rPrChange w:id="2388" w:author="Helen Mossop" w:date="2025-07-15T14:38:00Z">
                  <w:rPr>
                    <w:rFonts w:ascii="Calibri" w:hAnsi="Calibri" w:cs="Calibri"/>
                    <w:color w:val="000000"/>
                    <w:lang w:eastAsia="en-GB"/>
                  </w:rPr>
                </w:rPrChange>
              </w:rPr>
              <w:pPrChange w:id="2389"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40E5E9F2" w14:textId="77777777" w:rsidR="00C87041" w:rsidRPr="009562C3" w:rsidRDefault="00C87041">
            <w:pPr>
              <w:contextualSpacing/>
              <w:rPr>
                <w:rFonts w:cstheme="minorHAnsi"/>
                <w:color w:val="000000"/>
                <w:sz w:val="20"/>
                <w:szCs w:val="20"/>
                <w:lang w:eastAsia="en-GB"/>
                <w:rPrChange w:id="2390" w:author="Helen Mossop" w:date="2025-07-15T14:38:00Z">
                  <w:rPr>
                    <w:rFonts w:ascii="Calibri" w:hAnsi="Calibri" w:cs="Calibri"/>
                    <w:color w:val="000000"/>
                    <w:lang w:eastAsia="en-GB"/>
                  </w:rPr>
                </w:rPrChange>
              </w:rPr>
              <w:pPrChange w:id="2391" w:author="Helen Mossop" w:date="2025-07-15T14:38:00Z">
                <w:pPr/>
              </w:pPrChange>
            </w:pPr>
            <w:r w:rsidRPr="009562C3">
              <w:rPr>
                <w:rFonts w:cstheme="minorHAnsi"/>
                <w:color w:val="000000"/>
                <w:sz w:val="20"/>
                <w:szCs w:val="20"/>
                <w:lang w:eastAsia="en-GB"/>
                <w:rPrChange w:id="2392" w:author="Helen Mossop" w:date="2025-07-15T14:38:00Z">
                  <w:rPr>
                    <w:rFonts w:ascii="Calibri" w:hAnsi="Calibri" w:cs="Calibri"/>
                    <w:color w:val="000000"/>
                    <w:lang w:eastAsia="en-GB"/>
                  </w:rPr>
                </w:rPrChange>
              </w:rPr>
              <w:t> </w:t>
            </w:r>
          </w:p>
        </w:tc>
      </w:tr>
      <w:tr w:rsidR="00C87041" w:rsidRPr="009562C3" w14:paraId="05B7BD3C"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51115E2E" w14:textId="77777777" w:rsidR="00C87041" w:rsidRPr="009562C3" w:rsidRDefault="00C87041">
            <w:pPr>
              <w:contextualSpacing/>
              <w:jc w:val="right"/>
              <w:rPr>
                <w:rFonts w:cstheme="minorHAnsi"/>
                <w:i/>
                <w:iCs/>
                <w:color w:val="000000"/>
                <w:sz w:val="20"/>
                <w:szCs w:val="20"/>
                <w:lang w:eastAsia="en-GB"/>
                <w:rPrChange w:id="2393" w:author="Helen Mossop" w:date="2025-07-15T14:38:00Z">
                  <w:rPr>
                    <w:rFonts w:ascii="Calibri" w:hAnsi="Calibri" w:cs="Calibri"/>
                    <w:i/>
                    <w:iCs/>
                    <w:color w:val="000000"/>
                    <w:lang w:eastAsia="en-GB"/>
                  </w:rPr>
                </w:rPrChange>
              </w:rPr>
              <w:pPrChange w:id="2394" w:author="Helen Mossop" w:date="2025-07-15T14:38:00Z">
                <w:pPr>
                  <w:jc w:val="right"/>
                </w:pPr>
              </w:pPrChange>
            </w:pPr>
            <w:r w:rsidRPr="009562C3">
              <w:rPr>
                <w:rFonts w:cstheme="minorHAnsi"/>
                <w:i/>
                <w:iCs/>
                <w:color w:val="000000"/>
                <w:sz w:val="20"/>
                <w:szCs w:val="20"/>
                <w:lang w:eastAsia="en-GB"/>
                <w:rPrChange w:id="2395" w:author="Helen Mossop" w:date="2025-07-15T14:38:00Z">
                  <w:rPr>
                    <w:rFonts w:ascii="Calibri" w:hAnsi="Calibri" w:cs="Calibri"/>
                    <w:i/>
                    <w:iCs/>
                    <w:color w:val="000000"/>
                    <w:lang w:eastAsia="en-GB"/>
                  </w:rPr>
                </w:rPrChange>
              </w:rPr>
              <w:t>Moderate</w:t>
            </w:r>
          </w:p>
        </w:tc>
        <w:tc>
          <w:tcPr>
            <w:tcW w:w="1560" w:type="dxa"/>
            <w:tcBorders>
              <w:top w:val="nil"/>
              <w:left w:val="single" w:sz="4" w:space="0" w:color="auto"/>
              <w:bottom w:val="nil"/>
              <w:right w:val="single" w:sz="4" w:space="0" w:color="auto"/>
            </w:tcBorders>
            <w:shd w:val="clear" w:color="auto" w:fill="auto"/>
            <w:noWrap/>
            <w:vAlign w:val="bottom"/>
            <w:hideMark/>
          </w:tcPr>
          <w:p w14:paraId="2256D9C3" w14:textId="77777777" w:rsidR="00C87041" w:rsidRPr="009562C3" w:rsidRDefault="00C87041">
            <w:pPr>
              <w:contextualSpacing/>
              <w:rPr>
                <w:rFonts w:cstheme="minorHAnsi"/>
                <w:color w:val="000000"/>
                <w:sz w:val="20"/>
                <w:szCs w:val="20"/>
                <w:lang w:eastAsia="en-GB"/>
                <w:rPrChange w:id="2396" w:author="Helen Mossop" w:date="2025-07-15T14:38:00Z">
                  <w:rPr>
                    <w:rFonts w:ascii="Calibri" w:hAnsi="Calibri" w:cs="Calibri"/>
                    <w:color w:val="000000"/>
                    <w:lang w:eastAsia="en-GB"/>
                  </w:rPr>
                </w:rPrChange>
              </w:rPr>
              <w:pPrChange w:id="2397" w:author="Helen Mossop" w:date="2025-07-15T14:38:00Z">
                <w:pPr/>
              </w:pPrChange>
            </w:pPr>
            <w:r w:rsidRPr="009562C3">
              <w:rPr>
                <w:rFonts w:cstheme="minorHAnsi"/>
                <w:color w:val="000000"/>
                <w:sz w:val="20"/>
                <w:szCs w:val="20"/>
                <w:lang w:eastAsia="en-GB"/>
                <w:rPrChange w:id="2398"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78ECD984" w14:textId="77777777" w:rsidR="00C87041" w:rsidRPr="009562C3" w:rsidRDefault="00C87041">
            <w:pPr>
              <w:contextualSpacing/>
              <w:rPr>
                <w:rFonts w:cstheme="minorHAnsi"/>
                <w:color w:val="000000"/>
                <w:sz w:val="20"/>
                <w:szCs w:val="20"/>
                <w:lang w:eastAsia="en-GB"/>
                <w:rPrChange w:id="2399" w:author="Helen Mossop" w:date="2025-07-15T14:38:00Z">
                  <w:rPr>
                    <w:rFonts w:ascii="Calibri" w:hAnsi="Calibri" w:cs="Calibri"/>
                    <w:color w:val="000000"/>
                    <w:lang w:eastAsia="en-GB"/>
                  </w:rPr>
                </w:rPrChange>
              </w:rPr>
              <w:pPrChange w:id="2400"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31618854" w14:textId="77777777" w:rsidR="00C87041" w:rsidRPr="009562C3" w:rsidRDefault="00C87041">
            <w:pPr>
              <w:contextualSpacing/>
              <w:rPr>
                <w:rFonts w:cstheme="minorHAnsi"/>
                <w:color w:val="000000"/>
                <w:sz w:val="20"/>
                <w:szCs w:val="20"/>
                <w:lang w:eastAsia="en-GB"/>
                <w:rPrChange w:id="2401" w:author="Helen Mossop" w:date="2025-07-15T14:38:00Z">
                  <w:rPr>
                    <w:rFonts w:ascii="Calibri" w:hAnsi="Calibri" w:cs="Calibri"/>
                    <w:color w:val="000000"/>
                    <w:lang w:eastAsia="en-GB"/>
                  </w:rPr>
                </w:rPrChange>
              </w:rPr>
              <w:pPrChange w:id="2402" w:author="Helen Mossop" w:date="2025-07-15T14:38:00Z">
                <w:pPr/>
              </w:pPrChange>
            </w:pPr>
            <w:r w:rsidRPr="009562C3">
              <w:rPr>
                <w:rFonts w:cstheme="minorHAnsi"/>
                <w:color w:val="000000"/>
                <w:sz w:val="20"/>
                <w:szCs w:val="20"/>
                <w:lang w:eastAsia="en-GB"/>
                <w:rPrChange w:id="2403" w:author="Helen Mossop" w:date="2025-07-15T14:38:00Z">
                  <w:rPr>
                    <w:rFonts w:ascii="Calibri" w:hAnsi="Calibri" w:cs="Calibri"/>
                    <w:color w:val="000000"/>
                    <w:lang w:eastAsia="en-GB"/>
                  </w:rPr>
                </w:rPrChange>
              </w:rPr>
              <w:t> </w:t>
            </w:r>
          </w:p>
        </w:tc>
      </w:tr>
      <w:tr w:rsidR="00C87041" w:rsidRPr="009562C3" w14:paraId="61F7E302"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74E35B8B" w14:textId="77777777" w:rsidR="00C87041" w:rsidRPr="009562C3" w:rsidRDefault="00C87041">
            <w:pPr>
              <w:contextualSpacing/>
              <w:jc w:val="right"/>
              <w:rPr>
                <w:rFonts w:cstheme="minorHAnsi"/>
                <w:i/>
                <w:iCs/>
                <w:color w:val="000000"/>
                <w:sz w:val="20"/>
                <w:szCs w:val="20"/>
                <w:lang w:eastAsia="en-GB"/>
                <w:rPrChange w:id="2404" w:author="Helen Mossop" w:date="2025-07-15T14:38:00Z">
                  <w:rPr>
                    <w:rFonts w:ascii="Calibri" w:hAnsi="Calibri" w:cs="Calibri"/>
                    <w:i/>
                    <w:iCs/>
                    <w:color w:val="000000"/>
                    <w:lang w:eastAsia="en-GB"/>
                  </w:rPr>
                </w:rPrChange>
              </w:rPr>
              <w:pPrChange w:id="2405" w:author="Helen Mossop" w:date="2025-07-15T14:38:00Z">
                <w:pPr>
                  <w:jc w:val="right"/>
                </w:pPr>
              </w:pPrChange>
            </w:pPr>
            <w:r w:rsidRPr="009562C3">
              <w:rPr>
                <w:rFonts w:cstheme="minorHAnsi"/>
                <w:i/>
                <w:iCs/>
                <w:color w:val="000000"/>
                <w:sz w:val="20"/>
                <w:szCs w:val="20"/>
                <w:lang w:eastAsia="en-GB"/>
                <w:rPrChange w:id="2406" w:author="Helen Mossop" w:date="2025-07-15T14:38:00Z">
                  <w:rPr>
                    <w:rFonts w:ascii="Calibri" w:hAnsi="Calibri" w:cs="Calibri"/>
                    <w:i/>
                    <w:iCs/>
                    <w:color w:val="000000"/>
                    <w:lang w:eastAsia="en-GB"/>
                  </w:rPr>
                </w:rPrChange>
              </w:rPr>
              <w:t>Severe</w:t>
            </w:r>
          </w:p>
        </w:tc>
        <w:tc>
          <w:tcPr>
            <w:tcW w:w="1560" w:type="dxa"/>
            <w:tcBorders>
              <w:top w:val="nil"/>
              <w:left w:val="single" w:sz="4" w:space="0" w:color="auto"/>
              <w:bottom w:val="nil"/>
              <w:right w:val="single" w:sz="4" w:space="0" w:color="auto"/>
            </w:tcBorders>
            <w:shd w:val="clear" w:color="auto" w:fill="auto"/>
            <w:noWrap/>
            <w:vAlign w:val="bottom"/>
            <w:hideMark/>
          </w:tcPr>
          <w:p w14:paraId="513BDEE7" w14:textId="77777777" w:rsidR="00C87041" w:rsidRPr="009562C3" w:rsidRDefault="00C87041">
            <w:pPr>
              <w:contextualSpacing/>
              <w:rPr>
                <w:rFonts w:cstheme="minorHAnsi"/>
                <w:color w:val="000000"/>
                <w:sz w:val="20"/>
                <w:szCs w:val="20"/>
                <w:lang w:eastAsia="en-GB"/>
                <w:rPrChange w:id="2407" w:author="Helen Mossop" w:date="2025-07-15T14:38:00Z">
                  <w:rPr>
                    <w:rFonts w:ascii="Calibri" w:hAnsi="Calibri" w:cs="Calibri"/>
                    <w:color w:val="000000"/>
                    <w:lang w:eastAsia="en-GB"/>
                  </w:rPr>
                </w:rPrChange>
              </w:rPr>
              <w:pPrChange w:id="2408" w:author="Helen Mossop" w:date="2025-07-15T14:38:00Z">
                <w:pPr/>
              </w:pPrChange>
            </w:pPr>
            <w:r w:rsidRPr="009562C3">
              <w:rPr>
                <w:rFonts w:cstheme="minorHAnsi"/>
                <w:color w:val="000000"/>
                <w:sz w:val="20"/>
                <w:szCs w:val="20"/>
                <w:lang w:eastAsia="en-GB"/>
                <w:rPrChange w:id="2409"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00E3240E" w14:textId="77777777" w:rsidR="00C87041" w:rsidRPr="009562C3" w:rsidRDefault="00C87041">
            <w:pPr>
              <w:contextualSpacing/>
              <w:rPr>
                <w:rFonts w:cstheme="minorHAnsi"/>
                <w:color w:val="000000"/>
                <w:sz w:val="20"/>
                <w:szCs w:val="20"/>
                <w:lang w:eastAsia="en-GB"/>
                <w:rPrChange w:id="2410" w:author="Helen Mossop" w:date="2025-07-15T14:38:00Z">
                  <w:rPr>
                    <w:rFonts w:ascii="Calibri" w:hAnsi="Calibri" w:cs="Calibri"/>
                    <w:color w:val="000000"/>
                    <w:lang w:eastAsia="en-GB"/>
                  </w:rPr>
                </w:rPrChange>
              </w:rPr>
              <w:pPrChange w:id="2411" w:author="Helen Mossop" w:date="2025-07-15T14:38:00Z">
                <w:pPr/>
              </w:pPrChange>
            </w:pPr>
          </w:p>
        </w:tc>
        <w:tc>
          <w:tcPr>
            <w:tcW w:w="1560" w:type="dxa"/>
            <w:tcBorders>
              <w:top w:val="nil"/>
              <w:left w:val="single" w:sz="4" w:space="0" w:color="auto"/>
              <w:bottom w:val="nil"/>
              <w:right w:val="single" w:sz="4" w:space="0" w:color="auto"/>
            </w:tcBorders>
            <w:shd w:val="clear" w:color="auto" w:fill="auto"/>
            <w:noWrap/>
            <w:vAlign w:val="bottom"/>
            <w:hideMark/>
          </w:tcPr>
          <w:p w14:paraId="24EAE249" w14:textId="77777777" w:rsidR="00C87041" w:rsidRPr="009562C3" w:rsidRDefault="00C87041">
            <w:pPr>
              <w:contextualSpacing/>
              <w:rPr>
                <w:rFonts w:cstheme="minorHAnsi"/>
                <w:color w:val="000000"/>
                <w:sz w:val="20"/>
                <w:szCs w:val="20"/>
                <w:lang w:eastAsia="en-GB"/>
                <w:rPrChange w:id="2412" w:author="Helen Mossop" w:date="2025-07-15T14:38:00Z">
                  <w:rPr>
                    <w:rFonts w:ascii="Calibri" w:hAnsi="Calibri" w:cs="Calibri"/>
                    <w:color w:val="000000"/>
                    <w:lang w:eastAsia="en-GB"/>
                  </w:rPr>
                </w:rPrChange>
              </w:rPr>
              <w:pPrChange w:id="2413" w:author="Helen Mossop" w:date="2025-07-15T14:38:00Z">
                <w:pPr/>
              </w:pPrChange>
            </w:pPr>
            <w:r w:rsidRPr="009562C3">
              <w:rPr>
                <w:rFonts w:cstheme="minorHAnsi"/>
                <w:color w:val="000000"/>
                <w:sz w:val="20"/>
                <w:szCs w:val="20"/>
                <w:lang w:eastAsia="en-GB"/>
                <w:rPrChange w:id="2414" w:author="Helen Mossop" w:date="2025-07-15T14:38:00Z">
                  <w:rPr>
                    <w:rFonts w:ascii="Calibri" w:hAnsi="Calibri" w:cs="Calibri"/>
                    <w:color w:val="000000"/>
                    <w:lang w:eastAsia="en-GB"/>
                  </w:rPr>
                </w:rPrChange>
              </w:rPr>
              <w:t> </w:t>
            </w:r>
          </w:p>
        </w:tc>
      </w:tr>
      <w:tr w:rsidR="00C87041" w:rsidRPr="009562C3" w14:paraId="2B3D08AF" w14:textId="77777777" w:rsidTr="00D80206">
        <w:trPr>
          <w:trHeight w:val="580"/>
        </w:trPr>
        <w:tc>
          <w:tcPr>
            <w:tcW w:w="2860" w:type="dxa"/>
            <w:tcBorders>
              <w:top w:val="single" w:sz="4" w:space="0" w:color="auto"/>
              <w:left w:val="single" w:sz="4" w:space="0" w:color="auto"/>
              <w:bottom w:val="nil"/>
              <w:right w:val="nil"/>
            </w:tcBorders>
            <w:shd w:val="clear" w:color="auto" w:fill="auto"/>
            <w:vAlign w:val="center"/>
            <w:hideMark/>
          </w:tcPr>
          <w:p w14:paraId="7DCCBCEB" w14:textId="77777777" w:rsidR="00C87041" w:rsidRPr="009562C3" w:rsidRDefault="00C87041">
            <w:pPr>
              <w:contextualSpacing/>
              <w:rPr>
                <w:rFonts w:cstheme="minorHAnsi"/>
                <w:color w:val="000000"/>
                <w:sz w:val="20"/>
                <w:szCs w:val="20"/>
                <w:lang w:eastAsia="en-GB"/>
                <w:rPrChange w:id="2415" w:author="Helen Mossop" w:date="2025-07-15T14:38:00Z">
                  <w:rPr>
                    <w:rFonts w:ascii="Calibri" w:hAnsi="Calibri" w:cs="Calibri"/>
                    <w:color w:val="000000"/>
                    <w:lang w:eastAsia="en-GB"/>
                  </w:rPr>
                </w:rPrChange>
              </w:rPr>
              <w:pPrChange w:id="2416" w:author="Helen Mossop" w:date="2025-07-15T14:38:00Z">
                <w:pPr/>
              </w:pPrChange>
            </w:pPr>
            <w:r w:rsidRPr="009562C3">
              <w:rPr>
                <w:rFonts w:cstheme="minorHAnsi"/>
                <w:color w:val="000000"/>
                <w:sz w:val="20"/>
                <w:szCs w:val="20"/>
                <w:lang w:eastAsia="en-GB"/>
                <w:rPrChange w:id="2417" w:author="Helen Mossop" w:date="2025-07-15T14:38:00Z">
                  <w:rPr>
                    <w:rFonts w:ascii="Calibri" w:hAnsi="Calibri" w:cs="Calibri"/>
                    <w:color w:val="000000"/>
                    <w:lang w:eastAsia="en-GB"/>
                  </w:rPr>
                </w:rPrChange>
              </w:rPr>
              <w:t>Total number of AEs reported; N</w:t>
            </w:r>
          </w:p>
        </w:tc>
        <w:tc>
          <w:tcPr>
            <w:tcW w:w="1560" w:type="dxa"/>
            <w:tcBorders>
              <w:top w:val="single" w:sz="4" w:space="0" w:color="auto"/>
              <w:left w:val="single" w:sz="4" w:space="0" w:color="auto"/>
              <w:bottom w:val="nil"/>
              <w:right w:val="single" w:sz="4" w:space="0" w:color="auto"/>
            </w:tcBorders>
            <w:shd w:val="clear" w:color="auto" w:fill="auto"/>
            <w:vAlign w:val="center"/>
            <w:hideMark/>
          </w:tcPr>
          <w:p w14:paraId="32788F30" w14:textId="77777777" w:rsidR="00C87041" w:rsidRPr="009562C3" w:rsidRDefault="00C87041">
            <w:pPr>
              <w:contextualSpacing/>
              <w:jc w:val="center"/>
              <w:rPr>
                <w:rFonts w:cstheme="minorHAnsi"/>
                <w:color w:val="000000"/>
                <w:sz w:val="20"/>
                <w:szCs w:val="20"/>
                <w:lang w:eastAsia="en-GB"/>
                <w:rPrChange w:id="2418" w:author="Helen Mossop" w:date="2025-07-15T14:38:00Z">
                  <w:rPr>
                    <w:rFonts w:ascii="Calibri" w:hAnsi="Calibri" w:cs="Calibri"/>
                    <w:color w:val="000000"/>
                    <w:lang w:eastAsia="en-GB"/>
                  </w:rPr>
                </w:rPrChange>
              </w:rPr>
              <w:pPrChange w:id="2419" w:author="Helen Mossop" w:date="2025-07-15T14:38:00Z">
                <w:pPr>
                  <w:jc w:val="center"/>
                </w:pPr>
              </w:pPrChange>
            </w:pPr>
            <w:r w:rsidRPr="009562C3">
              <w:rPr>
                <w:rFonts w:cstheme="minorHAnsi"/>
                <w:color w:val="000000"/>
                <w:sz w:val="20"/>
                <w:szCs w:val="20"/>
                <w:lang w:eastAsia="en-GB"/>
                <w:rPrChange w:id="2420" w:author="Helen Mossop" w:date="2025-07-15T14:38:00Z">
                  <w:rPr>
                    <w:rFonts w:ascii="Calibri" w:hAnsi="Calibri" w:cs="Calibri"/>
                    <w:color w:val="000000"/>
                    <w:lang w:eastAsia="en-GB"/>
                  </w:rPr>
                </w:rPrChange>
              </w:rPr>
              <w:t> </w:t>
            </w:r>
          </w:p>
        </w:tc>
        <w:tc>
          <w:tcPr>
            <w:tcW w:w="1629" w:type="dxa"/>
            <w:tcBorders>
              <w:top w:val="single" w:sz="4" w:space="0" w:color="auto"/>
              <w:left w:val="nil"/>
              <w:bottom w:val="nil"/>
              <w:right w:val="nil"/>
            </w:tcBorders>
            <w:shd w:val="clear" w:color="auto" w:fill="auto"/>
            <w:vAlign w:val="center"/>
            <w:hideMark/>
          </w:tcPr>
          <w:p w14:paraId="5619FC2D" w14:textId="77777777" w:rsidR="00C87041" w:rsidRPr="009562C3" w:rsidRDefault="00C87041">
            <w:pPr>
              <w:contextualSpacing/>
              <w:jc w:val="center"/>
              <w:rPr>
                <w:rFonts w:cstheme="minorHAnsi"/>
                <w:color w:val="000000"/>
                <w:sz w:val="20"/>
                <w:szCs w:val="20"/>
                <w:lang w:eastAsia="en-GB"/>
                <w:rPrChange w:id="2421" w:author="Helen Mossop" w:date="2025-07-15T14:38:00Z">
                  <w:rPr>
                    <w:rFonts w:ascii="Calibri" w:hAnsi="Calibri" w:cs="Calibri"/>
                    <w:color w:val="000000"/>
                    <w:lang w:eastAsia="en-GB"/>
                  </w:rPr>
                </w:rPrChange>
              </w:rPr>
              <w:pPrChange w:id="2422" w:author="Helen Mossop" w:date="2025-07-15T14:38:00Z">
                <w:pPr>
                  <w:jc w:val="center"/>
                </w:pPr>
              </w:pPrChange>
            </w:pPr>
            <w:r w:rsidRPr="009562C3">
              <w:rPr>
                <w:rFonts w:cstheme="minorHAnsi"/>
                <w:color w:val="000000"/>
                <w:sz w:val="20"/>
                <w:szCs w:val="20"/>
                <w:lang w:eastAsia="en-GB"/>
                <w:rPrChange w:id="2423" w:author="Helen Mossop" w:date="2025-07-15T14:38:00Z">
                  <w:rPr>
                    <w:rFonts w:ascii="Calibri" w:hAnsi="Calibri" w:cs="Calibri"/>
                    <w:color w:val="000000"/>
                    <w:lang w:eastAsia="en-GB"/>
                  </w:rPr>
                </w:rPrChange>
              </w:rPr>
              <w:t> </w:t>
            </w:r>
          </w:p>
        </w:tc>
        <w:tc>
          <w:tcPr>
            <w:tcW w:w="1560" w:type="dxa"/>
            <w:tcBorders>
              <w:top w:val="single" w:sz="4" w:space="0" w:color="auto"/>
              <w:left w:val="single" w:sz="4" w:space="0" w:color="auto"/>
              <w:bottom w:val="nil"/>
              <w:right w:val="single" w:sz="4" w:space="0" w:color="auto"/>
            </w:tcBorders>
            <w:shd w:val="clear" w:color="auto" w:fill="auto"/>
            <w:vAlign w:val="center"/>
            <w:hideMark/>
          </w:tcPr>
          <w:p w14:paraId="3DEC3F16" w14:textId="77777777" w:rsidR="00C87041" w:rsidRPr="009562C3" w:rsidRDefault="00C87041">
            <w:pPr>
              <w:contextualSpacing/>
              <w:jc w:val="center"/>
              <w:rPr>
                <w:rFonts w:cstheme="minorHAnsi"/>
                <w:color w:val="000000"/>
                <w:sz w:val="20"/>
                <w:szCs w:val="20"/>
                <w:lang w:eastAsia="en-GB"/>
                <w:rPrChange w:id="2424" w:author="Helen Mossop" w:date="2025-07-15T14:38:00Z">
                  <w:rPr>
                    <w:rFonts w:ascii="Calibri" w:hAnsi="Calibri" w:cs="Calibri"/>
                    <w:color w:val="000000"/>
                    <w:lang w:eastAsia="en-GB"/>
                  </w:rPr>
                </w:rPrChange>
              </w:rPr>
              <w:pPrChange w:id="2425" w:author="Helen Mossop" w:date="2025-07-15T14:38:00Z">
                <w:pPr>
                  <w:jc w:val="center"/>
                </w:pPr>
              </w:pPrChange>
            </w:pPr>
            <w:r w:rsidRPr="009562C3">
              <w:rPr>
                <w:rFonts w:cstheme="minorHAnsi"/>
                <w:color w:val="000000"/>
                <w:sz w:val="20"/>
                <w:szCs w:val="20"/>
                <w:lang w:eastAsia="en-GB"/>
                <w:rPrChange w:id="2426" w:author="Helen Mossop" w:date="2025-07-15T14:38:00Z">
                  <w:rPr>
                    <w:rFonts w:ascii="Calibri" w:hAnsi="Calibri" w:cs="Calibri"/>
                    <w:color w:val="000000"/>
                    <w:lang w:eastAsia="en-GB"/>
                  </w:rPr>
                </w:rPrChange>
              </w:rPr>
              <w:t> </w:t>
            </w:r>
          </w:p>
        </w:tc>
      </w:tr>
      <w:tr w:rsidR="00C87041" w:rsidRPr="009562C3" w14:paraId="3C530862"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5F82E54F" w14:textId="77777777" w:rsidR="00C87041" w:rsidRPr="009562C3" w:rsidRDefault="00C87041">
            <w:pPr>
              <w:contextualSpacing/>
              <w:jc w:val="right"/>
              <w:rPr>
                <w:rFonts w:cstheme="minorHAnsi"/>
                <w:i/>
                <w:iCs/>
                <w:color w:val="000000"/>
                <w:sz w:val="20"/>
                <w:szCs w:val="20"/>
                <w:lang w:eastAsia="en-GB"/>
                <w:rPrChange w:id="2427" w:author="Helen Mossop" w:date="2025-07-15T14:38:00Z">
                  <w:rPr>
                    <w:rFonts w:ascii="Calibri" w:hAnsi="Calibri" w:cs="Calibri"/>
                    <w:i/>
                    <w:iCs/>
                    <w:color w:val="000000"/>
                    <w:lang w:eastAsia="en-GB"/>
                  </w:rPr>
                </w:rPrChange>
              </w:rPr>
              <w:pPrChange w:id="2428" w:author="Helen Mossop" w:date="2025-07-15T14:38:00Z">
                <w:pPr>
                  <w:jc w:val="right"/>
                </w:pPr>
              </w:pPrChange>
            </w:pPr>
            <w:r w:rsidRPr="009562C3">
              <w:rPr>
                <w:rFonts w:cstheme="minorHAnsi"/>
                <w:i/>
                <w:iCs/>
                <w:color w:val="000000"/>
                <w:sz w:val="20"/>
                <w:szCs w:val="20"/>
                <w:lang w:eastAsia="en-GB"/>
                <w:rPrChange w:id="2429" w:author="Helen Mossop" w:date="2025-07-15T14:38:00Z">
                  <w:rPr>
                    <w:rFonts w:ascii="Calibri" w:hAnsi="Calibri" w:cs="Calibri"/>
                    <w:i/>
                    <w:iCs/>
                    <w:color w:val="000000"/>
                    <w:lang w:eastAsia="en-GB"/>
                  </w:rPr>
                </w:rPrChange>
              </w:rPr>
              <w:t>Mild</w:t>
            </w:r>
          </w:p>
        </w:tc>
        <w:tc>
          <w:tcPr>
            <w:tcW w:w="1560" w:type="dxa"/>
            <w:tcBorders>
              <w:top w:val="nil"/>
              <w:left w:val="single" w:sz="4" w:space="0" w:color="auto"/>
              <w:bottom w:val="nil"/>
              <w:right w:val="single" w:sz="4" w:space="0" w:color="auto"/>
            </w:tcBorders>
            <w:shd w:val="clear" w:color="auto" w:fill="auto"/>
            <w:vAlign w:val="center"/>
            <w:hideMark/>
          </w:tcPr>
          <w:p w14:paraId="3BA3E955" w14:textId="77777777" w:rsidR="00C87041" w:rsidRPr="009562C3" w:rsidRDefault="00C87041">
            <w:pPr>
              <w:contextualSpacing/>
              <w:jc w:val="center"/>
              <w:rPr>
                <w:rFonts w:cstheme="minorHAnsi"/>
                <w:color w:val="000000"/>
                <w:sz w:val="20"/>
                <w:szCs w:val="20"/>
                <w:lang w:eastAsia="en-GB"/>
                <w:rPrChange w:id="2430" w:author="Helen Mossop" w:date="2025-07-15T14:38:00Z">
                  <w:rPr>
                    <w:rFonts w:ascii="Calibri" w:hAnsi="Calibri" w:cs="Calibri"/>
                    <w:color w:val="000000"/>
                    <w:lang w:eastAsia="en-GB"/>
                  </w:rPr>
                </w:rPrChange>
              </w:rPr>
              <w:pPrChange w:id="2431" w:author="Helen Mossop" w:date="2025-07-15T14:38:00Z">
                <w:pPr>
                  <w:jc w:val="center"/>
                </w:pPr>
              </w:pPrChange>
            </w:pPr>
            <w:r w:rsidRPr="009562C3">
              <w:rPr>
                <w:rFonts w:cstheme="minorHAnsi"/>
                <w:color w:val="000000"/>
                <w:sz w:val="20"/>
                <w:szCs w:val="20"/>
                <w:lang w:eastAsia="en-GB"/>
                <w:rPrChange w:id="2432"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vAlign w:val="center"/>
            <w:hideMark/>
          </w:tcPr>
          <w:p w14:paraId="1A3B2F5B" w14:textId="77777777" w:rsidR="00C87041" w:rsidRPr="009562C3" w:rsidRDefault="00C87041">
            <w:pPr>
              <w:contextualSpacing/>
              <w:jc w:val="center"/>
              <w:rPr>
                <w:rFonts w:cstheme="minorHAnsi"/>
                <w:color w:val="000000"/>
                <w:sz w:val="20"/>
                <w:szCs w:val="20"/>
                <w:lang w:eastAsia="en-GB"/>
                <w:rPrChange w:id="2433" w:author="Helen Mossop" w:date="2025-07-15T14:38:00Z">
                  <w:rPr>
                    <w:rFonts w:ascii="Calibri" w:hAnsi="Calibri" w:cs="Calibri"/>
                    <w:color w:val="000000"/>
                    <w:lang w:eastAsia="en-GB"/>
                  </w:rPr>
                </w:rPrChange>
              </w:rPr>
              <w:pPrChange w:id="2434" w:author="Helen Mossop" w:date="2025-07-15T14:38:00Z">
                <w:pPr>
                  <w:jc w:val="center"/>
                </w:pPr>
              </w:pPrChange>
            </w:pPr>
          </w:p>
        </w:tc>
        <w:tc>
          <w:tcPr>
            <w:tcW w:w="1560" w:type="dxa"/>
            <w:tcBorders>
              <w:top w:val="nil"/>
              <w:left w:val="single" w:sz="4" w:space="0" w:color="auto"/>
              <w:bottom w:val="nil"/>
              <w:right w:val="single" w:sz="4" w:space="0" w:color="auto"/>
            </w:tcBorders>
            <w:shd w:val="clear" w:color="auto" w:fill="auto"/>
            <w:vAlign w:val="center"/>
            <w:hideMark/>
          </w:tcPr>
          <w:p w14:paraId="6B9488DA" w14:textId="77777777" w:rsidR="00C87041" w:rsidRPr="009562C3" w:rsidRDefault="00C87041">
            <w:pPr>
              <w:contextualSpacing/>
              <w:jc w:val="center"/>
              <w:rPr>
                <w:rFonts w:cstheme="minorHAnsi"/>
                <w:color w:val="000000"/>
                <w:sz w:val="20"/>
                <w:szCs w:val="20"/>
                <w:lang w:eastAsia="en-GB"/>
                <w:rPrChange w:id="2435" w:author="Helen Mossop" w:date="2025-07-15T14:38:00Z">
                  <w:rPr>
                    <w:rFonts w:ascii="Calibri" w:hAnsi="Calibri" w:cs="Calibri"/>
                    <w:color w:val="000000"/>
                    <w:lang w:eastAsia="en-GB"/>
                  </w:rPr>
                </w:rPrChange>
              </w:rPr>
              <w:pPrChange w:id="2436" w:author="Helen Mossop" w:date="2025-07-15T14:38:00Z">
                <w:pPr>
                  <w:jc w:val="center"/>
                </w:pPr>
              </w:pPrChange>
            </w:pPr>
            <w:r w:rsidRPr="009562C3">
              <w:rPr>
                <w:rFonts w:cstheme="minorHAnsi"/>
                <w:color w:val="000000"/>
                <w:sz w:val="20"/>
                <w:szCs w:val="20"/>
                <w:lang w:eastAsia="en-GB"/>
                <w:rPrChange w:id="2437" w:author="Helen Mossop" w:date="2025-07-15T14:38:00Z">
                  <w:rPr>
                    <w:rFonts w:ascii="Calibri" w:hAnsi="Calibri" w:cs="Calibri"/>
                    <w:color w:val="000000"/>
                    <w:lang w:eastAsia="en-GB"/>
                  </w:rPr>
                </w:rPrChange>
              </w:rPr>
              <w:t> </w:t>
            </w:r>
          </w:p>
        </w:tc>
      </w:tr>
      <w:tr w:rsidR="00C87041" w:rsidRPr="009562C3" w14:paraId="3B1F6730" w14:textId="77777777" w:rsidTr="00D80206">
        <w:trPr>
          <w:trHeight w:val="290"/>
        </w:trPr>
        <w:tc>
          <w:tcPr>
            <w:tcW w:w="2860" w:type="dxa"/>
            <w:tcBorders>
              <w:top w:val="nil"/>
              <w:left w:val="single" w:sz="4" w:space="0" w:color="auto"/>
              <w:bottom w:val="nil"/>
              <w:right w:val="nil"/>
            </w:tcBorders>
            <w:shd w:val="clear" w:color="auto" w:fill="auto"/>
            <w:noWrap/>
            <w:vAlign w:val="center"/>
            <w:hideMark/>
          </w:tcPr>
          <w:p w14:paraId="587574BC" w14:textId="77777777" w:rsidR="00C87041" w:rsidRPr="009562C3" w:rsidRDefault="00C87041">
            <w:pPr>
              <w:contextualSpacing/>
              <w:jc w:val="right"/>
              <w:rPr>
                <w:rFonts w:cstheme="minorHAnsi"/>
                <w:i/>
                <w:iCs/>
                <w:color w:val="000000"/>
                <w:sz w:val="20"/>
                <w:szCs w:val="20"/>
                <w:lang w:eastAsia="en-GB"/>
                <w:rPrChange w:id="2438" w:author="Helen Mossop" w:date="2025-07-15T14:38:00Z">
                  <w:rPr>
                    <w:rFonts w:ascii="Calibri" w:hAnsi="Calibri" w:cs="Calibri"/>
                    <w:i/>
                    <w:iCs/>
                    <w:color w:val="000000"/>
                    <w:lang w:eastAsia="en-GB"/>
                  </w:rPr>
                </w:rPrChange>
              </w:rPr>
              <w:pPrChange w:id="2439" w:author="Helen Mossop" w:date="2025-07-15T14:38:00Z">
                <w:pPr>
                  <w:jc w:val="right"/>
                </w:pPr>
              </w:pPrChange>
            </w:pPr>
            <w:r w:rsidRPr="009562C3">
              <w:rPr>
                <w:rFonts w:cstheme="minorHAnsi"/>
                <w:i/>
                <w:iCs/>
                <w:color w:val="000000"/>
                <w:sz w:val="20"/>
                <w:szCs w:val="20"/>
                <w:lang w:eastAsia="en-GB"/>
                <w:rPrChange w:id="2440" w:author="Helen Mossop" w:date="2025-07-15T14:38:00Z">
                  <w:rPr>
                    <w:rFonts w:ascii="Calibri" w:hAnsi="Calibri" w:cs="Calibri"/>
                    <w:i/>
                    <w:iCs/>
                    <w:color w:val="000000"/>
                    <w:lang w:eastAsia="en-GB"/>
                  </w:rPr>
                </w:rPrChange>
              </w:rPr>
              <w:t>Moderate</w:t>
            </w:r>
          </w:p>
        </w:tc>
        <w:tc>
          <w:tcPr>
            <w:tcW w:w="1560" w:type="dxa"/>
            <w:tcBorders>
              <w:top w:val="nil"/>
              <w:left w:val="single" w:sz="4" w:space="0" w:color="auto"/>
              <w:bottom w:val="nil"/>
              <w:right w:val="single" w:sz="4" w:space="0" w:color="auto"/>
            </w:tcBorders>
            <w:shd w:val="clear" w:color="auto" w:fill="auto"/>
            <w:vAlign w:val="center"/>
            <w:hideMark/>
          </w:tcPr>
          <w:p w14:paraId="2D0C4809" w14:textId="77777777" w:rsidR="00C87041" w:rsidRPr="009562C3" w:rsidRDefault="00C87041">
            <w:pPr>
              <w:contextualSpacing/>
              <w:jc w:val="center"/>
              <w:rPr>
                <w:rFonts w:cstheme="minorHAnsi"/>
                <w:color w:val="000000"/>
                <w:sz w:val="20"/>
                <w:szCs w:val="20"/>
                <w:lang w:eastAsia="en-GB"/>
                <w:rPrChange w:id="2441" w:author="Helen Mossop" w:date="2025-07-15T14:38:00Z">
                  <w:rPr>
                    <w:rFonts w:ascii="Calibri" w:hAnsi="Calibri" w:cs="Calibri"/>
                    <w:color w:val="000000"/>
                    <w:lang w:eastAsia="en-GB"/>
                  </w:rPr>
                </w:rPrChange>
              </w:rPr>
              <w:pPrChange w:id="2442" w:author="Helen Mossop" w:date="2025-07-15T14:38:00Z">
                <w:pPr>
                  <w:jc w:val="center"/>
                </w:pPr>
              </w:pPrChange>
            </w:pPr>
            <w:r w:rsidRPr="009562C3">
              <w:rPr>
                <w:rFonts w:cstheme="minorHAnsi"/>
                <w:color w:val="000000"/>
                <w:sz w:val="20"/>
                <w:szCs w:val="20"/>
                <w:lang w:eastAsia="en-GB"/>
                <w:rPrChange w:id="2443" w:author="Helen Mossop" w:date="2025-07-15T14:38:00Z">
                  <w:rPr>
                    <w:rFonts w:ascii="Calibri" w:hAnsi="Calibri" w:cs="Calibri"/>
                    <w:color w:val="000000"/>
                    <w:lang w:eastAsia="en-GB"/>
                  </w:rPr>
                </w:rPrChange>
              </w:rPr>
              <w:t> </w:t>
            </w:r>
          </w:p>
        </w:tc>
        <w:tc>
          <w:tcPr>
            <w:tcW w:w="1629" w:type="dxa"/>
            <w:tcBorders>
              <w:top w:val="nil"/>
              <w:left w:val="nil"/>
              <w:bottom w:val="nil"/>
              <w:right w:val="nil"/>
            </w:tcBorders>
            <w:shd w:val="clear" w:color="auto" w:fill="auto"/>
            <w:vAlign w:val="center"/>
            <w:hideMark/>
          </w:tcPr>
          <w:p w14:paraId="4B343EC9" w14:textId="77777777" w:rsidR="00C87041" w:rsidRPr="009562C3" w:rsidRDefault="00C87041">
            <w:pPr>
              <w:contextualSpacing/>
              <w:jc w:val="center"/>
              <w:rPr>
                <w:rFonts w:cstheme="minorHAnsi"/>
                <w:color w:val="000000"/>
                <w:sz w:val="20"/>
                <w:szCs w:val="20"/>
                <w:lang w:eastAsia="en-GB"/>
                <w:rPrChange w:id="2444" w:author="Helen Mossop" w:date="2025-07-15T14:38:00Z">
                  <w:rPr>
                    <w:rFonts w:ascii="Calibri" w:hAnsi="Calibri" w:cs="Calibri"/>
                    <w:color w:val="000000"/>
                    <w:lang w:eastAsia="en-GB"/>
                  </w:rPr>
                </w:rPrChange>
              </w:rPr>
              <w:pPrChange w:id="2445" w:author="Helen Mossop" w:date="2025-07-15T14:38:00Z">
                <w:pPr>
                  <w:jc w:val="center"/>
                </w:pPr>
              </w:pPrChange>
            </w:pPr>
          </w:p>
        </w:tc>
        <w:tc>
          <w:tcPr>
            <w:tcW w:w="1560" w:type="dxa"/>
            <w:tcBorders>
              <w:top w:val="nil"/>
              <w:left w:val="single" w:sz="4" w:space="0" w:color="auto"/>
              <w:bottom w:val="nil"/>
              <w:right w:val="single" w:sz="4" w:space="0" w:color="auto"/>
            </w:tcBorders>
            <w:shd w:val="clear" w:color="auto" w:fill="auto"/>
            <w:vAlign w:val="center"/>
            <w:hideMark/>
          </w:tcPr>
          <w:p w14:paraId="2E5983BB" w14:textId="77777777" w:rsidR="00C87041" w:rsidRPr="009562C3" w:rsidRDefault="00C87041">
            <w:pPr>
              <w:contextualSpacing/>
              <w:jc w:val="center"/>
              <w:rPr>
                <w:rFonts w:cstheme="minorHAnsi"/>
                <w:color w:val="000000"/>
                <w:sz w:val="20"/>
                <w:szCs w:val="20"/>
                <w:lang w:eastAsia="en-GB"/>
                <w:rPrChange w:id="2446" w:author="Helen Mossop" w:date="2025-07-15T14:38:00Z">
                  <w:rPr>
                    <w:rFonts w:ascii="Calibri" w:hAnsi="Calibri" w:cs="Calibri"/>
                    <w:color w:val="000000"/>
                    <w:lang w:eastAsia="en-GB"/>
                  </w:rPr>
                </w:rPrChange>
              </w:rPr>
              <w:pPrChange w:id="2447" w:author="Helen Mossop" w:date="2025-07-15T14:38:00Z">
                <w:pPr>
                  <w:jc w:val="center"/>
                </w:pPr>
              </w:pPrChange>
            </w:pPr>
            <w:r w:rsidRPr="009562C3">
              <w:rPr>
                <w:rFonts w:cstheme="minorHAnsi"/>
                <w:color w:val="000000"/>
                <w:sz w:val="20"/>
                <w:szCs w:val="20"/>
                <w:lang w:eastAsia="en-GB"/>
                <w:rPrChange w:id="2448" w:author="Helen Mossop" w:date="2025-07-15T14:38:00Z">
                  <w:rPr>
                    <w:rFonts w:ascii="Calibri" w:hAnsi="Calibri" w:cs="Calibri"/>
                    <w:color w:val="000000"/>
                    <w:lang w:eastAsia="en-GB"/>
                  </w:rPr>
                </w:rPrChange>
              </w:rPr>
              <w:t> </w:t>
            </w:r>
          </w:p>
        </w:tc>
      </w:tr>
      <w:tr w:rsidR="00C87041" w:rsidRPr="009562C3" w14:paraId="6233F5C5" w14:textId="77777777" w:rsidTr="00D80206">
        <w:trPr>
          <w:trHeight w:val="290"/>
        </w:trPr>
        <w:tc>
          <w:tcPr>
            <w:tcW w:w="2860" w:type="dxa"/>
            <w:tcBorders>
              <w:top w:val="nil"/>
              <w:left w:val="single" w:sz="4" w:space="0" w:color="auto"/>
              <w:bottom w:val="single" w:sz="4" w:space="0" w:color="auto"/>
              <w:right w:val="nil"/>
            </w:tcBorders>
            <w:shd w:val="clear" w:color="auto" w:fill="auto"/>
            <w:noWrap/>
            <w:vAlign w:val="center"/>
            <w:hideMark/>
          </w:tcPr>
          <w:p w14:paraId="3EC67680" w14:textId="77777777" w:rsidR="00C87041" w:rsidRPr="009562C3" w:rsidRDefault="00C87041">
            <w:pPr>
              <w:contextualSpacing/>
              <w:jc w:val="right"/>
              <w:rPr>
                <w:rFonts w:cstheme="minorHAnsi"/>
                <w:i/>
                <w:iCs/>
                <w:color w:val="000000"/>
                <w:sz w:val="20"/>
                <w:szCs w:val="20"/>
                <w:lang w:eastAsia="en-GB"/>
                <w:rPrChange w:id="2449" w:author="Helen Mossop" w:date="2025-07-15T14:38:00Z">
                  <w:rPr>
                    <w:rFonts w:ascii="Calibri" w:hAnsi="Calibri" w:cs="Calibri"/>
                    <w:i/>
                    <w:iCs/>
                    <w:color w:val="000000"/>
                    <w:lang w:eastAsia="en-GB"/>
                  </w:rPr>
                </w:rPrChange>
              </w:rPr>
              <w:pPrChange w:id="2450" w:author="Helen Mossop" w:date="2025-07-15T14:38:00Z">
                <w:pPr>
                  <w:jc w:val="right"/>
                </w:pPr>
              </w:pPrChange>
            </w:pPr>
            <w:r w:rsidRPr="009562C3">
              <w:rPr>
                <w:rFonts w:cstheme="minorHAnsi"/>
                <w:i/>
                <w:iCs/>
                <w:color w:val="000000"/>
                <w:sz w:val="20"/>
                <w:szCs w:val="20"/>
                <w:lang w:eastAsia="en-GB"/>
                <w:rPrChange w:id="2451" w:author="Helen Mossop" w:date="2025-07-15T14:38:00Z">
                  <w:rPr>
                    <w:rFonts w:ascii="Calibri" w:hAnsi="Calibri" w:cs="Calibri"/>
                    <w:i/>
                    <w:iCs/>
                    <w:color w:val="000000"/>
                    <w:lang w:eastAsia="en-GB"/>
                  </w:rPr>
                </w:rPrChange>
              </w:rPr>
              <w:t>Severe</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5EBCF313" w14:textId="77777777" w:rsidR="00C87041" w:rsidRPr="009562C3" w:rsidRDefault="00C87041">
            <w:pPr>
              <w:contextualSpacing/>
              <w:jc w:val="center"/>
              <w:rPr>
                <w:rFonts w:cstheme="minorHAnsi"/>
                <w:color w:val="000000"/>
                <w:sz w:val="20"/>
                <w:szCs w:val="20"/>
                <w:lang w:eastAsia="en-GB"/>
                <w:rPrChange w:id="2452" w:author="Helen Mossop" w:date="2025-07-15T14:38:00Z">
                  <w:rPr>
                    <w:rFonts w:ascii="Calibri" w:hAnsi="Calibri" w:cs="Calibri"/>
                    <w:color w:val="000000"/>
                    <w:lang w:eastAsia="en-GB"/>
                  </w:rPr>
                </w:rPrChange>
              </w:rPr>
              <w:pPrChange w:id="2453" w:author="Helen Mossop" w:date="2025-07-15T14:38:00Z">
                <w:pPr>
                  <w:jc w:val="center"/>
                </w:pPr>
              </w:pPrChange>
            </w:pPr>
            <w:r w:rsidRPr="009562C3">
              <w:rPr>
                <w:rFonts w:cstheme="minorHAnsi"/>
                <w:color w:val="000000"/>
                <w:sz w:val="20"/>
                <w:szCs w:val="20"/>
                <w:lang w:eastAsia="en-GB"/>
                <w:rPrChange w:id="2454" w:author="Helen Mossop" w:date="2025-07-15T14:38:00Z">
                  <w:rPr>
                    <w:rFonts w:ascii="Calibri" w:hAnsi="Calibri" w:cs="Calibri"/>
                    <w:color w:val="000000"/>
                    <w:lang w:eastAsia="en-GB"/>
                  </w:rPr>
                </w:rPrChange>
              </w:rPr>
              <w:t> </w:t>
            </w:r>
          </w:p>
        </w:tc>
        <w:tc>
          <w:tcPr>
            <w:tcW w:w="1629" w:type="dxa"/>
            <w:tcBorders>
              <w:top w:val="nil"/>
              <w:left w:val="nil"/>
              <w:bottom w:val="single" w:sz="4" w:space="0" w:color="auto"/>
              <w:right w:val="nil"/>
            </w:tcBorders>
            <w:shd w:val="clear" w:color="auto" w:fill="auto"/>
            <w:vAlign w:val="center"/>
            <w:hideMark/>
          </w:tcPr>
          <w:p w14:paraId="11C6134C" w14:textId="77777777" w:rsidR="00C87041" w:rsidRPr="009562C3" w:rsidRDefault="00C87041">
            <w:pPr>
              <w:contextualSpacing/>
              <w:jc w:val="center"/>
              <w:rPr>
                <w:rFonts w:cstheme="minorHAnsi"/>
                <w:color w:val="000000"/>
                <w:sz w:val="20"/>
                <w:szCs w:val="20"/>
                <w:lang w:eastAsia="en-GB"/>
                <w:rPrChange w:id="2455" w:author="Helen Mossop" w:date="2025-07-15T14:38:00Z">
                  <w:rPr>
                    <w:rFonts w:ascii="Calibri" w:hAnsi="Calibri" w:cs="Calibri"/>
                    <w:color w:val="000000"/>
                    <w:lang w:eastAsia="en-GB"/>
                  </w:rPr>
                </w:rPrChange>
              </w:rPr>
              <w:pPrChange w:id="2456" w:author="Helen Mossop" w:date="2025-07-15T14:38:00Z">
                <w:pPr>
                  <w:jc w:val="center"/>
                </w:pPr>
              </w:pPrChange>
            </w:pPr>
            <w:r w:rsidRPr="009562C3">
              <w:rPr>
                <w:rFonts w:cstheme="minorHAnsi"/>
                <w:color w:val="000000"/>
                <w:sz w:val="20"/>
                <w:szCs w:val="20"/>
                <w:lang w:eastAsia="en-GB"/>
                <w:rPrChange w:id="2457" w:author="Helen Mossop" w:date="2025-07-15T14:38:00Z">
                  <w:rPr>
                    <w:rFonts w:ascii="Calibri" w:hAnsi="Calibri" w:cs="Calibri"/>
                    <w:color w:val="000000"/>
                    <w:lang w:eastAsia="en-GB"/>
                  </w:rPr>
                </w:rPrChange>
              </w:rPr>
              <w:t> </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76DEF398" w14:textId="77777777" w:rsidR="00C87041" w:rsidRPr="009562C3" w:rsidRDefault="00C87041">
            <w:pPr>
              <w:contextualSpacing/>
              <w:jc w:val="center"/>
              <w:rPr>
                <w:rFonts w:cstheme="minorHAnsi"/>
                <w:color w:val="000000"/>
                <w:sz w:val="20"/>
                <w:szCs w:val="20"/>
                <w:lang w:eastAsia="en-GB"/>
                <w:rPrChange w:id="2458" w:author="Helen Mossop" w:date="2025-07-15T14:38:00Z">
                  <w:rPr>
                    <w:rFonts w:ascii="Calibri" w:hAnsi="Calibri" w:cs="Calibri"/>
                    <w:color w:val="000000"/>
                    <w:lang w:eastAsia="en-GB"/>
                  </w:rPr>
                </w:rPrChange>
              </w:rPr>
              <w:pPrChange w:id="2459" w:author="Helen Mossop" w:date="2025-07-15T14:38:00Z">
                <w:pPr>
                  <w:jc w:val="center"/>
                </w:pPr>
              </w:pPrChange>
            </w:pPr>
            <w:r w:rsidRPr="009562C3">
              <w:rPr>
                <w:rFonts w:cstheme="minorHAnsi"/>
                <w:color w:val="000000"/>
                <w:sz w:val="20"/>
                <w:szCs w:val="20"/>
                <w:lang w:eastAsia="en-GB"/>
                <w:rPrChange w:id="2460" w:author="Helen Mossop" w:date="2025-07-15T14:38:00Z">
                  <w:rPr>
                    <w:rFonts w:ascii="Calibri" w:hAnsi="Calibri" w:cs="Calibri"/>
                    <w:color w:val="000000"/>
                    <w:lang w:eastAsia="en-GB"/>
                  </w:rPr>
                </w:rPrChange>
              </w:rPr>
              <w:t> </w:t>
            </w:r>
          </w:p>
        </w:tc>
      </w:tr>
      <w:tr w:rsidR="00C87041" w:rsidRPr="009562C3" w14:paraId="19EF2571" w14:textId="77777777" w:rsidTr="00D80206">
        <w:trPr>
          <w:trHeight w:val="290"/>
        </w:trPr>
        <w:tc>
          <w:tcPr>
            <w:tcW w:w="2860" w:type="dxa"/>
            <w:tcBorders>
              <w:top w:val="single" w:sz="4" w:space="0" w:color="auto"/>
              <w:left w:val="single" w:sz="4" w:space="0" w:color="auto"/>
              <w:bottom w:val="single" w:sz="4" w:space="0" w:color="auto"/>
              <w:right w:val="nil"/>
            </w:tcBorders>
            <w:shd w:val="clear" w:color="auto" w:fill="auto"/>
            <w:noWrap/>
            <w:vAlign w:val="center"/>
          </w:tcPr>
          <w:p w14:paraId="7E68619A" w14:textId="77777777" w:rsidR="00C87041" w:rsidRPr="009562C3" w:rsidRDefault="00C87041">
            <w:pPr>
              <w:contextualSpacing/>
              <w:rPr>
                <w:rFonts w:cstheme="minorHAnsi"/>
                <w:color w:val="000000"/>
                <w:sz w:val="20"/>
                <w:szCs w:val="20"/>
                <w:lang w:eastAsia="en-GB"/>
                <w:rPrChange w:id="2461" w:author="Helen Mossop" w:date="2025-07-15T14:38:00Z">
                  <w:rPr>
                    <w:rFonts w:ascii="Calibri" w:hAnsi="Calibri" w:cs="Calibri"/>
                    <w:color w:val="000000"/>
                    <w:lang w:eastAsia="en-GB"/>
                  </w:rPr>
                </w:rPrChange>
              </w:rPr>
              <w:pPrChange w:id="2462" w:author="Helen Mossop" w:date="2025-07-15T14:38:00Z">
                <w:pPr/>
              </w:pPrChange>
            </w:pPr>
            <w:r w:rsidRPr="009562C3">
              <w:rPr>
                <w:rFonts w:cstheme="minorHAnsi"/>
                <w:color w:val="000000"/>
                <w:sz w:val="20"/>
                <w:szCs w:val="20"/>
                <w:lang w:eastAsia="en-GB"/>
                <w:rPrChange w:id="2463" w:author="Helen Mossop" w:date="2025-07-15T14:38:00Z">
                  <w:rPr>
                    <w:rFonts w:ascii="Calibri" w:hAnsi="Calibri" w:cs="Calibri"/>
                    <w:color w:val="000000"/>
                    <w:lang w:eastAsia="en-GB"/>
                  </w:rPr>
                </w:rPrChange>
              </w:rPr>
              <w:t>Incidence of AEs; IR (95% CI)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754563" w14:textId="77777777" w:rsidR="00C87041" w:rsidRPr="009562C3" w:rsidRDefault="00C87041">
            <w:pPr>
              <w:contextualSpacing/>
              <w:jc w:val="center"/>
              <w:rPr>
                <w:rFonts w:cstheme="minorHAnsi"/>
                <w:color w:val="000000"/>
                <w:sz w:val="20"/>
                <w:szCs w:val="20"/>
                <w:lang w:eastAsia="en-GB"/>
                <w:rPrChange w:id="2464" w:author="Helen Mossop" w:date="2025-07-15T14:38:00Z">
                  <w:rPr>
                    <w:rFonts w:ascii="Calibri" w:hAnsi="Calibri" w:cs="Calibri"/>
                    <w:color w:val="000000"/>
                    <w:lang w:eastAsia="en-GB"/>
                  </w:rPr>
                </w:rPrChange>
              </w:rPr>
              <w:pPrChange w:id="2465" w:author="Helen Mossop" w:date="2025-07-15T14:38:00Z">
                <w:pPr>
                  <w:jc w:val="center"/>
                </w:pPr>
              </w:pPrChange>
            </w:pPr>
          </w:p>
        </w:tc>
        <w:tc>
          <w:tcPr>
            <w:tcW w:w="1629" w:type="dxa"/>
            <w:tcBorders>
              <w:top w:val="single" w:sz="4" w:space="0" w:color="auto"/>
              <w:left w:val="nil"/>
              <w:bottom w:val="single" w:sz="4" w:space="0" w:color="auto"/>
              <w:right w:val="nil"/>
            </w:tcBorders>
            <w:shd w:val="clear" w:color="auto" w:fill="auto"/>
            <w:vAlign w:val="center"/>
          </w:tcPr>
          <w:p w14:paraId="7EF3A4ED" w14:textId="77777777" w:rsidR="00C87041" w:rsidRPr="009562C3" w:rsidRDefault="00C87041">
            <w:pPr>
              <w:contextualSpacing/>
              <w:jc w:val="center"/>
              <w:rPr>
                <w:rFonts w:cstheme="minorHAnsi"/>
                <w:color w:val="000000"/>
                <w:sz w:val="20"/>
                <w:szCs w:val="20"/>
                <w:lang w:eastAsia="en-GB"/>
                <w:rPrChange w:id="2466" w:author="Helen Mossop" w:date="2025-07-15T14:38:00Z">
                  <w:rPr>
                    <w:rFonts w:ascii="Calibri" w:hAnsi="Calibri" w:cs="Calibri"/>
                    <w:color w:val="000000"/>
                    <w:lang w:eastAsia="en-GB"/>
                  </w:rPr>
                </w:rPrChange>
              </w:rPr>
              <w:pPrChange w:id="2467" w:author="Helen Mossop" w:date="2025-07-15T14:38:00Z">
                <w:pPr>
                  <w:jc w:val="center"/>
                </w:pPr>
              </w:pPrChange>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0B209D" w14:textId="77777777" w:rsidR="00C87041" w:rsidRPr="009562C3" w:rsidRDefault="00C87041">
            <w:pPr>
              <w:contextualSpacing/>
              <w:jc w:val="center"/>
              <w:rPr>
                <w:rFonts w:cstheme="minorHAnsi"/>
                <w:color w:val="000000"/>
                <w:sz w:val="20"/>
                <w:szCs w:val="20"/>
                <w:lang w:eastAsia="en-GB"/>
                <w:rPrChange w:id="2468" w:author="Helen Mossop" w:date="2025-07-15T14:38:00Z">
                  <w:rPr>
                    <w:rFonts w:ascii="Calibri" w:hAnsi="Calibri" w:cs="Calibri"/>
                    <w:color w:val="000000"/>
                    <w:lang w:eastAsia="en-GB"/>
                  </w:rPr>
                </w:rPrChange>
              </w:rPr>
              <w:pPrChange w:id="2469" w:author="Helen Mossop" w:date="2025-07-15T14:38:00Z">
                <w:pPr>
                  <w:jc w:val="center"/>
                </w:pPr>
              </w:pPrChange>
            </w:pPr>
          </w:p>
        </w:tc>
      </w:tr>
    </w:tbl>
    <w:p w14:paraId="067C23F1" w14:textId="77777777" w:rsidR="00C87041" w:rsidRPr="00296836" w:rsidRDefault="00C87041" w:rsidP="00C87041">
      <w:pPr>
        <w:rPr>
          <w:rFonts w:ascii="Calibri" w:hAnsi="Calibri"/>
          <w:i/>
        </w:rPr>
      </w:pPr>
    </w:p>
    <w:p w14:paraId="637B7764" w14:textId="77777777" w:rsidR="00C87041" w:rsidRPr="00296836" w:rsidRDefault="00C87041" w:rsidP="00C87041">
      <w:pPr>
        <w:rPr>
          <w:rFonts w:cstheme="minorHAnsi"/>
        </w:rPr>
      </w:pPr>
    </w:p>
    <w:p w14:paraId="12A022EE" w14:textId="77777777" w:rsidR="00C87041" w:rsidRPr="00296836" w:rsidRDefault="00C87041" w:rsidP="00C87041">
      <w:pPr>
        <w:rPr>
          <w:rFonts w:cstheme="minorHAnsi"/>
        </w:rPr>
      </w:pPr>
    </w:p>
    <w:p w14:paraId="2468B1A5" w14:textId="77777777" w:rsidR="00C87041" w:rsidRPr="00296836" w:rsidRDefault="00C87041" w:rsidP="00C87041">
      <w:pPr>
        <w:rPr>
          <w:rFonts w:cstheme="minorHAnsi"/>
        </w:rPr>
      </w:pPr>
    </w:p>
    <w:p w14:paraId="5F73CEB9" w14:textId="77777777" w:rsidR="00C87041" w:rsidRPr="00296836" w:rsidRDefault="00C87041" w:rsidP="00C87041">
      <w:pPr>
        <w:rPr>
          <w:rFonts w:cstheme="minorHAnsi"/>
        </w:rPr>
      </w:pPr>
    </w:p>
    <w:p w14:paraId="78CE697E" w14:textId="77777777" w:rsidR="00C87041" w:rsidRPr="00296836" w:rsidRDefault="00C87041" w:rsidP="00C87041">
      <w:pPr>
        <w:rPr>
          <w:rFonts w:cstheme="minorHAnsi"/>
        </w:rPr>
      </w:pPr>
    </w:p>
    <w:p w14:paraId="21B20242" w14:textId="77777777" w:rsidR="00C87041" w:rsidRPr="00296836" w:rsidRDefault="00C87041" w:rsidP="00C87041">
      <w:pPr>
        <w:rPr>
          <w:rFonts w:cstheme="minorHAnsi"/>
        </w:rPr>
      </w:pPr>
    </w:p>
    <w:p w14:paraId="450D5EA4" w14:textId="77777777" w:rsidR="00C87041" w:rsidRPr="00296836" w:rsidRDefault="00C87041" w:rsidP="00C87041">
      <w:pPr>
        <w:rPr>
          <w:rFonts w:cstheme="minorHAnsi"/>
        </w:rPr>
      </w:pPr>
    </w:p>
    <w:p w14:paraId="2CF48A0D" w14:textId="77777777" w:rsidR="00C87041" w:rsidRPr="00296836" w:rsidRDefault="00C87041" w:rsidP="00C87041">
      <w:pPr>
        <w:rPr>
          <w:rFonts w:cstheme="minorHAnsi"/>
        </w:rPr>
      </w:pPr>
    </w:p>
    <w:p w14:paraId="3C60F1B6" w14:textId="77777777" w:rsidR="00C87041" w:rsidRPr="00296836" w:rsidRDefault="00C87041" w:rsidP="00C87041">
      <w:pPr>
        <w:rPr>
          <w:rFonts w:cstheme="minorHAnsi"/>
        </w:rPr>
      </w:pPr>
    </w:p>
    <w:p w14:paraId="6E25968D" w14:textId="77777777" w:rsidR="00C87041" w:rsidRPr="00296836" w:rsidRDefault="00C87041" w:rsidP="00C87041">
      <w:pPr>
        <w:rPr>
          <w:rFonts w:cstheme="minorHAnsi"/>
        </w:rPr>
      </w:pPr>
    </w:p>
    <w:p w14:paraId="330D8B58" w14:textId="77777777" w:rsidR="00C87041" w:rsidRPr="00296836" w:rsidRDefault="00C87041" w:rsidP="00C87041">
      <w:pPr>
        <w:rPr>
          <w:rFonts w:cstheme="minorHAnsi"/>
        </w:rPr>
      </w:pPr>
    </w:p>
    <w:p w14:paraId="29A78D01" w14:textId="77777777" w:rsidR="00C87041" w:rsidRPr="00296836" w:rsidRDefault="00C87041" w:rsidP="00C87041">
      <w:pPr>
        <w:rPr>
          <w:rFonts w:cstheme="minorHAnsi"/>
        </w:rPr>
      </w:pPr>
    </w:p>
    <w:p w14:paraId="1BD937A2" w14:textId="1F247F88" w:rsidR="00C87041" w:rsidRPr="00296836" w:rsidDel="009562C3" w:rsidRDefault="00C87041" w:rsidP="00C87041">
      <w:pPr>
        <w:rPr>
          <w:del w:id="2470" w:author="Helen Mossop" w:date="2025-07-15T14:38:00Z"/>
          <w:rFonts w:cstheme="minorHAnsi"/>
        </w:rPr>
      </w:pPr>
    </w:p>
    <w:p w14:paraId="7737F446" w14:textId="5317B246" w:rsidR="00C87041" w:rsidRPr="00296836" w:rsidDel="009562C3" w:rsidRDefault="00C87041" w:rsidP="00C87041">
      <w:pPr>
        <w:rPr>
          <w:del w:id="2471" w:author="Helen Mossop" w:date="2025-07-15T14:38:00Z"/>
          <w:rFonts w:cstheme="minorHAnsi"/>
        </w:rPr>
      </w:pPr>
    </w:p>
    <w:p w14:paraId="38A32B00" w14:textId="49C56CE3" w:rsidR="00C87041" w:rsidRPr="00296836" w:rsidDel="009562C3" w:rsidRDefault="00C87041" w:rsidP="00C87041">
      <w:pPr>
        <w:rPr>
          <w:del w:id="2472" w:author="Helen Mossop" w:date="2025-07-15T14:38:00Z"/>
          <w:rFonts w:cstheme="minorHAnsi"/>
        </w:rPr>
      </w:pPr>
    </w:p>
    <w:p w14:paraId="66B5655B" w14:textId="72E7417D" w:rsidR="00C87041" w:rsidRPr="00296836" w:rsidDel="009562C3" w:rsidRDefault="00C87041" w:rsidP="00C87041">
      <w:pPr>
        <w:rPr>
          <w:del w:id="2473" w:author="Helen Mossop" w:date="2025-07-15T14:38:00Z"/>
          <w:rFonts w:cstheme="minorHAnsi"/>
        </w:rPr>
      </w:pPr>
    </w:p>
    <w:p w14:paraId="57FE4367" w14:textId="70090BEA" w:rsidR="00C87041" w:rsidRPr="00296836" w:rsidDel="009562C3" w:rsidRDefault="00C87041" w:rsidP="00C87041">
      <w:pPr>
        <w:rPr>
          <w:del w:id="2474" w:author="Helen Mossop" w:date="2025-07-15T14:38:00Z"/>
          <w:rFonts w:cstheme="minorHAnsi"/>
        </w:rPr>
      </w:pPr>
    </w:p>
    <w:p w14:paraId="506C9D1C" w14:textId="77777777" w:rsidR="00C87041" w:rsidRPr="00296836" w:rsidRDefault="00C87041" w:rsidP="00C87041">
      <w:pPr>
        <w:spacing w:after="120"/>
        <w:rPr>
          <w:b/>
          <w:color w:val="0070C0"/>
        </w:rPr>
      </w:pPr>
      <w:r w:rsidRPr="00296836">
        <w:rPr>
          <w:rFonts w:ascii="Calibri" w:hAnsi="Calibri"/>
          <w:b/>
          <w:color w:val="002060"/>
        </w:rPr>
        <w:t>Example Table 11: Summary of adverse events by type</w:t>
      </w:r>
    </w:p>
    <w:tbl>
      <w:tblPr>
        <w:tblW w:w="5000" w:type="pct"/>
        <w:tblLook w:val="04A0" w:firstRow="1" w:lastRow="0" w:firstColumn="1" w:lastColumn="0" w:noHBand="0" w:noVBand="1"/>
      </w:tblPr>
      <w:tblGrid>
        <w:gridCol w:w="1190"/>
        <w:gridCol w:w="1184"/>
        <w:gridCol w:w="1071"/>
        <w:gridCol w:w="1750"/>
        <w:gridCol w:w="1240"/>
        <w:gridCol w:w="1033"/>
        <w:gridCol w:w="1750"/>
        <w:gridCol w:w="1238"/>
      </w:tblGrid>
      <w:tr w:rsidR="00C87041" w:rsidRPr="009562C3" w14:paraId="405D3D07" w14:textId="77777777" w:rsidTr="00D80206">
        <w:trPr>
          <w:trHeight w:val="290"/>
        </w:trPr>
        <w:tc>
          <w:tcPr>
            <w:tcW w:w="1135"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41B14" w14:textId="77777777" w:rsidR="00C87041" w:rsidRPr="009562C3" w:rsidRDefault="00C87041">
            <w:pPr>
              <w:contextualSpacing/>
              <w:jc w:val="center"/>
              <w:rPr>
                <w:rFonts w:cstheme="minorHAnsi"/>
                <w:color w:val="000000"/>
                <w:sz w:val="20"/>
                <w:szCs w:val="20"/>
                <w:lang w:eastAsia="en-GB"/>
                <w:rPrChange w:id="2475" w:author="Helen Mossop" w:date="2025-07-15T14:38:00Z">
                  <w:rPr>
                    <w:rFonts w:ascii="Calibri" w:hAnsi="Calibri" w:cs="Calibri"/>
                    <w:color w:val="000000"/>
                    <w:lang w:eastAsia="en-GB"/>
                  </w:rPr>
                </w:rPrChange>
              </w:rPr>
              <w:pPrChange w:id="2476" w:author="Helen Mossop" w:date="2025-07-15T14:38:00Z">
                <w:pPr>
                  <w:jc w:val="center"/>
                </w:pPr>
              </w:pPrChange>
            </w:pPr>
            <w:r w:rsidRPr="009562C3">
              <w:rPr>
                <w:rFonts w:cstheme="minorHAnsi"/>
                <w:color w:val="000000"/>
                <w:sz w:val="20"/>
                <w:szCs w:val="20"/>
                <w:lang w:eastAsia="en-GB"/>
                <w:rPrChange w:id="2477" w:author="Helen Mossop" w:date="2025-07-15T14:38:00Z">
                  <w:rPr>
                    <w:rFonts w:ascii="Calibri" w:hAnsi="Calibri" w:cs="Calibri"/>
                    <w:color w:val="000000"/>
                    <w:lang w:eastAsia="en-GB"/>
                  </w:rPr>
                </w:rPrChange>
              </w:rPr>
              <w:t>Adverse event term</w:t>
            </w:r>
          </w:p>
        </w:tc>
        <w:tc>
          <w:tcPr>
            <w:tcW w:w="1941" w:type="pct"/>
            <w:gridSpan w:val="3"/>
            <w:tcBorders>
              <w:top w:val="single" w:sz="4" w:space="0" w:color="auto"/>
              <w:left w:val="nil"/>
              <w:bottom w:val="single" w:sz="4" w:space="0" w:color="auto"/>
              <w:right w:val="single" w:sz="4" w:space="0" w:color="auto"/>
            </w:tcBorders>
            <w:shd w:val="clear" w:color="auto" w:fill="auto"/>
            <w:noWrap/>
            <w:vAlign w:val="bottom"/>
            <w:hideMark/>
          </w:tcPr>
          <w:p w14:paraId="711FBB49" w14:textId="77777777" w:rsidR="00C87041" w:rsidRPr="009562C3" w:rsidRDefault="00C87041">
            <w:pPr>
              <w:contextualSpacing/>
              <w:jc w:val="center"/>
              <w:rPr>
                <w:rFonts w:cstheme="minorHAnsi"/>
                <w:color w:val="000000"/>
                <w:sz w:val="20"/>
                <w:szCs w:val="20"/>
                <w:lang w:eastAsia="en-GB"/>
                <w:rPrChange w:id="2478" w:author="Helen Mossop" w:date="2025-07-15T14:38:00Z">
                  <w:rPr>
                    <w:rFonts w:ascii="Calibri" w:hAnsi="Calibri" w:cs="Calibri"/>
                    <w:color w:val="000000"/>
                    <w:lang w:eastAsia="en-GB"/>
                  </w:rPr>
                </w:rPrChange>
              </w:rPr>
              <w:pPrChange w:id="2479" w:author="Helen Mossop" w:date="2025-07-15T14:38:00Z">
                <w:pPr>
                  <w:jc w:val="center"/>
                </w:pPr>
              </w:pPrChange>
            </w:pPr>
            <w:r w:rsidRPr="009562C3">
              <w:rPr>
                <w:rFonts w:cstheme="minorHAnsi"/>
                <w:color w:val="000000"/>
                <w:sz w:val="20"/>
                <w:szCs w:val="20"/>
                <w:lang w:eastAsia="en-GB"/>
                <w:rPrChange w:id="2480" w:author="Helen Mossop" w:date="2025-07-15T14:38:00Z">
                  <w:rPr>
                    <w:rFonts w:ascii="Calibri" w:hAnsi="Calibri" w:cs="Calibri"/>
                    <w:color w:val="000000"/>
                    <w:lang w:eastAsia="en-GB"/>
                  </w:rPr>
                </w:rPrChange>
              </w:rPr>
              <w:t>Number (%) of participants affected</w:t>
            </w:r>
            <w:r w:rsidRPr="009562C3">
              <w:rPr>
                <w:rFonts w:cstheme="minorHAnsi"/>
                <w:color w:val="000000"/>
                <w:sz w:val="20"/>
                <w:szCs w:val="20"/>
                <w:vertAlign w:val="superscript"/>
                <w:lang w:eastAsia="en-GB"/>
                <w:rPrChange w:id="2481" w:author="Helen Mossop" w:date="2025-07-15T14:38:00Z">
                  <w:rPr>
                    <w:rFonts w:ascii="Calibri" w:hAnsi="Calibri" w:cs="Calibri"/>
                    <w:color w:val="000000"/>
                    <w:vertAlign w:val="superscript"/>
                    <w:lang w:eastAsia="en-GB"/>
                  </w:rPr>
                </w:rPrChange>
              </w:rPr>
              <w:t>1,2</w:t>
            </w:r>
          </w:p>
        </w:tc>
        <w:tc>
          <w:tcPr>
            <w:tcW w:w="1924" w:type="pct"/>
            <w:gridSpan w:val="3"/>
            <w:tcBorders>
              <w:top w:val="single" w:sz="4" w:space="0" w:color="auto"/>
              <w:left w:val="nil"/>
              <w:bottom w:val="single" w:sz="4" w:space="0" w:color="auto"/>
              <w:right w:val="single" w:sz="4" w:space="0" w:color="auto"/>
            </w:tcBorders>
            <w:shd w:val="clear" w:color="auto" w:fill="auto"/>
            <w:noWrap/>
            <w:vAlign w:val="bottom"/>
            <w:hideMark/>
          </w:tcPr>
          <w:p w14:paraId="6960C472" w14:textId="77777777" w:rsidR="00C87041" w:rsidRPr="009562C3" w:rsidRDefault="00C87041">
            <w:pPr>
              <w:contextualSpacing/>
              <w:jc w:val="center"/>
              <w:rPr>
                <w:rFonts w:cstheme="minorHAnsi"/>
                <w:color w:val="000000"/>
                <w:sz w:val="20"/>
                <w:szCs w:val="20"/>
                <w:lang w:eastAsia="en-GB"/>
                <w:rPrChange w:id="2482" w:author="Helen Mossop" w:date="2025-07-15T14:38:00Z">
                  <w:rPr>
                    <w:rFonts w:ascii="Calibri" w:hAnsi="Calibri" w:cs="Calibri"/>
                    <w:color w:val="000000"/>
                    <w:lang w:eastAsia="en-GB"/>
                  </w:rPr>
                </w:rPrChange>
              </w:rPr>
              <w:pPrChange w:id="2483" w:author="Helen Mossop" w:date="2025-07-15T14:38:00Z">
                <w:pPr>
                  <w:jc w:val="center"/>
                </w:pPr>
              </w:pPrChange>
            </w:pPr>
            <w:r w:rsidRPr="009562C3">
              <w:rPr>
                <w:rFonts w:cstheme="minorHAnsi"/>
                <w:color w:val="000000"/>
                <w:sz w:val="20"/>
                <w:szCs w:val="20"/>
                <w:lang w:eastAsia="en-GB"/>
                <w:rPrChange w:id="2484" w:author="Helen Mossop" w:date="2025-07-15T14:38:00Z">
                  <w:rPr>
                    <w:rFonts w:ascii="Calibri" w:hAnsi="Calibri" w:cs="Calibri"/>
                    <w:color w:val="000000"/>
                    <w:lang w:eastAsia="en-GB"/>
                  </w:rPr>
                </w:rPrChange>
              </w:rPr>
              <w:t>Number of occurrences</w:t>
            </w:r>
            <w:r w:rsidRPr="009562C3">
              <w:rPr>
                <w:rFonts w:cstheme="minorHAnsi"/>
                <w:color w:val="000000"/>
                <w:sz w:val="20"/>
                <w:szCs w:val="20"/>
                <w:vertAlign w:val="superscript"/>
                <w:lang w:eastAsia="en-GB"/>
                <w:rPrChange w:id="2485" w:author="Helen Mossop" w:date="2025-07-15T14:38:00Z">
                  <w:rPr>
                    <w:rFonts w:ascii="Calibri" w:hAnsi="Calibri" w:cs="Calibri"/>
                    <w:color w:val="000000"/>
                    <w:vertAlign w:val="superscript"/>
                    <w:lang w:eastAsia="en-GB"/>
                  </w:rPr>
                </w:rPrChange>
              </w:rPr>
              <w:t>1</w:t>
            </w:r>
          </w:p>
        </w:tc>
      </w:tr>
      <w:tr w:rsidR="00C87041" w:rsidRPr="009562C3" w14:paraId="5BCA92C1" w14:textId="77777777" w:rsidTr="00D80206">
        <w:trPr>
          <w:trHeight w:val="290"/>
        </w:trPr>
        <w:tc>
          <w:tcPr>
            <w:tcW w:w="1135" w:type="pct"/>
            <w:gridSpan w:val="2"/>
            <w:vMerge/>
            <w:tcBorders>
              <w:top w:val="single" w:sz="4" w:space="0" w:color="auto"/>
              <w:left w:val="single" w:sz="4" w:space="0" w:color="auto"/>
              <w:bottom w:val="single" w:sz="4" w:space="0" w:color="auto"/>
              <w:right w:val="single" w:sz="4" w:space="0" w:color="auto"/>
            </w:tcBorders>
            <w:vAlign w:val="center"/>
            <w:hideMark/>
          </w:tcPr>
          <w:p w14:paraId="53FB19CC" w14:textId="77777777" w:rsidR="00C87041" w:rsidRPr="009562C3" w:rsidRDefault="00C87041">
            <w:pPr>
              <w:contextualSpacing/>
              <w:rPr>
                <w:rFonts w:cstheme="minorHAnsi"/>
                <w:color w:val="000000"/>
                <w:sz w:val="20"/>
                <w:szCs w:val="20"/>
                <w:lang w:eastAsia="en-GB"/>
                <w:rPrChange w:id="2486" w:author="Helen Mossop" w:date="2025-07-15T14:38:00Z">
                  <w:rPr>
                    <w:rFonts w:ascii="Calibri" w:hAnsi="Calibri" w:cs="Calibri"/>
                    <w:color w:val="000000"/>
                    <w:lang w:eastAsia="en-GB"/>
                  </w:rPr>
                </w:rPrChange>
              </w:rPr>
              <w:pPrChange w:id="2487" w:author="Helen Mossop" w:date="2025-07-15T14:38:00Z">
                <w:pPr/>
              </w:pPrChange>
            </w:pPr>
          </w:p>
        </w:tc>
        <w:tc>
          <w:tcPr>
            <w:tcW w:w="512" w:type="pct"/>
            <w:tcBorders>
              <w:top w:val="nil"/>
              <w:left w:val="nil"/>
              <w:bottom w:val="single" w:sz="4" w:space="0" w:color="auto"/>
              <w:right w:val="single" w:sz="4" w:space="0" w:color="auto"/>
            </w:tcBorders>
            <w:shd w:val="clear" w:color="auto" w:fill="auto"/>
            <w:vAlign w:val="center"/>
            <w:hideMark/>
          </w:tcPr>
          <w:p w14:paraId="6319824C" w14:textId="77777777" w:rsidR="00C87041" w:rsidRPr="009562C3" w:rsidRDefault="00C87041">
            <w:pPr>
              <w:contextualSpacing/>
              <w:jc w:val="center"/>
              <w:rPr>
                <w:rFonts w:cstheme="minorHAnsi"/>
                <w:color w:val="000000"/>
                <w:sz w:val="20"/>
                <w:szCs w:val="20"/>
                <w:lang w:eastAsia="en-GB"/>
                <w:rPrChange w:id="2488" w:author="Helen Mossop" w:date="2025-07-15T14:38:00Z">
                  <w:rPr>
                    <w:rFonts w:ascii="Calibri" w:hAnsi="Calibri" w:cs="Calibri"/>
                    <w:color w:val="000000"/>
                    <w:lang w:eastAsia="en-GB"/>
                  </w:rPr>
                </w:rPrChange>
              </w:rPr>
              <w:pPrChange w:id="2489" w:author="Helen Mossop" w:date="2025-07-15T14:38:00Z">
                <w:pPr>
                  <w:jc w:val="center"/>
                </w:pPr>
              </w:pPrChange>
            </w:pPr>
            <w:r w:rsidRPr="009562C3">
              <w:rPr>
                <w:rFonts w:cstheme="minorHAnsi"/>
                <w:color w:val="000000"/>
                <w:sz w:val="20"/>
                <w:szCs w:val="20"/>
                <w:lang w:eastAsia="en-GB"/>
                <w:rPrChange w:id="2490" w:author="Helen Mossop" w:date="2025-07-15T14:38:00Z">
                  <w:rPr>
                    <w:rFonts w:ascii="Calibri" w:hAnsi="Calibri" w:cs="Calibri"/>
                    <w:color w:val="000000"/>
                    <w:lang w:eastAsia="en-GB"/>
                  </w:rPr>
                </w:rPrChange>
              </w:rPr>
              <w:t xml:space="preserve">Control </w:t>
            </w:r>
          </w:p>
        </w:tc>
        <w:tc>
          <w:tcPr>
            <w:tcW w:w="837" w:type="pct"/>
            <w:tcBorders>
              <w:top w:val="nil"/>
              <w:left w:val="nil"/>
              <w:bottom w:val="single" w:sz="4" w:space="0" w:color="auto"/>
              <w:right w:val="single" w:sz="4" w:space="0" w:color="auto"/>
            </w:tcBorders>
            <w:shd w:val="clear" w:color="auto" w:fill="auto"/>
            <w:vAlign w:val="center"/>
            <w:hideMark/>
          </w:tcPr>
          <w:p w14:paraId="64A8799F" w14:textId="77777777" w:rsidR="00C87041" w:rsidRPr="009562C3" w:rsidRDefault="00C87041">
            <w:pPr>
              <w:contextualSpacing/>
              <w:jc w:val="center"/>
              <w:rPr>
                <w:rFonts w:cstheme="minorHAnsi"/>
                <w:color w:val="000000"/>
                <w:sz w:val="20"/>
                <w:szCs w:val="20"/>
                <w:lang w:eastAsia="en-GB"/>
                <w:rPrChange w:id="2491" w:author="Helen Mossop" w:date="2025-07-15T14:38:00Z">
                  <w:rPr>
                    <w:rFonts w:ascii="Calibri" w:hAnsi="Calibri" w:cs="Calibri"/>
                    <w:color w:val="000000"/>
                    <w:lang w:eastAsia="en-GB"/>
                  </w:rPr>
                </w:rPrChange>
              </w:rPr>
              <w:pPrChange w:id="2492" w:author="Helen Mossop" w:date="2025-07-15T14:38:00Z">
                <w:pPr>
                  <w:jc w:val="center"/>
                </w:pPr>
              </w:pPrChange>
            </w:pPr>
            <w:r w:rsidRPr="009562C3">
              <w:rPr>
                <w:rFonts w:cstheme="minorHAnsi"/>
                <w:color w:val="000000"/>
                <w:sz w:val="20"/>
                <w:szCs w:val="20"/>
                <w:lang w:eastAsia="en-GB"/>
                <w:rPrChange w:id="2493" w:author="Helen Mossop" w:date="2025-07-15T14:38:00Z">
                  <w:rPr>
                    <w:rFonts w:ascii="Calibri" w:hAnsi="Calibri" w:cs="Calibri"/>
                    <w:color w:val="000000"/>
                    <w:lang w:eastAsia="en-GB"/>
                  </w:rPr>
                </w:rPrChange>
              </w:rPr>
              <w:t xml:space="preserve">Fludrocortisone </w:t>
            </w:r>
          </w:p>
        </w:tc>
        <w:tc>
          <w:tcPr>
            <w:tcW w:w="593" w:type="pct"/>
            <w:tcBorders>
              <w:top w:val="nil"/>
              <w:left w:val="nil"/>
              <w:bottom w:val="single" w:sz="4" w:space="0" w:color="auto"/>
              <w:right w:val="single" w:sz="4" w:space="0" w:color="auto"/>
            </w:tcBorders>
            <w:shd w:val="clear" w:color="auto" w:fill="auto"/>
            <w:vAlign w:val="center"/>
            <w:hideMark/>
          </w:tcPr>
          <w:p w14:paraId="2E4EA4B3" w14:textId="77777777" w:rsidR="00C87041" w:rsidRPr="009562C3" w:rsidRDefault="00C87041">
            <w:pPr>
              <w:contextualSpacing/>
              <w:jc w:val="center"/>
              <w:rPr>
                <w:rFonts w:cstheme="minorHAnsi"/>
                <w:color w:val="000000"/>
                <w:sz w:val="20"/>
                <w:szCs w:val="20"/>
                <w:lang w:eastAsia="en-GB"/>
                <w:rPrChange w:id="2494" w:author="Helen Mossop" w:date="2025-07-15T14:38:00Z">
                  <w:rPr>
                    <w:rFonts w:ascii="Calibri" w:hAnsi="Calibri" w:cs="Calibri"/>
                    <w:color w:val="000000"/>
                    <w:lang w:eastAsia="en-GB"/>
                  </w:rPr>
                </w:rPrChange>
              </w:rPr>
              <w:pPrChange w:id="2495" w:author="Helen Mossop" w:date="2025-07-15T14:38:00Z">
                <w:pPr>
                  <w:jc w:val="center"/>
                </w:pPr>
              </w:pPrChange>
            </w:pPr>
            <w:r w:rsidRPr="009562C3">
              <w:rPr>
                <w:rFonts w:cstheme="minorHAnsi"/>
                <w:color w:val="000000"/>
                <w:sz w:val="20"/>
                <w:szCs w:val="20"/>
                <w:lang w:eastAsia="en-GB"/>
                <w:rPrChange w:id="2496" w:author="Helen Mossop" w:date="2025-07-15T14:38:00Z">
                  <w:rPr>
                    <w:rFonts w:ascii="Calibri" w:hAnsi="Calibri" w:cs="Calibri"/>
                    <w:color w:val="000000"/>
                    <w:lang w:eastAsia="en-GB"/>
                  </w:rPr>
                </w:rPrChange>
              </w:rPr>
              <w:t>Midodrine</w:t>
            </w:r>
          </w:p>
        </w:tc>
        <w:tc>
          <w:tcPr>
            <w:tcW w:w="494" w:type="pct"/>
            <w:tcBorders>
              <w:top w:val="nil"/>
              <w:left w:val="nil"/>
              <w:bottom w:val="single" w:sz="4" w:space="0" w:color="auto"/>
              <w:right w:val="single" w:sz="4" w:space="0" w:color="auto"/>
            </w:tcBorders>
            <w:shd w:val="clear" w:color="auto" w:fill="auto"/>
            <w:vAlign w:val="center"/>
            <w:hideMark/>
          </w:tcPr>
          <w:p w14:paraId="1A113C00" w14:textId="77777777" w:rsidR="00C87041" w:rsidRPr="009562C3" w:rsidRDefault="00C87041">
            <w:pPr>
              <w:contextualSpacing/>
              <w:jc w:val="center"/>
              <w:rPr>
                <w:rFonts w:cstheme="minorHAnsi"/>
                <w:color w:val="000000"/>
                <w:sz w:val="20"/>
                <w:szCs w:val="20"/>
                <w:lang w:eastAsia="en-GB"/>
                <w:rPrChange w:id="2497" w:author="Helen Mossop" w:date="2025-07-15T14:38:00Z">
                  <w:rPr>
                    <w:rFonts w:ascii="Calibri" w:hAnsi="Calibri" w:cs="Calibri"/>
                    <w:color w:val="000000"/>
                    <w:lang w:eastAsia="en-GB"/>
                  </w:rPr>
                </w:rPrChange>
              </w:rPr>
              <w:pPrChange w:id="2498" w:author="Helen Mossop" w:date="2025-07-15T14:38:00Z">
                <w:pPr>
                  <w:jc w:val="center"/>
                </w:pPr>
              </w:pPrChange>
            </w:pPr>
            <w:r w:rsidRPr="009562C3">
              <w:rPr>
                <w:rFonts w:cstheme="minorHAnsi"/>
                <w:color w:val="000000"/>
                <w:sz w:val="20"/>
                <w:szCs w:val="20"/>
                <w:lang w:eastAsia="en-GB"/>
                <w:rPrChange w:id="2499" w:author="Helen Mossop" w:date="2025-07-15T14:38:00Z">
                  <w:rPr>
                    <w:rFonts w:ascii="Calibri" w:hAnsi="Calibri" w:cs="Calibri"/>
                    <w:color w:val="000000"/>
                    <w:lang w:eastAsia="en-GB"/>
                  </w:rPr>
                </w:rPrChange>
              </w:rPr>
              <w:t xml:space="preserve">Control </w:t>
            </w:r>
          </w:p>
        </w:tc>
        <w:tc>
          <w:tcPr>
            <w:tcW w:w="837" w:type="pct"/>
            <w:tcBorders>
              <w:top w:val="nil"/>
              <w:left w:val="nil"/>
              <w:bottom w:val="single" w:sz="4" w:space="0" w:color="auto"/>
              <w:right w:val="single" w:sz="4" w:space="0" w:color="auto"/>
            </w:tcBorders>
            <w:shd w:val="clear" w:color="auto" w:fill="auto"/>
            <w:vAlign w:val="center"/>
            <w:hideMark/>
          </w:tcPr>
          <w:p w14:paraId="22377EBB" w14:textId="77777777" w:rsidR="00C87041" w:rsidRPr="009562C3" w:rsidRDefault="00C87041">
            <w:pPr>
              <w:contextualSpacing/>
              <w:jc w:val="center"/>
              <w:rPr>
                <w:rFonts w:cstheme="minorHAnsi"/>
                <w:color w:val="000000"/>
                <w:sz w:val="20"/>
                <w:szCs w:val="20"/>
                <w:lang w:eastAsia="en-GB"/>
                <w:rPrChange w:id="2500" w:author="Helen Mossop" w:date="2025-07-15T14:38:00Z">
                  <w:rPr>
                    <w:rFonts w:ascii="Calibri" w:hAnsi="Calibri" w:cs="Calibri"/>
                    <w:color w:val="000000"/>
                    <w:lang w:eastAsia="en-GB"/>
                  </w:rPr>
                </w:rPrChange>
              </w:rPr>
              <w:pPrChange w:id="2501" w:author="Helen Mossop" w:date="2025-07-15T14:38:00Z">
                <w:pPr>
                  <w:jc w:val="center"/>
                </w:pPr>
              </w:pPrChange>
            </w:pPr>
            <w:r w:rsidRPr="009562C3">
              <w:rPr>
                <w:rFonts w:cstheme="minorHAnsi"/>
                <w:color w:val="000000"/>
                <w:sz w:val="20"/>
                <w:szCs w:val="20"/>
                <w:lang w:eastAsia="en-GB"/>
                <w:rPrChange w:id="2502" w:author="Helen Mossop" w:date="2025-07-15T14:38:00Z">
                  <w:rPr>
                    <w:rFonts w:ascii="Calibri" w:hAnsi="Calibri" w:cs="Calibri"/>
                    <w:color w:val="000000"/>
                    <w:lang w:eastAsia="en-GB"/>
                  </w:rPr>
                </w:rPrChange>
              </w:rPr>
              <w:t xml:space="preserve">Fludrocortisone </w:t>
            </w:r>
          </w:p>
        </w:tc>
        <w:tc>
          <w:tcPr>
            <w:tcW w:w="593" w:type="pct"/>
            <w:tcBorders>
              <w:top w:val="nil"/>
              <w:left w:val="nil"/>
              <w:bottom w:val="single" w:sz="4" w:space="0" w:color="auto"/>
              <w:right w:val="single" w:sz="4" w:space="0" w:color="auto"/>
            </w:tcBorders>
            <w:shd w:val="clear" w:color="auto" w:fill="auto"/>
            <w:vAlign w:val="center"/>
            <w:hideMark/>
          </w:tcPr>
          <w:p w14:paraId="46057E49" w14:textId="77777777" w:rsidR="00C87041" w:rsidRPr="009562C3" w:rsidRDefault="00C87041">
            <w:pPr>
              <w:contextualSpacing/>
              <w:jc w:val="center"/>
              <w:rPr>
                <w:rFonts w:cstheme="minorHAnsi"/>
                <w:color w:val="000000"/>
                <w:sz w:val="20"/>
                <w:szCs w:val="20"/>
                <w:lang w:eastAsia="en-GB"/>
                <w:rPrChange w:id="2503" w:author="Helen Mossop" w:date="2025-07-15T14:38:00Z">
                  <w:rPr>
                    <w:rFonts w:ascii="Calibri" w:hAnsi="Calibri" w:cs="Calibri"/>
                    <w:color w:val="000000"/>
                    <w:lang w:eastAsia="en-GB"/>
                  </w:rPr>
                </w:rPrChange>
              </w:rPr>
              <w:pPrChange w:id="2504" w:author="Helen Mossop" w:date="2025-07-15T14:38:00Z">
                <w:pPr>
                  <w:jc w:val="center"/>
                </w:pPr>
              </w:pPrChange>
            </w:pPr>
            <w:r w:rsidRPr="009562C3">
              <w:rPr>
                <w:rFonts w:cstheme="minorHAnsi"/>
                <w:color w:val="000000"/>
                <w:sz w:val="20"/>
                <w:szCs w:val="20"/>
                <w:lang w:eastAsia="en-GB"/>
                <w:rPrChange w:id="2505" w:author="Helen Mossop" w:date="2025-07-15T14:38:00Z">
                  <w:rPr>
                    <w:rFonts w:ascii="Calibri" w:hAnsi="Calibri" w:cs="Calibri"/>
                    <w:color w:val="000000"/>
                    <w:lang w:eastAsia="en-GB"/>
                  </w:rPr>
                </w:rPrChange>
              </w:rPr>
              <w:t>Midodrine</w:t>
            </w:r>
          </w:p>
        </w:tc>
      </w:tr>
      <w:tr w:rsidR="00C87041" w:rsidRPr="009562C3" w14:paraId="71D5E7D0" w14:textId="77777777" w:rsidTr="00D80206">
        <w:trPr>
          <w:trHeight w:val="290"/>
        </w:trPr>
        <w:tc>
          <w:tcPr>
            <w:tcW w:w="1135" w:type="pct"/>
            <w:gridSpan w:val="2"/>
            <w:vMerge/>
            <w:tcBorders>
              <w:top w:val="single" w:sz="4" w:space="0" w:color="auto"/>
              <w:left w:val="single" w:sz="4" w:space="0" w:color="auto"/>
              <w:bottom w:val="single" w:sz="4" w:space="0" w:color="auto"/>
              <w:right w:val="single" w:sz="4" w:space="0" w:color="auto"/>
            </w:tcBorders>
            <w:vAlign w:val="center"/>
            <w:hideMark/>
          </w:tcPr>
          <w:p w14:paraId="056CE6F6" w14:textId="77777777" w:rsidR="00C87041" w:rsidRPr="009562C3" w:rsidRDefault="00C87041">
            <w:pPr>
              <w:contextualSpacing/>
              <w:rPr>
                <w:rFonts w:cstheme="minorHAnsi"/>
                <w:color w:val="000000"/>
                <w:sz w:val="20"/>
                <w:szCs w:val="20"/>
                <w:lang w:eastAsia="en-GB"/>
                <w:rPrChange w:id="2506" w:author="Helen Mossop" w:date="2025-07-15T14:38:00Z">
                  <w:rPr>
                    <w:rFonts w:ascii="Calibri" w:hAnsi="Calibri" w:cs="Calibri"/>
                    <w:color w:val="000000"/>
                    <w:lang w:eastAsia="en-GB"/>
                  </w:rPr>
                </w:rPrChange>
              </w:rPr>
              <w:pPrChange w:id="2507" w:author="Helen Mossop" w:date="2025-07-15T14:38:00Z">
                <w:pPr/>
              </w:pPrChange>
            </w:pPr>
          </w:p>
        </w:tc>
        <w:tc>
          <w:tcPr>
            <w:tcW w:w="512" w:type="pct"/>
            <w:tcBorders>
              <w:top w:val="nil"/>
              <w:left w:val="nil"/>
              <w:bottom w:val="single" w:sz="4" w:space="0" w:color="auto"/>
              <w:right w:val="single" w:sz="4" w:space="0" w:color="auto"/>
            </w:tcBorders>
            <w:shd w:val="clear" w:color="auto" w:fill="auto"/>
            <w:vAlign w:val="center"/>
            <w:hideMark/>
          </w:tcPr>
          <w:p w14:paraId="3DE50D9C" w14:textId="77777777" w:rsidR="00C87041" w:rsidRPr="009562C3" w:rsidRDefault="00C87041">
            <w:pPr>
              <w:contextualSpacing/>
              <w:jc w:val="center"/>
              <w:rPr>
                <w:rFonts w:cstheme="minorHAnsi"/>
                <w:color w:val="000000"/>
                <w:sz w:val="20"/>
                <w:szCs w:val="20"/>
                <w:lang w:eastAsia="en-GB"/>
                <w:rPrChange w:id="2508" w:author="Helen Mossop" w:date="2025-07-15T14:38:00Z">
                  <w:rPr>
                    <w:rFonts w:ascii="Calibri" w:hAnsi="Calibri" w:cs="Calibri"/>
                    <w:color w:val="000000"/>
                    <w:lang w:eastAsia="en-GB"/>
                  </w:rPr>
                </w:rPrChange>
              </w:rPr>
              <w:pPrChange w:id="2509" w:author="Helen Mossop" w:date="2025-07-15T14:38:00Z">
                <w:pPr>
                  <w:jc w:val="center"/>
                </w:pPr>
              </w:pPrChange>
            </w:pPr>
            <w:r w:rsidRPr="009562C3">
              <w:rPr>
                <w:rFonts w:cstheme="minorHAnsi"/>
                <w:color w:val="000000"/>
                <w:sz w:val="20"/>
                <w:szCs w:val="20"/>
                <w:lang w:eastAsia="en-GB"/>
                <w:rPrChange w:id="2510" w:author="Helen Mossop" w:date="2025-07-15T14:38:00Z">
                  <w:rPr>
                    <w:rFonts w:ascii="Calibri" w:hAnsi="Calibri" w:cs="Calibri"/>
                    <w:color w:val="000000"/>
                    <w:lang w:eastAsia="en-GB"/>
                  </w:rPr>
                </w:rPrChange>
              </w:rPr>
              <w:t>N =</w:t>
            </w:r>
          </w:p>
        </w:tc>
        <w:tc>
          <w:tcPr>
            <w:tcW w:w="837" w:type="pct"/>
            <w:tcBorders>
              <w:top w:val="nil"/>
              <w:left w:val="nil"/>
              <w:bottom w:val="single" w:sz="4" w:space="0" w:color="auto"/>
              <w:right w:val="single" w:sz="4" w:space="0" w:color="auto"/>
            </w:tcBorders>
            <w:shd w:val="clear" w:color="auto" w:fill="auto"/>
            <w:hideMark/>
          </w:tcPr>
          <w:p w14:paraId="1747F3E3" w14:textId="77777777" w:rsidR="00C87041" w:rsidRPr="009562C3" w:rsidRDefault="00C87041">
            <w:pPr>
              <w:contextualSpacing/>
              <w:jc w:val="center"/>
              <w:rPr>
                <w:rFonts w:cstheme="minorHAnsi"/>
                <w:color w:val="000000"/>
                <w:sz w:val="20"/>
                <w:szCs w:val="20"/>
                <w:lang w:eastAsia="en-GB"/>
                <w:rPrChange w:id="2511" w:author="Helen Mossop" w:date="2025-07-15T14:38:00Z">
                  <w:rPr>
                    <w:rFonts w:ascii="Calibri" w:hAnsi="Calibri" w:cs="Calibri"/>
                    <w:color w:val="000000"/>
                    <w:lang w:eastAsia="en-GB"/>
                  </w:rPr>
                </w:rPrChange>
              </w:rPr>
              <w:pPrChange w:id="2512" w:author="Helen Mossop" w:date="2025-07-15T14:38:00Z">
                <w:pPr>
                  <w:jc w:val="center"/>
                </w:pPr>
              </w:pPrChange>
            </w:pPr>
            <w:r w:rsidRPr="009562C3">
              <w:rPr>
                <w:rFonts w:cstheme="minorHAnsi"/>
                <w:color w:val="000000"/>
                <w:sz w:val="20"/>
                <w:szCs w:val="20"/>
                <w:lang w:eastAsia="en-GB"/>
                <w:rPrChange w:id="2513" w:author="Helen Mossop" w:date="2025-07-15T14:38:00Z">
                  <w:rPr>
                    <w:rFonts w:ascii="Calibri" w:hAnsi="Calibri" w:cs="Calibri"/>
                    <w:color w:val="000000"/>
                    <w:lang w:eastAsia="en-GB"/>
                  </w:rPr>
                </w:rPrChange>
              </w:rPr>
              <w:t>N =</w:t>
            </w:r>
          </w:p>
        </w:tc>
        <w:tc>
          <w:tcPr>
            <w:tcW w:w="593" w:type="pct"/>
            <w:tcBorders>
              <w:top w:val="nil"/>
              <w:left w:val="nil"/>
              <w:bottom w:val="single" w:sz="4" w:space="0" w:color="auto"/>
              <w:right w:val="single" w:sz="4" w:space="0" w:color="auto"/>
            </w:tcBorders>
            <w:shd w:val="clear" w:color="auto" w:fill="auto"/>
            <w:hideMark/>
          </w:tcPr>
          <w:p w14:paraId="3E64199E" w14:textId="77777777" w:rsidR="00C87041" w:rsidRPr="009562C3" w:rsidRDefault="00C87041">
            <w:pPr>
              <w:contextualSpacing/>
              <w:jc w:val="center"/>
              <w:rPr>
                <w:rFonts w:cstheme="minorHAnsi"/>
                <w:color w:val="000000"/>
                <w:sz w:val="20"/>
                <w:szCs w:val="20"/>
                <w:lang w:eastAsia="en-GB"/>
                <w:rPrChange w:id="2514" w:author="Helen Mossop" w:date="2025-07-15T14:38:00Z">
                  <w:rPr>
                    <w:rFonts w:ascii="Calibri" w:hAnsi="Calibri" w:cs="Calibri"/>
                    <w:color w:val="000000"/>
                    <w:lang w:eastAsia="en-GB"/>
                  </w:rPr>
                </w:rPrChange>
              </w:rPr>
              <w:pPrChange w:id="2515" w:author="Helen Mossop" w:date="2025-07-15T14:38:00Z">
                <w:pPr>
                  <w:jc w:val="center"/>
                </w:pPr>
              </w:pPrChange>
            </w:pPr>
            <w:r w:rsidRPr="009562C3">
              <w:rPr>
                <w:rFonts w:cstheme="minorHAnsi"/>
                <w:color w:val="000000"/>
                <w:sz w:val="20"/>
                <w:szCs w:val="20"/>
                <w:lang w:eastAsia="en-GB"/>
                <w:rPrChange w:id="2516" w:author="Helen Mossop" w:date="2025-07-15T14:38:00Z">
                  <w:rPr>
                    <w:rFonts w:ascii="Calibri" w:hAnsi="Calibri" w:cs="Calibri"/>
                    <w:color w:val="000000"/>
                    <w:lang w:eastAsia="en-GB"/>
                  </w:rPr>
                </w:rPrChange>
              </w:rPr>
              <w:t>N =</w:t>
            </w:r>
          </w:p>
        </w:tc>
        <w:tc>
          <w:tcPr>
            <w:tcW w:w="494" w:type="pct"/>
            <w:tcBorders>
              <w:top w:val="nil"/>
              <w:left w:val="nil"/>
              <w:bottom w:val="single" w:sz="4" w:space="0" w:color="auto"/>
              <w:right w:val="single" w:sz="4" w:space="0" w:color="auto"/>
            </w:tcBorders>
            <w:shd w:val="clear" w:color="auto" w:fill="auto"/>
            <w:hideMark/>
          </w:tcPr>
          <w:p w14:paraId="2137872F" w14:textId="77777777" w:rsidR="00C87041" w:rsidRPr="009562C3" w:rsidRDefault="00C87041">
            <w:pPr>
              <w:contextualSpacing/>
              <w:jc w:val="center"/>
              <w:rPr>
                <w:rFonts w:cstheme="minorHAnsi"/>
                <w:color w:val="000000"/>
                <w:sz w:val="20"/>
                <w:szCs w:val="20"/>
                <w:lang w:eastAsia="en-GB"/>
                <w:rPrChange w:id="2517" w:author="Helen Mossop" w:date="2025-07-15T14:38:00Z">
                  <w:rPr>
                    <w:rFonts w:ascii="Calibri" w:hAnsi="Calibri" w:cs="Calibri"/>
                    <w:color w:val="000000"/>
                    <w:lang w:eastAsia="en-GB"/>
                  </w:rPr>
                </w:rPrChange>
              </w:rPr>
              <w:pPrChange w:id="2518" w:author="Helen Mossop" w:date="2025-07-15T14:38:00Z">
                <w:pPr>
                  <w:jc w:val="center"/>
                </w:pPr>
              </w:pPrChange>
            </w:pPr>
            <w:r w:rsidRPr="009562C3">
              <w:rPr>
                <w:rFonts w:cstheme="minorHAnsi"/>
                <w:color w:val="000000"/>
                <w:sz w:val="20"/>
                <w:szCs w:val="20"/>
                <w:lang w:eastAsia="en-GB"/>
                <w:rPrChange w:id="2519" w:author="Helen Mossop" w:date="2025-07-15T14:38:00Z">
                  <w:rPr>
                    <w:rFonts w:ascii="Calibri" w:hAnsi="Calibri" w:cs="Calibri"/>
                    <w:color w:val="000000"/>
                    <w:lang w:eastAsia="en-GB"/>
                  </w:rPr>
                </w:rPrChange>
              </w:rPr>
              <w:t>N =</w:t>
            </w:r>
          </w:p>
        </w:tc>
        <w:tc>
          <w:tcPr>
            <w:tcW w:w="837" w:type="pct"/>
            <w:tcBorders>
              <w:top w:val="nil"/>
              <w:left w:val="nil"/>
              <w:bottom w:val="single" w:sz="4" w:space="0" w:color="auto"/>
              <w:right w:val="single" w:sz="4" w:space="0" w:color="auto"/>
            </w:tcBorders>
            <w:shd w:val="clear" w:color="auto" w:fill="auto"/>
            <w:hideMark/>
          </w:tcPr>
          <w:p w14:paraId="6A49E62C" w14:textId="77777777" w:rsidR="00C87041" w:rsidRPr="009562C3" w:rsidRDefault="00C87041">
            <w:pPr>
              <w:contextualSpacing/>
              <w:jc w:val="center"/>
              <w:rPr>
                <w:rFonts w:cstheme="minorHAnsi"/>
                <w:color w:val="000000"/>
                <w:sz w:val="20"/>
                <w:szCs w:val="20"/>
                <w:lang w:eastAsia="en-GB"/>
                <w:rPrChange w:id="2520" w:author="Helen Mossop" w:date="2025-07-15T14:38:00Z">
                  <w:rPr>
                    <w:rFonts w:ascii="Calibri" w:hAnsi="Calibri" w:cs="Calibri"/>
                    <w:color w:val="000000"/>
                    <w:lang w:eastAsia="en-GB"/>
                  </w:rPr>
                </w:rPrChange>
              </w:rPr>
              <w:pPrChange w:id="2521" w:author="Helen Mossop" w:date="2025-07-15T14:38:00Z">
                <w:pPr>
                  <w:jc w:val="center"/>
                </w:pPr>
              </w:pPrChange>
            </w:pPr>
            <w:r w:rsidRPr="009562C3">
              <w:rPr>
                <w:rFonts w:cstheme="minorHAnsi"/>
                <w:color w:val="000000"/>
                <w:sz w:val="20"/>
                <w:szCs w:val="20"/>
                <w:lang w:eastAsia="en-GB"/>
                <w:rPrChange w:id="2522" w:author="Helen Mossop" w:date="2025-07-15T14:38:00Z">
                  <w:rPr>
                    <w:rFonts w:ascii="Calibri" w:hAnsi="Calibri" w:cs="Calibri"/>
                    <w:color w:val="000000"/>
                    <w:lang w:eastAsia="en-GB"/>
                  </w:rPr>
                </w:rPrChange>
              </w:rPr>
              <w:t>N =</w:t>
            </w:r>
          </w:p>
        </w:tc>
        <w:tc>
          <w:tcPr>
            <w:tcW w:w="593" w:type="pct"/>
            <w:tcBorders>
              <w:top w:val="nil"/>
              <w:left w:val="nil"/>
              <w:bottom w:val="single" w:sz="4" w:space="0" w:color="auto"/>
              <w:right w:val="single" w:sz="4" w:space="0" w:color="auto"/>
            </w:tcBorders>
            <w:shd w:val="clear" w:color="auto" w:fill="auto"/>
            <w:hideMark/>
          </w:tcPr>
          <w:p w14:paraId="3010067E" w14:textId="77777777" w:rsidR="00C87041" w:rsidRPr="009562C3" w:rsidRDefault="00C87041">
            <w:pPr>
              <w:contextualSpacing/>
              <w:jc w:val="center"/>
              <w:rPr>
                <w:rFonts w:cstheme="minorHAnsi"/>
                <w:color w:val="000000"/>
                <w:sz w:val="20"/>
                <w:szCs w:val="20"/>
                <w:lang w:eastAsia="en-GB"/>
                <w:rPrChange w:id="2523" w:author="Helen Mossop" w:date="2025-07-15T14:38:00Z">
                  <w:rPr>
                    <w:rFonts w:ascii="Calibri" w:hAnsi="Calibri" w:cs="Calibri"/>
                    <w:color w:val="000000"/>
                    <w:lang w:eastAsia="en-GB"/>
                  </w:rPr>
                </w:rPrChange>
              </w:rPr>
              <w:pPrChange w:id="2524" w:author="Helen Mossop" w:date="2025-07-15T14:38:00Z">
                <w:pPr>
                  <w:jc w:val="center"/>
                </w:pPr>
              </w:pPrChange>
            </w:pPr>
            <w:r w:rsidRPr="009562C3">
              <w:rPr>
                <w:rFonts w:cstheme="minorHAnsi"/>
                <w:color w:val="000000"/>
                <w:sz w:val="20"/>
                <w:szCs w:val="20"/>
                <w:lang w:eastAsia="en-GB"/>
                <w:rPrChange w:id="2525" w:author="Helen Mossop" w:date="2025-07-15T14:38:00Z">
                  <w:rPr>
                    <w:rFonts w:ascii="Calibri" w:hAnsi="Calibri" w:cs="Calibri"/>
                    <w:color w:val="000000"/>
                    <w:lang w:eastAsia="en-GB"/>
                  </w:rPr>
                </w:rPrChange>
              </w:rPr>
              <w:t>N =</w:t>
            </w:r>
          </w:p>
        </w:tc>
      </w:tr>
      <w:tr w:rsidR="00C87041" w:rsidRPr="009562C3" w14:paraId="3449CCC6" w14:textId="77777777" w:rsidTr="00D80206">
        <w:trPr>
          <w:trHeight w:val="290"/>
        </w:trPr>
        <w:tc>
          <w:tcPr>
            <w:tcW w:w="5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2B00D0" w14:textId="77777777" w:rsidR="00C87041" w:rsidRPr="009562C3" w:rsidRDefault="00C87041">
            <w:pPr>
              <w:contextualSpacing/>
              <w:jc w:val="center"/>
              <w:rPr>
                <w:rFonts w:cstheme="minorHAnsi"/>
                <w:color w:val="000000"/>
                <w:sz w:val="20"/>
                <w:szCs w:val="20"/>
                <w:lang w:eastAsia="en-GB"/>
                <w:rPrChange w:id="2526" w:author="Helen Mossop" w:date="2025-07-15T14:38:00Z">
                  <w:rPr>
                    <w:rFonts w:ascii="Calibri" w:hAnsi="Calibri" w:cs="Calibri"/>
                    <w:color w:val="000000"/>
                    <w:lang w:eastAsia="en-GB"/>
                  </w:rPr>
                </w:rPrChange>
              </w:rPr>
              <w:pPrChange w:id="2527" w:author="Helen Mossop" w:date="2025-07-15T14:38:00Z">
                <w:pPr>
                  <w:jc w:val="center"/>
                </w:pPr>
              </w:pPrChange>
            </w:pPr>
            <w:r w:rsidRPr="009562C3">
              <w:rPr>
                <w:rFonts w:cstheme="minorHAnsi"/>
                <w:color w:val="000000"/>
                <w:sz w:val="20"/>
                <w:szCs w:val="20"/>
                <w:lang w:eastAsia="en-GB"/>
                <w:rPrChange w:id="2528" w:author="Helen Mossop" w:date="2025-07-15T14:38:00Z">
                  <w:rPr>
                    <w:rFonts w:ascii="Calibri" w:hAnsi="Calibri" w:cs="Calibri"/>
                    <w:color w:val="000000"/>
                    <w:lang w:eastAsia="en-GB"/>
                  </w:rPr>
                </w:rPrChange>
              </w:rPr>
              <w:t>Nausea</w:t>
            </w:r>
          </w:p>
        </w:tc>
        <w:tc>
          <w:tcPr>
            <w:tcW w:w="566" w:type="pct"/>
            <w:tcBorders>
              <w:top w:val="nil"/>
              <w:left w:val="nil"/>
              <w:bottom w:val="single" w:sz="4" w:space="0" w:color="auto"/>
              <w:right w:val="single" w:sz="4" w:space="0" w:color="auto"/>
            </w:tcBorders>
            <w:shd w:val="clear" w:color="auto" w:fill="auto"/>
            <w:noWrap/>
            <w:vAlign w:val="center"/>
            <w:hideMark/>
          </w:tcPr>
          <w:p w14:paraId="2ACAF4EB" w14:textId="77777777" w:rsidR="00C87041" w:rsidRPr="009562C3" w:rsidRDefault="00C87041">
            <w:pPr>
              <w:contextualSpacing/>
              <w:jc w:val="center"/>
              <w:rPr>
                <w:rFonts w:cstheme="minorHAnsi"/>
                <w:color w:val="000000"/>
                <w:sz w:val="20"/>
                <w:szCs w:val="20"/>
                <w:lang w:eastAsia="en-GB"/>
                <w:rPrChange w:id="2529" w:author="Helen Mossop" w:date="2025-07-15T14:38:00Z">
                  <w:rPr>
                    <w:rFonts w:ascii="Calibri" w:hAnsi="Calibri" w:cs="Calibri"/>
                    <w:color w:val="000000"/>
                    <w:lang w:eastAsia="en-GB"/>
                  </w:rPr>
                </w:rPrChange>
              </w:rPr>
              <w:pPrChange w:id="2530" w:author="Helen Mossop" w:date="2025-07-15T14:38:00Z">
                <w:pPr>
                  <w:jc w:val="center"/>
                </w:pPr>
              </w:pPrChange>
            </w:pPr>
            <w:r w:rsidRPr="009562C3">
              <w:rPr>
                <w:rFonts w:cstheme="minorHAnsi"/>
                <w:color w:val="000000"/>
                <w:sz w:val="20"/>
                <w:szCs w:val="20"/>
                <w:lang w:eastAsia="en-GB"/>
                <w:rPrChange w:id="2531" w:author="Helen Mossop" w:date="2025-07-15T14:38:00Z">
                  <w:rPr>
                    <w:rFonts w:ascii="Calibri" w:hAnsi="Calibri" w:cs="Calibri"/>
                    <w:color w:val="000000"/>
                    <w:lang w:eastAsia="en-GB"/>
                  </w:rPr>
                </w:rPrChange>
              </w:rPr>
              <w:t>Overall</w:t>
            </w:r>
          </w:p>
        </w:tc>
        <w:tc>
          <w:tcPr>
            <w:tcW w:w="512" w:type="pct"/>
            <w:tcBorders>
              <w:top w:val="nil"/>
              <w:left w:val="nil"/>
              <w:bottom w:val="single" w:sz="4" w:space="0" w:color="auto"/>
              <w:right w:val="single" w:sz="4" w:space="0" w:color="auto"/>
            </w:tcBorders>
            <w:shd w:val="clear" w:color="auto" w:fill="auto"/>
            <w:vAlign w:val="center"/>
            <w:hideMark/>
          </w:tcPr>
          <w:p w14:paraId="4722AE8B" w14:textId="77777777" w:rsidR="00C87041" w:rsidRPr="009562C3" w:rsidRDefault="00C87041">
            <w:pPr>
              <w:contextualSpacing/>
              <w:jc w:val="center"/>
              <w:rPr>
                <w:rFonts w:cstheme="minorHAnsi"/>
                <w:color w:val="000000"/>
                <w:sz w:val="20"/>
                <w:szCs w:val="20"/>
                <w:lang w:eastAsia="en-GB"/>
                <w:rPrChange w:id="2532" w:author="Helen Mossop" w:date="2025-07-15T14:38:00Z">
                  <w:rPr>
                    <w:rFonts w:ascii="Calibri" w:hAnsi="Calibri" w:cs="Calibri"/>
                    <w:color w:val="000000"/>
                    <w:lang w:eastAsia="en-GB"/>
                  </w:rPr>
                </w:rPrChange>
              </w:rPr>
              <w:pPrChange w:id="2533" w:author="Helen Mossop" w:date="2025-07-15T14:38:00Z">
                <w:pPr>
                  <w:jc w:val="center"/>
                </w:pPr>
              </w:pPrChange>
            </w:pPr>
            <w:r w:rsidRPr="009562C3">
              <w:rPr>
                <w:rFonts w:cstheme="minorHAnsi"/>
                <w:color w:val="000000"/>
                <w:sz w:val="20"/>
                <w:szCs w:val="20"/>
                <w:lang w:eastAsia="en-GB"/>
                <w:rPrChange w:id="2534"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vAlign w:val="center"/>
            <w:hideMark/>
          </w:tcPr>
          <w:p w14:paraId="188ED5CD" w14:textId="77777777" w:rsidR="00C87041" w:rsidRPr="009562C3" w:rsidRDefault="00C87041">
            <w:pPr>
              <w:contextualSpacing/>
              <w:jc w:val="center"/>
              <w:rPr>
                <w:rFonts w:cstheme="minorHAnsi"/>
                <w:color w:val="000000"/>
                <w:sz w:val="20"/>
                <w:szCs w:val="20"/>
                <w:lang w:eastAsia="en-GB"/>
                <w:rPrChange w:id="2535" w:author="Helen Mossop" w:date="2025-07-15T14:38:00Z">
                  <w:rPr>
                    <w:rFonts w:ascii="Calibri" w:hAnsi="Calibri" w:cs="Calibri"/>
                    <w:color w:val="000000"/>
                    <w:lang w:eastAsia="en-GB"/>
                  </w:rPr>
                </w:rPrChange>
              </w:rPr>
              <w:pPrChange w:id="2536" w:author="Helen Mossop" w:date="2025-07-15T14:38:00Z">
                <w:pPr>
                  <w:jc w:val="center"/>
                </w:pPr>
              </w:pPrChange>
            </w:pPr>
            <w:r w:rsidRPr="009562C3">
              <w:rPr>
                <w:rFonts w:cstheme="minorHAnsi"/>
                <w:color w:val="000000"/>
                <w:sz w:val="20"/>
                <w:szCs w:val="20"/>
                <w:lang w:eastAsia="en-GB"/>
                <w:rPrChange w:id="2537"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vAlign w:val="center"/>
            <w:hideMark/>
          </w:tcPr>
          <w:p w14:paraId="3AACE201" w14:textId="77777777" w:rsidR="00C87041" w:rsidRPr="009562C3" w:rsidRDefault="00C87041">
            <w:pPr>
              <w:contextualSpacing/>
              <w:jc w:val="center"/>
              <w:rPr>
                <w:rFonts w:cstheme="minorHAnsi"/>
                <w:color w:val="000000"/>
                <w:sz w:val="20"/>
                <w:szCs w:val="20"/>
                <w:lang w:eastAsia="en-GB"/>
                <w:rPrChange w:id="2538" w:author="Helen Mossop" w:date="2025-07-15T14:38:00Z">
                  <w:rPr>
                    <w:rFonts w:ascii="Calibri" w:hAnsi="Calibri" w:cs="Calibri"/>
                    <w:color w:val="000000"/>
                    <w:lang w:eastAsia="en-GB"/>
                  </w:rPr>
                </w:rPrChange>
              </w:rPr>
              <w:pPrChange w:id="2539" w:author="Helen Mossop" w:date="2025-07-15T14:38:00Z">
                <w:pPr>
                  <w:jc w:val="center"/>
                </w:pPr>
              </w:pPrChange>
            </w:pPr>
            <w:r w:rsidRPr="009562C3">
              <w:rPr>
                <w:rFonts w:cstheme="minorHAnsi"/>
                <w:color w:val="000000"/>
                <w:sz w:val="20"/>
                <w:szCs w:val="20"/>
                <w:lang w:eastAsia="en-GB"/>
                <w:rPrChange w:id="2540"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vAlign w:val="center"/>
            <w:hideMark/>
          </w:tcPr>
          <w:p w14:paraId="1567139D" w14:textId="77777777" w:rsidR="00C87041" w:rsidRPr="009562C3" w:rsidRDefault="00C87041">
            <w:pPr>
              <w:contextualSpacing/>
              <w:jc w:val="center"/>
              <w:rPr>
                <w:rFonts w:cstheme="minorHAnsi"/>
                <w:color w:val="000000"/>
                <w:sz w:val="20"/>
                <w:szCs w:val="20"/>
                <w:lang w:eastAsia="en-GB"/>
                <w:rPrChange w:id="2541" w:author="Helen Mossop" w:date="2025-07-15T14:38:00Z">
                  <w:rPr>
                    <w:rFonts w:ascii="Calibri" w:hAnsi="Calibri" w:cs="Calibri"/>
                    <w:color w:val="000000"/>
                    <w:lang w:eastAsia="en-GB"/>
                  </w:rPr>
                </w:rPrChange>
              </w:rPr>
              <w:pPrChange w:id="2542" w:author="Helen Mossop" w:date="2025-07-15T14:38:00Z">
                <w:pPr>
                  <w:jc w:val="center"/>
                </w:pPr>
              </w:pPrChange>
            </w:pPr>
            <w:r w:rsidRPr="009562C3">
              <w:rPr>
                <w:rFonts w:cstheme="minorHAnsi"/>
                <w:color w:val="000000"/>
                <w:sz w:val="20"/>
                <w:szCs w:val="20"/>
                <w:lang w:eastAsia="en-GB"/>
                <w:rPrChange w:id="2543"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vAlign w:val="center"/>
            <w:hideMark/>
          </w:tcPr>
          <w:p w14:paraId="2E6819F2" w14:textId="77777777" w:rsidR="00C87041" w:rsidRPr="009562C3" w:rsidRDefault="00C87041">
            <w:pPr>
              <w:contextualSpacing/>
              <w:jc w:val="center"/>
              <w:rPr>
                <w:rFonts w:cstheme="minorHAnsi"/>
                <w:color w:val="000000"/>
                <w:sz w:val="20"/>
                <w:szCs w:val="20"/>
                <w:lang w:eastAsia="en-GB"/>
                <w:rPrChange w:id="2544" w:author="Helen Mossop" w:date="2025-07-15T14:38:00Z">
                  <w:rPr>
                    <w:rFonts w:ascii="Calibri" w:hAnsi="Calibri" w:cs="Calibri"/>
                    <w:color w:val="000000"/>
                    <w:lang w:eastAsia="en-GB"/>
                  </w:rPr>
                </w:rPrChange>
              </w:rPr>
              <w:pPrChange w:id="2545" w:author="Helen Mossop" w:date="2025-07-15T14:38:00Z">
                <w:pPr>
                  <w:jc w:val="center"/>
                </w:pPr>
              </w:pPrChange>
            </w:pPr>
            <w:r w:rsidRPr="009562C3">
              <w:rPr>
                <w:rFonts w:cstheme="minorHAnsi"/>
                <w:color w:val="000000"/>
                <w:sz w:val="20"/>
                <w:szCs w:val="20"/>
                <w:lang w:eastAsia="en-GB"/>
                <w:rPrChange w:id="2546"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vAlign w:val="center"/>
            <w:hideMark/>
          </w:tcPr>
          <w:p w14:paraId="6AB81D52" w14:textId="77777777" w:rsidR="00C87041" w:rsidRPr="009562C3" w:rsidRDefault="00C87041">
            <w:pPr>
              <w:contextualSpacing/>
              <w:jc w:val="center"/>
              <w:rPr>
                <w:rFonts w:cstheme="minorHAnsi"/>
                <w:color w:val="000000"/>
                <w:sz w:val="20"/>
                <w:szCs w:val="20"/>
                <w:lang w:eastAsia="en-GB"/>
                <w:rPrChange w:id="2547" w:author="Helen Mossop" w:date="2025-07-15T14:38:00Z">
                  <w:rPr>
                    <w:rFonts w:ascii="Calibri" w:hAnsi="Calibri" w:cs="Calibri"/>
                    <w:color w:val="000000"/>
                    <w:lang w:eastAsia="en-GB"/>
                  </w:rPr>
                </w:rPrChange>
              </w:rPr>
              <w:pPrChange w:id="2548" w:author="Helen Mossop" w:date="2025-07-15T14:38:00Z">
                <w:pPr>
                  <w:jc w:val="center"/>
                </w:pPr>
              </w:pPrChange>
            </w:pPr>
            <w:r w:rsidRPr="009562C3">
              <w:rPr>
                <w:rFonts w:cstheme="minorHAnsi"/>
                <w:color w:val="000000"/>
                <w:sz w:val="20"/>
                <w:szCs w:val="20"/>
                <w:lang w:eastAsia="en-GB"/>
                <w:rPrChange w:id="2549" w:author="Helen Mossop" w:date="2025-07-15T14:38:00Z">
                  <w:rPr>
                    <w:rFonts w:ascii="Calibri" w:hAnsi="Calibri" w:cs="Calibri"/>
                    <w:color w:val="000000"/>
                    <w:lang w:eastAsia="en-GB"/>
                  </w:rPr>
                </w:rPrChange>
              </w:rPr>
              <w:t> </w:t>
            </w:r>
          </w:p>
        </w:tc>
      </w:tr>
      <w:tr w:rsidR="00C87041" w:rsidRPr="009562C3" w14:paraId="4897DF3D"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0E4196AF" w14:textId="77777777" w:rsidR="00C87041" w:rsidRPr="009562C3" w:rsidRDefault="00C87041">
            <w:pPr>
              <w:contextualSpacing/>
              <w:rPr>
                <w:rFonts w:cstheme="minorHAnsi"/>
                <w:color w:val="000000"/>
                <w:sz w:val="20"/>
                <w:szCs w:val="20"/>
                <w:lang w:eastAsia="en-GB"/>
                <w:rPrChange w:id="2550" w:author="Helen Mossop" w:date="2025-07-15T14:38:00Z">
                  <w:rPr>
                    <w:rFonts w:ascii="Calibri" w:hAnsi="Calibri" w:cs="Calibri"/>
                    <w:color w:val="000000"/>
                    <w:lang w:eastAsia="en-GB"/>
                  </w:rPr>
                </w:rPrChange>
              </w:rPr>
              <w:pPrChange w:id="2551"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053E6762" w14:textId="77777777" w:rsidR="00C87041" w:rsidRPr="009562C3" w:rsidRDefault="00C87041">
            <w:pPr>
              <w:contextualSpacing/>
              <w:jc w:val="right"/>
              <w:rPr>
                <w:rFonts w:cstheme="minorHAnsi"/>
                <w:i/>
                <w:iCs/>
                <w:color w:val="000000"/>
                <w:sz w:val="20"/>
                <w:szCs w:val="20"/>
                <w:lang w:eastAsia="en-GB"/>
                <w:rPrChange w:id="2552" w:author="Helen Mossop" w:date="2025-07-15T14:38:00Z">
                  <w:rPr>
                    <w:rFonts w:ascii="Calibri" w:hAnsi="Calibri" w:cs="Calibri"/>
                    <w:i/>
                    <w:iCs/>
                    <w:color w:val="000000"/>
                    <w:lang w:eastAsia="en-GB"/>
                  </w:rPr>
                </w:rPrChange>
              </w:rPr>
              <w:pPrChange w:id="2553" w:author="Helen Mossop" w:date="2025-07-15T14:38:00Z">
                <w:pPr>
                  <w:jc w:val="right"/>
                </w:pPr>
              </w:pPrChange>
            </w:pPr>
            <w:r w:rsidRPr="009562C3">
              <w:rPr>
                <w:rFonts w:cstheme="minorHAnsi"/>
                <w:i/>
                <w:iCs/>
                <w:color w:val="000000"/>
                <w:sz w:val="20"/>
                <w:szCs w:val="20"/>
                <w:lang w:eastAsia="en-GB"/>
                <w:rPrChange w:id="2554" w:author="Helen Mossop" w:date="2025-07-15T14:38:00Z">
                  <w:rPr>
                    <w:rFonts w:ascii="Calibri" w:hAnsi="Calibri" w:cs="Calibri"/>
                    <w:i/>
                    <w:iCs/>
                    <w:color w:val="000000"/>
                    <w:lang w:eastAsia="en-GB"/>
                  </w:rPr>
                </w:rPrChange>
              </w:rPr>
              <w:t>Mild</w:t>
            </w:r>
          </w:p>
        </w:tc>
        <w:tc>
          <w:tcPr>
            <w:tcW w:w="512" w:type="pct"/>
            <w:tcBorders>
              <w:top w:val="nil"/>
              <w:left w:val="nil"/>
              <w:bottom w:val="single" w:sz="4" w:space="0" w:color="auto"/>
              <w:right w:val="single" w:sz="4" w:space="0" w:color="auto"/>
            </w:tcBorders>
            <w:shd w:val="clear" w:color="auto" w:fill="auto"/>
            <w:noWrap/>
            <w:vAlign w:val="center"/>
            <w:hideMark/>
          </w:tcPr>
          <w:p w14:paraId="4610C9BB" w14:textId="77777777" w:rsidR="00C87041" w:rsidRPr="009562C3" w:rsidRDefault="00C87041">
            <w:pPr>
              <w:contextualSpacing/>
              <w:jc w:val="center"/>
              <w:rPr>
                <w:rFonts w:cstheme="minorHAnsi"/>
                <w:color w:val="000000"/>
                <w:sz w:val="20"/>
                <w:szCs w:val="20"/>
                <w:lang w:eastAsia="en-GB"/>
                <w:rPrChange w:id="2555" w:author="Helen Mossop" w:date="2025-07-15T14:38:00Z">
                  <w:rPr>
                    <w:rFonts w:ascii="Calibri" w:hAnsi="Calibri" w:cs="Calibri"/>
                    <w:color w:val="000000"/>
                    <w:lang w:eastAsia="en-GB"/>
                  </w:rPr>
                </w:rPrChange>
              </w:rPr>
              <w:pPrChange w:id="2556" w:author="Helen Mossop" w:date="2025-07-15T14:38:00Z">
                <w:pPr>
                  <w:jc w:val="center"/>
                </w:pPr>
              </w:pPrChange>
            </w:pPr>
            <w:r w:rsidRPr="009562C3">
              <w:rPr>
                <w:rFonts w:cstheme="minorHAnsi"/>
                <w:color w:val="000000"/>
                <w:sz w:val="20"/>
                <w:szCs w:val="20"/>
                <w:lang w:eastAsia="en-GB"/>
                <w:rPrChange w:id="2557"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center"/>
            <w:hideMark/>
          </w:tcPr>
          <w:p w14:paraId="0D17EE71" w14:textId="77777777" w:rsidR="00C87041" w:rsidRPr="009562C3" w:rsidRDefault="00C87041">
            <w:pPr>
              <w:contextualSpacing/>
              <w:jc w:val="center"/>
              <w:rPr>
                <w:rFonts w:cstheme="minorHAnsi"/>
                <w:color w:val="000000"/>
                <w:sz w:val="20"/>
                <w:szCs w:val="20"/>
                <w:lang w:eastAsia="en-GB"/>
                <w:rPrChange w:id="2558" w:author="Helen Mossop" w:date="2025-07-15T14:38:00Z">
                  <w:rPr>
                    <w:rFonts w:ascii="Calibri" w:hAnsi="Calibri" w:cs="Calibri"/>
                    <w:color w:val="000000"/>
                    <w:lang w:eastAsia="en-GB"/>
                  </w:rPr>
                </w:rPrChange>
              </w:rPr>
              <w:pPrChange w:id="2559" w:author="Helen Mossop" w:date="2025-07-15T14:38:00Z">
                <w:pPr>
                  <w:jc w:val="center"/>
                </w:pPr>
              </w:pPrChange>
            </w:pPr>
            <w:r w:rsidRPr="009562C3">
              <w:rPr>
                <w:rFonts w:cstheme="minorHAnsi"/>
                <w:color w:val="000000"/>
                <w:sz w:val="20"/>
                <w:szCs w:val="20"/>
                <w:lang w:eastAsia="en-GB"/>
                <w:rPrChange w:id="2560"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6A2320EB" w14:textId="77777777" w:rsidR="00C87041" w:rsidRPr="009562C3" w:rsidRDefault="00C87041">
            <w:pPr>
              <w:contextualSpacing/>
              <w:rPr>
                <w:rFonts w:cstheme="minorHAnsi"/>
                <w:color w:val="000000"/>
                <w:sz w:val="20"/>
                <w:szCs w:val="20"/>
                <w:lang w:eastAsia="en-GB"/>
                <w:rPrChange w:id="2561" w:author="Helen Mossop" w:date="2025-07-15T14:38:00Z">
                  <w:rPr>
                    <w:rFonts w:ascii="Calibri" w:hAnsi="Calibri" w:cs="Calibri"/>
                    <w:color w:val="000000"/>
                    <w:lang w:eastAsia="en-GB"/>
                  </w:rPr>
                </w:rPrChange>
              </w:rPr>
              <w:pPrChange w:id="2562" w:author="Helen Mossop" w:date="2025-07-15T14:38:00Z">
                <w:pPr/>
              </w:pPrChange>
            </w:pPr>
            <w:r w:rsidRPr="009562C3">
              <w:rPr>
                <w:rFonts w:cstheme="minorHAnsi"/>
                <w:color w:val="000000"/>
                <w:sz w:val="20"/>
                <w:szCs w:val="20"/>
                <w:lang w:eastAsia="en-GB"/>
                <w:rPrChange w:id="2563"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60B2B63B" w14:textId="77777777" w:rsidR="00C87041" w:rsidRPr="009562C3" w:rsidRDefault="00C87041">
            <w:pPr>
              <w:contextualSpacing/>
              <w:rPr>
                <w:rFonts w:cstheme="minorHAnsi"/>
                <w:color w:val="000000"/>
                <w:sz w:val="20"/>
                <w:szCs w:val="20"/>
                <w:lang w:eastAsia="en-GB"/>
                <w:rPrChange w:id="2564" w:author="Helen Mossop" w:date="2025-07-15T14:38:00Z">
                  <w:rPr>
                    <w:rFonts w:ascii="Calibri" w:hAnsi="Calibri" w:cs="Calibri"/>
                    <w:color w:val="000000"/>
                    <w:lang w:eastAsia="en-GB"/>
                  </w:rPr>
                </w:rPrChange>
              </w:rPr>
              <w:pPrChange w:id="2565" w:author="Helen Mossop" w:date="2025-07-15T14:38:00Z">
                <w:pPr/>
              </w:pPrChange>
            </w:pPr>
            <w:r w:rsidRPr="009562C3">
              <w:rPr>
                <w:rFonts w:cstheme="minorHAnsi"/>
                <w:color w:val="000000"/>
                <w:sz w:val="20"/>
                <w:szCs w:val="20"/>
                <w:lang w:eastAsia="en-GB"/>
                <w:rPrChange w:id="2566"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4305CDA0" w14:textId="77777777" w:rsidR="00C87041" w:rsidRPr="009562C3" w:rsidRDefault="00C87041">
            <w:pPr>
              <w:contextualSpacing/>
              <w:rPr>
                <w:rFonts w:cstheme="minorHAnsi"/>
                <w:color w:val="000000"/>
                <w:sz w:val="20"/>
                <w:szCs w:val="20"/>
                <w:lang w:eastAsia="en-GB"/>
                <w:rPrChange w:id="2567" w:author="Helen Mossop" w:date="2025-07-15T14:38:00Z">
                  <w:rPr>
                    <w:rFonts w:ascii="Calibri" w:hAnsi="Calibri" w:cs="Calibri"/>
                    <w:color w:val="000000"/>
                    <w:lang w:eastAsia="en-GB"/>
                  </w:rPr>
                </w:rPrChange>
              </w:rPr>
              <w:pPrChange w:id="2568" w:author="Helen Mossop" w:date="2025-07-15T14:38:00Z">
                <w:pPr/>
              </w:pPrChange>
            </w:pPr>
            <w:r w:rsidRPr="009562C3">
              <w:rPr>
                <w:rFonts w:cstheme="minorHAnsi"/>
                <w:color w:val="000000"/>
                <w:sz w:val="20"/>
                <w:szCs w:val="20"/>
                <w:lang w:eastAsia="en-GB"/>
                <w:rPrChange w:id="2569"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50AE44F2" w14:textId="77777777" w:rsidR="00C87041" w:rsidRPr="009562C3" w:rsidRDefault="00C87041">
            <w:pPr>
              <w:contextualSpacing/>
              <w:rPr>
                <w:rFonts w:cstheme="minorHAnsi"/>
                <w:color w:val="000000"/>
                <w:sz w:val="20"/>
                <w:szCs w:val="20"/>
                <w:lang w:eastAsia="en-GB"/>
                <w:rPrChange w:id="2570" w:author="Helen Mossop" w:date="2025-07-15T14:38:00Z">
                  <w:rPr>
                    <w:rFonts w:ascii="Calibri" w:hAnsi="Calibri" w:cs="Calibri"/>
                    <w:color w:val="000000"/>
                    <w:lang w:eastAsia="en-GB"/>
                  </w:rPr>
                </w:rPrChange>
              </w:rPr>
              <w:pPrChange w:id="2571" w:author="Helen Mossop" w:date="2025-07-15T14:38:00Z">
                <w:pPr/>
              </w:pPrChange>
            </w:pPr>
            <w:r w:rsidRPr="009562C3">
              <w:rPr>
                <w:rFonts w:cstheme="minorHAnsi"/>
                <w:color w:val="000000"/>
                <w:sz w:val="20"/>
                <w:szCs w:val="20"/>
                <w:lang w:eastAsia="en-GB"/>
                <w:rPrChange w:id="2572" w:author="Helen Mossop" w:date="2025-07-15T14:38:00Z">
                  <w:rPr>
                    <w:rFonts w:ascii="Calibri" w:hAnsi="Calibri" w:cs="Calibri"/>
                    <w:color w:val="000000"/>
                    <w:lang w:eastAsia="en-GB"/>
                  </w:rPr>
                </w:rPrChange>
              </w:rPr>
              <w:t> </w:t>
            </w:r>
          </w:p>
        </w:tc>
      </w:tr>
      <w:tr w:rsidR="00C87041" w:rsidRPr="009562C3" w14:paraId="48611D7D"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055C1383" w14:textId="77777777" w:rsidR="00C87041" w:rsidRPr="009562C3" w:rsidRDefault="00C87041">
            <w:pPr>
              <w:contextualSpacing/>
              <w:rPr>
                <w:rFonts w:cstheme="minorHAnsi"/>
                <w:color w:val="000000"/>
                <w:sz w:val="20"/>
                <w:szCs w:val="20"/>
                <w:lang w:eastAsia="en-GB"/>
                <w:rPrChange w:id="2573" w:author="Helen Mossop" w:date="2025-07-15T14:38:00Z">
                  <w:rPr>
                    <w:rFonts w:ascii="Calibri" w:hAnsi="Calibri" w:cs="Calibri"/>
                    <w:color w:val="000000"/>
                    <w:lang w:eastAsia="en-GB"/>
                  </w:rPr>
                </w:rPrChange>
              </w:rPr>
              <w:pPrChange w:id="2574"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38652EBB" w14:textId="77777777" w:rsidR="00C87041" w:rsidRPr="009562C3" w:rsidRDefault="00C87041">
            <w:pPr>
              <w:contextualSpacing/>
              <w:jc w:val="right"/>
              <w:rPr>
                <w:rFonts w:cstheme="minorHAnsi"/>
                <w:i/>
                <w:iCs/>
                <w:color w:val="000000"/>
                <w:sz w:val="20"/>
                <w:szCs w:val="20"/>
                <w:lang w:eastAsia="en-GB"/>
                <w:rPrChange w:id="2575" w:author="Helen Mossop" w:date="2025-07-15T14:38:00Z">
                  <w:rPr>
                    <w:rFonts w:ascii="Calibri" w:hAnsi="Calibri" w:cs="Calibri"/>
                    <w:i/>
                    <w:iCs/>
                    <w:color w:val="000000"/>
                    <w:lang w:eastAsia="en-GB"/>
                  </w:rPr>
                </w:rPrChange>
              </w:rPr>
              <w:pPrChange w:id="2576" w:author="Helen Mossop" w:date="2025-07-15T14:38:00Z">
                <w:pPr>
                  <w:jc w:val="right"/>
                </w:pPr>
              </w:pPrChange>
            </w:pPr>
            <w:r w:rsidRPr="009562C3">
              <w:rPr>
                <w:rFonts w:cstheme="minorHAnsi"/>
                <w:i/>
                <w:iCs/>
                <w:color w:val="000000"/>
                <w:sz w:val="20"/>
                <w:szCs w:val="20"/>
                <w:lang w:eastAsia="en-GB"/>
                <w:rPrChange w:id="2577" w:author="Helen Mossop" w:date="2025-07-15T14:38:00Z">
                  <w:rPr>
                    <w:rFonts w:ascii="Calibri" w:hAnsi="Calibri" w:cs="Calibri"/>
                    <w:i/>
                    <w:iCs/>
                    <w:color w:val="000000"/>
                    <w:lang w:eastAsia="en-GB"/>
                  </w:rPr>
                </w:rPrChange>
              </w:rPr>
              <w:t>Moderate</w:t>
            </w:r>
          </w:p>
        </w:tc>
        <w:tc>
          <w:tcPr>
            <w:tcW w:w="512" w:type="pct"/>
            <w:tcBorders>
              <w:top w:val="nil"/>
              <w:left w:val="nil"/>
              <w:bottom w:val="single" w:sz="4" w:space="0" w:color="auto"/>
              <w:right w:val="single" w:sz="4" w:space="0" w:color="auto"/>
            </w:tcBorders>
            <w:shd w:val="clear" w:color="auto" w:fill="auto"/>
            <w:noWrap/>
            <w:vAlign w:val="center"/>
            <w:hideMark/>
          </w:tcPr>
          <w:p w14:paraId="1CBE80DF" w14:textId="77777777" w:rsidR="00C87041" w:rsidRPr="009562C3" w:rsidRDefault="00C87041">
            <w:pPr>
              <w:contextualSpacing/>
              <w:jc w:val="center"/>
              <w:rPr>
                <w:rFonts w:cstheme="minorHAnsi"/>
                <w:color w:val="000000"/>
                <w:sz w:val="20"/>
                <w:szCs w:val="20"/>
                <w:lang w:eastAsia="en-GB"/>
                <w:rPrChange w:id="2578" w:author="Helen Mossop" w:date="2025-07-15T14:38:00Z">
                  <w:rPr>
                    <w:rFonts w:ascii="Calibri" w:hAnsi="Calibri" w:cs="Calibri"/>
                    <w:color w:val="000000"/>
                    <w:lang w:eastAsia="en-GB"/>
                  </w:rPr>
                </w:rPrChange>
              </w:rPr>
              <w:pPrChange w:id="2579" w:author="Helen Mossop" w:date="2025-07-15T14:38:00Z">
                <w:pPr>
                  <w:jc w:val="center"/>
                </w:pPr>
              </w:pPrChange>
            </w:pPr>
            <w:r w:rsidRPr="009562C3">
              <w:rPr>
                <w:rFonts w:cstheme="minorHAnsi"/>
                <w:color w:val="000000"/>
                <w:sz w:val="20"/>
                <w:szCs w:val="20"/>
                <w:lang w:eastAsia="en-GB"/>
                <w:rPrChange w:id="2580"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center"/>
            <w:hideMark/>
          </w:tcPr>
          <w:p w14:paraId="5362A2AF" w14:textId="77777777" w:rsidR="00C87041" w:rsidRPr="009562C3" w:rsidRDefault="00C87041">
            <w:pPr>
              <w:contextualSpacing/>
              <w:jc w:val="center"/>
              <w:rPr>
                <w:rFonts w:cstheme="minorHAnsi"/>
                <w:color w:val="000000"/>
                <w:sz w:val="20"/>
                <w:szCs w:val="20"/>
                <w:lang w:eastAsia="en-GB"/>
                <w:rPrChange w:id="2581" w:author="Helen Mossop" w:date="2025-07-15T14:38:00Z">
                  <w:rPr>
                    <w:rFonts w:ascii="Calibri" w:hAnsi="Calibri" w:cs="Calibri"/>
                    <w:color w:val="000000"/>
                    <w:lang w:eastAsia="en-GB"/>
                  </w:rPr>
                </w:rPrChange>
              </w:rPr>
              <w:pPrChange w:id="2582" w:author="Helen Mossop" w:date="2025-07-15T14:38:00Z">
                <w:pPr>
                  <w:jc w:val="center"/>
                </w:pPr>
              </w:pPrChange>
            </w:pPr>
            <w:r w:rsidRPr="009562C3">
              <w:rPr>
                <w:rFonts w:cstheme="minorHAnsi"/>
                <w:color w:val="000000"/>
                <w:sz w:val="20"/>
                <w:szCs w:val="20"/>
                <w:lang w:eastAsia="en-GB"/>
                <w:rPrChange w:id="2583"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0A07EBD8" w14:textId="77777777" w:rsidR="00C87041" w:rsidRPr="009562C3" w:rsidRDefault="00C87041">
            <w:pPr>
              <w:contextualSpacing/>
              <w:rPr>
                <w:rFonts w:cstheme="minorHAnsi"/>
                <w:color w:val="000000"/>
                <w:sz w:val="20"/>
                <w:szCs w:val="20"/>
                <w:lang w:eastAsia="en-GB"/>
                <w:rPrChange w:id="2584" w:author="Helen Mossop" w:date="2025-07-15T14:38:00Z">
                  <w:rPr>
                    <w:rFonts w:ascii="Calibri" w:hAnsi="Calibri" w:cs="Calibri"/>
                    <w:color w:val="000000"/>
                    <w:lang w:eastAsia="en-GB"/>
                  </w:rPr>
                </w:rPrChange>
              </w:rPr>
              <w:pPrChange w:id="2585" w:author="Helen Mossop" w:date="2025-07-15T14:38:00Z">
                <w:pPr/>
              </w:pPrChange>
            </w:pPr>
            <w:r w:rsidRPr="009562C3">
              <w:rPr>
                <w:rFonts w:cstheme="minorHAnsi"/>
                <w:color w:val="000000"/>
                <w:sz w:val="20"/>
                <w:szCs w:val="20"/>
                <w:lang w:eastAsia="en-GB"/>
                <w:rPrChange w:id="2586"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6CEF6FE5" w14:textId="77777777" w:rsidR="00C87041" w:rsidRPr="009562C3" w:rsidRDefault="00C87041">
            <w:pPr>
              <w:contextualSpacing/>
              <w:rPr>
                <w:rFonts w:cstheme="minorHAnsi"/>
                <w:color w:val="000000"/>
                <w:sz w:val="20"/>
                <w:szCs w:val="20"/>
                <w:lang w:eastAsia="en-GB"/>
                <w:rPrChange w:id="2587" w:author="Helen Mossop" w:date="2025-07-15T14:38:00Z">
                  <w:rPr>
                    <w:rFonts w:ascii="Calibri" w:hAnsi="Calibri" w:cs="Calibri"/>
                    <w:color w:val="000000"/>
                    <w:lang w:eastAsia="en-GB"/>
                  </w:rPr>
                </w:rPrChange>
              </w:rPr>
              <w:pPrChange w:id="2588" w:author="Helen Mossop" w:date="2025-07-15T14:38:00Z">
                <w:pPr/>
              </w:pPrChange>
            </w:pPr>
            <w:r w:rsidRPr="009562C3">
              <w:rPr>
                <w:rFonts w:cstheme="minorHAnsi"/>
                <w:color w:val="000000"/>
                <w:sz w:val="20"/>
                <w:szCs w:val="20"/>
                <w:lang w:eastAsia="en-GB"/>
                <w:rPrChange w:id="2589"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38A48766" w14:textId="77777777" w:rsidR="00C87041" w:rsidRPr="009562C3" w:rsidRDefault="00C87041">
            <w:pPr>
              <w:contextualSpacing/>
              <w:rPr>
                <w:rFonts w:cstheme="minorHAnsi"/>
                <w:color w:val="000000"/>
                <w:sz w:val="20"/>
                <w:szCs w:val="20"/>
                <w:lang w:eastAsia="en-GB"/>
                <w:rPrChange w:id="2590" w:author="Helen Mossop" w:date="2025-07-15T14:38:00Z">
                  <w:rPr>
                    <w:rFonts w:ascii="Calibri" w:hAnsi="Calibri" w:cs="Calibri"/>
                    <w:color w:val="000000"/>
                    <w:lang w:eastAsia="en-GB"/>
                  </w:rPr>
                </w:rPrChange>
              </w:rPr>
              <w:pPrChange w:id="2591" w:author="Helen Mossop" w:date="2025-07-15T14:38:00Z">
                <w:pPr/>
              </w:pPrChange>
            </w:pPr>
            <w:r w:rsidRPr="009562C3">
              <w:rPr>
                <w:rFonts w:cstheme="minorHAnsi"/>
                <w:color w:val="000000"/>
                <w:sz w:val="20"/>
                <w:szCs w:val="20"/>
                <w:lang w:eastAsia="en-GB"/>
                <w:rPrChange w:id="2592"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1AEB1A6A" w14:textId="77777777" w:rsidR="00C87041" w:rsidRPr="009562C3" w:rsidRDefault="00C87041">
            <w:pPr>
              <w:contextualSpacing/>
              <w:rPr>
                <w:rFonts w:cstheme="minorHAnsi"/>
                <w:color w:val="000000"/>
                <w:sz w:val="20"/>
                <w:szCs w:val="20"/>
                <w:lang w:eastAsia="en-GB"/>
                <w:rPrChange w:id="2593" w:author="Helen Mossop" w:date="2025-07-15T14:38:00Z">
                  <w:rPr>
                    <w:rFonts w:ascii="Calibri" w:hAnsi="Calibri" w:cs="Calibri"/>
                    <w:color w:val="000000"/>
                    <w:lang w:eastAsia="en-GB"/>
                  </w:rPr>
                </w:rPrChange>
              </w:rPr>
              <w:pPrChange w:id="2594" w:author="Helen Mossop" w:date="2025-07-15T14:38:00Z">
                <w:pPr/>
              </w:pPrChange>
            </w:pPr>
            <w:r w:rsidRPr="009562C3">
              <w:rPr>
                <w:rFonts w:cstheme="minorHAnsi"/>
                <w:color w:val="000000"/>
                <w:sz w:val="20"/>
                <w:szCs w:val="20"/>
                <w:lang w:eastAsia="en-GB"/>
                <w:rPrChange w:id="2595" w:author="Helen Mossop" w:date="2025-07-15T14:38:00Z">
                  <w:rPr>
                    <w:rFonts w:ascii="Calibri" w:hAnsi="Calibri" w:cs="Calibri"/>
                    <w:color w:val="000000"/>
                    <w:lang w:eastAsia="en-GB"/>
                  </w:rPr>
                </w:rPrChange>
              </w:rPr>
              <w:t> </w:t>
            </w:r>
          </w:p>
        </w:tc>
      </w:tr>
      <w:tr w:rsidR="00C87041" w:rsidRPr="009562C3" w14:paraId="467B172A"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50B51B1A" w14:textId="77777777" w:rsidR="00C87041" w:rsidRPr="009562C3" w:rsidRDefault="00C87041">
            <w:pPr>
              <w:contextualSpacing/>
              <w:rPr>
                <w:rFonts w:cstheme="minorHAnsi"/>
                <w:color w:val="000000"/>
                <w:sz w:val="20"/>
                <w:szCs w:val="20"/>
                <w:lang w:eastAsia="en-GB"/>
                <w:rPrChange w:id="2596" w:author="Helen Mossop" w:date="2025-07-15T14:38:00Z">
                  <w:rPr>
                    <w:rFonts w:ascii="Calibri" w:hAnsi="Calibri" w:cs="Calibri"/>
                    <w:color w:val="000000"/>
                    <w:lang w:eastAsia="en-GB"/>
                  </w:rPr>
                </w:rPrChange>
              </w:rPr>
              <w:pPrChange w:id="2597"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4EDD945A" w14:textId="77777777" w:rsidR="00C87041" w:rsidRPr="009562C3" w:rsidRDefault="00C87041">
            <w:pPr>
              <w:contextualSpacing/>
              <w:jc w:val="right"/>
              <w:rPr>
                <w:rFonts w:cstheme="minorHAnsi"/>
                <w:i/>
                <w:iCs/>
                <w:color w:val="000000"/>
                <w:sz w:val="20"/>
                <w:szCs w:val="20"/>
                <w:lang w:eastAsia="en-GB"/>
                <w:rPrChange w:id="2598" w:author="Helen Mossop" w:date="2025-07-15T14:38:00Z">
                  <w:rPr>
                    <w:rFonts w:ascii="Calibri" w:hAnsi="Calibri" w:cs="Calibri"/>
                    <w:i/>
                    <w:iCs/>
                    <w:color w:val="000000"/>
                    <w:lang w:eastAsia="en-GB"/>
                  </w:rPr>
                </w:rPrChange>
              </w:rPr>
              <w:pPrChange w:id="2599" w:author="Helen Mossop" w:date="2025-07-15T14:38:00Z">
                <w:pPr>
                  <w:jc w:val="right"/>
                </w:pPr>
              </w:pPrChange>
            </w:pPr>
            <w:r w:rsidRPr="009562C3">
              <w:rPr>
                <w:rFonts w:cstheme="minorHAnsi"/>
                <w:i/>
                <w:iCs/>
                <w:color w:val="000000"/>
                <w:sz w:val="20"/>
                <w:szCs w:val="20"/>
                <w:lang w:eastAsia="en-GB"/>
                <w:rPrChange w:id="2600" w:author="Helen Mossop" w:date="2025-07-15T14:38:00Z">
                  <w:rPr>
                    <w:rFonts w:ascii="Calibri" w:hAnsi="Calibri" w:cs="Calibri"/>
                    <w:i/>
                    <w:iCs/>
                    <w:color w:val="000000"/>
                    <w:lang w:eastAsia="en-GB"/>
                  </w:rPr>
                </w:rPrChange>
              </w:rPr>
              <w:t>Severe</w:t>
            </w:r>
          </w:p>
        </w:tc>
        <w:tc>
          <w:tcPr>
            <w:tcW w:w="512" w:type="pct"/>
            <w:tcBorders>
              <w:top w:val="nil"/>
              <w:left w:val="nil"/>
              <w:bottom w:val="single" w:sz="4" w:space="0" w:color="auto"/>
              <w:right w:val="single" w:sz="4" w:space="0" w:color="auto"/>
            </w:tcBorders>
            <w:shd w:val="clear" w:color="auto" w:fill="auto"/>
            <w:noWrap/>
            <w:vAlign w:val="center"/>
            <w:hideMark/>
          </w:tcPr>
          <w:p w14:paraId="25912DB8" w14:textId="77777777" w:rsidR="00C87041" w:rsidRPr="009562C3" w:rsidRDefault="00C87041">
            <w:pPr>
              <w:contextualSpacing/>
              <w:jc w:val="center"/>
              <w:rPr>
                <w:rFonts w:cstheme="minorHAnsi"/>
                <w:color w:val="000000"/>
                <w:sz w:val="20"/>
                <w:szCs w:val="20"/>
                <w:lang w:eastAsia="en-GB"/>
                <w:rPrChange w:id="2601" w:author="Helen Mossop" w:date="2025-07-15T14:38:00Z">
                  <w:rPr>
                    <w:rFonts w:ascii="Calibri" w:hAnsi="Calibri" w:cs="Calibri"/>
                    <w:color w:val="000000"/>
                    <w:lang w:eastAsia="en-GB"/>
                  </w:rPr>
                </w:rPrChange>
              </w:rPr>
              <w:pPrChange w:id="2602" w:author="Helen Mossop" w:date="2025-07-15T14:38:00Z">
                <w:pPr>
                  <w:jc w:val="center"/>
                </w:pPr>
              </w:pPrChange>
            </w:pPr>
            <w:r w:rsidRPr="009562C3">
              <w:rPr>
                <w:rFonts w:cstheme="minorHAnsi"/>
                <w:color w:val="000000"/>
                <w:sz w:val="20"/>
                <w:szCs w:val="20"/>
                <w:lang w:eastAsia="en-GB"/>
                <w:rPrChange w:id="2603"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center"/>
            <w:hideMark/>
          </w:tcPr>
          <w:p w14:paraId="4D93AA55" w14:textId="77777777" w:rsidR="00C87041" w:rsidRPr="009562C3" w:rsidRDefault="00C87041">
            <w:pPr>
              <w:contextualSpacing/>
              <w:jc w:val="center"/>
              <w:rPr>
                <w:rFonts w:cstheme="minorHAnsi"/>
                <w:color w:val="000000"/>
                <w:sz w:val="20"/>
                <w:szCs w:val="20"/>
                <w:lang w:eastAsia="en-GB"/>
                <w:rPrChange w:id="2604" w:author="Helen Mossop" w:date="2025-07-15T14:38:00Z">
                  <w:rPr>
                    <w:rFonts w:ascii="Calibri" w:hAnsi="Calibri" w:cs="Calibri"/>
                    <w:color w:val="000000"/>
                    <w:lang w:eastAsia="en-GB"/>
                  </w:rPr>
                </w:rPrChange>
              </w:rPr>
              <w:pPrChange w:id="2605" w:author="Helen Mossop" w:date="2025-07-15T14:38:00Z">
                <w:pPr>
                  <w:jc w:val="center"/>
                </w:pPr>
              </w:pPrChange>
            </w:pPr>
            <w:r w:rsidRPr="009562C3">
              <w:rPr>
                <w:rFonts w:cstheme="minorHAnsi"/>
                <w:color w:val="000000"/>
                <w:sz w:val="20"/>
                <w:szCs w:val="20"/>
                <w:lang w:eastAsia="en-GB"/>
                <w:rPrChange w:id="2606"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34FA6B73" w14:textId="77777777" w:rsidR="00C87041" w:rsidRPr="009562C3" w:rsidRDefault="00C87041">
            <w:pPr>
              <w:contextualSpacing/>
              <w:rPr>
                <w:rFonts w:cstheme="minorHAnsi"/>
                <w:color w:val="000000"/>
                <w:sz w:val="20"/>
                <w:szCs w:val="20"/>
                <w:lang w:eastAsia="en-GB"/>
                <w:rPrChange w:id="2607" w:author="Helen Mossop" w:date="2025-07-15T14:38:00Z">
                  <w:rPr>
                    <w:rFonts w:ascii="Calibri" w:hAnsi="Calibri" w:cs="Calibri"/>
                    <w:color w:val="000000"/>
                    <w:lang w:eastAsia="en-GB"/>
                  </w:rPr>
                </w:rPrChange>
              </w:rPr>
              <w:pPrChange w:id="2608" w:author="Helen Mossop" w:date="2025-07-15T14:38:00Z">
                <w:pPr/>
              </w:pPrChange>
            </w:pPr>
            <w:r w:rsidRPr="009562C3">
              <w:rPr>
                <w:rFonts w:cstheme="minorHAnsi"/>
                <w:color w:val="000000"/>
                <w:sz w:val="20"/>
                <w:szCs w:val="20"/>
                <w:lang w:eastAsia="en-GB"/>
                <w:rPrChange w:id="2609"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05F8FC30" w14:textId="77777777" w:rsidR="00C87041" w:rsidRPr="009562C3" w:rsidRDefault="00C87041">
            <w:pPr>
              <w:contextualSpacing/>
              <w:rPr>
                <w:rFonts w:cstheme="minorHAnsi"/>
                <w:color w:val="000000"/>
                <w:sz w:val="20"/>
                <w:szCs w:val="20"/>
                <w:lang w:eastAsia="en-GB"/>
                <w:rPrChange w:id="2610" w:author="Helen Mossop" w:date="2025-07-15T14:38:00Z">
                  <w:rPr>
                    <w:rFonts w:ascii="Calibri" w:hAnsi="Calibri" w:cs="Calibri"/>
                    <w:color w:val="000000"/>
                    <w:lang w:eastAsia="en-GB"/>
                  </w:rPr>
                </w:rPrChange>
              </w:rPr>
              <w:pPrChange w:id="2611" w:author="Helen Mossop" w:date="2025-07-15T14:38:00Z">
                <w:pPr/>
              </w:pPrChange>
            </w:pPr>
            <w:r w:rsidRPr="009562C3">
              <w:rPr>
                <w:rFonts w:cstheme="minorHAnsi"/>
                <w:color w:val="000000"/>
                <w:sz w:val="20"/>
                <w:szCs w:val="20"/>
                <w:lang w:eastAsia="en-GB"/>
                <w:rPrChange w:id="2612"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3BEF7602" w14:textId="77777777" w:rsidR="00C87041" w:rsidRPr="009562C3" w:rsidRDefault="00C87041">
            <w:pPr>
              <w:contextualSpacing/>
              <w:rPr>
                <w:rFonts w:cstheme="minorHAnsi"/>
                <w:color w:val="000000"/>
                <w:sz w:val="20"/>
                <w:szCs w:val="20"/>
                <w:lang w:eastAsia="en-GB"/>
                <w:rPrChange w:id="2613" w:author="Helen Mossop" w:date="2025-07-15T14:38:00Z">
                  <w:rPr>
                    <w:rFonts w:ascii="Calibri" w:hAnsi="Calibri" w:cs="Calibri"/>
                    <w:color w:val="000000"/>
                    <w:lang w:eastAsia="en-GB"/>
                  </w:rPr>
                </w:rPrChange>
              </w:rPr>
              <w:pPrChange w:id="2614" w:author="Helen Mossop" w:date="2025-07-15T14:38:00Z">
                <w:pPr/>
              </w:pPrChange>
            </w:pPr>
            <w:r w:rsidRPr="009562C3">
              <w:rPr>
                <w:rFonts w:cstheme="minorHAnsi"/>
                <w:color w:val="000000"/>
                <w:sz w:val="20"/>
                <w:szCs w:val="20"/>
                <w:lang w:eastAsia="en-GB"/>
                <w:rPrChange w:id="2615"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6C8F09E2" w14:textId="77777777" w:rsidR="00C87041" w:rsidRPr="009562C3" w:rsidRDefault="00C87041">
            <w:pPr>
              <w:contextualSpacing/>
              <w:rPr>
                <w:rFonts w:cstheme="minorHAnsi"/>
                <w:color w:val="000000"/>
                <w:sz w:val="20"/>
                <w:szCs w:val="20"/>
                <w:lang w:eastAsia="en-GB"/>
                <w:rPrChange w:id="2616" w:author="Helen Mossop" w:date="2025-07-15T14:38:00Z">
                  <w:rPr>
                    <w:rFonts w:ascii="Calibri" w:hAnsi="Calibri" w:cs="Calibri"/>
                    <w:color w:val="000000"/>
                    <w:lang w:eastAsia="en-GB"/>
                  </w:rPr>
                </w:rPrChange>
              </w:rPr>
              <w:pPrChange w:id="2617" w:author="Helen Mossop" w:date="2025-07-15T14:38:00Z">
                <w:pPr/>
              </w:pPrChange>
            </w:pPr>
            <w:r w:rsidRPr="009562C3">
              <w:rPr>
                <w:rFonts w:cstheme="minorHAnsi"/>
                <w:color w:val="000000"/>
                <w:sz w:val="20"/>
                <w:szCs w:val="20"/>
                <w:lang w:eastAsia="en-GB"/>
                <w:rPrChange w:id="2618" w:author="Helen Mossop" w:date="2025-07-15T14:38:00Z">
                  <w:rPr>
                    <w:rFonts w:ascii="Calibri" w:hAnsi="Calibri" w:cs="Calibri"/>
                    <w:color w:val="000000"/>
                    <w:lang w:eastAsia="en-GB"/>
                  </w:rPr>
                </w:rPrChange>
              </w:rPr>
              <w:t> </w:t>
            </w:r>
          </w:p>
        </w:tc>
      </w:tr>
      <w:tr w:rsidR="00C87041" w:rsidRPr="009562C3" w14:paraId="79574269" w14:textId="77777777" w:rsidTr="00D80206">
        <w:trPr>
          <w:trHeight w:val="290"/>
        </w:trPr>
        <w:tc>
          <w:tcPr>
            <w:tcW w:w="5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348E08" w14:textId="77777777" w:rsidR="00C87041" w:rsidRPr="009562C3" w:rsidRDefault="00C87041">
            <w:pPr>
              <w:contextualSpacing/>
              <w:jc w:val="center"/>
              <w:rPr>
                <w:rFonts w:cstheme="minorHAnsi"/>
                <w:color w:val="000000"/>
                <w:sz w:val="20"/>
                <w:szCs w:val="20"/>
                <w:lang w:eastAsia="en-GB"/>
                <w:rPrChange w:id="2619" w:author="Helen Mossop" w:date="2025-07-15T14:38:00Z">
                  <w:rPr>
                    <w:rFonts w:ascii="Calibri" w:hAnsi="Calibri" w:cs="Calibri"/>
                    <w:color w:val="000000"/>
                    <w:lang w:eastAsia="en-GB"/>
                  </w:rPr>
                </w:rPrChange>
              </w:rPr>
              <w:pPrChange w:id="2620" w:author="Helen Mossop" w:date="2025-07-15T14:38:00Z">
                <w:pPr>
                  <w:jc w:val="center"/>
                </w:pPr>
              </w:pPrChange>
            </w:pPr>
            <w:r w:rsidRPr="009562C3">
              <w:rPr>
                <w:rFonts w:cstheme="minorHAnsi"/>
                <w:color w:val="000000"/>
                <w:sz w:val="20"/>
                <w:szCs w:val="20"/>
                <w:lang w:eastAsia="en-GB"/>
                <w:rPrChange w:id="2621" w:author="Helen Mossop" w:date="2025-07-15T14:38:00Z">
                  <w:rPr>
                    <w:rFonts w:ascii="Calibri" w:hAnsi="Calibri" w:cs="Calibri"/>
                    <w:color w:val="000000"/>
                    <w:lang w:eastAsia="en-GB"/>
                  </w:rPr>
                </w:rPrChange>
              </w:rPr>
              <w:t>Headache</w:t>
            </w:r>
          </w:p>
        </w:tc>
        <w:tc>
          <w:tcPr>
            <w:tcW w:w="566" w:type="pct"/>
            <w:tcBorders>
              <w:top w:val="nil"/>
              <w:left w:val="nil"/>
              <w:bottom w:val="single" w:sz="4" w:space="0" w:color="auto"/>
              <w:right w:val="single" w:sz="4" w:space="0" w:color="auto"/>
            </w:tcBorders>
            <w:shd w:val="clear" w:color="auto" w:fill="auto"/>
            <w:noWrap/>
            <w:vAlign w:val="center"/>
            <w:hideMark/>
          </w:tcPr>
          <w:p w14:paraId="2A39B8B3" w14:textId="77777777" w:rsidR="00C87041" w:rsidRPr="009562C3" w:rsidRDefault="00C87041">
            <w:pPr>
              <w:contextualSpacing/>
              <w:jc w:val="center"/>
              <w:rPr>
                <w:rFonts w:cstheme="minorHAnsi"/>
                <w:color w:val="000000"/>
                <w:sz w:val="20"/>
                <w:szCs w:val="20"/>
                <w:lang w:eastAsia="en-GB"/>
                <w:rPrChange w:id="2622" w:author="Helen Mossop" w:date="2025-07-15T14:38:00Z">
                  <w:rPr>
                    <w:rFonts w:ascii="Calibri" w:hAnsi="Calibri" w:cs="Calibri"/>
                    <w:color w:val="000000"/>
                    <w:lang w:eastAsia="en-GB"/>
                  </w:rPr>
                </w:rPrChange>
              </w:rPr>
              <w:pPrChange w:id="2623" w:author="Helen Mossop" w:date="2025-07-15T14:38:00Z">
                <w:pPr>
                  <w:jc w:val="center"/>
                </w:pPr>
              </w:pPrChange>
            </w:pPr>
            <w:r w:rsidRPr="009562C3">
              <w:rPr>
                <w:rFonts w:cstheme="minorHAnsi"/>
                <w:color w:val="000000"/>
                <w:sz w:val="20"/>
                <w:szCs w:val="20"/>
                <w:lang w:eastAsia="en-GB"/>
                <w:rPrChange w:id="2624" w:author="Helen Mossop" w:date="2025-07-15T14:38:00Z">
                  <w:rPr>
                    <w:rFonts w:ascii="Calibri" w:hAnsi="Calibri" w:cs="Calibri"/>
                    <w:color w:val="000000"/>
                    <w:lang w:eastAsia="en-GB"/>
                  </w:rPr>
                </w:rPrChange>
              </w:rPr>
              <w:t>Overall</w:t>
            </w:r>
          </w:p>
        </w:tc>
        <w:tc>
          <w:tcPr>
            <w:tcW w:w="512" w:type="pct"/>
            <w:tcBorders>
              <w:top w:val="nil"/>
              <w:left w:val="nil"/>
              <w:bottom w:val="single" w:sz="4" w:space="0" w:color="auto"/>
              <w:right w:val="single" w:sz="4" w:space="0" w:color="auto"/>
            </w:tcBorders>
            <w:shd w:val="clear" w:color="auto" w:fill="auto"/>
            <w:noWrap/>
            <w:vAlign w:val="bottom"/>
            <w:hideMark/>
          </w:tcPr>
          <w:p w14:paraId="036F852C" w14:textId="77777777" w:rsidR="00C87041" w:rsidRPr="009562C3" w:rsidRDefault="00C87041">
            <w:pPr>
              <w:contextualSpacing/>
              <w:rPr>
                <w:rFonts w:cstheme="minorHAnsi"/>
                <w:color w:val="000000"/>
                <w:sz w:val="20"/>
                <w:szCs w:val="20"/>
                <w:lang w:eastAsia="en-GB"/>
                <w:rPrChange w:id="2625" w:author="Helen Mossop" w:date="2025-07-15T14:38:00Z">
                  <w:rPr>
                    <w:rFonts w:ascii="Calibri" w:hAnsi="Calibri" w:cs="Calibri"/>
                    <w:color w:val="000000"/>
                    <w:lang w:eastAsia="en-GB"/>
                  </w:rPr>
                </w:rPrChange>
              </w:rPr>
              <w:pPrChange w:id="2626" w:author="Helen Mossop" w:date="2025-07-15T14:38:00Z">
                <w:pPr/>
              </w:pPrChange>
            </w:pPr>
            <w:r w:rsidRPr="009562C3">
              <w:rPr>
                <w:rFonts w:cstheme="minorHAnsi"/>
                <w:color w:val="000000"/>
                <w:sz w:val="20"/>
                <w:szCs w:val="20"/>
                <w:lang w:eastAsia="en-GB"/>
                <w:rPrChange w:id="2627"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685489CD" w14:textId="77777777" w:rsidR="00C87041" w:rsidRPr="009562C3" w:rsidRDefault="00C87041">
            <w:pPr>
              <w:contextualSpacing/>
              <w:rPr>
                <w:rFonts w:cstheme="minorHAnsi"/>
                <w:color w:val="000000"/>
                <w:sz w:val="20"/>
                <w:szCs w:val="20"/>
                <w:lang w:eastAsia="en-GB"/>
                <w:rPrChange w:id="2628" w:author="Helen Mossop" w:date="2025-07-15T14:38:00Z">
                  <w:rPr>
                    <w:rFonts w:ascii="Calibri" w:hAnsi="Calibri" w:cs="Calibri"/>
                    <w:color w:val="000000"/>
                    <w:lang w:eastAsia="en-GB"/>
                  </w:rPr>
                </w:rPrChange>
              </w:rPr>
              <w:pPrChange w:id="2629" w:author="Helen Mossop" w:date="2025-07-15T14:38:00Z">
                <w:pPr/>
              </w:pPrChange>
            </w:pPr>
            <w:r w:rsidRPr="009562C3">
              <w:rPr>
                <w:rFonts w:cstheme="minorHAnsi"/>
                <w:color w:val="000000"/>
                <w:sz w:val="20"/>
                <w:szCs w:val="20"/>
                <w:lang w:eastAsia="en-GB"/>
                <w:rPrChange w:id="2630"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0E376CBF" w14:textId="77777777" w:rsidR="00C87041" w:rsidRPr="009562C3" w:rsidRDefault="00C87041">
            <w:pPr>
              <w:contextualSpacing/>
              <w:rPr>
                <w:rFonts w:cstheme="minorHAnsi"/>
                <w:color w:val="000000"/>
                <w:sz w:val="20"/>
                <w:szCs w:val="20"/>
                <w:lang w:eastAsia="en-GB"/>
                <w:rPrChange w:id="2631" w:author="Helen Mossop" w:date="2025-07-15T14:38:00Z">
                  <w:rPr>
                    <w:rFonts w:ascii="Calibri" w:hAnsi="Calibri" w:cs="Calibri"/>
                    <w:color w:val="000000"/>
                    <w:lang w:eastAsia="en-GB"/>
                  </w:rPr>
                </w:rPrChange>
              </w:rPr>
              <w:pPrChange w:id="2632" w:author="Helen Mossop" w:date="2025-07-15T14:38:00Z">
                <w:pPr/>
              </w:pPrChange>
            </w:pPr>
            <w:r w:rsidRPr="009562C3">
              <w:rPr>
                <w:rFonts w:cstheme="minorHAnsi"/>
                <w:color w:val="000000"/>
                <w:sz w:val="20"/>
                <w:szCs w:val="20"/>
                <w:lang w:eastAsia="en-GB"/>
                <w:rPrChange w:id="2633"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7F5384BE" w14:textId="77777777" w:rsidR="00C87041" w:rsidRPr="009562C3" w:rsidRDefault="00C87041">
            <w:pPr>
              <w:contextualSpacing/>
              <w:rPr>
                <w:rFonts w:cstheme="minorHAnsi"/>
                <w:color w:val="000000"/>
                <w:sz w:val="20"/>
                <w:szCs w:val="20"/>
                <w:lang w:eastAsia="en-GB"/>
                <w:rPrChange w:id="2634" w:author="Helen Mossop" w:date="2025-07-15T14:38:00Z">
                  <w:rPr>
                    <w:rFonts w:ascii="Calibri" w:hAnsi="Calibri" w:cs="Calibri"/>
                    <w:color w:val="000000"/>
                    <w:lang w:eastAsia="en-GB"/>
                  </w:rPr>
                </w:rPrChange>
              </w:rPr>
              <w:pPrChange w:id="2635" w:author="Helen Mossop" w:date="2025-07-15T14:38:00Z">
                <w:pPr/>
              </w:pPrChange>
            </w:pPr>
            <w:r w:rsidRPr="009562C3">
              <w:rPr>
                <w:rFonts w:cstheme="minorHAnsi"/>
                <w:color w:val="000000"/>
                <w:sz w:val="20"/>
                <w:szCs w:val="20"/>
                <w:lang w:eastAsia="en-GB"/>
                <w:rPrChange w:id="2636"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4218776B" w14:textId="77777777" w:rsidR="00C87041" w:rsidRPr="009562C3" w:rsidRDefault="00C87041">
            <w:pPr>
              <w:contextualSpacing/>
              <w:rPr>
                <w:rFonts w:cstheme="minorHAnsi"/>
                <w:color w:val="000000"/>
                <w:sz w:val="20"/>
                <w:szCs w:val="20"/>
                <w:lang w:eastAsia="en-GB"/>
                <w:rPrChange w:id="2637" w:author="Helen Mossop" w:date="2025-07-15T14:38:00Z">
                  <w:rPr>
                    <w:rFonts w:ascii="Calibri" w:hAnsi="Calibri" w:cs="Calibri"/>
                    <w:color w:val="000000"/>
                    <w:lang w:eastAsia="en-GB"/>
                  </w:rPr>
                </w:rPrChange>
              </w:rPr>
              <w:pPrChange w:id="2638" w:author="Helen Mossop" w:date="2025-07-15T14:38:00Z">
                <w:pPr/>
              </w:pPrChange>
            </w:pPr>
            <w:r w:rsidRPr="009562C3">
              <w:rPr>
                <w:rFonts w:cstheme="minorHAnsi"/>
                <w:color w:val="000000"/>
                <w:sz w:val="20"/>
                <w:szCs w:val="20"/>
                <w:lang w:eastAsia="en-GB"/>
                <w:rPrChange w:id="2639"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3FAA0A3B" w14:textId="77777777" w:rsidR="00C87041" w:rsidRPr="009562C3" w:rsidRDefault="00C87041">
            <w:pPr>
              <w:contextualSpacing/>
              <w:rPr>
                <w:rFonts w:cstheme="minorHAnsi"/>
                <w:color w:val="000000"/>
                <w:sz w:val="20"/>
                <w:szCs w:val="20"/>
                <w:lang w:eastAsia="en-GB"/>
                <w:rPrChange w:id="2640" w:author="Helen Mossop" w:date="2025-07-15T14:38:00Z">
                  <w:rPr>
                    <w:rFonts w:ascii="Calibri" w:hAnsi="Calibri" w:cs="Calibri"/>
                    <w:color w:val="000000"/>
                    <w:lang w:eastAsia="en-GB"/>
                  </w:rPr>
                </w:rPrChange>
              </w:rPr>
              <w:pPrChange w:id="2641" w:author="Helen Mossop" w:date="2025-07-15T14:38:00Z">
                <w:pPr/>
              </w:pPrChange>
            </w:pPr>
            <w:r w:rsidRPr="009562C3">
              <w:rPr>
                <w:rFonts w:cstheme="minorHAnsi"/>
                <w:color w:val="000000"/>
                <w:sz w:val="20"/>
                <w:szCs w:val="20"/>
                <w:lang w:eastAsia="en-GB"/>
                <w:rPrChange w:id="2642" w:author="Helen Mossop" w:date="2025-07-15T14:38:00Z">
                  <w:rPr>
                    <w:rFonts w:ascii="Calibri" w:hAnsi="Calibri" w:cs="Calibri"/>
                    <w:color w:val="000000"/>
                    <w:lang w:eastAsia="en-GB"/>
                  </w:rPr>
                </w:rPrChange>
              </w:rPr>
              <w:t> </w:t>
            </w:r>
          </w:p>
        </w:tc>
      </w:tr>
      <w:tr w:rsidR="00C87041" w:rsidRPr="009562C3" w14:paraId="33375B2E"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239BB334" w14:textId="77777777" w:rsidR="00C87041" w:rsidRPr="009562C3" w:rsidRDefault="00C87041">
            <w:pPr>
              <w:contextualSpacing/>
              <w:rPr>
                <w:rFonts w:cstheme="minorHAnsi"/>
                <w:color w:val="000000"/>
                <w:sz w:val="20"/>
                <w:szCs w:val="20"/>
                <w:lang w:eastAsia="en-GB"/>
                <w:rPrChange w:id="2643" w:author="Helen Mossop" w:date="2025-07-15T14:38:00Z">
                  <w:rPr>
                    <w:rFonts w:ascii="Calibri" w:hAnsi="Calibri" w:cs="Calibri"/>
                    <w:color w:val="000000"/>
                    <w:lang w:eastAsia="en-GB"/>
                  </w:rPr>
                </w:rPrChange>
              </w:rPr>
              <w:pPrChange w:id="2644"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27368B83" w14:textId="77777777" w:rsidR="00C87041" w:rsidRPr="009562C3" w:rsidRDefault="00C87041">
            <w:pPr>
              <w:contextualSpacing/>
              <w:jc w:val="right"/>
              <w:rPr>
                <w:rFonts w:cstheme="minorHAnsi"/>
                <w:i/>
                <w:iCs/>
                <w:color w:val="000000"/>
                <w:sz w:val="20"/>
                <w:szCs w:val="20"/>
                <w:lang w:eastAsia="en-GB"/>
                <w:rPrChange w:id="2645" w:author="Helen Mossop" w:date="2025-07-15T14:38:00Z">
                  <w:rPr>
                    <w:rFonts w:ascii="Calibri" w:hAnsi="Calibri" w:cs="Calibri"/>
                    <w:i/>
                    <w:iCs/>
                    <w:color w:val="000000"/>
                    <w:lang w:eastAsia="en-GB"/>
                  </w:rPr>
                </w:rPrChange>
              </w:rPr>
              <w:pPrChange w:id="2646" w:author="Helen Mossop" w:date="2025-07-15T14:38:00Z">
                <w:pPr>
                  <w:jc w:val="right"/>
                </w:pPr>
              </w:pPrChange>
            </w:pPr>
            <w:r w:rsidRPr="009562C3">
              <w:rPr>
                <w:rFonts w:cstheme="minorHAnsi"/>
                <w:i/>
                <w:iCs/>
                <w:color w:val="000000"/>
                <w:sz w:val="20"/>
                <w:szCs w:val="20"/>
                <w:lang w:eastAsia="en-GB"/>
                <w:rPrChange w:id="2647" w:author="Helen Mossop" w:date="2025-07-15T14:38:00Z">
                  <w:rPr>
                    <w:rFonts w:ascii="Calibri" w:hAnsi="Calibri" w:cs="Calibri"/>
                    <w:i/>
                    <w:iCs/>
                    <w:color w:val="000000"/>
                    <w:lang w:eastAsia="en-GB"/>
                  </w:rPr>
                </w:rPrChange>
              </w:rPr>
              <w:t>Mild</w:t>
            </w:r>
          </w:p>
        </w:tc>
        <w:tc>
          <w:tcPr>
            <w:tcW w:w="512" w:type="pct"/>
            <w:tcBorders>
              <w:top w:val="nil"/>
              <w:left w:val="nil"/>
              <w:bottom w:val="single" w:sz="4" w:space="0" w:color="auto"/>
              <w:right w:val="single" w:sz="4" w:space="0" w:color="auto"/>
            </w:tcBorders>
            <w:shd w:val="clear" w:color="auto" w:fill="auto"/>
            <w:noWrap/>
            <w:vAlign w:val="bottom"/>
            <w:hideMark/>
          </w:tcPr>
          <w:p w14:paraId="7292EE36" w14:textId="77777777" w:rsidR="00C87041" w:rsidRPr="009562C3" w:rsidRDefault="00C87041">
            <w:pPr>
              <w:contextualSpacing/>
              <w:rPr>
                <w:rFonts w:cstheme="minorHAnsi"/>
                <w:color w:val="000000"/>
                <w:sz w:val="20"/>
                <w:szCs w:val="20"/>
                <w:lang w:eastAsia="en-GB"/>
                <w:rPrChange w:id="2648" w:author="Helen Mossop" w:date="2025-07-15T14:38:00Z">
                  <w:rPr>
                    <w:rFonts w:ascii="Calibri" w:hAnsi="Calibri" w:cs="Calibri"/>
                    <w:color w:val="000000"/>
                    <w:lang w:eastAsia="en-GB"/>
                  </w:rPr>
                </w:rPrChange>
              </w:rPr>
              <w:pPrChange w:id="2649" w:author="Helen Mossop" w:date="2025-07-15T14:38:00Z">
                <w:pPr/>
              </w:pPrChange>
            </w:pPr>
            <w:r w:rsidRPr="009562C3">
              <w:rPr>
                <w:rFonts w:cstheme="minorHAnsi"/>
                <w:color w:val="000000"/>
                <w:sz w:val="20"/>
                <w:szCs w:val="20"/>
                <w:lang w:eastAsia="en-GB"/>
                <w:rPrChange w:id="2650"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09C994B7" w14:textId="77777777" w:rsidR="00C87041" w:rsidRPr="009562C3" w:rsidRDefault="00C87041">
            <w:pPr>
              <w:contextualSpacing/>
              <w:rPr>
                <w:rFonts w:cstheme="minorHAnsi"/>
                <w:color w:val="000000"/>
                <w:sz w:val="20"/>
                <w:szCs w:val="20"/>
                <w:lang w:eastAsia="en-GB"/>
                <w:rPrChange w:id="2651" w:author="Helen Mossop" w:date="2025-07-15T14:38:00Z">
                  <w:rPr>
                    <w:rFonts w:ascii="Calibri" w:hAnsi="Calibri" w:cs="Calibri"/>
                    <w:color w:val="000000"/>
                    <w:lang w:eastAsia="en-GB"/>
                  </w:rPr>
                </w:rPrChange>
              </w:rPr>
              <w:pPrChange w:id="2652" w:author="Helen Mossop" w:date="2025-07-15T14:38:00Z">
                <w:pPr/>
              </w:pPrChange>
            </w:pPr>
            <w:r w:rsidRPr="009562C3">
              <w:rPr>
                <w:rFonts w:cstheme="minorHAnsi"/>
                <w:color w:val="000000"/>
                <w:sz w:val="20"/>
                <w:szCs w:val="20"/>
                <w:lang w:eastAsia="en-GB"/>
                <w:rPrChange w:id="2653"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155AF724" w14:textId="77777777" w:rsidR="00C87041" w:rsidRPr="009562C3" w:rsidRDefault="00C87041">
            <w:pPr>
              <w:contextualSpacing/>
              <w:rPr>
                <w:rFonts w:cstheme="minorHAnsi"/>
                <w:color w:val="000000"/>
                <w:sz w:val="20"/>
                <w:szCs w:val="20"/>
                <w:lang w:eastAsia="en-GB"/>
                <w:rPrChange w:id="2654" w:author="Helen Mossop" w:date="2025-07-15T14:38:00Z">
                  <w:rPr>
                    <w:rFonts w:ascii="Calibri" w:hAnsi="Calibri" w:cs="Calibri"/>
                    <w:color w:val="000000"/>
                    <w:lang w:eastAsia="en-GB"/>
                  </w:rPr>
                </w:rPrChange>
              </w:rPr>
              <w:pPrChange w:id="2655" w:author="Helen Mossop" w:date="2025-07-15T14:38:00Z">
                <w:pPr/>
              </w:pPrChange>
            </w:pPr>
            <w:r w:rsidRPr="009562C3">
              <w:rPr>
                <w:rFonts w:cstheme="minorHAnsi"/>
                <w:color w:val="000000"/>
                <w:sz w:val="20"/>
                <w:szCs w:val="20"/>
                <w:lang w:eastAsia="en-GB"/>
                <w:rPrChange w:id="2656"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5DC7DE91" w14:textId="77777777" w:rsidR="00C87041" w:rsidRPr="009562C3" w:rsidRDefault="00C87041">
            <w:pPr>
              <w:contextualSpacing/>
              <w:rPr>
                <w:rFonts w:cstheme="minorHAnsi"/>
                <w:color w:val="000000"/>
                <w:sz w:val="20"/>
                <w:szCs w:val="20"/>
                <w:lang w:eastAsia="en-GB"/>
                <w:rPrChange w:id="2657" w:author="Helen Mossop" w:date="2025-07-15T14:38:00Z">
                  <w:rPr>
                    <w:rFonts w:ascii="Calibri" w:hAnsi="Calibri" w:cs="Calibri"/>
                    <w:color w:val="000000"/>
                    <w:lang w:eastAsia="en-GB"/>
                  </w:rPr>
                </w:rPrChange>
              </w:rPr>
              <w:pPrChange w:id="2658" w:author="Helen Mossop" w:date="2025-07-15T14:38:00Z">
                <w:pPr/>
              </w:pPrChange>
            </w:pPr>
            <w:r w:rsidRPr="009562C3">
              <w:rPr>
                <w:rFonts w:cstheme="minorHAnsi"/>
                <w:color w:val="000000"/>
                <w:sz w:val="20"/>
                <w:szCs w:val="20"/>
                <w:lang w:eastAsia="en-GB"/>
                <w:rPrChange w:id="2659"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57B24D3F" w14:textId="77777777" w:rsidR="00C87041" w:rsidRPr="009562C3" w:rsidRDefault="00C87041">
            <w:pPr>
              <w:contextualSpacing/>
              <w:rPr>
                <w:rFonts w:cstheme="minorHAnsi"/>
                <w:color w:val="000000"/>
                <w:sz w:val="20"/>
                <w:szCs w:val="20"/>
                <w:lang w:eastAsia="en-GB"/>
                <w:rPrChange w:id="2660" w:author="Helen Mossop" w:date="2025-07-15T14:38:00Z">
                  <w:rPr>
                    <w:rFonts w:ascii="Calibri" w:hAnsi="Calibri" w:cs="Calibri"/>
                    <w:color w:val="000000"/>
                    <w:lang w:eastAsia="en-GB"/>
                  </w:rPr>
                </w:rPrChange>
              </w:rPr>
              <w:pPrChange w:id="2661" w:author="Helen Mossop" w:date="2025-07-15T14:38:00Z">
                <w:pPr/>
              </w:pPrChange>
            </w:pPr>
            <w:r w:rsidRPr="009562C3">
              <w:rPr>
                <w:rFonts w:cstheme="minorHAnsi"/>
                <w:color w:val="000000"/>
                <w:sz w:val="20"/>
                <w:szCs w:val="20"/>
                <w:lang w:eastAsia="en-GB"/>
                <w:rPrChange w:id="2662"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6E4A4B4A" w14:textId="77777777" w:rsidR="00C87041" w:rsidRPr="009562C3" w:rsidRDefault="00C87041">
            <w:pPr>
              <w:contextualSpacing/>
              <w:rPr>
                <w:rFonts w:cstheme="minorHAnsi"/>
                <w:color w:val="000000"/>
                <w:sz w:val="20"/>
                <w:szCs w:val="20"/>
                <w:lang w:eastAsia="en-GB"/>
                <w:rPrChange w:id="2663" w:author="Helen Mossop" w:date="2025-07-15T14:38:00Z">
                  <w:rPr>
                    <w:rFonts w:ascii="Calibri" w:hAnsi="Calibri" w:cs="Calibri"/>
                    <w:color w:val="000000"/>
                    <w:lang w:eastAsia="en-GB"/>
                  </w:rPr>
                </w:rPrChange>
              </w:rPr>
              <w:pPrChange w:id="2664" w:author="Helen Mossop" w:date="2025-07-15T14:38:00Z">
                <w:pPr/>
              </w:pPrChange>
            </w:pPr>
            <w:r w:rsidRPr="009562C3">
              <w:rPr>
                <w:rFonts w:cstheme="minorHAnsi"/>
                <w:color w:val="000000"/>
                <w:sz w:val="20"/>
                <w:szCs w:val="20"/>
                <w:lang w:eastAsia="en-GB"/>
                <w:rPrChange w:id="2665" w:author="Helen Mossop" w:date="2025-07-15T14:38:00Z">
                  <w:rPr>
                    <w:rFonts w:ascii="Calibri" w:hAnsi="Calibri" w:cs="Calibri"/>
                    <w:color w:val="000000"/>
                    <w:lang w:eastAsia="en-GB"/>
                  </w:rPr>
                </w:rPrChange>
              </w:rPr>
              <w:t> </w:t>
            </w:r>
          </w:p>
        </w:tc>
      </w:tr>
      <w:tr w:rsidR="00C87041" w:rsidRPr="009562C3" w14:paraId="499B23DA"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6DB1D2F1" w14:textId="77777777" w:rsidR="00C87041" w:rsidRPr="009562C3" w:rsidRDefault="00C87041">
            <w:pPr>
              <w:contextualSpacing/>
              <w:rPr>
                <w:rFonts w:cstheme="minorHAnsi"/>
                <w:color w:val="000000"/>
                <w:sz w:val="20"/>
                <w:szCs w:val="20"/>
                <w:lang w:eastAsia="en-GB"/>
                <w:rPrChange w:id="2666" w:author="Helen Mossop" w:date="2025-07-15T14:38:00Z">
                  <w:rPr>
                    <w:rFonts w:ascii="Calibri" w:hAnsi="Calibri" w:cs="Calibri"/>
                    <w:color w:val="000000"/>
                    <w:lang w:eastAsia="en-GB"/>
                  </w:rPr>
                </w:rPrChange>
              </w:rPr>
              <w:pPrChange w:id="2667"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59F66295" w14:textId="77777777" w:rsidR="00C87041" w:rsidRPr="009562C3" w:rsidRDefault="00C87041">
            <w:pPr>
              <w:contextualSpacing/>
              <w:jc w:val="right"/>
              <w:rPr>
                <w:rFonts w:cstheme="minorHAnsi"/>
                <w:i/>
                <w:iCs/>
                <w:color w:val="000000"/>
                <w:sz w:val="20"/>
                <w:szCs w:val="20"/>
                <w:lang w:eastAsia="en-GB"/>
                <w:rPrChange w:id="2668" w:author="Helen Mossop" w:date="2025-07-15T14:38:00Z">
                  <w:rPr>
                    <w:rFonts w:ascii="Calibri" w:hAnsi="Calibri" w:cs="Calibri"/>
                    <w:i/>
                    <w:iCs/>
                    <w:color w:val="000000"/>
                    <w:lang w:eastAsia="en-GB"/>
                  </w:rPr>
                </w:rPrChange>
              </w:rPr>
              <w:pPrChange w:id="2669" w:author="Helen Mossop" w:date="2025-07-15T14:38:00Z">
                <w:pPr>
                  <w:jc w:val="right"/>
                </w:pPr>
              </w:pPrChange>
            </w:pPr>
            <w:r w:rsidRPr="009562C3">
              <w:rPr>
                <w:rFonts w:cstheme="minorHAnsi"/>
                <w:i/>
                <w:iCs/>
                <w:color w:val="000000"/>
                <w:sz w:val="20"/>
                <w:szCs w:val="20"/>
                <w:lang w:eastAsia="en-GB"/>
                <w:rPrChange w:id="2670" w:author="Helen Mossop" w:date="2025-07-15T14:38:00Z">
                  <w:rPr>
                    <w:rFonts w:ascii="Calibri" w:hAnsi="Calibri" w:cs="Calibri"/>
                    <w:i/>
                    <w:iCs/>
                    <w:color w:val="000000"/>
                    <w:lang w:eastAsia="en-GB"/>
                  </w:rPr>
                </w:rPrChange>
              </w:rPr>
              <w:t>Moderate</w:t>
            </w:r>
          </w:p>
        </w:tc>
        <w:tc>
          <w:tcPr>
            <w:tcW w:w="512" w:type="pct"/>
            <w:tcBorders>
              <w:top w:val="nil"/>
              <w:left w:val="nil"/>
              <w:bottom w:val="single" w:sz="4" w:space="0" w:color="auto"/>
              <w:right w:val="single" w:sz="4" w:space="0" w:color="auto"/>
            </w:tcBorders>
            <w:shd w:val="clear" w:color="auto" w:fill="auto"/>
            <w:noWrap/>
            <w:vAlign w:val="bottom"/>
            <w:hideMark/>
          </w:tcPr>
          <w:p w14:paraId="5C30D1DB" w14:textId="77777777" w:rsidR="00C87041" w:rsidRPr="009562C3" w:rsidRDefault="00C87041">
            <w:pPr>
              <w:contextualSpacing/>
              <w:rPr>
                <w:rFonts w:cstheme="minorHAnsi"/>
                <w:color w:val="000000"/>
                <w:sz w:val="20"/>
                <w:szCs w:val="20"/>
                <w:lang w:eastAsia="en-GB"/>
                <w:rPrChange w:id="2671" w:author="Helen Mossop" w:date="2025-07-15T14:38:00Z">
                  <w:rPr>
                    <w:rFonts w:ascii="Calibri" w:hAnsi="Calibri" w:cs="Calibri"/>
                    <w:color w:val="000000"/>
                    <w:lang w:eastAsia="en-GB"/>
                  </w:rPr>
                </w:rPrChange>
              </w:rPr>
              <w:pPrChange w:id="2672" w:author="Helen Mossop" w:date="2025-07-15T14:38:00Z">
                <w:pPr/>
              </w:pPrChange>
            </w:pPr>
            <w:r w:rsidRPr="009562C3">
              <w:rPr>
                <w:rFonts w:cstheme="minorHAnsi"/>
                <w:color w:val="000000"/>
                <w:sz w:val="20"/>
                <w:szCs w:val="20"/>
                <w:lang w:eastAsia="en-GB"/>
                <w:rPrChange w:id="2673"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57EFB5B2" w14:textId="77777777" w:rsidR="00C87041" w:rsidRPr="009562C3" w:rsidRDefault="00C87041">
            <w:pPr>
              <w:contextualSpacing/>
              <w:rPr>
                <w:rFonts w:cstheme="minorHAnsi"/>
                <w:color w:val="000000"/>
                <w:sz w:val="20"/>
                <w:szCs w:val="20"/>
                <w:lang w:eastAsia="en-GB"/>
                <w:rPrChange w:id="2674" w:author="Helen Mossop" w:date="2025-07-15T14:38:00Z">
                  <w:rPr>
                    <w:rFonts w:ascii="Calibri" w:hAnsi="Calibri" w:cs="Calibri"/>
                    <w:color w:val="000000"/>
                    <w:lang w:eastAsia="en-GB"/>
                  </w:rPr>
                </w:rPrChange>
              </w:rPr>
              <w:pPrChange w:id="2675" w:author="Helen Mossop" w:date="2025-07-15T14:38:00Z">
                <w:pPr/>
              </w:pPrChange>
            </w:pPr>
            <w:r w:rsidRPr="009562C3">
              <w:rPr>
                <w:rFonts w:cstheme="minorHAnsi"/>
                <w:color w:val="000000"/>
                <w:sz w:val="20"/>
                <w:szCs w:val="20"/>
                <w:lang w:eastAsia="en-GB"/>
                <w:rPrChange w:id="2676"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221A402A" w14:textId="77777777" w:rsidR="00C87041" w:rsidRPr="009562C3" w:rsidRDefault="00C87041">
            <w:pPr>
              <w:contextualSpacing/>
              <w:rPr>
                <w:rFonts w:cstheme="minorHAnsi"/>
                <w:color w:val="000000"/>
                <w:sz w:val="20"/>
                <w:szCs w:val="20"/>
                <w:lang w:eastAsia="en-GB"/>
                <w:rPrChange w:id="2677" w:author="Helen Mossop" w:date="2025-07-15T14:38:00Z">
                  <w:rPr>
                    <w:rFonts w:ascii="Calibri" w:hAnsi="Calibri" w:cs="Calibri"/>
                    <w:color w:val="000000"/>
                    <w:lang w:eastAsia="en-GB"/>
                  </w:rPr>
                </w:rPrChange>
              </w:rPr>
              <w:pPrChange w:id="2678" w:author="Helen Mossop" w:date="2025-07-15T14:38:00Z">
                <w:pPr/>
              </w:pPrChange>
            </w:pPr>
            <w:r w:rsidRPr="009562C3">
              <w:rPr>
                <w:rFonts w:cstheme="minorHAnsi"/>
                <w:color w:val="000000"/>
                <w:sz w:val="20"/>
                <w:szCs w:val="20"/>
                <w:lang w:eastAsia="en-GB"/>
                <w:rPrChange w:id="2679"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641C3E35" w14:textId="77777777" w:rsidR="00C87041" w:rsidRPr="009562C3" w:rsidRDefault="00C87041">
            <w:pPr>
              <w:contextualSpacing/>
              <w:rPr>
                <w:rFonts w:cstheme="minorHAnsi"/>
                <w:color w:val="000000"/>
                <w:sz w:val="20"/>
                <w:szCs w:val="20"/>
                <w:lang w:eastAsia="en-GB"/>
                <w:rPrChange w:id="2680" w:author="Helen Mossop" w:date="2025-07-15T14:38:00Z">
                  <w:rPr>
                    <w:rFonts w:ascii="Calibri" w:hAnsi="Calibri" w:cs="Calibri"/>
                    <w:color w:val="000000"/>
                    <w:lang w:eastAsia="en-GB"/>
                  </w:rPr>
                </w:rPrChange>
              </w:rPr>
              <w:pPrChange w:id="2681" w:author="Helen Mossop" w:date="2025-07-15T14:38:00Z">
                <w:pPr/>
              </w:pPrChange>
            </w:pPr>
            <w:r w:rsidRPr="009562C3">
              <w:rPr>
                <w:rFonts w:cstheme="minorHAnsi"/>
                <w:color w:val="000000"/>
                <w:sz w:val="20"/>
                <w:szCs w:val="20"/>
                <w:lang w:eastAsia="en-GB"/>
                <w:rPrChange w:id="2682"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2A8B64E0" w14:textId="77777777" w:rsidR="00C87041" w:rsidRPr="009562C3" w:rsidRDefault="00C87041">
            <w:pPr>
              <w:contextualSpacing/>
              <w:rPr>
                <w:rFonts w:cstheme="minorHAnsi"/>
                <w:color w:val="000000"/>
                <w:sz w:val="20"/>
                <w:szCs w:val="20"/>
                <w:lang w:eastAsia="en-GB"/>
                <w:rPrChange w:id="2683" w:author="Helen Mossop" w:date="2025-07-15T14:38:00Z">
                  <w:rPr>
                    <w:rFonts w:ascii="Calibri" w:hAnsi="Calibri" w:cs="Calibri"/>
                    <w:color w:val="000000"/>
                    <w:lang w:eastAsia="en-GB"/>
                  </w:rPr>
                </w:rPrChange>
              </w:rPr>
              <w:pPrChange w:id="2684" w:author="Helen Mossop" w:date="2025-07-15T14:38:00Z">
                <w:pPr/>
              </w:pPrChange>
            </w:pPr>
            <w:r w:rsidRPr="009562C3">
              <w:rPr>
                <w:rFonts w:cstheme="minorHAnsi"/>
                <w:color w:val="000000"/>
                <w:sz w:val="20"/>
                <w:szCs w:val="20"/>
                <w:lang w:eastAsia="en-GB"/>
                <w:rPrChange w:id="2685"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40A9B540" w14:textId="77777777" w:rsidR="00C87041" w:rsidRPr="009562C3" w:rsidRDefault="00C87041">
            <w:pPr>
              <w:contextualSpacing/>
              <w:rPr>
                <w:rFonts w:cstheme="minorHAnsi"/>
                <w:color w:val="000000"/>
                <w:sz w:val="20"/>
                <w:szCs w:val="20"/>
                <w:lang w:eastAsia="en-GB"/>
                <w:rPrChange w:id="2686" w:author="Helen Mossop" w:date="2025-07-15T14:38:00Z">
                  <w:rPr>
                    <w:rFonts w:ascii="Calibri" w:hAnsi="Calibri" w:cs="Calibri"/>
                    <w:color w:val="000000"/>
                    <w:lang w:eastAsia="en-GB"/>
                  </w:rPr>
                </w:rPrChange>
              </w:rPr>
              <w:pPrChange w:id="2687" w:author="Helen Mossop" w:date="2025-07-15T14:38:00Z">
                <w:pPr/>
              </w:pPrChange>
            </w:pPr>
            <w:r w:rsidRPr="009562C3">
              <w:rPr>
                <w:rFonts w:cstheme="minorHAnsi"/>
                <w:color w:val="000000"/>
                <w:sz w:val="20"/>
                <w:szCs w:val="20"/>
                <w:lang w:eastAsia="en-GB"/>
                <w:rPrChange w:id="2688" w:author="Helen Mossop" w:date="2025-07-15T14:38:00Z">
                  <w:rPr>
                    <w:rFonts w:ascii="Calibri" w:hAnsi="Calibri" w:cs="Calibri"/>
                    <w:color w:val="000000"/>
                    <w:lang w:eastAsia="en-GB"/>
                  </w:rPr>
                </w:rPrChange>
              </w:rPr>
              <w:t> </w:t>
            </w:r>
          </w:p>
        </w:tc>
      </w:tr>
      <w:tr w:rsidR="00C87041" w:rsidRPr="009562C3" w14:paraId="056266D2"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5FBB4699" w14:textId="77777777" w:rsidR="00C87041" w:rsidRPr="009562C3" w:rsidRDefault="00C87041">
            <w:pPr>
              <w:contextualSpacing/>
              <w:rPr>
                <w:rFonts w:cstheme="minorHAnsi"/>
                <w:color w:val="000000"/>
                <w:sz w:val="20"/>
                <w:szCs w:val="20"/>
                <w:lang w:eastAsia="en-GB"/>
                <w:rPrChange w:id="2689" w:author="Helen Mossop" w:date="2025-07-15T14:38:00Z">
                  <w:rPr>
                    <w:rFonts w:ascii="Calibri" w:hAnsi="Calibri" w:cs="Calibri"/>
                    <w:color w:val="000000"/>
                    <w:lang w:eastAsia="en-GB"/>
                  </w:rPr>
                </w:rPrChange>
              </w:rPr>
              <w:pPrChange w:id="2690"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2E9044B5" w14:textId="77777777" w:rsidR="00C87041" w:rsidRPr="009562C3" w:rsidRDefault="00C87041">
            <w:pPr>
              <w:contextualSpacing/>
              <w:jc w:val="right"/>
              <w:rPr>
                <w:rFonts w:cstheme="minorHAnsi"/>
                <w:i/>
                <w:iCs/>
                <w:color w:val="000000"/>
                <w:sz w:val="20"/>
                <w:szCs w:val="20"/>
                <w:lang w:eastAsia="en-GB"/>
                <w:rPrChange w:id="2691" w:author="Helen Mossop" w:date="2025-07-15T14:38:00Z">
                  <w:rPr>
                    <w:rFonts w:ascii="Calibri" w:hAnsi="Calibri" w:cs="Calibri"/>
                    <w:i/>
                    <w:iCs/>
                    <w:color w:val="000000"/>
                    <w:lang w:eastAsia="en-GB"/>
                  </w:rPr>
                </w:rPrChange>
              </w:rPr>
              <w:pPrChange w:id="2692" w:author="Helen Mossop" w:date="2025-07-15T14:38:00Z">
                <w:pPr>
                  <w:jc w:val="right"/>
                </w:pPr>
              </w:pPrChange>
            </w:pPr>
            <w:r w:rsidRPr="009562C3">
              <w:rPr>
                <w:rFonts w:cstheme="minorHAnsi"/>
                <w:i/>
                <w:iCs/>
                <w:color w:val="000000"/>
                <w:sz w:val="20"/>
                <w:szCs w:val="20"/>
                <w:lang w:eastAsia="en-GB"/>
                <w:rPrChange w:id="2693" w:author="Helen Mossop" w:date="2025-07-15T14:38:00Z">
                  <w:rPr>
                    <w:rFonts w:ascii="Calibri" w:hAnsi="Calibri" w:cs="Calibri"/>
                    <w:i/>
                    <w:iCs/>
                    <w:color w:val="000000"/>
                    <w:lang w:eastAsia="en-GB"/>
                  </w:rPr>
                </w:rPrChange>
              </w:rPr>
              <w:t>Severe</w:t>
            </w:r>
          </w:p>
        </w:tc>
        <w:tc>
          <w:tcPr>
            <w:tcW w:w="512" w:type="pct"/>
            <w:tcBorders>
              <w:top w:val="nil"/>
              <w:left w:val="nil"/>
              <w:bottom w:val="single" w:sz="4" w:space="0" w:color="auto"/>
              <w:right w:val="single" w:sz="4" w:space="0" w:color="auto"/>
            </w:tcBorders>
            <w:shd w:val="clear" w:color="auto" w:fill="auto"/>
            <w:noWrap/>
            <w:vAlign w:val="bottom"/>
            <w:hideMark/>
          </w:tcPr>
          <w:p w14:paraId="6FA8A785" w14:textId="77777777" w:rsidR="00C87041" w:rsidRPr="009562C3" w:rsidRDefault="00C87041">
            <w:pPr>
              <w:contextualSpacing/>
              <w:rPr>
                <w:rFonts w:cstheme="minorHAnsi"/>
                <w:color w:val="000000"/>
                <w:sz w:val="20"/>
                <w:szCs w:val="20"/>
                <w:lang w:eastAsia="en-GB"/>
                <w:rPrChange w:id="2694" w:author="Helen Mossop" w:date="2025-07-15T14:38:00Z">
                  <w:rPr>
                    <w:rFonts w:ascii="Calibri" w:hAnsi="Calibri" w:cs="Calibri"/>
                    <w:color w:val="000000"/>
                    <w:lang w:eastAsia="en-GB"/>
                  </w:rPr>
                </w:rPrChange>
              </w:rPr>
              <w:pPrChange w:id="2695" w:author="Helen Mossop" w:date="2025-07-15T14:38:00Z">
                <w:pPr/>
              </w:pPrChange>
            </w:pPr>
            <w:r w:rsidRPr="009562C3">
              <w:rPr>
                <w:rFonts w:cstheme="minorHAnsi"/>
                <w:color w:val="000000"/>
                <w:sz w:val="20"/>
                <w:szCs w:val="20"/>
                <w:lang w:eastAsia="en-GB"/>
                <w:rPrChange w:id="2696"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342F9C5E" w14:textId="77777777" w:rsidR="00C87041" w:rsidRPr="009562C3" w:rsidRDefault="00C87041">
            <w:pPr>
              <w:contextualSpacing/>
              <w:rPr>
                <w:rFonts w:cstheme="minorHAnsi"/>
                <w:color w:val="000000"/>
                <w:sz w:val="20"/>
                <w:szCs w:val="20"/>
                <w:lang w:eastAsia="en-GB"/>
                <w:rPrChange w:id="2697" w:author="Helen Mossop" w:date="2025-07-15T14:38:00Z">
                  <w:rPr>
                    <w:rFonts w:ascii="Calibri" w:hAnsi="Calibri" w:cs="Calibri"/>
                    <w:color w:val="000000"/>
                    <w:lang w:eastAsia="en-GB"/>
                  </w:rPr>
                </w:rPrChange>
              </w:rPr>
              <w:pPrChange w:id="2698" w:author="Helen Mossop" w:date="2025-07-15T14:38:00Z">
                <w:pPr/>
              </w:pPrChange>
            </w:pPr>
            <w:r w:rsidRPr="009562C3">
              <w:rPr>
                <w:rFonts w:cstheme="minorHAnsi"/>
                <w:color w:val="000000"/>
                <w:sz w:val="20"/>
                <w:szCs w:val="20"/>
                <w:lang w:eastAsia="en-GB"/>
                <w:rPrChange w:id="2699"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218E9027" w14:textId="77777777" w:rsidR="00C87041" w:rsidRPr="009562C3" w:rsidRDefault="00C87041">
            <w:pPr>
              <w:contextualSpacing/>
              <w:rPr>
                <w:rFonts w:cstheme="minorHAnsi"/>
                <w:color w:val="000000"/>
                <w:sz w:val="20"/>
                <w:szCs w:val="20"/>
                <w:lang w:eastAsia="en-GB"/>
                <w:rPrChange w:id="2700" w:author="Helen Mossop" w:date="2025-07-15T14:38:00Z">
                  <w:rPr>
                    <w:rFonts w:ascii="Calibri" w:hAnsi="Calibri" w:cs="Calibri"/>
                    <w:color w:val="000000"/>
                    <w:lang w:eastAsia="en-GB"/>
                  </w:rPr>
                </w:rPrChange>
              </w:rPr>
              <w:pPrChange w:id="2701" w:author="Helen Mossop" w:date="2025-07-15T14:38:00Z">
                <w:pPr/>
              </w:pPrChange>
            </w:pPr>
            <w:r w:rsidRPr="009562C3">
              <w:rPr>
                <w:rFonts w:cstheme="minorHAnsi"/>
                <w:color w:val="000000"/>
                <w:sz w:val="20"/>
                <w:szCs w:val="20"/>
                <w:lang w:eastAsia="en-GB"/>
                <w:rPrChange w:id="2702"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753CDF03" w14:textId="77777777" w:rsidR="00C87041" w:rsidRPr="009562C3" w:rsidRDefault="00C87041">
            <w:pPr>
              <w:contextualSpacing/>
              <w:rPr>
                <w:rFonts w:cstheme="minorHAnsi"/>
                <w:color w:val="000000"/>
                <w:sz w:val="20"/>
                <w:szCs w:val="20"/>
                <w:lang w:eastAsia="en-GB"/>
                <w:rPrChange w:id="2703" w:author="Helen Mossop" w:date="2025-07-15T14:38:00Z">
                  <w:rPr>
                    <w:rFonts w:ascii="Calibri" w:hAnsi="Calibri" w:cs="Calibri"/>
                    <w:color w:val="000000"/>
                    <w:lang w:eastAsia="en-GB"/>
                  </w:rPr>
                </w:rPrChange>
              </w:rPr>
              <w:pPrChange w:id="2704" w:author="Helen Mossop" w:date="2025-07-15T14:38:00Z">
                <w:pPr/>
              </w:pPrChange>
            </w:pPr>
            <w:r w:rsidRPr="009562C3">
              <w:rPr>
                <w:rFonts w:cstheme="minorHAnsi"/>
                <w:color w:val="000000"/>
                <w:sz w:val="20"/>
                <w:szCs w:val="20"/>
                <w:lang w:eastAsia="en-GB"/>
                <w:rPrChange w:id="2705"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3B4474CB" w14:textId="77777777" w:rsidR="00C87041" w:rsidRPr="009562C3" w:rsidRDefault="00C87041">
            <w:pPr>
              <w:contextualSpacing/>
              <w:rPr>
                <w:rFonts w:cstheme="minorHAnsi"/>
                <w:color w:val="000000"/>
                <w:sz w:val="20"/>
                <w:szCs w:val="20"/>
                <w:lang w:eastAsia="en-GB"/>
                <w:rPrChange w:id="2706" w:author="Helen Mossop" w:date="2025-07-15T14:38:00Z">
                  <w:rPr>
                    <w:rFonts w:ascii="Calibri" w:hAnsi="Calibri" w:cs="Calibri"/>
                    <w:color w:val="000000"/>
                    <w:lang w:eastAsia="en-GB"/>
                  </w:rPr>
                </w:rPrChange>
              </w:rPr>
              <w:pPrChange w:id="2707" w:author="Helen Mossop" w:date="2025-07-15T14:38:00Z">
                <w:pPr/>
              </w:pPrChange>
            </w:pPr>
            <w:r w:rsidRPr="009562C3">
              <w:rPr>
                <w:rFonts w:cstheme="minorHAnsi"/>
                <w:color w:val="000000"/>
                <w:sz w:val="20"/>
                <w:szCs w:val="20"/>
                <w:lang w:eastAsia="en-GB"/>
                <w:rPrChange w:id="2708"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4C416F94" w14:textId="77777777" w:rsidR="00C87041" w:rsidRPr="009562C3" w:rsidRDefault="00C87041">
            <w:pPr>
              <w:contextualSpacing/>
              <w:rPr>
                <w:rFonts w:cstheme="minorHAnsi"/>
                <w:color w:val="000000"/>
                <w:sz w:val="20"/>
                <w:szCs w:val="20"/>
                <w:lang w:eastAsia="en-GB"/>
                <w:rPrChange w:id="2709" w:author="Helen Mossop" w:date="2025-07-15T14:38:00Z">
                  <w:rPr>
                    <w:rFonts w:ascii="Calibri" w:hAnsi="Calibri" w:cs="Calibri"/>
                    <w:color w:val="000000"/>
                    <w:lang w:eastAsia="en-GB"/>
                  </w:rPr>
                </w:rPrChange>
              </w:rPr>
              <w:pPrChange w:id="2710" w:author="Helen Mossop" w:date="2025-07-15T14:38:00Z">
                <w:pPr/>
              </w:pPrChange>
            </w:pPr>
            <w:r w:rsidRPr="009562C3">
              <w:rPr>
                <w:rFonts w:cstheme="minorHAnsi"/>
                <w:color w:val="000000"/>
                <w:sz w:val="20"/>
                <w:szCs w:val="20"/>
                <w:lang w:eastAsia="en-GB"/>
                <w:rPrChange w:id="2711" w:author="Helen Mossop" w:date="2025-07-15T14:38:00Z">
                  <w:rPr>
                    <w:rFonts w:ascii="Calibri" w:hAnsi="Calibri" w:cs="Calibri"/>
                    <w:color w:val="000000"/>
                    <w:lang w:eastAsia="en-GB"/>
                  </w:rPr>
                </w:rPrChange>
              </w:rPr>
              <w:t> </w:t>
            </w:r>
          </w:p>
        </w:tc>
      </w:tr>
      <w:tr w:rsidR="00C87041" w:rsidRPr="009562C3" w14:paraId="69191C0D" w14:textId="77777777" w:rsidTr="00D80206">
        <w:trPr>
          <w:trHeight w:val="290"/>
        </w:trPr>
        <w:tc>
          <w:tcPr>
            <w:tcW w:w="5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0F48E7" w14:textId="77777777" w:rsidR="00C87041" w:rsidRPr="009562C3" w:rsidRDefault="00C87041">
            <w:pPr>
              <w:contextualSpacing/>
              <w:jc w:val="center"/>
              <w:rPr>
                <w:rFonts w:cstheme="minorHAnsi"/>
                <w:color w:val="000000"/>
                <w:sz w:val="20"/>
                <w:szCs w:val="20"/>
                <w:lang w:eastAsia="en-GB"/>
                <w:rPrChange w:id="2712" w:author="Helen Mossop" w:date="2025-07-15T14:38:00Z">
                  <w:rPr>
                    <w:rFonts w:ascii="Calibri" w:hAnsi="Calibri" w:cs="Calibri"/>
                    <w:color w:val="000000"/>
                    <w:lang w:eastAsia="en-GB"/>
                  </w:rPr>
                </w:rPrChange>
              </w:rPr>
              <w:pPrChange w:id="2713" w:author="Helen Mossop" w:date="2025-07-15T14:38:00Z">
                <w:pPr>
                  <w:jc w:val="center"/>
                </w:pPr>
              </w:pPrChange>
            </w:pPr>
            <w:r w:rsidRPr="009562C3">
              <w:rPr>
                <w:rFonts w:cstheme="minorHAnsi"/>
                <w:color w:val="000000"/>
                <w:sz w:val="20"/>
                <w:szCs w:val="20"/>
                <w:lang w:eastAsia="en-GB"/>
                <w:rPrChange w:id="2714" w:author="Helen Mossop" w:date="2025-07-15T14:38:00Z">
                  <w:rPr>
                    <w:rFonts w:ascii="Calibri" w:hAnsi="Calibri" w:cs="Calibri"/>
                    <w:color w:val="000000"/>
                    <w:lang w:eastAsia="en-GB"/>
                  </w:rPr>
                </w:rPrChange>
              </w:rPr>
              <w:t>AE 1</w:t>
            </w:r>
          </w:p>
        </w:tc>
        <w:tc>
          <w:tcPr>
            <w:tcW w:w="566" w:type="pct"/>
            <w:tcBorders>
              <w:top w:val="nil"/>
              <w:left w:val="nil"/>
              <w:bottom w:val="single" w:sz="4" w:space="0" w:color="auto"/>
              <w:right w:val="single" w:sz="4" w:space="0" w:color="auto"/>
            </w:tcBorders>
            <w:shd w:val="clear" w:color="auto" w:fill="auto"/>
            <w:noWrap/>
            <w:vAlign w:val="center"/>
            <w:hideMark/>
          </w:tcPr>
          <w:p w14:paraId="046C8BC1" w14:textId="77777777" w:rsidR="00C87041" w:rsidRPr="009562C3" w:rsidRDefault="00C87041">
            <w:pPr>
              <w:contextualSpacing/>
              <w:jc w:val="center"/>
              <w:rPr>
                <w:rFonts w:cstheme="minorHAnsi"/>
                <w:color w:val="000000"/>
                <w:sz w:val="20"/>
                <w:szCs w:val="20"/>
                <w:lang w:eastAsia="en-GB"/>
                <w:rPrChange w:id="2715" w:author="Helen Mossop" w:date="2025-07-15T14:38:00Z">
                  <w:rPr>
                    <w:rFonts w:ascii="Calibri" w:hAnsi="Calibri" w:cs="Calibri"/>
                    <w:color w:val="000000"/>
                    <w:lang w:eastAsia="en-GB"/>
                  </w:rPr>
                </w:rPrChange>
              </w:rPr>
              <w:pPrChange w:id="2716" w:author="Helen Mossop" w:date="2025-07-15T14:38:00Z">
                <w:pPr>
                  <w:jc w:val="center"/>
                </w:pPr>
              </w:pPrChange>
            </w:pPr>
            <w:r w:rsidRPr="009562C3">
              <w:rPr>
                <w:rFonts w:cstheme="minorHAnsi"/>
                <w:color w:val="000000"/>
                <w:sz w:val="20"/>
                <w:szCs w:val="20"/>
                <w:lang w:eastAsia="en-GB"/>
                <w:rPrChange w:id="2717" w:author="Helen Mossop" w:date="2025-07-15T14:38:00Z">
                  <w:rPr>
                    <w:rFonts w:ascii="Calibri" w:hAnsi="Calibri" w:cs="Calibri"/>
                    <w:color w:val="000000"/>
                    <w:lang w:eastAsia="en-GB"/>
                  </w:rPr>
                </w:rPrChange>
              </w:rPr>
              <w:t>Overall</w:t>
            </w:r>
          </w:p>
        </w:tc>
        <w:tc>
          <w:tcPr>
            <w:tcW w:w="512" w:type="pct"/>
            <w:tcBorders>
              <w:top w:val="nil"/>
              <w:left w:val="nil"/>
              <w:bottom w:val="single" w:sz="4" w:space="0" w:color="auto"/>
              <w:right w:val="single" w:sz="4" w:space="0" w:color="auto"/>
            </w:tcBorders>
            <w:shd w:val="clear" w:color="auto" w:fill="auto"/>
            <w:noWrap/>
            <w:vAlign w:val="bottom"/>
            <w:hideMark/>
          </w:tcPr>
          <w:p w14:paraId="533A29AD" w14:textId="77777777" w:rsidR="00C87041" w:rsidRPr="009562C3" w:rsidRDefault="00C87041">
            <w:pPr>
              <w:contextualSpacing/>
              <w:rPr>
                <w:rFonts w:cstheme="minorHAnsi"/>
                <w:color w:val="000000"/>
                <w:sz w:val="20"/>
                <w:szCs w:val="20"/>
                <w:lang w:eastAsia="en-GB"/>
                <w:rPrChange w:id="2718" w:author="Helen Mossop" w:date="2025-07-15T14:38:00Z">
                  <w:rPr>
                    <w:rFonts w:ascii="Calibri" w:hAnsi="Calibri" w:cs="Calibri"/>
                    <w:color w:val="000000"/>
                    <w:lang w:eastAsia="en-GB"/>
                  </w:rPr>
                </w:rPrChange>
              </w:rPr>
              <w:pPrChange w:id="2719" w:author="Helen Mossop" w:date="2025-07-15T14:38:00Z">
                <w:pPr/>
              </w:pPrChange>
            </w:pPr>
            <w:r w:rsidRPr="009562C3">
              <w:rPr>
                <w:rFonts w:cstheme="minorHAnsi"/>
                <w:color w:val="000000"/>
                <w:sz w:val="20"/>
                <w:szCs w:val="20"/>
                <w:lang w:eastAsia="en-GB"/>
                <w:rPrChange w:id="2720"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795DC562" w14:textId="77777777" w:rsidR="00C87041" w:rsidRPr="009562C3" w:rsidRDefault="00C87041">
            <w:pPr>
              <w:contextualSpacing/>
              <w:rPr>
                <w:rFonts w:cstheme="minorHAnsi"/>
                <w:color w:val="000000"/>
                <w:sz w:val="20"/>
                <w:szCs w:val="20"/>
                <w:lang w:eastAsia="en-GB"/>
                <w:rPrChange w:id="2721" w:author="Helen Mossop" w:date="2025-07-15T14:38:00Z">
                  <w:rPr>
                    <w:rFonts w:ascii="Calibri" w:hAnsi="Calibri" w:cs="Calibri"/>
                    <w:color w:val="000000"/>
                    <w:lang w:eastAsia="en-GB"/>
                  </w:rPr>
                </w:rPrChange>
              </w:rPr>
              <w:pPrChange w:id="2722" w:author="Helen Mossop" w:date="2025-07-15T14:38:00Z">
                <w:pPr/>
              </w:pPrChange>
            </w:pPr>
            <w:r w:rsidRPr="009562C3">
              <w:rPr>
                <w:rFonts w:cstheme="minorHAnsi"/>
                <w:color w:val="000000"/>
                <w:sz w:val="20"/>
                <w:szCs w:val="20"/>
                <w:lang w:eastAsia="en-GB"/>
                <w:rPrChange w:id="2723"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1D6A4441" w14:textId="77777777" w:rsidR="00C87041" w:rsidRPr="009562C3" w:rsidRDefault="00C87041">
            <w:pPr>
              <w:contextualSpacing/>
              <w:rPr>
                <w:rFonts w:cstheme="minorHAnsi"/>
                <w:color w:val="000000"/>
                <w:sz w:val="20"/>
                <w:szCs w:val="20"/>
                <w:lang w:eastAsia="en-GB"/>
                <w:rPrChange w:id="2724" w:author="Helen Mossop" w:date="2025-07-15T14:38:00Z">
                  <w:rPr>
                    <w:rFonts w:ascii="Calibri" w:hAnsi="Calibri" w:cs="Calibri"/>
                    <w:color w:val="000000"/>
                    <w:lang w:eastAsia="en-GB"/>
                  </w:rPr>
                </w:rPrChange>
              </w:rPr>
              <w:pPrChange w:id="2725" w:author="Helen Mossop" w:date="2025-07-15T14:38:00Z">
                <w:pPr/>
              </w:pPrChange>
            </w:pPr>
            <w:r w:rsidRPr="009562C3">
              <w:rPr>
                <w:rFonts w:cstheme="minorHAnsi"/>
                <w:color w:val="000000"/>
                <w:sz w:val="20"/>
                <w:szCs w:val="20"/>
                <w:lang w:eastAsia="en-GB"/>
                <w:rPrChange w:id="2726"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10C92AA3" w14:textId="77777777" w:rsidR="00C87041" w:rsidRPr="009562C3" w:rsidRDefault="00C87041">
            <w:pPr>
              <w:contextualSpacing/>
              <w:rPr>
                <w:rFonts w:cstheme="minorHAnsi"/>
                <w:color w:val="000000"/>
                <w:sz w:val="20"/>
                <w:szCs w:val="20"/>
                <w:lang w:eastAsia="en-GB"/>
                <w:rPrChange w:id="2727" w:author="Helen Mossop" w:date="2025-07-15T14:38:00Z">
                  <w:rPr>
                    <w:rFonts w:ascii="Calibri" w:hAnsi="Calibri" w:cs="Calibri"/>
                    <w:color w:val="000000"/>
                    <w:lang w:eastAsia="en-GB"/>
                  </w:rPr>
                </w:rPrChange>
              </w:rPr>
              <w:pPrChange w:id="2728" w:author="Helen Mossop" w:date="2025-07-15T14:38:00Z">
                <w:pPr/>
              </w:pPrChange>
            </w:pPr>
            <w:r w:rsidRPr="009562C3">
              <w:rPr>
                <w:rFonts w:cstheme="minorHAnsi"/>
                <w:color w:val="000000"/>
                <w:sz w:val="20"/>
                <w:szCs w:val="20"/>
                <w:lang w:eastAsia="en-GB"/>
                <w:rPrChange w:id="2729"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10756B76" w14:textId="77777777" w:rsidR="00C87041" w:rsidRPr="009562C3" w:rsidRDefault="00C87041">
            <w:pPr>
              <w:contextualSpacing/>
              <w:rPr>
                <w:rFonts w:cstheme="minorHAnsi"/>
                <w:color w:val="000000"/>
                <w:sz w:val="20"/>
                <w:szCs w:val="20"/>
                <w:lang w:eastAsia="en-GB"/>
                <w:rPrChange w:id="2730" w:author="Helen Mossop" w:date="2025-07-15T14:38:00Z">
                  <w:rPr>
                    <w:rFonts w:ascii="Calibri" w:hAnsi="Calibri" w:cs="Calibri"/>
                    <w:color w:val="000000"/>
                    <w:lang w:eastAsia="en-GB"/>
                  </w:rPr>
                </w:rPrChange>
              </w:rPr>
              <w:pPrChange w:id="2731" w:author="Helen Mossop" w:date="2025-07-15T14:38:00Z">
                <w:pPr/>
              </w:pPrChange>
            </w:pPr>
            <w:r w:rsidRPr="009562C3">
              <w:rPr>
                <w:rFonts w:cstheme="minorHAnsi"/>
                <w:color w:val="000000"/>
                <w:sz w:val="20"/>
                <w:szCs w:val="20"/>
                <w:lang w:eastAsia="en-GB"/>
                <w:rPrChange w:id="2732"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03A842D8" w14:textId="77777777" w:rsidR="00C87041" w:rsidRPr="009562C3" w:rsidRDefault="00C87041">
            <w:pPr>
              <w:contextualSpacing/>
              <w:rPr>
                <w:rFonts w:cstheme="minorHAnsi"/>
                <w:color w:val="000000"/>
                <w:sz w:val="20"/>
                <w:szCs w:val="20"/>
                <w:lang w:eastAsia="en-GB"/>
                <w:rPrChange w:id="2733" w:author="Helen Mossop" w:date="2025-07-15T14:38:00Z">
                  <w:rPr>
                    <w:rFonts w:ascii="Calibri" w:hAnsi="Calibri" w:cs="Calibri"/>
                    <w:color w:val="000000"/>
                    <w:lang w:eastAsia="en-GB"/>
                  </w:rPr>
                </w:rPrChange>
              </w:rPr>
              <w:pPrChange w:id="2734" w:author="Helen Mossop" w:date="2025-07-15T14:38:00Z">
                <w:pPr/>
              </w:pPrChange>
            </w:pPr>
            <w:r w:rsidRPr="009562C3">
              <w:rPr>
                <w:rFonts w:cstheme="minorHAnsi"/>
                <w:color w:val="000000"/>
                <w:sz w:val="20"/>
                <w:szCs w:val="20"/>
                <w:lang w:eastAsia="en-GB"/>
                <w:rPrChange w:id="2735" w:author="Helen Mossop" w:date="2025-07-15T14:38:00Z">
                  <w:rPr>
                    <w:rFonts w:ascii="Calibri" w:hAnsi="Calibri" w:cs="Calibri"/>
                    <w:color w:val="000000"/>
                    <w:lang w:eastAsia="en-GB"/>
                  </w:rPr>
                </w:rPrChange>
              </w:rPr>
              <w:t> </w:t>
            </w:r>
          </w:p>
        </w:tc>
      </w:tr>
      <w:tr w:rsidR="00C87041" w:rsidRPr="009562C3" w14:paraId="56EF9434"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035618C9" w14:textId="77777777" w:rsidR="00C87041" w:rsidRPr="009562C3" w:rsidRDefault="00C87041">
            <w:pPr>
              <w:contextualSpacing/>
              <w:rPr>
                <w:rFonts w:cstheme="minorHAnsi"/>
                <w:color w:val="000000"/>
                <w:sz w:val="20"/>
                <w:szCs w:val="20"/>
                <w:lang w:eastAsia="en-GB"/>
                <w:rPrChange w:id="2736" w:author="Helen Mossop" w:date="2025-07-15T14:38:00Z">
                  <w:rPr>
                    <w:rFonts w:ascii="Calibri" w:hAnsi="Calibri" w:cs="Calibri"/>
                    <w:color w:val="000000"/>
                    <w:lang w:eastAsia="en-GB"/>
                  </w:rPr>
                </w:rPrChange>
              </w:rPr>
              <w:pPrChange w:id="2737"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19018660" w14:textId="77777777" w:rsidR="00C87041" w:rsidRPr="009562C3" w:rsidRDefault="00C87041">
            <w:pPr>
              <w:contextualSpacing/>
              <w:jc w:val="right"/>
              <w:rPr>
                <w:rFonts w:cstheme="minorHAnsi"/>
                <w:i/>
                <w:iCs/>
                <w:color w:val="000000"/>
                <w:sz w:val="20"/>
                <w:szCs w:val="20"/>
                <w:lang w:eastAsia="en-GB"/>
                <w:rPrChange w:id="2738" w:author="Helen Mossop" w:date="2025-07-15T14:38:00Z">
                  <w:rPr>
                    <w:rFonts w:ascii="Calibri" w:hAnsi="Calibri" w:cs="Calibri"/>
                    <w:i/>
                    <w:iCs/>
                    <w:color w:val="000000"/>
                    <w:lang w:eastAsia="en-GB"/>
                  </w:rPr>
                </w:rPrChange>
              </w:rPr>
              <w:pPrChange w:id="2739" w:author="Helen Mossop" w:date="2025-07-15T14:38:00Z">
                <w:pPr>
                  <w:jc w:val="right"/>
                </w:pPr>
              </w:pPrChange>
            </w:pPr>
            <w:r w:rsidRPr="009562C3">
              <w:rPr>
                <w:rFonts w:cstheme="minorHAnsi"/>
                <w:i/>
                <w:iCs/>
                <w:color w:val="000000"/>
                <w:sz w:val="20"/>
                <w:szCs w:val="20"/>
                <w:lang w:eastAsia="en-GB"/>
                <w:rPrChange w:id="2740" w:author="Helen Mossop" w:date="2025-07-15T14:38:00Z">
                  <w:rPr>
                    <w:rFonts w:ascii="Calibri" w:hAnsi="Calibri" w:cs="Calibri"/>
                    <w:i/>
                    <w:iCs/>
                    <w:color w:val="000000"/>
                    <w:lang w:eastAsia="en-GB"/>
                  </w:rPr>
                </w:rPrChange>
              </w:rPr>
              <w:t>Mild</w:t>
            </w:r>
          </w:p>
        </w:tc>
        <w:tc>
          <w:tcPr>
            <w:tcW w:w="512" w:type="pct"/>
            <w:tcBorders>
              <w:top w:val="nil"/>
              <w:left w:val="nil"/>
              <w:bottom w:val="single" w:sz="4" w:space="0" w:color="auto"/>
              <w:right w:val="single" w:sz="4" w:space="0" w:color="auto"/>
            </w:tcBorders>
            <w:shd w:val="clear" w:color="auto" w:fill="auto"/>
            <w:noWrap/>
            <w:vAlign w:val="bottom"/>
            <w:hideMark/>
          </w:tcPr>
          <w:p w14:paraId="6A8CE2EB" w14:textId="77777777" w:rsidR="00C87041" w:rsidRPr="009562C3" w:rsidRDefault="00C87041">
            <w:pPr>
              <w:contextualSpacing/>
              <w:rPr>
                <w:rFonts w:cstheme="minorHAnsi"/>
                <w:color w:val="000000"/>
                <w:sz w:val="20"/>
                <w:szCs w:val="20"/>
                <w:lang w:eastAsia="en-GB"/>
                <w:rPrChange w:id="2741" w:author="Helen Mossop" w:date="2025-07-15T14:38:00Z">
                  <w:rPr>
                    <w:rFonts w:ascii="Calibri" w:hAnsi="Calibri" w:cs="Calibri"/>
                    <w:color w:val="000000"/>
                    <w:lang w:eastAsia="en-GB"/>
                  </w:rPr>
                </w:rPrChange>
              </w:rPr>
              <w:pPrChange w:id="2742" w:author="Helen Mossop" w:date="2025-07-15T14:38:00Z">
                <w:pPr/>
              </w:pPrChange>
            </w:pPr>
            <w:r w:rsidRPr="009562C3">
              <w:rPr>
                <w:rFonts w:cstheme="minorHAnsi"/>
                <w:color w:val="000000"/>
                <w:sz w:val="20"/>
                <w:szCs w:val="20"/>
                <w:lang w:eastAsia="en-GB"/>
                <w:rPrChange w:id="2743"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39EA4D9A" w14:textId="77777777" w:rsidR="00C87041" w:rsidRPr="009562C3" w:rsidRDefault="00C87041">
            <w:pPr>
              <w:contextualSpacing/>
              <w:rPr>
                <w:rFonts w:cstheme="minorHAnsi"/>
                <w:color w:val="000000"/>
                <w:sz w:val="20"/>
                <w:szCs w:val="20"/>
                <w:lang w:eastAsia="en-GB"/>
                <w:rPrChange w:id="2744" w:author="Helen Mossop" w:date="2025-07-15T14:38:00Z">
                  <w:rPr>
                    <w:rFonts w:ascii="Calibri" w:hAnsi="Calibri" w:cs="Calibri"/>
                    <w:color w:val="000000"/>
                    <w:lang w:eastAsia="en-GB"/>
                  </w:rPr>
                </w:rPrChange>
              </w:rPr>
              <w:pPrChange w:id="2745" w:author="Helen Mossop" w:date="2025-07-15T14:38:00Z">
                <w:pPr/>
              </w:pPrChange>
            </w:pPr>
            <w:r w:rsidRPr="009562C3">
              <w:rPr>
                <w:rFonts w:cstheme="minorHAnsi"/>
                <w:color w:val="000000"/>
                <w:sz w:val="20"/>
                <w:szCs w:val="20"/>
                <w:lang w:eastAsia="en-GB"/>
                <w:rPrChange w:id="2746"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6CAFECED" w14:textId="77777777" w:rsidR="00C87041" w:rsidRPr="009562C3" w:rsidRDefault="00C87041">
            <w:pPr>
              <w:contextualSpacing/>
              <w:rPr>
                <w:rFonts w:cstheme="minorHAnsi"/>
                <w:color w:val="000000"/>
                <w:sz w:val="20"/>
                <w:szCs w:val="20"/>
                <w:lang w:eastAsia="en-GB"/>
                <w:rPrChange w:id="2747" w:author="Helen Mossop" w:date="2025-07-15T14:38:00Z">
                  <w:rPr>
                    <w:rFonts w:ascii="Calibri" w:hAnsi="Calibri" w:cs="Calibri"/>
                    <w:color w:val="000000"/>
                    <w:lang w:eastAsia="en-GB"/>
                  </w:rPr>
                </w:rPrChange>
              </w:rPr>
              <w:pPrChange w:id="2748" w:author="Helen Mossop" w:date="2025-07-15T14:38:00Z">
                <w:pPr/>
              </w:pPrChange>
            </w:pPr>
            <w:r w:rsidRPr="009562C3">
              <w:rPr>
                <w:rFonts w:cstheme="minorHAnsi"/>
                <w:color w:val="000000"/>
                <w:sz w:val="20"/>
                <w:szCs w:val="20"/>
                <w:lang w:eastAsia="en-GB"/>
                <w:rPrChange w:id="2749"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34213416" w14:textId="77777777" w:rsidR="00C87041" w:rsidRPr="009562C3" w:rsidRDefault="00C87041">
            <w:pPr>
              <w:contextualSpacing/>
              <w:rPr>
                <w:rFonts w:cstheme="minorHAnsi"/>
                <w:color w:val="000000"/>
                <w:sz w:val="20"/>
                <w:szCs w:val="20"/>
                <w:lang w:eastAsia="en-GB"/>
                <w:rPrChange w:id="2750" w:author="Helen Mossop" w:date="2025-07-15T14:38:00Z">
                  <w:rPr>
                    <w:rFonts w:ascii="Calibri" w:hAnsi="Calibri" w:cs="Calibri"/>
                    <w:color w:val="000000"/>
                    <w:lang w:eastAsia="en-GB"/>
                  </w:rPr>
                </w:rPrChange>
              </w:rPr>
              <w:pPrChange w:id="2751" w:author="Helen Mossop" w:date="2025-07-15T14:38:00Z">
                <w:pPr/>
              </w:pPrChange>
            </w:pPr>
            <w:r w:rsidRPr="009562C3">
              <w:rPr>
                <w:rFonts w:cstheme="minorHAnsi"/>
                <w:color w:val="000000"/>
                <w:sz w:val="20"/>
                <w:szCs w:val="20"/>
                <w:lang w:eastAsia="en-GB"/>
                <w:rPrChange w:id="2752"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78D810B9" w14:textId="77777777" w:rsidR="00C87041" w:rsidRPr="009562C3" w:rsidRDefault="00C87041">
            <w:pPr>
              <w:contextualSpacing/>
              <w:rPr>
                <w:rFonts w:cstheme="minorHAnsi"/>
                <w:color w:val="000000"/>
                <w:sz w:val="20"/>
                <w:szCs w:val="20"/>
                <w:lang w:eastAsia="en-GB"/>
                <w:rPrChange w:id="2753" w:author="Helen Mossop" w:date="2025-07-15T14:38:00Z">
                  <w:rPr>
                    <w:rFonts w:ascii="Calibri" w:hAnsi="Calibri" w:cs="Calibri"/>
                    <w:color w:val="000000"/>
                    <w:lang w:eastAsia="en-GB"/>
                  </w:rPr>
                </w:rPrChange>
              </w:rPr>
              <w:pPrChange w:id="2754" w:author="Helen Mossop" w:date="2025-07-15T14:38:00Z">
                <w:pPr/>
              </w:pPrChange>
            </w:pPr>
            <w:r w:rsidRPr="009562C3">
              <w:rPr>
                <w:rFonts w:cstheme="minorHAnsi"/>
                <w:color w:val="000000"/>
                <w:sz w:val="20"/>
                <w:szCs w:val="20"/>
                <w:lang w:eastAsia="en-GB"/>
                <w:rPrChange w:id="2755"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14067628" w14:textId="77777777" w:rsidR="00C87041" w:rsidRPr="009562C3" w:rsidRDefault="00C87041">
            <w:pPr>
              <w:contextualSpacing/>
              <w:rPr>
                <w:rFonts w:cstheme="minorHAnsi"/>
                <w:color w:val="000000"/>
                <w:sz w:val="20"/>
                <w:szCs w:val="20"/>
                <w:lang w:eastAsia="en-GB"/>
                <w:rPrChange w:id="2756" w:author="Helen Mossop" w:date="2025-07-15T14:38:00Z">
                  <w:rPr>
                    <w:rFonts w:ascii="Calibri" w:hAnsi="Calibri" w:cs="Calibri"/>
                    <w:color w:val="000000"/>
                    <w:lang w:eastAsia="en-GB"/>
                  </w:rPr>
                </w:rPrChange>
              </w:rPr>
              <w:pPrChange w:id="2757" w:author="Helen Mossop" w:date="2025-07-15T14:38:00Z">
                <w:pPr/>
              </w:pPrChange>
            </w:pPr>
            <w:r w:rsidRPr="009562C3">
              <w:rPr>
                <w:rFonts w:cstheme="minorHAnsi"/>
                <w:color w:val="000000"/>
                <w:sz w:val="20"/>
                <w:szCs w:val="20"/>
                <w:lang w:eastAsia="en-GB"/>
                <w:rPrChange w:id="2758" w:author="Helen Mossop" w:date="2025-07-15T14:38:00Z">
                  <w:rPr>
                    <w:rFonts w:ascii="Calibri" w:hAnsi="Calibri" w:cs="Calibri"/>
                    <w:color w:val="000000"/>
                    <w:lang w:eastAsia="en-GB"/>
                  </w:rPr>
                </w:rPrChange>
              </w:rPr>
              <w:t> </w:t>
            </w:r>
          </w:p>
        </w:tc>
      </w:tr>
      <w:tr w:rsidR="00C87041" w:rsidRPr="009562C3" w14:paraId="5BFCCC6C"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40156728" w14:textId="77777777" w:rsidR="00C87041" w:rsidRPr="009562C3" w:rsidRDefault="00C87041">
            <w:pPr>
              <w:contextualSpacing/>
              <w:rPr>
                <w:rFonts w:cstheme="minorHAnsi"/>
                <w:color w:val="000000"/>
                <w:sz w:val="20"/>
                <w:szCs w:val="20"/>
                <w:lang w:eastAsia="en-GB"/>
                <w:rPrChange w:id="2759" w:author="Helen Mossop" w:date="2025-07-15T14:38:00Z">
                  <w:rPr>
                    <w:rFonts w:ascii="Calibri" w:hAnsi="Calibri" w:cs="Calibri"/>
                    <w:color w:val="000000"/>
                    <w:lang w:eastAsia="en-GB"/>
                  </w:rPr>
                </w:rPrChange>
              </w:rPr>
              <w:pPrChange w:id="2760"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10234253" w14:textId="77777777" w:rsidR="00C87041" w:rsidRPr="009562C3" w:rsidRDefault="00C87041">
            <w:pPr>
              <w:contextualSpacing/>
              <w:jc w:val="right"/>
              <w:rPr>
                <w:rFonts w:cstheme="minorHAnsi"/>
                <w:i/>
                <w:iCs/>
                <w:color w:val="000000"/>
                <w:sz w:val="20"/>
                <w:szCs w:val="20"/>
                <w:lang w:eastAsia="en-GB"/>
                <w:rPrChange w:id="2761" w:author="Helen Mossop" w:date="2025-07-15T14:38:00Z">
                  <w:rPr>
                    <w:rFonts w:ascii="Calibri" w:hAnsi="Calibri" w:cs="Calibri"/>
                    <w:i/>
                    <w:iCs/>
                    <w:color w:val="000000"/>
                    <w:lang w:eastAsia="en-GB"/>
                  </w:rPr>
                </w:rPrChange>
              </w:rPr>
              <w:pPrChange w:id="2762" w:author="Helen Mossop" w:date="2025-07-15T14:38:00Z">
                <w:pPr>
                  <w:jc w:val="right"/>
                </w:pPr>
              </w:pPrChange>
            </w:pPr>
            <w:r w:rsidRPr="009562C3">
              <w:rPr>
                <w:rFonts w:cstheme="minorHAnsi"/>
                <w:i/>
                <w:iCs/>
                <w:color w:val="000000"/>
                <w:sz w:val="20"/>
                <w:szCs w:val="20"/>
                <w:lang w:eastAsia="en-GB"/>
                <w:rPrChange w:id="2763" w:author="Helen Mossop" w:date="2025-07-15T14:38:00Z">
                  <w:rPr>
                    <w:rFonts w:ascii="Calibri" w:hAnsi="Calibri" w:cs="Calibri"/>
                    <w:i/>
                    <w:iCs/>
                    <w:color w:val="000000"/>
                    <w:lang w:eastAsia="en-GB"/>
                  </w:rPr>
                </w:rPrChange>
              </w:rPr>
              <w:t>Moderate</w:t>
            </w:r>
          </w:p>
        </w:tc>
        <w:tc>
          <w:tcPr>
            <w:tcW w:w="512" w:type="pct"/>
            <w:tcBorders>
              <w:top w:val="nil"/>
              <w:left w:val="nil"/>
              <w:bottom w:val="single" w:sz="4" w:space="0" w:color="auto"/>
              <w:right w:val="single" w:sz="4" w:space="0" w:color="auto"/>
            </w:tcBorders>
            <w:shd w:val="clear" w:color="auto" w:fill="auto"/>
            <w:noWrap/>
            <w:vAlign w:val="bottom"/>
            <w:hideMark/>
          </w:tcPr>
          <w:p w14:paraId="33B426FF" w14:textId="77777777" w:rsidR="00C87041" w:rsidRPr="009562C3" w:rsidRDefault="00C87041">
            <w:pPr>
              <w:contextualSpacing/>
              <w:rPr>
                <w:rFonts w:cstheme="minorHAnsi"/>
                <w:color w:val="000000"/>
                <w:sz w:val="20"/>
                <w:szCs w:val="20"/>
                <w:lang w:eastAsia="en-GB"/>
                <w:rPrChange w:id="2764" w:author="Helen Mossop" w:date="2025-07-15T14:38:00Z">
                  <w:rPr>
                    <w:rFonts w:ascii="Calibri" w:hAnsi="Calibri" w:cs="Calibri"/>
                    <w:color w:val="000000"/>
                    <w:lang w:eastAsia="en-GB"/>
                  </w:rPr>
                </w:rPrChange>
              </w:rPr>
              <w:pPrChange w:id="2765" w:author="Helen Mossop" w:date="2025-07-15T14:38:00Z">
                <w:pPr/>
              </w:pPrChange>
            </w:pPr>
            <w:r w:rsidRPr="009562C3">
              <w:rPr>
                <w:rFonts w:cstheme="minorHAnsi"/>
                <w:color w:val="000000"/>
                <w:sz w:val="20"/>
                <w:szCs w:val="20"/>
                <w:lang w:eastAsia="en-GB"/>
                <w:rPrChange w:id="2766"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2148CAFF" w14:textId="77777777" w:rsidR="00C87041" w:rsidRPr="009562C3" w:rsidRDefault="00C87041">
            <w:pPr>
              <w:contextualSpacing/>
              <w:rPr>
                <w:rFonts w:cstheme="minorHAnsi"/>
                <w:color w:val="000000"/>
                <w:sz w:val="20"/>
                <w:szCs w:val="20"/>
                <w:lang w:eastAsia="en-GB"/>
                <w:rPrChange w:id="2767" w:author="Helen Mossop" w:date="2025-07-15T14:38:00Z">
                  <w:rPr>
                    <w:rFonts w:ascii="Calibri" w:hAnsi="Calibri" w:cs="Calibri"/>
                    <w:color w:val="000000"/>
                    <w:lang w:eastAsia="en-GB"/>
                  </w:rPr>
                </w:rPrChange>
              </w:rPr>
              <w:pPrChange w:id="2768" w:author="Helen Mossop" w:date="2025-07-15T14:38:00Z">
                <w:pPr/>
              </w:pPrChange>
            </w:pPr>
            <w:r w:rsidRPr="009562C3">
              <w:rPr>
                <w:rFonts w:cstheme="minorHAnsi"/>
                <w:color w:val="000000"/>
                <w:sz w:val="20"/>
                <w:szCs w:val="20"/>
                <w:lang w:eastAsia="en-GB"/>
                <w:rPrChange w:id="2769"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00A0619F" w14:textId="77777777" w:rsidR="00C87041" w:rsidRPr="009562C3" w:rsidRDefault="00C87041">
            <w:pPr>
              <w:contextualSpacing/>
              <w:rPr>
                <w:rFonts w:cstheme="minorHAnsi"/>
                <w:color w:val="000000"/>
                <w:sz w:val="20"/>
                <w:szCs w:val="20"/>
                <w:lang w:eastAsia="en-GB"/>
                <w:rPrChange w:id="2770" w:author="Helen Mossop" w:date="2025-07-15T14:38:00Z">
                  <w:rPr>
                    <w:rFonts w:ascii="Calibri" w:hAnsi="Calibri" w:cs="Calibri"/>
                    <w:color w:val="000000"/>
                    <w:lang w:eastAsia="en-GB"/>
                  </w:rPr>
                </w:rPrChange>
              </w:rPr>
              <w:pPrChange w:id="2771" w:author="Helen Mossop" w:date="2025-07-15T14:38:00Z">
                <w:pPr/>
              </w:pPrChange>
            </w:pPr>
            <w:r w:rsidRPr="009562C3">
              <w:rPr>
                <w:rFonts w:cstheme="minorHAnsi"/>
                <w:color w:val="000000"/>
                <w:sz w:val="20"/>
                <w:szCs w:val="20"/>
                <w:lang w:eastAsia="en-GB"/>
                <w:rPrChange w:id="2772"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23CDC118" w14:textId="77777777" w:rsidR="00C87041" w:rsidRPr="009562C3" w:rsidRDefault="00C87041">
            <w:pPr>
              <w:contextualSpacing/>
              <w:rPr>
                <w:rFonts w:cstheme="minorHAnsi"/>
                <w:color w:val="000000"/>
                <w:sz w:val="20"/>
                <w:szCs w:val="20"/>
                <w:lang w:eastAsia="en-GB"/>
                <w:rPrChange w:id="2773" w:author="Helen Mossop" w:date="2025-07-15T14:38:00Z">
                  <w:rPr>
                    <w:rFonts w:ascii="Calibri" w:hAnsi="Calibri" w:cs="Calibri"/>
                    <w:color w:val="000000"/>
                    <w:lang w:eastAsia="en-GB"/>
                  </w:rPr>
                </w:rPrChange>
              </w:rPr>
              <w:pPrChange w:id="2774" w:author="Helen Mossop" w:date="2025-07-15T14:38:00Z">
                <w:pPr/>
              </w:pPrChange>
            </w:pPr>
            <w:r w:rsidRPr="009562C3">
              <w:rPr>
                <w:rFonts w:cstheme="minorHAnsi"/>
                <w:color w:val="000000"/>
                <w:sz w:val="20"/>
                <w:szCs w:val="20"/>
                <w:lang w:eastAsia="en-GB"/>
                <w:rPrChange w:id="2775"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27756F44" w14:textId="77777777" w:rsidR="00C87041" w:rsidRPr="009562C3" w:rsidRDefault="00C87041">
            <w:pPr>
              <w:contextualSpacing/>
              <w:rPr>
                <w:rFonts w:cstheme="minorHAnsi"/>
                <w:color w:val="000000"/>
                <w:sz w:val="20"/>
                <w:szCs w:val="20"/>
                <w:lang w:eastAsia="en-GB"/>
                <w:rPrChange w:id="2776" w:author="Helen Mossop" w:date="2025-07-15T14:38:00Z">
                  <w:rPr>
                    <w:rFonts w:ascii="Calibri" w:hAnsi="Calibri" w:cs="Calibri"/>
                    <w:color w:val="000000"/>
                    <w:lang w:eastAsia="en-GB"/>
                  </w:rPr>
                </w:rPrChange>
              </w:rPr>
              <w:pPrChange w:id="2777" w:author="Helen Mossop" w:date="2025-07-15T14:38:00Z">
                <w:pPr/>
              </w:pPrChange>
            </w:pPr>
            <w:r w:rsidRPr="009562C3">
              <w:rPr>
                <w:rFonts w:cstheme="minorHAnsi"/>
                <w:color w:val="000000"/>
                <w:sz w:val="20"/>
                <w:szCs w:val="20"/>
                <w:lang w:eastAsia="en-GB"/>
                <w:rPrChange w:id="2778"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5F3A55DC" w14:textId="77777777" w:rsidR="00C87041" w:rsidRPr="009562C3" w:rsidRDefault="00C87041">
            <w:pPr>
              <w:contextualSpacing/>
              <w:rPr>
                <w:rFonts w:cstheme="minorHAnsi"/>
                <w:color w:val="000000"/>
                <w:sz w:val="20"/>
                <w:szCs w:val="20"/>
                <w:lang w:eastAsia="en-GB"/>
                <w:rPrChange w:id="2779" w:author="Helen Mossop" w:date="2025-07-15T14:38:00Z">
                  <w:rPr>
                    <w:rFonts w:ascii="Calibri" w:hAnsi="Calibri" w:cs="Calibri"/>
                    <w:color w:val="000000"/>
                    <w:lang w:eastAsia="en-GB"/>
                  </w:rPr>
                </w:rPrChange>
              </w:rPr>
              <w:pPrChange w:id="2780" w:author="Helen Mossop" w:date="2025-07-15T14:38:00Z">
                <w:pPr/>
              </w:pPrChange>
            </w:pPr>
            <w:r w:rsidRPr="009562C3">
              <w:rPr>
                <w:rFonts w:cstheme="minorHAnsi"/>
                <w:color w:val="000000"/>
                <w:sz w:val="20"/>
                <w:szCs w:val="20"/>
                <w:lang w:eastAsia="en-GB"/>
                <w:rPrChange w:id="2781" w:author="Helen Mossop" w:date="2025-07-15T14:38:00Z">
                  <w:rPr>
                    <w:rFonts w:ascii="Calibri" w:hAnsi="Calibri" w:cs="Calibri"/>
                    <w:color w:val="000000"/>
                    <w:lang w:eastAsia="en-GB"/>
                  </w:rPr>
                </w:rPrChange>
              </w:rPr>
              <w:t> </w:t>
            </w:r>
          </w:p>
        </w:tc>
      </w:tr>
      <w:tr w:rsidR="00C87041" w:rsidRPr="009562C3" w14:paraId="5ED6AEF8"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0C3B382F" w14:textId="77777777" w:rsidR="00C87041" w:rsidRPr="009562C3" w:rsidRDefault="00C87041">
            <w:pPr>
              <w:contextualSpacing/>
              <w:rPr>
                <w:rFonts w:cstheme="minorHAnsi"/>
                <w:color w:val="000000"/>
                <w:sz w:val="20"/>
                <w:szCs w:val="20"/>
                <w:lang w:eastAsia="en-GB"/>
                <w:rPrChange w:id="2782" w:author="Helen Mossop" w:date="2025-07-15T14:38:00Z">
                  <w:rPr>
                    <w:rFonts w:ascii="Calibri" w:hAnsi="Calibri" w:cs="Calibri"/>
                    <w:color w:val="000000"/>
                    <w:lang w:eastAsia="en-GB"/>
                  </w:rPr>
                </w:rPrChange>
              </w:rPr>
              <w:pPrChange w:id="2783"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56E71A98" w14:textId="77777777" w:rsidR="00C87041" w:rsidRPr="009562C3" w:rsidRDefault="00C87041">
            <w:pPr>
              <w:contextualSpacing/>
              <w:jc w:val="right"/>
              <w:rPr>
                <w:rFonts w:cstheme="minorHAnsi"/>
                <w:i/>
                <w:iCs/>
                <w:color w:val="000000"/>
                <w:sz w:val="20"/>
                <w:szCs w:val="20"/>
                <w:lang w:eastAsia="en-GB"/>
                <w:rPrChange w:id="2784" w:author="Helen Mossop" w:date="2025-07-15T14:38:00Z">
                  <w:rPr>
                    <w:rFonts w:ascii="Calibri" w:hAnsi="Calibri" w:cs="Calibri"/>
                    <w:i/>
                    <w:iCs/>
                    <w:color w:val="000000"/>
                    <w:lang w:eastAsia="en-GB"/>
                  </w:rPr>
                </w:rPrChange>
              </w:rPr>
              <w:pPrChange w:id="2785" w:author="Helen Mossop" w:date="2025-07-15T14:38:00Z">
                <w:pPr>
                  <w:jc w:val="right"/>
                </w:pPr>
              </w:pPrChange>
            </w:pPr>
            <w:r w:rsidRPr="009562C3">
              <w:rPr>
                <w:rFonts w:cstheme="minorHAnsi"/>
                <w:i/>
                <w:iCs/>
                <w:color w:val="000000"/>
                <w:sz w:val="20"/>
                <w:szCs w:val="20"/>
                <w:lang w:eastAsia="en-GB"/>
                <w:rPrChange w:id="2786" w:author="Helen Mossop" w:date="2025-07-15T14:38:00Z">
                  <w:rPr>
                    <w:rFonts w:ascii="Calibri" w:hAnsi="Calibri" w:cs="Calibri"/>
                    <w:i/>
                    <w:iCs/>
                    <w:color w:val="000000"/>
                    <w:lang w:eastAsia="en-GB"/>
                  </w:rPr>
                </w:rPrChange>
              </w:rPr>
              <w:t>Severe</w:t>
            </w:r>
          </w:p>
        </w:tc>
        <w:tc>
          <w:tcPr>
            <w:tcW w:w="512" w:type="pct"/>
            <w:tcBorders>
              <w:top w:val="nil"/>
              <w:left w:val="nil"/>
              <w:bottom w:val="single" w:sz="4" w:space="0" w:color="auto"/>
              <w:right w:val="single" w:sz="4" w:space="0" w:color="auto"/>
            </w:tcBorders>
            <w:shd w:val="clear" w:color="auto" w:fill="auto"/>
            <w:noWrap/>
            <w:vAlign w:val="bottom"/>
            <w:hideMark/>
          </w:tcPr>
          <w:p w14:paraId="7AF429E8" w14:textId="77777777" w:rsidR="00C87041" w:rsidRPr="009562C3" w:rsidRDefault="00C87041">
            <w:pPr>
              <w:contextualSpacing/>
              <w:rPr>
                <w:rFonts w:cstheme="minorHAnsi"/>
                <w:color w:val="000000"/>
                <w:sz w:val="20"/>
                <w:szCs w:val="20"/>
                <w:lang w:eastAsia="en-GB"/>
                <w:rPrChange w:id="2787" w:author="Helen Mossop" w:date="2025-07-15T14:38:00Z">
                  <w:rPr>
                    <w:rFonts w:ascii="Calibri" w:hAnsi="Calibri" w:cs="Calibri"/>
                    <w:color w:val="000000"/>
                    <w:lang w:eastAsia="en-GB"/>
                  </w:rPr>
                </w:rPrChange>
              </w:rPr>
              <w:pPrChange w:id="2788" w:author="Helen Mossop" w:date="2025-07-15T14:38:00Z">
                <w:pPr/>
              </w:pPrChange>
            </w:pPr>
            <w:r w:rsidRPr="009562C3">
              <w:rPr>
                <w:rFonts w:cstheme="minorHAnsi"/>
                <w:color w:val="000000"/>
                <w:sz w:val="20"/>
                <w:szCs w:val="20"/>
                <w:lang w:eastAsia="en-GB"/>
                <w:rPrChange w:id="2789"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03F8B0AE" w14:textId="77777777" w:rsidR="00C87041" w:rsidRPr="009562C3" w:rsidRDefault="00C87041">
            <w:pPr>
              <w:contextualSpacing/>
              <w:rPr>
                <w:rFonts w:cstheme="minorHAnsi"/>
                <w:color w:val="000000"/>
                <w:sz w:val="20"/>
                <w:szCs w:val="20"/>
                <w:lang w:eastAsia="en-GB"/>
                <w:rPrChange w:id="2790" w:author="Helen Mossop" w:date="2025-07-15T14:38:00Z">
                  <w:rPr>
                    <w:rFonts w:ascii="Calibri" w:hAnsi="Calibri" w:cs="Calibri"/>
                    <w:color w:val="000000"/>
                    <w:lang w:eastAsia="en-GB"/>
                  </w:rPr>
                </w:rPrChange>
              </w:rPr>
              <w:pPrChange w:id="2791" w:author="Helen Mossop" w:date="2025-07-15T14:38:00Z">
                <w:pPr/>
              </w:pPrChange>
            </w:pPr>
            <w:r w:rsidRPr="009562C3">
              <w:rPr>
                <w:rFonts w:cstheme="minorHAnsi"/>
                <w:color w:val="000000"/>
                <w:sz w:val="20"/>
                <w:szCs w:val="20"/>
                <w:lang w:eastAsia="en-GB"/>
                <w:rPrChange w:id="2792"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769EBF60" w14:textId="77777777" w:rsidR="00C87041" w:rsidRPr="009562C3" w:rsidRDefault="00C87041">
            <w:pPr>
              <w:contextualSpacing/>
              <w:rPr>
                <w:rFonts w:cstheme="minorHAnsi"/>
                <w:color w:val="000000"/>
                <w:sz w:val="20"/>
                <w:szCs w:val="20"/>
                <w:lang w:eastAsia="en-GB"/>
                <w:rPrChange w:id="2793" w:author="Helen Mossop" w:date="2025-07-15T14:38:00Z">
                  <w:rPr>
                    <w:rFonts w:ascii="Calibri" w:hAnsi="Calibri" w:cs="Calibri"/>
                    <w:color w:val="000000"/>
                    <w:lang w:eastAsia="en-GB"/>
                  </w:rPr>
                </w:rPrChange>
              </w:rPr>
              <w:pPrChange w:id="2794" w:author="Helen Mossop" w:date="2025-07-15T14:38:00Z">
                <w:pPr/>
              </w:pPrChange>
            </w:pPr>
            <w:r w:rsidRPr="009562C3">
              <w:rPr>
                <w:rFonts w:cstheme="minorHAnsi"/>
                <w:color w:val="000000"/>
                <w:sz w:val="20"/>
                <w:szCs w:val="20"/>
                <w:lang w:eastAsia="en-GB"/>
                <w:rPrChange w:id="2795"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4320C09C" w14:textId="77777777" w:rsidR="00C87041" w:rsidRPr="009562C3" w:rsidRDefault="00C87041">
            <w:pPr>
              <w:contextualSpacing/>
              <w:rPr>
                <w:rFonts w:cstheme="minorHAnsi"/>
                <w:color w:val="000000"/>
                <w:sz w:val="20"/>
                <w:szCs w:val="20"/>
                <w:lang w:eastAsia="en-GB"/>
                <w:rPrChange w:id="2796" w:author="Helen Mossop" w:date="2025-07-15T14:38:00Z">
                  <w:rPr>
                    <w:rFonts w:ascii="Calibri" w:hAnsi="Calibri" w:cs="Calibri"/>
                    <w:color w:val="000000"/>
                    <w:lang w:eastAsia="en-GB"/>
                  </w:rPr>
                </w:rPrChange>
              </w:rPr>
              <w:pPrChange w:id="2797" w:author="Helen Mossop" w:date="2025-07-15T14:38:00Z">
                <w:pPr/>
              </w:pPrChange>
            </w:pPr>
            <w:r w:rsidRPr="009562C3">
              <w:rPr>
                <w:rFonts w:cstheme="minorHAnsi"/>
                <w:color w:val="000000"/>
                <w:sz w:val="20"/>
                <w:szCs w:val="20"/>
                <w:lang w:eastAsia="en-GB"/>
                <w:rPrChange w:id="2798"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5A89E887" w14:textId="77777777" w:rsidR="00C87041" w:rsidRPr="009562C3" w:rsidRDefault="00C87041">
            <w:pPr>
              <w:contextualSpacing/>
              <w:rPr>
                <w:rFonts w:cstheme="minorHAnsi"/>
                <w:color w:val="000000"/>
                <w:sz w:val="20"/>
                <w:szCs w:val="20"/>
                <w:lang w:eastAsia="en-GB"/>
                <w:rPrChange w:id="2799" w:author="Helen Mossop" w:date="2025-07-15T14:38:00Z">
                  <w:rPr>
                    <w:rFonts w:ascii="Calibri" w:hAnsi="Calibri" w:cs="Calibri"/>
                    <w:color w:val="000000"/>
                    <w:lang w:eastAsia="en-GB"/>
                  </w:rPr>
                </w:rPrChange>
              </w:rPr>
              <w:pPrChange w:id="2800" w:author="Helen Mossop" w:date="2025-07-15T14:38:00Z">
                <w:pPr/>
              </w:pPrChange>
            </w:pPr>
            <w:r w:rsidRPr="009562C3">
              <w:rPr>
                <w:rFonts w:cstheme="minorHAnsi"/>
                <w:color w:val="000000"/>
                <w:sz w:val="20"/>
                <w:szCs w:val="20"/>
                <w:lang w:eastAsia="en-GB"/>
                <w:rPrChange w:id="2801"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77AA644C" w14:textId="77777777" w:rsidR="00C87041" w:rsidRPr="009562C3" w:rsidRDefault="00C87041">
            <w:pPr>
              <w:contextualSpacing/>
              <w:rPr>
                <w:rFonts w:cstheme="minorHAnsi"/>
                <w:color w:val="000000"/>
                <w:sz w:val="20"/>
                <w:szCs w:val="20"/>
                <w:lang w:eastAsia="en-GB"/>
                <w:rPrChange w:id="2802" w:author="Helen Mossop" w:date="2025-07-15T14:38:00Z">
                  <w:rPr>
                    <w:rFonts w:ascii="Calibri" w:hAnsi="Calibri" w:cs="Calibri"/>
                    <w:color w:val="000000"/>
                    <w:lang w:eastAsia="en-GB"/>
                  </w:rPr>
                </w:rPrChange>
              </w:rPr>
              <w:pPrChange w:id="2803" w:author="Helen Mossop" w:date="2025-07-15T14:38:00Z">
                <w:pPr/>
              </w:pPrChange>
            </w:pPr>
            <w:r w:rsidRPr="009562C3">
              <w:rPr>
                <w:rFonts w:cstheme="minorHAnsi"/>
                <w:color w:val="000000"/>
                <w:sz w:val="20"/>
                <w:szCs w:val="20"/>
                <w:lang w:eastAsia="en-GB"/>
                <w:rPrChange w:id="2804" w:author="Helen Mossop" w:date="2025-07-15T14:38:00Z">
                  <w:rPr>
                    <w:rFonts w:ascii="Calibri" w:hAnsi="Calibri" w:cs="Calibri"/>
                    <w:color w:val="000000"/>
                    <w:lang w:eastAsia="en-GB"/>
                  </w:rPr>
                </w:rPrChange>
              </w:rPr>
              <w:t> </w:t>
            </w:r>
          </w:p>
        </w:tc>
      </w:tr>
      <w:tr w:rsidR="00C87041" w:rsidRPr="009562C3" w14:paraId="1D163B17" w14:textId="77777777" w:rsidTr="00D80206">
        <w:trPr>
          <w:trHeight w:val="290"/>
        </w:trPr>
        <w:tc>
          <w:tcPr>
            <w:tcW w:w="5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034791" w14:textId="77777777" w:rsidR="00C87041" w:rsidRPr="009562C3" w:rsidRDefault="00C87041">
            <w:pPr>
              <w:contextualSpacing/>
              <w:jc w:val="center"/>
              <w:rPr>
                <w:rFonts w:cstheme="minorHAnsi"/>
                <w:color w:val="000000"/>
                <w:sz w:val="20"/>
                <w:szCs w:val="20"/>
                <w:lang w:eastAsia="en-GB"/>
                <w:rPrChange w:id="2805" w:author="Helen Mossop" w:date="2025-07-15T14:38:00Z">
                  <w:rPr>
                    <w:rFonts w:ascii="Calibri" w:hAnsi="Calibri" w:cs="Calibri"/>
                    <w:color w:val="000000"/>
                    <w:lang w:eastAsia="en-GB"/>
                  </w:rPr>
                </w:rPrChange>
              </w:rPr>
              <w:pPrChange w:id="2806" w:author="Helen Mossop" w:date="2025-07-15T14:38:00Z">
                <w:pPr>
                  <w:jc w:val="center"/>
                </w:pPr>
              </w:pPrChange>
            </w:pPr>
            <w:r w:rsidRPr="009562C3">
              <w:rPr>
                <w:rFonts w:cstheme="minorHAnsi"/>
                <w:color w:val="000000"/>
                <w:sz w:val="20"/>
                <w:szCs w:val="20"/>
                <w:lang w:eastAsia="en-GB"/>
                <w:rPrChange w:id="2807" w:author="Helen Mossop" w:date="2025-07-15T14:38:00Z">
                  <w:rPr>
                    <w:rFonts w:ascii="Calibri" w:hAnsi="Calibri" w:cs="Calibri"/>
                    <w:color w:val="000000"/>
                    <w:lang w:eastAsia="en-GB"/>
                  </w:rPr>
                </w:rPrChange>
              </w:rPr>
              <w:t>AE 2</w:t>
            </w:r>
          </w:p>
        </w:tc>
        <w:tc>
          <w:tcPr>
            <w:tcW w:w="566" w:type="pct"/>
            <w:tcBorders>
              <w:top w:val="nil"/>
              <w:left w:val="nil"/>
              <w:bottom w:val="single" w:sz="4" w:space="0" w:color="auto"/>
              <w:right w:val="single" w:sz="4" w:space="0" w:color="auto"/>
            </w:tcBorders>
            <w:shd w:val="clear" w:color="auto" w:fill="auto"/>
            <w:noWrap/>
            <w:vAlign w:val="center"/>
            <w:hideMark/>
          </w:tcPr>
          <w:p w14:paraId="31DD7FF6" w14:textId="77777777" w:rsidR="00C87041" w:rsidRPr="009562C3" w:rsidRDefault="00C87041">
            <w:pPr>
              <w:contextualSpacing/>
              <w:jc w:val="center"/>
              <w:rPr>
                <w:rFonts w:cstheme="minorHAnsi"/>
                <w:color w:val="000000"/>
                <w:sz w:val="20"/>
                <w:szCs w:val="20"/>
                <w:lang w:eastAsia="en-GB"/>
                <w:rPrChange w:id="2808" w:author="Helen Mossop" w:date="2025-07-15T14:38:00Z">
                  <w:rPr>
                    <w:rFonts w:ascii="Calibri" w:hAnsi="Calibri" w:cs="Calibri"/>
                    <w:color w:val="000000"/>
                    <w:lang w:eastAsia="en-GB"/>
                  </w:rPr>
                </w:rPrChange>
              </w:rPr>
              <w:pPrChange w:id="2809" w:author="Helen Mossop" w:date="2025-07-15T14:38:00Z">
                <w:pPr>
                  <w:jc w:val="center"/>
                </w:pPr>
              </w:pPrChange>
            </w:pPr>
            <w:r w:rsidRPr="009562C3">
              <w:rPr>
                <w:rFonts w:cstheme="minorHAnsi"/>
                <w:color w:val="000000"/>
                <w:sz w:val="20"/>
                <w:szCs w:val="20"/>
                <w:lang w:eastAsia="en-GB"/>
                <w:rPrChange w:id="2810" w:author="Helen Mossop" w:date="2025-07-15T14:38:00Z">
                  <w:rPr>
                    <w:rFonts w:ascii="Calibri" w:hAnsi="Calibri" w:cs="Calibri"/>
                    <w:color w:val="000000"/>
                    <w:lang w:eastAsia="en-GB"/>
                  </w:rPr>
                </w:rPrChange>
              </w:rPr>
              <w:t>Overall</w:t>
            </w:r>
          </w:p>
        </w:tc>
        <w:tc>
          <w:tcPr>
            <w:tcW w:w="512" w:type="pct"/>
            <w:tcBorders>
              <w:top w:val="nil"/>
              <w:left w:val="nil"/>
              <w:bottom w:val="single" w:sz="4" w:space="0" w:color="auto"/>
              <w:right w:val="single" w:sz="4" w:space="0" w:color="auto"/>
            </w:tcBorders>
            <w:shd w:val="clear" w:color="auto" w:fill="auto"/>
            <w:noWrap/>
            <w:vAlign w:val="bottom"/>
            <w:hideMark/>
          </w:tcPr>
          <w:p w14:paraId="1982C4A1" w14:textId="77777777" w:rsidR="00C87041" w:rsidRPr="009562C3" w:rsidRDefault="00C87041">
            <w:pPr>
              <w:contextualSpacing/>
              <w:rPr>
                <w:rFonts w:cstheme="minorHAnsi"/>
                <w:color w:val="000000"/>
                <w:sz w:val="20"/>
                <w:szCs w:val="20"/>
                <w:lang w:eastAsia="en-GB"/>
                <w:rPrChange w:id="2811" w:author="Helen Mossop" w:date="2025-07-15T14:38:00Z">
                  <w:rPr>
                    <w:rFonts w:ascii="Calibri" w:hAnsi="Calibri" w:cs="Calibri"/>
                    <w:color w:val="000000"/>
                    <w:lang w:eastAsia="en-GB"/>
                  </w:rPr>
                </w:rPrChange>
              </w:rPr>
              <w:pPrChange w:id="2812" w:author="Helen Mossop" w:date="2025-07-15T14:38:00Z">
                <w:pPr/>
              </w:pPrChange>
            </w:pPr>
            <w:r w:rsidRPr="009562C3">
              <w:rPr>
                <w:rFonts w:cstheme="minorHAnsi"/>
                <w:color w:val="000000"/>
                <w:sz w:val="20"/>
                <w:szCs w:val="20"/>
                <w:lang w:eastAsia="en-GB"/>
                <w:rPrChange w:id="2813"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48BE1A2C" w14:textId="77777777" w:rsidR="00C87041" w:rsidRPr="009562C3" w:rsidRDefault="00C87041">
            <w:pPr>
              <w:contextualSpacing/>
              <w:rPr>
                <w:rFonts w:cstheme="minorHAnsi"/>
                <w:color w:val="000000"/>
                <w:sz w:val="20"/>
                <w:szCs w:val="20"/>
                <w:lang w:eastAsia="en-GB"/>
                <w:rPrChange w:id="2814" w:author="Helen Mossop" w:date="2025-07-15T14:38:00Z">
                  <w:rPr>
                    <w:rFonts w:ascii="Calibri" w:hAnsi="Calibri" w:cs="Calibri"/>
                    <w:color w:val="000000"/>
                    <w:lang w:eastAsia="en-GB"/>
                  </w:rPr>
                </w:rPrChange>
              </w:rPr>
              <w:pPrChange w:id="2815" w:author="Helen Mossop" w:date="2025-07-15T14:38:00Z">
                <w:pPr/>
              </w:pPrChange>
            </w:pPr>
            <w:r w:rsidRPr="009562C3">
              <w:rPr>
                <w:rFonts w:cstheme="minorHAnsi"/>
                <w:color w:val="000000"/>
                <w:sz w:val="20"/>
                <w:szCs w:val="20"/>
                <w:lang w:eastAsia="en-GB"/>
                <w:rPrChange w:id="2816"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3FFEE0FA" w14:textId="77777777" w:rsidR="00C87041" w:rsidRPr="009562C3" w:rsidRDefault="00C87041">
            <w:pPr>
              <w:contextualSpacing/>
              <w:rPr>
                <w:rFonts w:cstheme="minorHAnsi"/>
                <w:color w:val="000000"/>
                <w:sz w:val="20"/>
                <w:szCs w:val="20"/>
                <w:lang w:eastAsia="en-GB"/>
                <w:rPrChange w:id="2817" w:author="Helen Mossop" w:date="2025-07-15T14:38:00Z">
                  <w:rPr>
                    <w:rFonts w:ascii="Calibri" w:hAnsi="Calibri" w:cs="Calibri"/>
                    <w:color w:val="000000"/>
                    <w:lang w:eastAsia="en-GB"/>
                  </w:rPr>
                </w:rPrChange>
              </w:rPr>
              <w:pPrChange w:id="2818" w:author="Helen Mossop" w:date="2025-07-15T14:38:00Z">
                <w:pPr/>
              </w:pPrChange>
            </w:pPr>
            <w:r w:rsidRPr="009562C3">
              <w:rPr>
                <w:rFonts w:cstheme="minorHAnsi"/>
                <w:color w:val="000000"/>
                <w:sz w:val="20"/>
                <w:szCs w:val="20"/>
                <w:lang w:eastAsia="en-GB"/>
                <w:rPrChange w:id="2819"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3009AC3D" w14:textId="77777777" w:rsidR="00C87041" w:rsidRPr="009562C3" w:rsidRDefault="00C87041">
            <w:pPr>
              <w:contextualSpacing/>
              <w:rPr>
                <w:rFonts w:cstheme="minorHAnsi"/>
                <w:color w:val="000000"/>
                <w:sz w:val="20"/>
                <w:szCs w:val="20"/>
                <w:lang w:eastAsia="en-GB"/>
                <w:rPrChange w:id="2820" w:author="Helen Mossop" w:date="2025-07-15T14:38:00Z">
                  <w:rPr>
                    <w:rFonts w:ascii="Calibri" w:hAnsi="Calibri" w:cs="Calibri"/>
                    <w:color w:val="000000"/>
                    <w:lang w:eastAsia="en-GB"/>
                  </w:rPr>
                </w:rPrChange>
              </w:rPr>
              <w:pPrChange w:id="2821" w:author="Helen Mossop" w:date="2025-07-15T14:38:00Z">
                <w:pPr/>
              </w:pPrChange>
            </w:pPr>
            <w:r w:rsidRPr="009562C3">
              <w:rPr>
                <w:rFonts w:cstheme="minorHAnsi"/>
                <w:color w:val="000000"/>
                <w:sz w:val="20"/>
                <w:szCs w:val="20"/>
                <w:lang w:eastAsia="en-GB"/>
                <w:rPrChange w:id="2822"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7E217CB1" w14:textId="77777777" w:rsidR="00C87041" w:rsidRPr="009562C3" w:rsidRDefault="00C87041">
            <w:pPr>
              <w:contextualSpacing/>
              <w:rPr>
                <w:rFonts w:cstheme="minorHAnsi"/>
                <w:color w:val="000000"/>
                <w:sz w:val="20"/>
                <w:szCs w:val="20"/>
                <w:lang w:eastAsia="en-GB"/>
                <w:rPrChange w:id="2823" w:author="Helen Mossop" w:date="2025-07-15T14:38:00Z">
                  <w:rPr>
                    <w:rFonts w:ascii="Calibri" w:hAnsi="Calibri" w:cs="Calibri"/>
                    <w:color w:val="000000"/>
                    <w:lang w:eastAsia="en-GB"/>
                  </w:rPr>
                </w:rPrChange>
              </w:rPr>
              <w:pPrChange w:id="2824" w:author="Helen Mossop" w:date="2025-07-15T14:38:00Z">
                <w:pPr/>
              </w:pPrChange>
            </w:pPr>
            <w:r w:rsidRPr="009562C3">
              <w:rPr>
                <w:rFonts w:cstheme="minorHAnsi"/>
                <w:color w:val="000000"/>
                <w:sz w:val="20"/>
                <w:szCs w:val="20"/>
                <w:lang w:eastAsia="en-GB"/>
                <w:rPrChange w:id="2825"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65B99F04" w14:textId="77777777" w:rsidR="00C87041" w:rsidRPr="009562C3" w:rsidRDefault="00C87041">
            <w:pPr>
              <w:contextualSpacing/>
              <w:rPr>
                <w:rFonts w:cstheme="minorHAnsi"/>
                <w:color w:val="000000"/>
                <w:sz w:val="20"/>
                <w:szCs w:val="20"/>
                <w:lang w:eastAsia="en-GB"/>
                <w:rPrChange w:id="2826" w:author="Helen Mossop" w:date="2025-07-15T14:38:00Z">
                  <w:rPr>
                    <w:rFonts w:ascii="Calibri" w:hAnsi="Calibri" w:cs="Calibri"/>
                    <w:color w:val="000000"/>
                    <w:lang w:eastAsia="en-GB"/>
                  </w:rPr>
                </w:rPrChange>
              </w:rPr>
              <w:pPrChange w:id="2827" w:author="Helen Mossop" w:date="2025-07-15T14:38:00Z">
                <w:pPr/>
              </w:pPrChange>
            </w:pPr>
            <w:r w:rsidRPr="009562C3">
              <w:rPr>
                <w:rFonts w:cstheme="minorHAnsi"/>
                <w:color w:val="000000"/>
                <w:sz w:val="20"/>
                <w:szCs w:val="20"/>
                <w:lang w:eastAsia="en-GB"/>
                <w:rPrChange w:id="2828" w:author="Helen Mossop" w:date="2025-07-15T14:38:00Z">
                  <w:rPr>
                    <w:rFonts w:ascii="Calibri" w:hAnsi="Calibri" w:cs="Calibri"/>
                    <w:color w:val="000000"/>
                    <w:lang w:eastAsia="en-GB"/>
                  </w:rPr>
                </w:rPrChange>
              </w:rPr>
              <w:t> </w:t>
            </w:r>
          </w:p>
        </w:tc>
      </w:tr>
      <w:tr w:rsidR="00C87041" w:rsidRPr="009562C3" w14:paraId="48008E15"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78E5A4A3" w14:textId="77777777" w:rsidR="00C87041" w:rsidRPr="009562C3" w:rsidRDefault="00C87041">
            <w:pPr>
              <w:contextualSpacing/>
              <w:rPr>
                <w:rFonts w:cstheme="minorHAnsi"/>
                <w:color w:val="000000"/>
                <w:sz w:val="20"/>
                <w:szCs w:val="20"/>
                <w:lang w:eastAsia="en-GB"/>
                <w:rPrChange w:id="2829" w:author="Helen Mossop" w:date="2025-07-15T14:38:00Z">
                  <w:rPr>
                    <w:rFonts w:ascii="Calibri" w:hAnsi="Calibri" w:cs="Calibri"/>
                    <w:color w:val="000000"/>
                    <w:lang w:eastAsia="en-GB"/>
                  </w:rPr>
                </w:rPrChange>
              </w:rPr>
              <w:pPrChange w:id="2830"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1CEA05C4" w14:textId="77777777" w:rsidR="00C87041" w:rsidRPr="009562C3" w:rsidRDefault="00C87041">
            <w:pPr>
              <w:contextualSpacing/>
              <w:jc w:val="right"/>
              <w:rPr>
                <w:rFonts w:cstheme="minorHAnsi"/>
                <w:i/>
                <w:iCs/>
                <w:color w:val="000000"/>
                <w:sz w:val="20"/>
                <w:szCs w:val="20"/>
                <w:lang w:eastAsia="en-GB"/>
                <w:rPrChange w:id="2831" w:author="Helen Mossop" w:date="2025-07-15T14:38:00Z">
                  <w:rPr>
                    <w:rFonts w:ascii="Calibri" w:hAnsi="Calibri" w:cs="Calibri"/>
                    <w:i/>
                    <w:iCs/>
                    <w:color w:val="000000"/>
                    <w:lang w:eastAsia="en-GB"/>
                  </w:rPr>
                </w:rPrChange>
              </w:rPr>
              <w:pPrChange w:id="2832" w:author="Helen Mossop" w:date="2025-07-15T14:38:00Z">
                <w:pPr>
                  <w:jc w:val="right"/>
                </w:pPr>
              </w:pPrChange>
            </w:pPr>
            <w:r w:rsidRPr="009562C3">
              <w:rPr>
                <w:rFonts w:cstheme="minorHAnsi"/>
                <w:i/>
                <w:iCs/>
                <w:color w:val="000000"/>
                <w:sz w:val="20"/>
                <w:szCs w:val="20"/>
                <w:lang w:eastAsia="en-GB"/>
                <w:rPrChange w:id="2833" w:author="Helen Mossop" w:date="2025-07-15T14:38:00Z">
                  <w:rPr>
                    <w:rFonts w:ascii="Calibri" w:hAnsi="Calibri" w:cs="Calibri"/>
                    <w:i/>
                    <w:iCs/>
                    <w:color w:val="000000"/>
                    <w:lang w:eastAsia="en-GB"/>
                  </w:rPr>
                </w:rPrChange>
              </w:rPr>
              <w:t>Mild</w:t>
            </w:r>
          </w:p>
        </w:tc>
        <w:tc>
          <w:tcPr>
            <w:tcW w:w="512" w:type="pct"/>
            <w:tcBorders>
              <w:top w:val="nil"/>
              <w:left w:val="nil"/>
              <w:bottom w:val="single" w:sz="4" w:space="0" w:color="auto"/>
              <w:right w:val="single" w:sz="4" w:space="0" w:color="auto"/>
            </w:tcBorders>
            <w:shd w:val="clear" w:color="auto" w:fill="auto"/>
            <w:noWrap/>
            <w:vAlign w:val="bottom"/>
            <w:hideMark/>
          </w:tcPr>
          <w:p w14:paraId="58EBF01E" w14:textId="77777777" w:rsidR="00C87041" w:rsidRPr="009562C3" w:rsidRDefault="00C87041">
            <w:pPr>
              <w:contextualSpacing/>
              <w:rPr>
                <w:rFonts w:cstheme="minorHAnsi"/>
                <w:color w:val="000000"/>
                <w:sz w:val="20"/>
                <w:szCs w:val="20"/>
                <w:lang w:eastAsia="en-GB"/>
                <w:rPrChange w:id="2834" w:author="Helen Mossop" w:date="2025-07-15T14:38:00Z">
                  <w:rPr>
                    <w:rFonts w:ascii="Calibri" w:hAnsi="Calibri" w:cs="Calibri"/>
                    <w:color w:val="000000"/>
                    <w:lang w:eastAsia="en-GB"/>
                  </w:rPr>
                </w:rPrChange>
              </w:rPr>
              <w:pPrChange w:id="2835" w:author="Helen Mossop" w:date="2025-07-15T14:38:00Z">
                <w:pPr/>
              </w:pPrChange>
            </w:pPr>
            <w:r w:rsidRPr="009562C3">
              <w:rPr>
                <w:rFonts w:cstheme="minorHAnsi"/>
                <w:color w:val="000000"/>
                <w:sz w:val="20"/>
                <w:szCs w:val="20"/>
                <w:lang w:eastAsia="en-GB"/>
                <w:rPrChange w:id="2836"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6E67866A" w14:textId="77777777" w:rsidR="00C87041" w:rsidRPr="009562C3" w:rsidRDefault="00C87041">
            <w:pPr>
              <w:contextualSpacing/>
              <w:rPr>
                <w:rFonts w:cstheme="minorHAnsi"/>
                <w:color w:val="000000"/>
                <w:sz w:val="20"/>
                <w:szCs w:val="20"/>
                <w:lang w:eastAsia="en-GB"/>
                <w:rPrChange w:id="2837" w:author="Helen Mossop" w:date="2025-07-15T14:38:00Z">
                  <w:rPr>
                    <w:rFonts w:ascii="Calibri" w:hAnsi="Calibri" w:cs="Calibri"/>
                    <w:color w:val="000000"/>
                    <w:lang w:eastAsia="en-GB"/>
                  </w:rPr>
                </w:rPrChange>
              </w:rPr>
              <w:pPrChange w:id="2838" w:author="Helen Mossop" w:date="2025-07-15T14:38:00Z">
                <w:pPr/>
              </w:pPrChange>
            </w:pPr>
            <w:r w:rsidRPr="009562C3">
              <w:rPr>
                <w:rFonts w:cstheme="minorHAnsi"/>
                <w:color w:val="000000"/>
                <w:sz w:val="20"/>
                <w:szCs w:val="20"/>
                <w:lang w:eastAsia="en-GB"/>
                <w:rPrChange w:id="2839"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149C7058" w14:textId="77777777" w:rsidR="00C87041" w:rsidRPr="009562C3" w:rsidRDefault="00C87041">
            <w:pPr>
              <w:contextualSpacing/>
              <w:rPr>
                <w:rFonts w:cstheme="minorHAnsi"/>
                <w:color w:val="000000"/>
                <w:sz w:val="20"/>
                <w:szCs w:val="20"/>
                <w:lang w:eastAsia="en-GB"/>
                <w:rPrChange w:id="2840" w:author="Helen Mossop" w:date="2025-07-15T14:38:00Z">
                  <w:rPr>
                    <w:rFonts w:ascii="Calibri" w:hAnsi="Calibri" w:cs="Calibri"/>
                    <w:color w:val="000000"/>
                    <w:lang w:eastAsia="en-GB"/>
                  </w:rPr>
                </w:rPrChange>
              </w:rPr>
              <w:pPrChange w:id="2841" w:author="Helen Mossop" w:date="2025-07-15T14:38:00Z">
                <w:pPr/>
              </w:pPrChange>
            </w:pPr>
            <w:r w:rsidRPr="009562C3">
              <w:rPr>
                <w:rFonts w:cstheme="minorHAnsi"/>
                <w:color w:val="000000"/>
                <w:sz w:val="20"/>
                <w:szCs w:val="20"/>
                <w:lang w:eastAsia="en-GB"/>
                <w:rPrChange w:id="2842"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508E9FBB" w14:textId="77777777" w:rsidR="00C87041" w:rsidRPr="009562C3" w:rsidRDefault="00C87041">
            <w:pPr>
              <w:contextualSpacing/>
              <w:rPr>
                <w:rFonts w:cstheme="minorHAnsi"/>
                <w:color w:val="000000"/>
                <w:sz w:val="20"/>
                <w:szCs w:val="20"/>
                <w:lang w:eastAsia="en-GB"/>
                <w:rPrChange w:id="2843" w:author="Helen Mossop" w:date="2025-07-15T14:38:00Z">
                  <w:rPr>
                    <w:rFonts w:ascii="Calibri" w:hAnsi="Calibri" w:cs="Calibri"/>
                    <w:color w:val="000000"/>
                    <w:lang w:eastAsia="en-GB"/>
                  </w:rPr>
                </w:rPrChange>
              </w:rPr>
              <w:pPrChange w:id="2844" w:author="Helen Mossop" w:date="2025-07-15T14:38:00Z">
                <w:pPr/>
              </w:pPrChange>
            </w:pPr>
            <w:r w:rsidRPr="009562C3">
              <w:rPr>
                <w:rFonts w:cstheme="minorHAnsi"/>
                <w:color w:val="000000"/>
                <w:sz w:val="20"/>
                <w:szCs w:val="20"/>
                <w:lang w:eastAsia="en-GB"/>
                <w:rPrChange w:id="2845"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0A92B8E1" w14:textId="77777777" w:rsidR="00C87041" w:rsidRPr="009562C3" w:rsidRDefault="00C87041">
            <w:pPr>
              <w:contextualSpacing/>
              <w:rPr>
                <w:rFonts w:cstheme="minorHAnsi"/>
                <w:color w:val="000000"/>
                <w:sz w:val="20"/>
                <w:szCs w:val="20"/>
                <w:lang w:eastAsia="en-GB"/>
                <w:rPrChange w:id="2846" w:author="Helen Mossop" w:date="2025-07-15T14:38:00Z">
                  <w:rPr>
                    <w:rFonts w:ascii="Calibri" w:hAnsi="Calibri" w:cs="Calibri"/>
                    <w:color w:val="000000"/>
                    <w:lang w:eastAsia="en-GB"/>
                  </w:rPr>
                </w:rPrChange>
              </w:rPr>
              <w:pPrChange w:id="2847" w:author="Helen Mossop" w:date="2025-07-15T14:38:00Z">
                <w:pPr/>
              </w:pPrChange>
            </w:pPr>
            <w:r w:rsidRPr="009562C3">
              <w:rPr>
                <w:rFonts w:cstheme="minorHAnsi"/>
                <w:color w:val="000000"/>
                <w:sz w:val="20"/>
                <w:szCs w:val="20"/>
                <w:lang w:eastAsia="en-GB"/>
                <w:rPrChange w:id="2848"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39CB5173" w14:textId="77777777" w:rsidR="00C87041" w:rsidRPr="009562C3" w:rsidRDefault="00C87041">
            <w:pPr>
              <w:contextualSpacing/>
              <w:rPr>
                <w:rFonts w:cstheme="minorHAnsi"/>
                <w:color w:val="000000"/>
                <w:sz w:val="20"/>
                <w:szCs w:val="20"/>
                <w:lang w:eastAsia="en-GB"/>
                <w:rPrChange w:id="2849" w:author="Helen Mossop" w:date="2025-07-15T14:38:00Z">
                  <w:rPr>
                    <w:rFonts w:ascii="Calibri" w:hAnsi="Calibri" w:cs="Calibri"/>
                    <w:color w:val="000000"/>
                    <w:lang w:eastAsia="en-GB"/>
                  </w:rPr>
                </w:rPrChange>
              </w:rPr>
              <w:pPrChange w:id="2850" w:author="Helen Mossop" w:date="2025-07-15T14:38:00Z">
                <w:pPr/>
              </w:pPrChange>
            </w:pPr>
            <w:r w:rsidRPr="009562C3">
              <w:rPr>
                <w:rFonts w:cstheme="minorHAnsi"/>
                <w:color w:val="000000"/>
                <w:sz w:val="20"/>
                <w:szCs w:val="20"/>
                <w:lang w:eastAsia="en-GB"/>
                <w:rPrChange w:id="2851" w:author="Helen Mossop" w:date="2025-07-15T14:38:00Z">
                  <w:rPr>
                    <w:rFonts w:ascii="Calibri" w:hAnsi="Calibri" w:cs="Calibri"/>
                    <w:color w:val="000000"/>
                    <w:lang w:eastAsia="en-GB"/>
                  </w:rPr>
                </w:rPrChange>
              </w:rPr>
              <w:t> </w:t>
            </w:r>
          </w:p>
        </w:tc>
      </w:tr>
      <w:tr w:rsidR="00C87041" w:rsidRPr="009562C3" w14:paraId="5396006F"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58578548" w14:textId="77777777" w:rsidR="00C87041" w:rsidRPr="009562C3" w:rsidRDefault="00C87041">
            <w:pPr>
              <w:contextualSpacing/>
              <w:rPr>
                <w:rFonts w:cstheme="minorHAnsi"/>
                <w:color w:val="000000"/>
                <w:sz w:val="20"/>
                <w:szCs w:val="20"/>
                <w:lang w:eastAsia="en-GB"/>
                <w:rPrChange w:id="2852" w:author="Helen Mossop" w:date="2025-07-15T14:38:00Z">
                  <w:rPr>
                    <w:rFonts w:ascii="Calibri" w:hAnsi="Calibri" w:cs="Calibri"/>
                    <w:color w:val="000000"/>
                    <w:lang w:eastAsia="en-GB"/>
                  </w:rPr>
                </w:rPrChange>
              </w:rPr>
              <w:pPrChange w:id="2853" w:author="Helen Mossop" w:date="2025-07-15T14:38:00Z">
                <w:pPr/>
              </w:pPrChange>
            </w:pPr>
          </w:p>
        </w:tc>
        <w:tc>
          <w:tcPr>
            <w:tcW w:w="566" w:type="pct"/>
            <w:tcBorders>
              <w:top w:val="nil"/>
              <w:left w:val="nil"/>
              <w:bottom w:val="single" w:sz="4" w:space="0" w:color="auto"/>
              <w:right w:val="single" w:sz="4" w:space="0" w:color="auto"/>
            </w:tcBorders>
            <w:shd w:val="clear" w:color="auto" w:fill="auto"/>
            <w:noWrap/>
            <w:vAlign w:val="center"/>
            <w:hideMark/>
          </w:tcPr>
          <w:p w14:paraId="30A10A34" w14:textId="77777777" w:rsidR="00C87041" w:rsidRPr="009562C3" w:rsidRDefault="00C87041">
            <w:pPr>
              <w:contextualSpacing/>
              <w:jc w:val="right"/>
              <w:rPr>
                <w:rFonts w:cstheme="minorHAnsi"/>
                <w:i/>
                <w:iCs/>
                <w:color w:val="000000"/>
                <w:sz w:val="20"/>
                <w:szCs w:val="20"/>
                <w:lang w:eastAsia="en-GB"/>
                <w:rPrChange w:id="2854" w:author="Helen Mossop" w:date="2025-07-15T14:38:00Z">
                  <w:rPr>
                    <w:rFonts w:ascii="Calibri" w:hAnsi="Calibri" w:cs="Calibri"/>
                    <w:i/>
                    <w:iCs/>
                    <w:color w:val="000000"/>
                    <w:lang w:eastAsia="en-GB"/>
                  </w:rPr>
                </w:rPrChange>
              </w:rPr>
              <w:pPrChange w:id="2855" w:author="Helen Mossop" w:date="2025-07-15T14:38:00Z">
                <w:pPr>
                  <w:jc w:val="right"/>
                </w:pPr>
              </w:pPrChange>
            </w:pPr>
            <w:r w:rsidRPr="009562C3">
              <w:rPr>
                <w:rFonts w:cstheme="minorHAnsi"/>
                <w:i/>
                <w:iCs/>
                <w:color w:val="000000"/>
                <w:sz w:val="20"/>
                <w:szCs w:val="20"/>
                <w:lang w:eastAsia="en-GB"/>
                <w:rPrChange w:id="2856" w:author="Helen Mossop" w:date="2025-07-15T14:38:00Z">
                  <w:rPr>
                    <w:rFonts w:ascii="Calibri" w:hAnsi="Calibri" w:cs="Calibri"/>
                    <w:i/>
                    <w:iCs/>
                    <w:color w:val="000000"/>
                    <w:lang w:eastAsia="en-GB"/>
                  </w:rPr>
                </w:rPrChange>
              </w:rPr>
              <w:t>Moderate</w:t>
            </w:r>
          </w:p>
        </w:tc>
        <w:tc>
          <w:tcPr>
            <w:tcW w:w="512" w:type="pct"/>
            <w:tcBorders>
              <w:top w:val="nil"/>
              <w:left w:val="nil"/>
              <w:bottom w:val="single" w:sz="4" w:space="0" w:color="auto"/>
              <w:right w:val="single" w:sz="4" w:space="0" w:color="auto"/>
            </w:tcBorders>
            <w:shd w:val="clear" w:color="auto" w:fill="auto"/>
            <w:noWrap/>
            <w:vAlign w:val="bottom"/>
            <w:hideMark/>
          </w:tcPr>
          <w:p w14:paraId="2D1127B6" w14:textId="77777777" w:rsidR="00C87041" w:rsidRPr="009562C3" w:rsidRDefault="00C87041">
            <w:pPr>
              <w:contextualSpacing/>
              <w:rPr>
                <w:rFonts w:cstheme="minorHAnsi"/>
                <w:color w:val="000000"/>
                <w:sz w:val="20"/>
                <w:szCs w:val="20"/>
                <w:lang w:eastAsia="en-GB"/>
                <w:rPrChange w:id="2857" w:author="Helen Mossop" w:date="2025-07-15T14:38:00Z">
                  <w:rPr>
                    <w:rFonts w:ascii="Calibri" w:hAnsi="Calibri" w:cs="Calibri"/>
                    <w:color w:val="000000"/>
                    <w:lang w:eastAsia="en-GB"/>
                  </w:rPr>
                </w:rPrChange>
              </w:rPr>
              <w:pPrChange w:id="2858" w:author="Helen Mossop" w:date="2025-07-15T14:38:00Z">
                <w:pPr/>
              </w:pPrChange>
            </w:pPr>
            <w:r w:rsidRPr="009562C3">
              <w:rPr>
                <w:rFonts w:cstheme="minorHAnsi"/>
                <w:color w:val="000000"/>
                <w:sz w:val="20"/>
                <w:szCs w:val="20"/>
                <w:lang w:eastAsia="en-GB"/>
                <w:rPrChange w:id="2859"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062D3B26" w14:textId="77777777" w:rsidR="00C87041" w:rsidRPr="009562C3" w:rsidRDefault="00C87041">
            <w:pPr>
              <w:contextualSpacing/>
              <w:rPr>
                <w:rFonts w:cstheme="minorHAnsi"/>
                <w:color w:val="000000"/>
                <w:sz w:val="20"/>
                <w:szCs w:val="20"/>
                <w:lang w:eastAsia="en-GB"/>
                <w:rPrChange w:id="2860" w:author="Helen Mossop" w:date="2025-07-15T14:38:00Z">
                  <w:rPr>
                    <w:rFonts w:ascii="Calibri" w:hAnsi="Calibri" w:cs="Calibri"/>
                    <w:color w:val="000000"/>
                    <w:lang w:eastAsia="en-GB"/>
                  </w:rPr>
                </w:rPrChange>
              </w:rPr>
              <w:pPrChange w:id="2861" w:author="Helen Mossop" w:date="2025-07-15T14:38:00Z">
                <w:pPr/>
              </w:pPrChange>
            </w:pPr>
            <w:r w:rsidRPr="009562C3">
              <w:rPr>
                <w:rFonts w:cstheme="minorHAnsi"/>
                <w:color w:val="000000"/>
                <w:sz w:val="20"/>
                <w:szCs w:val="20"/>
                <w:lang w:eastAsia="en-GB"/>
                <w:rPrChange w:id="2862"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1042E5F7" w14:textId="77777777" w:rsidR="00C87041" w:rsidRPr="009562C3" w:rsidRDefault="00C87041">
            <w:pPr>
              <w:contextualSpacing/>
              <w:rPr>
                <w:rFonts w:cstheme="minorHAnsi"/>
                <w:color w:val="000000"/>
                <w:sz w:val="20"/>
                <w:szCs w:val="20"/>
                <w:lang w:eastAsia="en-GB"/>
                <w:rPrChange w:id="2863" w:author="Helen Mossop" w:date="2025-07-15T14:38:00Z">
                  <w:rPr>
                    <w:rFonts w:ascii="Calibri" w:hAnsi="Calibri" w:cs="Calibri"/>
                    <w:color w:val="000000"/>
                    <w:lang w:eastAsia="en-GB"/>
                  </w:rPr>
                </w:rPrChange>
              </w:rPr>
              <w:pPrChange w:id="2864" w:author="Helen Mossop" w:date="2025-07-15T14:38:00Z">
                <w:pPr/>
              </w:pPrChange>
            </w:pPr>
            <w:r w:rsidRPr="009562C3">
              <w:rPr>
                <w:rFonts w:cstheme="minorHAnsi"/>
                <w:color w:val="000000"/>
                <w:sz w:val="20"/>
                <w:szCs w:val="20"/>
                <w:lang w:eastAsia="en-GB"/>
                <w:rPrChange w:id="2865" w:author="Helen Mossop" w:date="2025-07-15T14:38:00Z">
                  <w:rPr>
                    <w:rFonts w:ascii="Calibri" w:hAnsi="Calibri" w:cs="Calibri"/>
                    <w:color w:val="000000"/>
                    <w:lang w:eastAsia="en-GB"/>
                  </w:rPr>
                </w:rPrChange>
              </w:rPr>
              <w:t> </w:t>
            </w:r>
          </w:p>
        </w:tc>
        <w:tc>
          <w:tcPr>
            <w:tcW w:w="494" w:type="pct"/>
            <w:tcBorders>
              <w:top w:val="nil"/>
              <w:left w:val="nil"/>
              <w:bottom w:val="single" w:sz="4" w:space="0" w:color="auto"/>
              <w:right w:val="single" w:sz="4" w:space="0" w:color="auto"/>
            </w:tcBorders>
            <w:shd w:val="clear" w:color="auto" w:fill="auto"/>
            <w:noWrap/>
            <w:vAlign w:val="bottom"/>
            <w:hideMark/>
          </w:tcPr>
          <w:p w14:paraId="717D014E" w14:textId="77777777" w:rsidR="00C87041" w:rsidRPr="009562C3" w:rsidRDefault="00C87041">
            <w:pPr>
              <w:contextualSpacing/>
              <w:rPr>
                <w:rFonts w:cstheme="minorHAnsi"/>
                <w:color w:val="000000"/>
                <w:sz w:val="20"/>
                <w:szCs w:val="20"/>
                <w:lang w:eastAsia="en-GB"/>
                <w:rPrChange w:id="2866" w:author="Helen Mossop" w:date="2025-07-15T14:38:00Z">
                  <w:rPr>
                    <w:rFonts w:ascii="Calibri" w:hAnsi="Calibri" w:cs="Calibri"/>
                    <w:color w:val="000000"/>
                    <w:lang w:eastAsia="en-GB"/>
                  </w:rPr>
                </w:rPrChange>
              </w:rPr>
              <w:pPrChange w:id="2867" w:author="Helen Mossop" w:date="2025-07-15T14:38:00Z">
                <w:pPr/>
              </w:pPrChange>
            </w:pPr>
            <w:r w:rsidRPr="009562C3">
              <w:rPr>
                <w:rFonts w:cstheme="minorHAnsi"/>
                <w:color w:val="000000"/>
                <w:sz w:val="20"/>
                <w:szCs w:val="20"/>
                <w:lang w:eastAsia="en-GB"/>
                <w:rPrChange w:id="2868" w:author="Helen Mossop" w:date="2025-07-15T14:38: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63A7FF9A" w14:textId="77777777" w:rsidR="00C87041" w:rsidRPr="009562C3" w:rsidRDefault="00C87041">
            <w:pPr>
              <w:contextualSpacing/>
              <w:rPr>
                <w:rFonts w:cstheme="minorHAnsi"/>
                <w:color w:val="000000"/>
                <w:sz w:val="20"/>
                <w:szCs w:val="20"/>
                <w:lang w:eastAsia="en-GB"/>
                <w:rPrChange w:id="2869" w:author="Helen Mossop" w:date="2025-07-15T14:38:00Z">
                  <w:rPr>
                    <w:rFonts w:ascii="Calibri" w:hAnsi="Calibri" w:cs="Calibri"/>
                    <w:color w:val="000000"/>
                    <w:lang w:eastAsia="en-GB"/>
                  </w:rPr>
                </w:rPrChange>
              </w:rPr>
              <w:pPrChange w:id="2870" w:author="Helen Mossop" w:date="2025-07-15T14:38:00Z">
                <w:pPr/>
              </w:pPrChange>
            </w:pPr>
            <w:r w:rsidRPr="009562C3">
              <w:rPr>
                <w:rFonts w:cstheme="minorHAnsi"/>
                <w:color w:val="000000"/>
                <w:sz w:val="20"/>
                <w:szCs w:val="20"/>
                <w:lang w:eastAsia="en-GB"/>
                <w:rPrChange w:id="2871" w:author="Helen Mossop" w:date="2025-07-15T14:38:00Z">
                  <w:rPr>
                    <w:rFonts w:ascii="Calibri" w:hAnsi="Calibri" w:cs="Calibri"/>
                    <w:color w:val="000000"/>
                    <w:lang w:eastAsia="en-GB"/>
                  </w:rPr>
                </w:rPrChange>
              </w:rPr>
              <w:t> </w:t>
            </w:r>
          </w:p>
        </w:tc>
        <w:tc>
          <w:tcPr>
            <w:tcW w:w="593" w:type="pct"/>
            <w:tcBorders>
              <w:top w:val="nil"/>
              <w:left w:val="nil"/>
              <w:bottom w:val="single" w:sz="4" w:space="0" w:color="auto"/>
              <w:right w:val="single" w:sz="4" w:space="0" w:color="auto"/>
            </w:tcBorders>
            <w:shd w:val="clear" w:color="auto" w:fill="auto"/>
            <w:noWrap/>
            <w:vAlign w:val="bottom"/>
            <w:hideMark/>
          </w:tcPr>
          <w:p w14:paraId="3F0590EF" w14:textId="77777777" w:rsidR="00C87041" w:rsidRPr="009562C3" w:rsidRDefault="00C87041">
            <w:pPr>
              <w:contextualSpacing/>
              <w:rPr>
                <w:rFonts w:cstheme="minorHAnsi"/>
                <w:color w:val="000000"/>
                <w:sz w:val="20"/>
                <w:szCs w:val="20"/>
                <w:lang w:eastAsia="en-GB"/>
                <w:rPrChange w:id="2872" w:author="Helen Mossop" w:date="2025-07-15T14:38:00Z">
                  <w:rPr>
                    <w:rFonts w:ascii="Calibri" w:hAnsi="Calibri" w:cs="Calibri"/>
                    <w:color w:val="000000"/>
                    <w:lang w:eastAsia="en-GB"/>
                  </w:rPr>
                </w:rPrChange>
              </w:rPr>
              <w:pPrChange w:id="2873" w:author="Helen Mossop" w:date="2025-07-15T14:38:00Z">
                <w:pPr/>
              </w:pPrChange>
            </w:pPr>
            <w:r w:rsidRPr="009562C3">
              <w:rPr>
                <w:rFonts w:cstheme="minorHAnsi"/>
                <w:color w:val="000000"/>
                <w:sz w:val="20"/>
                <w:szCs w:val="20"/>
                <w:lang w:eastAsia="en-GB"/>
                <w:rPrChange w:id="2874" w:author="Helen Mossop" w:date="2025-07-15T14:38:00Z">
                  <w:rPr>
                    <w:rFonts w:ascii="Calibri" w:hAnsi="Calibri" w:cs="Calibri"/>
                    <w:color w:val="000000"/>
                    <w:lang w:eastAsia="en-GB"/>
                  </w:rPr>
                </w:rPrChange>
              </w:rPr>
              <w:t> </w:t>
            </w:r>
          </w:p>
        </w:tc>
      </w:tr>
      <w:tr w:rsidR="00C87041" w:rsidRPr="009562C3" w14:paraId="73192A4A" w14:textId="77777777" w:rsidTr="00D80206">
        <w:trPr>
          <w:trHeight w:val="290"/>
        </w:trPr>
        <w:tc>
          <w:tcPr>
            <w:tcW w:w="569" w:type="pct"/>
            <w:vMerge/>
            <w:tcBorders>
              <w:top w:val="nil"/>
              <w:left w:val="single" w:sz="4" w:space="0" w:color="auto"/>
              <w:bottom w:val="single" w:sz="4" w:space="0" w:color="auto"/>
              <w:right w:val="single" w:sz="4" w:space="0" w:color="auto"/>
            </w:tcBorders>
            <w:vAlign w:val="center"/>
            <w:hideMark/>
          </w:tcPr>
          <w:p w14:paraId="3C9B7379" w14:textId="77777777" w:rsidR="00C87041" w:rsidRPr="009562C3" w:rsidRDefault="00C87041">
            <w:pPr>
              <w:contextualSpacing/>
              <w:rPr>
                <w:rFonts w:cstheme="minorHAnsi"/>
                <w:color w:val="000000"/>
                <w:sz w:val="20"/>
                <w:szCs w:val="20"/>
                <w:lang w:eastAsia="en-GB"/>
                <w:rPrChange w:id="2875" w:author="Helen Mossop" w:date="2025-07-15T14:38:00Z">
                  <w:rPr>
                    <w:rFonts w:ascii="Calibri" w:hAnsi="Calibri" w:cs="Calibri"/>
                    <w:color w:val="000000"/>
                    <w:lang w:eastAsia="en-GB"/>
                  </w:rPr>
                </w:rPrChange>
              </w:rPr>
              <w:pPrChange w:id="2876" w:author="Helen Mossop" w:date="2025-07-15T14:38:00Z">
                <w:pPr/>
              </w:pPrChange>
            </w:pPr>
          </w:p>
        </w:tc>
        <w:tc>
          <w:tcPr>
            <w:tcW w:w="566" w:type="pct"/>
            <w:tcBorders>
              <w:top w:val="single" w:sz="4" w:space="0" w:color="auto"/>
              <w:left w:val="nil"/>
              <w:bottom w:val="single" w:sz="4" w:space="0" w:color="auto"/>
              <w:right w:val="single" w:sz="4" w:space="0" w:color="auto"/>
            </w:tcBorders>
            <w:shd w:val="clear" w:color="auto" w:fill="auto"/>
            <w:noWrap/>
            <w:vAlign w:val="center"/>
            <w:hideMark/>
          </w:tcPr>
          <w:p w14:paraId="32A9B7EF" w14:textId="77777777" w:rsidR="00C87041" w:rsidRPr="009562C3" w:rsidRDefault="00C87041">
            <w:pPr>
              <w:contextualSpacing/>
              <w:jc w:val="right"/>
              <w:rPr>
                <w:rFonts w:cstheme="minorHAnsi"/>
                <w:i/>
                <w:iCs/>
                <w:color w:val="000000"/>
                <w:sz w:val="20"/>
                <w:szCs w:val="20"/>
                <w:lang w:eastAsia="en-GB"/>
                <w:rPrChange w:id="2877" w:author="Helen Mossop" w:date="2025-07-15T14:38:00Z">
                  <w:rPr>
                    <w:rFonts w:ascii="Calibri" w:hAnsi="Calibri" w:cs="Calibri"/>
                    <w:i/>
                    <w:iCs/>
                    <w:color w:val="000000"/>
                    <w:lang w:eastAsia="en-GB"/>
                  </w:rPr>
                </w:rPrChange>
              </w:rPr>
              <w:pPrChange w:id="2878" w:author="Helen Mossop" w:date="2025-07-15T14:38:00Z">
                <w:pPr>
                  <w:jc w:val="right"/>
                </w:pPr>
              </w:pPrChange>
            </w:pPr>
            <w:r w:rsidRPr="009562C3">
              <w:rPr>
                <w:rFonts w:cstheme="minorHAnsi"/>
                <w:i/>
                <w:iCs/>
                <w:color w:val="000000"/>
                <w:sz w:val="20"/>
                <w:szCs w:val="20"/>
                <w:lang w:eastAsia="en-GB"/>
                <w:rPrChange w:id="2879" w:author="Helen Mossop" w:date="2025-07-15T14:38:00Z">
                  <w:rPr>
                    <w:rFonts w:ascii="Calibri" w:hAnsi="Calibri" w:cs="Calibri"/>
                    <w:i/>
                    <w:iCs/>
                    <w:color w:val="000000"/>
                    <w:lang w:eastAsia="en-GB"/>
                  </w:rPr>
                </w:rPrChange>
              </w:rPr>
              <w:t>Severe</w:t>
            </w:r>
          </w:p>
        </w:tc>
        <w:tc>
          <w:tcPr>
            <w:tcW w:w="512" w:type="pct"/>
            <w:tcBorders>
              <w:top w:val="single" w:sz="4" w:space="0" w:color="auto"/>
              <w:left w:val="nil"/>
              <w:bottom w:val="single" w:sz="4" w:space="0" w:color="auto"/>
              <w:right w:val="single" w:sz="4" w:space="0" w:color="auto"/>
            </w:tcBorders>
            <w:shd w:val="clear" w:color="auto" w:fill="auto"/>
            <w:noWrap/>
            <w:vAlign w:val="bottom"/>
            <w:hideMark/>
          </w:tcPr>
          <w:p w14:paraId="34021089" w14:textId="77777777" w:rsidR="00C87041" w:rsidRPr="009562C3" w:rsidRDefault="00C87041">
            <w:pPr>
              <w:contextualSpacing/>
              <w:rPr>
                <w:rFonts w:cstheme="minorHAnsi"/>
                <w:color w:val="000000"/>
                <w:sz w:val="20"/>
                <w:szCs w:val="20"/>
                <w:lang w:eastAsia="en-GB"/>
                <w:rPrChange w:id="2880" w:author="Helen Mossop" w:date="2025-07-15T14:38:00Z">
                  <w:rPr>
                    <w:rFonts w:ascii="Calibri" w:hAnsi="Calibri" w:cs="Calibri"/>
                    <w:color w:val="000000"/>
                    <w:lang w:eastAsia="en-GB"/>
                  </w:rPr>
                </w:rPrChange>
              </w:rPr>
              <w:pPrChange w:id="2881" w:author="Helen Mossop" w:date="2025-07-15T14:38:00Z">
                <w:pPr/>
              </w:pPrChange>
            </w:pPr>
            <w:r w:rsidRPr="009562C3">
              <w:rPr>
                <w:rFonts w:cstheme="minorHAnsi"/>
                <w:color w:val="000000"/>
                <w:sz w:val="20"/>
                <w:szCs w:val="20"/>
                <w:lang w:eastAsia="en-GB"/>
                <w:rPrChange w:id="2882" w:author="Helen Mossop" w:date="2025-07-15T14:38:00Z">
                  <w:rPr>
                    <w:rFonts w:ascii="Calibri" w:hAnsi="Calibri" w:cs="Calibri"/>
                    <w:color w:val="000000"/>
                    <w:lang w:eastAsia="en-GB"/>
                  </w:rPr>
                </w:rPrChange>
              </w:rPr>
              <w:t> </w:t>
            </w:r>
          </w:p>
        </w:tc>
        <w:tc>
          <w:tcPr>
            <w:tcW w:w="837" w:type="pct"/>
            <w:tcBorders>
              <w:top w:val="single" w:sz="4" w:space="0" w:color="auto"/>
              <w:left w:val="nil"/>
              <w:bottom w:val="single" w:sz="4" w:space="0" w:color="auto"/>
              <w:right w:val="single" w:sz="4" w:space="0" w:color="auto"/>
            </w:tcBorders>
            <w:shd w:val="clear" w:color="auto" w:fill="auto"/>
            <w:noWrap/>
            <w:vAlign w:val="bottom"/>
            <w:hideMark/>
          </w:tcPr>
          <w:p w14:paraId="4E4120E6" w14:textId="77777777" w:rsidR="00C87041" w:rsidRPr="009562C3" w:rsidRDefault="00C87041">
            <w:pPr>
              <w:contextualSpacing/>
              <w:rPr>
                <w:rFonts w:cstheme="minorHAnsi"/>
                <w:color w:val="000000"/>
                <w:sz w:val="20"/>
                <w:szCs w:val="20"/>
                <w:lang w:eastAsia="en-GB"/>
                <w:rPrChange w:id="2883" w:author="Helen Mossop" w:date="2025-07-15T14:38:00Z">
                  <w:rPr>
                    <w:rFonts w:ascii="Calibri" w:hAnsi="Calibri" w:cs="Calibri"/>
                    <w:color w:val="000000"/>
                    <w:lang w:eastAsia="en-GB"/>
                  </w:rPr>
                </w:rPrChange>
              </w:rPr>
              <w:pPrChange w:id="2884" w:author="Helen Mossop" w:date="2025-07-15T14:38:00Z">
                <w:pPr/>
              </w:pPrChange>
            </w:pPr>
            <w:r w:rsidRPr="009562C3">
              <w:rPr>
                <w:rFonts w:cstheme="minorHAnsi"/>
                <w:color w:val="000000"/>
                <w:sz w:val="20"/>
                <w:szCs w:val="20"/>
                <w:lang w:eastAsia="en-GB"/>
                <w:rPrChange w:id="2885" w:author="Helen Mossop" w:date="2025-07-15T14:38:00Z">
                  <w:rPr>
                    <w:rFonts w:ascii="Calibri" w:hAnsi="Calibri" w:cs="Calibri"/>
                    <w:color w:val="000000"/>
                    <w:lang w:eastAsia="en-GB"/>
                  </w:rPr>
                </w:rPrChange>
              </w:rPr>
              <w:t> </w:t>
            </w:r>
          </w:p>
        </w:tc>
        <w:tc>
          <w:tcPr>
            <w:tcW w:w="593" w:type="pct"/>
            <w:tcBorders>
              <w:top w:val="single" w:sz="4" w:space="0" w:color="auto"/>
              <w:left w:val="nil"/>
              <w:bottom w:val="single" w:sz="4" w:space="0" w:color="auto"/>
              <w:right w:val="single" w:sz="4" w:space="0" w:color="auto"/>
            </w:tcBorders>
            <w:shd w:val="clear" w:color="auto" w:fill="auto"/>
            <w:noWrap/>
            <w:vAlign w:val="bottom"/>
            <w:hideMark/>
          </w:tcPr>
          <w:p w14:paraId="3397FC2F" w14:textId="77777777" w:rsidR="00C87041" w:rsidRPr="009562C3" w:rsidRDefault="00C87041">
            <w:pPr>
              <w:contextualSpacing/>
              <w:rPr>
                <w:rFonts w:cstheme="minorHAnsi"/>
                <w:color w:val="000000"/>
                <w:sz w:val="20"/>
                <w:szCs w:val="20"/>
                <w:lang w:eastAsia="en-GB"/>
                <w:rPrChange w:id="2886" w:author="Helen Mossop" w:date="2025-07-15T14:38:00Z">
                  <w:rPr>
                    <w:rFonts w:ascii="Calibri" w:hAnsi="Calibri" w:cs="Calibri"/>
                    <w:color w:val="000000"/>
                    <w:lang w:eastAsia="en-GB"/>
                  </w:rPr>
                </w:rPrChange>
              </w:rPr>
              <w:pPrChange w:id="2887" w:author="Helen Mossop" w:date="2025-07-15T14:38:00Z">
                <w:pPr/>
              </w:pPrChange>
            </w:pPr>
            <w:r w:rsidRPr="009562C3">
              <w:rPr>
                <w:rFonts w:cstheme="minorHAnsi"/>
                <w:color w:val="000000"/>
                <w:sz w:val="20"/>
                <w:szCs w:val="20"/>
                <w:lang w:eastAsia="en-GB"/>
                <w:rPrChange w:id="2888" w:author="Helen Mossop" w:date="2025-07-15T14:38:00Z">
                  <w:rPr>
                    <w:rFonts w:ascii="Calibri" w:hAnsi="Calibri" w:cs="Calibri"/>
                    <w:color w:val="000000"/>
                    <w:lang w:eastAsia="en-GB"/>
                  </w:rPr>
                </w:rPrChange>
              </w:rPr>
              <w:t> </w:t>
            </w:r>
          </w:p>
        </w:tc>
        <w:tc>
          <w:tcPr>
            <w:tcW w:w="494" w:type="pct"/>
            <w:tcBorders>
              <w:top w:val="single" w:sz="4" w:space="0" w:color="auto"/>
              <w:left w:val="nil"/>
              <w:bottom w:val="single" w:sz="4" w:space="0" w:color="auto"/>
              <w:right w:val="single" w:sz="4" w:space="0" w:color="auto"/>
            </w:tcBorders>
            <w:shd w:val="clear" w:color="auto" w:fill="auto"/>
            <w:noWrap/>
            <w:vAlign w:val="bottom"/>
            <w:hideMark/>
          </w:tcPr>
          <w:p w14:paraId="68B26EBD" w14:textId="77777777" w:rsidR="00C87041" w:rsidRPr="009562C3" w:rsidRDefault="00C87041">
            <w:pPr>
              <w:contextualSpacing/>
              <w:rPr>
                <w:rFonts w:cstheme="minorHAnsi"/>
                <w:color w:val="000000"/>
                <w:sz w:val="20"/>
                <w:szCs w:val="20"/>
                <w:lang w:eastAsia="en-GB"/>
                <w:rPrChange w:id="2889" w:author="Helen Mossop" w:date="2025-07-15T14:38:00Z">
                  <w:rPr>
                    <w:rFonts w:ascii="Calibri" w:hAnsi="Calibri" w:cs="Calibri"/>
                    <w:color w:val="000000"/>
                    <w:lang w:eastAsia="en-GB"/>
                  </w:rPr>
                </w:rPrChange>
              </w:rPr>
              <w:pPrChange w:id="2890" w:author="Helen Mossop" w:date="2025-07-15T14:38:00Z">
                <w:pPr/>
              </w:pPrChange>
            </w:pPr>
            <w:r w:rsidRPr="009562C3">
              <w:rPr>
                <w:rFonts w:cstheme="minorHAnsi"/>
                <w:color w:val="000000"/>
                <w:sz w:val="20"/>
                <w:szCs w:val="20"/>
                <w:lang w:eastAsia="en-GB"/>
                <w:rPrChange w:id="2891" w:author="Helen Mossop" w:date="2025-07-15T14:38:00Z">
                  <w:rPr>
                    <w:rFonts w:ascii="Calibri" w:hAnsi="Calibri" w:cs="Calibri"/>
                    <w:color w:val="000000"/>
                    <w:lang w:eastAsia="en-GB"/>
                  </w:rPr>
                </w:rPrChange>
              </w:rPr>
              <w:t> </w:t>
            </w:r>
          </w:p>
        </w:tc>
        <w:tc>
          <w:tcPr>
            <w:tcW w:w="837" w:type="pct"/>
            <w:tcBorders>
              <w:top w:val="single" w:sz="4" w:space="0" w:color="auto"/>
              <w:left w:val="nil"/>
              <w:bottom w:val="single" w:sz="4" w:space="0" w:color="auto"/>
              <w:right w:val="single" w:sz="4" w:space="0" w:color="auto"/>
            </w:tcBorders>
            <w:shd w:val="clear" w:color="auto" w:fill="auto"/>
            <w:noWrap/>
            <w:vAlign w:val="bottom"/>
            <w:hideMark/>
          </w:tcPr>
          <w:p w14:paraId="204F366F" w14:textId="77777777" w:rsidR="00C87041" w:rsidRPr="009562C3" w:rsidRDefault="00C87041">
            <w:pPr>
              <w:contextualSpacing/>
              <w:rPr>
                <w:rFonts w:cstheme="minorHAnsi"/>
                <w:color w:val="000000"/>
                <w:sz w:val="20"/>
                <w:szCs w:val="20"/>
                <w:lang w:eastAsia="en-GB"/>
                <w:rPrChange w:id="2892" w:author="Helen Mossop" w:date="2025-07-15T14:38:00Z">
                  <w:rPr>
                    <w:rFonts w:ascii="Calibri" w:hAnsi="Calibri" w:cs="Calibri"/>
                    <w:color w:val="000000"/>
                    <w:lang w:eastAsia="en-GB"/>
                  </w:rPr>
                </w:rPrChange>
              </w:rPr>
              <w:pPrChange w:id="2893" w:author="Helen Mossop" w:date="2025-07-15T14:38:00Z">
                <w:pPr/>
              </w:pPrChange>
            </w:pPr>
            <w:r w:rsidRPr="009562C3">
              <w:rPr>
                <w:rFonts w:cstheme="minorHAnsi"/>
                <w:color w:val="000000"/>
                <w:sz w:val="20"/>
                <w:szCs w:val="20"/>
                <w:lang w:eastAsia="en-GB"/>
                <w:rPrChange w:id="2894" w:author="Helen Mossop" w:date="2025-07-15T14:38:00Z">
                  <w:rPr>
                    <w:rFonts w:ascii="Calibri" w:hAnsi="Calibri" w:cs="Calibri"/>
                    <w:color w:val="000000"/>
                    <w:lang w:eastAsia="en-GB"/>
                  </w:rPr>
                </w:rPrChange>
              </w:rPr>
              <w:t> </w:t>
            </w:r>
          </w:p>
        </w:tc>
        <w:tc>
          <w:tcPr>
            <w:tcW w:w="593" w:type="pct"/>
            <w:tcBorders>
              <w:top w:val="single" w:sz="4" w:space="0" w:color="auto"/>
              <w:left w:val="nil"/>
              <w:bottom w:val="single" w:sz="4" w:space="0" w:color="auto"/>
              <w:right w:val="single" w:sz="4" w:space="0" w:color="auto"/>
            </w:tcBorders>
            <w:shd w:val="clear" w:color="auto" w:fill="auto"/>
            <w:noWrap/>
            <w:vAlign w:val="bottom"/>
            <w:hideMark/>
          </w:tcPr>
          <w:p w14:paraId="19E7F7C6" w14:textId="77777777" w:rsidR="00C87041" w:rsidRPr="009562C3" w:rsidRDefault="00C87041">
            <w:pPr>
              <w:contextualSpacing/>
              <w:rPr>
                <w:rFonts w:cstheme="minorHAnsi"/>
                <w:color w:val="000000"/>
                <w:sz w:val="20"/>
                <w:szCs w:val="20"/>
                <w:lang w:eastAsia="en-GB"/>
                <w:rPrChange w:id="2895" w:author="Helen Mossop" w:date="2025-07-15T14:38:00Z">
                  <w:rPr>
                    <w:rFonts w:ascii="Calibri" w:hAnsi="Calibri" w:cs="Calibri"/>
                    <w:color w:val="000000"/>
                    <w:lang w:eastAsia="en-GB"/>
                  </w:rPr>
                </w:rPrChange>
              </w:rPr>
              <w:pPrChange w:id="2896" w:author="Helen Mossop" w:date="2025-07-15T14:38:00Z">
                <w:pPr/>
              </w:pPrChange>
            </w:pPr>
            <w:r w:rsidRPr="009562C3">
              <w:rPr>
                <w:rFonts w:cstheme="minorHAnsi"/>
                <w:color w:val="000000"/>
                <w:sz w:val="20"/>
                <w:szCs w:val="20"/>
                <w:lang w:eastAsia="en-GB"/>
                <w:rPrChange w:id="2897" w:author="Helen Mossop" w:date="2025-07-15T14:38:00Z">
                  <w:rPr>
                    <w:rFonts w:ascii="Calibri" w:hAnsi="Calibri" w:cs="Calibri"/>
                    <w:color w:val="000000"/>
                    <w:lang w:eastAsia="en-GB"/>
                  </w:rPr>
                </w:rPrChange>
              </w:rPr>
              <w:t> </w:t>
            </w:r>
          </w:p>
        </w:tc>
      </w:tr>
    </w:tbl>
    <w:p w14:paraId="27783E0A" w14:textId="77777777" w:rsidR="00C87041" w:rsidRPr="00296836" w:rsidRDefault="00C87041" w:rsidP="00C87041">
      <w:pPr>
        <w:ind w:right="-153"/>
        <w:jc w:val="both"/>
        <w:rPr>
          <w:rFonts w:ascii="Calibri" w:hAnsi="Calibri"/>
          <w:i/>
        </w:rPr>
      </w:pPr>
      <w:r w:rsidRPr="00296836">
        <w:rPr>
          <w:rFonts w:ascii="Calibri" w:hAnsi="Calibri"/>
          <w:i/>
          <w:vertAlign w:val="superscript"/>
        </w:rPr>
        <w:t>1</w:t>
      </w:r>
      <w:r w:rsidRPr="00296836">
        <w:rPr>
          <w:rFonts w:ascii="Calibri" w:hAnsi="Calibri"/>
          <w:i/>
        </w:rPr>
        <w:t>While exposed to each treatment group</w:t>
      </w:r>
    </w:p>
    <w:p w14:paraId="4AF0C180" w14:textId="77777777" w:rsidR="00C87041" w:rsidRPr="00296836" w:rsidDel="009562C3" w:rsidRDefault="00C87041" w:rsidP="00C87041">
      <w:pPr>
        <w:ind w:right="-153"/>
        <w:jc w:val="both"/>
        <w:rPr>
          <w:del w:id="2898" w:author="Helen Mossop" w:date="2025-07-15T14:38:00Z"/>
          <w:rFonts w:ascii="Calibri" w:hAnsi="Calibri"/>
          <w:i/>
        </w:rPr>
      </w:pPr>
      <w:r w:rsidRPr="00296836">
        <w:rPr>
          <w:rFonts w:ascii="Calibri" w:hAnsi="Calibri"/>
          <w:i/>
          <w:vertAlign w:val="superscript"/>
        </w:rPr>
        <w:t>2</w:t>
      </w:r>
      <w:r w:rsidRPr="00296836">
        <w:rPr>
          <w:rFonts w:ascii="Calibri" w:hAnsi="Calibri"/>
          <w:i/>
        </w:rPr>
        <w:t xml:space="preserve">% calculated out of total number exposed. If &gt;1 occurrence per </w:t>
      </w:r>
      <w:proofErr w:type="gramStart"/>
      <w:r w:rsidRPr="00296836">
        <w:rPr>
          <w:rFonts w:ascii="Calibri" w:hAnsi="Calibri"/>
          <w:i/>
        </w:rPr>
        <w:t>participant</w:t>
      </w:r>
      <w:proofErr w:type="gramEnd"/>
      <w:r w:rsidRPr="00296836">
        <w:rPr>
          <w:rFonts w:ascii="Calibri" w:hAnsi="Calibri"/>
          <w:i/>
        </w:rPr>
        <w:t xml:space="preserve"> the worst reported severity is tabulated</w:t>
      </w:r>
    </w:p>
    <w:p w14:paraId="113C2A5D" w14:textId="77777777" w:rsidR="00C87041" w:rsidRPr="00296836" w:rsidRDefault="00C87041" w:rsidP="00C87041">
      <w:pPr>
        <w:ind w:right="-153"/>
        <w:jc w:val="both"/>
        <w:rPr>
          <w:rFonts w:ascii="Calibri" w:hAnsi="Calibri"/>
          <w:i/>
        </w:rPr>
      </w:pPr>
    </w:p>
    <w:p w14:paraId="4C31E39D" w14:textId="77777777" w:rsidR="00C87041" w:rsidRPr="00296836" w:rsidRDefault="00C87041" w:rsidP="00C87041">
      <w:pPr>
        <w:spacing w:after="120"/>
        <w:rPr>
          <w:rFonts w:ascii="Calibri" w:hAnsi="Calibri"/>
          <w:b/>
          <w:color w:val="002060"/>
        </w:rPr>
      </w:pPr>
      <w:r w:rsidRPr="00296836">
        <w:rPr>
          <w:rFonts w:ascii="Calibri" w:hAnsi="Calibri"/>
          <w:b/>
          <w:color w:val="002060"/>
        </w:rPr>
        <w:t xml:space="preserve">Example Figure 5: Proportion of participants affected by each AE </w:t>
      </w:r>
    </w:p>
    <w:p w14:paraId="30F5CFDC" w14:textId="77777777" w:rsidR="00C87041" w:rsidRDefault="00C87041" w:rsidP="00C87041">
      <w:pPr>
        <w:spacing w:after="120"/>
        <w:rPr>
          <w:ins w:id="2899" w:author="Helen Mossop" w:date="2025-07-15T14:38:00Z"/>
          <w:rFonts w:ascii="Calibri" w:hAnsi="Calibri"/>
          <w:i/>
        </w:rPr>
      </w:pPr>
      <w:r w:rsidRPr="00296836">
        <w:rPr>
          <w:b/>
          <w:noProof/>
          <w:color w:val="0070C0"/>
        </w:rPr>
        <w:lastRenderedPageBreak/>
        <w:drawing>
          <wp:inline distT="0" distB="0" distL="0" distR="0" wp14:anchorId="71C52D29" wp14:editId="34626778">
            <wp:extent cx="3836519" cy="3816000"/>
            <wp:effectExtent l="0" t="0" r="0" b="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3836519" cy="3816000"/>
                    </a:xfrm>
                    <a:prstGeom prst="rect">
                      <a:avLst/>
                    </a:prstGeom>
                  </pic:spPr>
                </pic:pic>
              </a:graphicData>
            </a:graphic>
          </wp:inline>
        </w:drawing>
      </w:r>
    </w:p>
    <w:p w14:paraId="43441125" w14:textId="77777777" w:rsidR="009562C3" w:rsidRDefault="009562C3" w:rsidP="00C87041">
      <w:pPr>
        <w:spacing w:after="120"/>
        <w:rPr>
          <w:ins w:id="2900" w:author="Helen Mossop" w:date="2025-07-15T14:38:00Z"/>
          <w:rFonts w:ascii="Calibri" w:hAnsi="Calibri"/>
          <w:i/>
        </w:rPr>
      </w:pPr>
    </w:p>
    <w:p w14:paraId="613722FA" w14:textId="77777777" w:rsidR="009562C3" w:rsidRDefault="009562C3" w:rsidP="00C87041">
      <w:pPr>
        <w:spacing w:after="120"/>
        <w:rPr>
          <w:ins w:id="2901" w:author="Helen Mossop" w:date="2025-07-15T14:38:00Z"/>
          <w:rFonts w:ascii="Calibri" w:hAnsi="Calibri"/>
          <w:i/>
        </w:rPr>
      </w:pPr>
    </w:p>
    <w:p w14:paraId="764C8B8C" w14:textId="77777777" w:rsidR="009562C3" w:rsidRPr="00296836" w:rsidRDefault="009562C3" w:rsidP="00C87041">
      <w:pPr>
        <w:spacing w:after="120"/>
        <w:rPr>
          <w:rFonts w:ascii="Calibri" w:hAnsi="Calibri"/>
          <w:i/>
        </w:rPr>
      </w:pPr>
    </w:p>
    <w:p w14:paraId="6133EBE2" w14:textId="77777777" w:rsidR="00C87041" w:rsidRPr="00296836" w:rsidRDefault="00C87041">
      <w:pPr>
        <w:pStyle w:val="Heading2"/>
        <w:keepNext w:val="0"/>
        <w:numPr>
          <w:ilvl w:val="1"/>
          <w:numId w:val="52"/>
        </w:numPr>
        <w:spacing w:after="120"/>
        <w:ind w:left="578" w:right="-153" w:hanging="578"/>
        <w:rPr>
          <w:rFonts w:ascii="Calibri" w:hAnsi="Calibri"/>
        </w:rPr>
        <w:pPrChange w:id="2902" w:author="Helen Mossop" w:date="2025-07-15T14:38:00Z">
          <w:pPr>
            <w:pStyle w:val="Heading2"/>
            <w:keepNext w:val="0"/>
            <w:numPr>
              <w:numId w:val="52"/>
            </w:numPr>
            <w:tabs>
              <w:tab w:val="num" w:pos="624"/>
            </w:tabs>
            <w:spacing w:after="120"/>
            <w:ind w:left="624" w:right="-153" w:hanging="624"/>
          </w:pPr>
        </w:pPrChange>
      </w:pPr>
      <w:bookmarkStart w:id="2903" w:name="_Toc114246292"/>
      <w:r w:rsidRPr="00296836">
        <w:rPr>
          <w:rFonts w:ascii="Calibri" w:hAnsi="Calibri"/>
        </w:rPr>
        <w:t>Serious Adverse Events</w:t>
      </w:r>
      <w:bookmarkEnd w:id="2903"/>
    </w:p>
    <w:p w14:paraId="1FED2973" w14:textId="77777777" w:rsidR="00C87041" w:rsidRPr="00296836" w:rsidRDefault="00C87041" w:rsidP="00C87041">
      <w:pPr>
        <w:spacing w:after="120"/>
        <w:ind w:right="-153"/>
        <w:jc w:val="both"/>
        <w:rPr>
          <w:rFonts w:ascii="Calibri" w:hAnsi="Calibri"/>
          <w:iCs/>
        </w:rPr>
      </w:pPr>
      <w:r w:rsidRPr="00296836">
        <w:rPr>
          <w:rFonts w:ascii="Calibri" w:hAnsi="Calibri"/>
          <w:bCs/>
          <w:iCs/>
        </w:rPr>
        <w:t xml:space="preserve">A </w:t>
      </w:r>
      <w:r w:rsidRPr="00296836">
        <w:rPr>
          <w:rFonts w:ascii="Calibri" w:hAnsi="Calibri"/>
          <w:iCs/>
        </w:rPr>
        <w:t xml:space="preserve">chronological listing of reportable </w:t>
      </w:r>
      <w:r w:rsidRPr="00296836">
        <w:rPr>
          <w:rFonts w:ascii="Calibri" w:hAnsi="Calibri"/>
          <w:bCs/>
          <w:iCs/>
        </w:rPr>
        <w:t>serious adverse events (</w:t>
      </w:r>
      <w:r w:rsidRPr="00296836">
        <w:rPr>
          <w:rFonts w:ascii="Calibri" w:hAnsi="Calibri"/>
          <w:iCs/>
        </w:rPr>
        <w:t xml:space="preserve">SAEs) will be presented, see Example Table 12. </w:t>
      </w:r>
    </w:p>
    <w:p w14:paraId="685BED47" w14:textId="77777777" w:rsidR="00C87041" w:rsidRPr="00296836" w:rsidRDefault="00C87041" w:rsidP="00C87041">
      <w:pPr>
        <w:spacing w:after="120"/>
        <w:ind w:right="-153"/>
        <w:jc w:val="both"/>
        <w:rPr>
          <w:rFonts w:ascii="Calibri" w:hAnsi="Calibri"/>
          <w:iCs/>
        </w:rPr>
      </w:pPr>
      <w:r w:rsidRPr="00296836">
        <w:rPr>
          <w:rFonts w:ascii="Calibri" w:hAnsi="Calibri"/>
          <w:iCs/>
        </w:rPr>
        <w:t>The following metrics will also be reported:</w:t>
      </w:r>
    </w:p>
    <w:p w14:paraId="29AAA818" w14:textId="77777777" w:rsidR="00C87041" w:rsidRPr="00296836" w:rsidRDefault="00C87041" w:rsidP="00A40010">
      <w:pPr>
        <w:pStyle w:val="ListParagraph"/>
        <w:numPr>
          <w:ilvl w:val="0"/>
          <w:numId w:val="65"/>
        </w:numPr>
        <w:spacing w:after="0" w:line="240" w:lineRule="auto"/>
        <w:ind w:left="714" w:right="-153" w:hanging="357"/>
        <w:contextualSpacing w:val="0"/>
        <w:jc w:val="both"/>
        <w:rPr>
          <w:iCs/>
        </w:rPr>
      </w:pPr>
      <w:r w:rsidRPr="00296836">
        <w:rPr>
          <w:iCs/>
        </w:rPr>
        <w:t xml:space="preserve">The number and proportion of participants reporting at least one SAE while exposed to each treatment group. </w:t>
      </w:r>
      <w:r w:rsidRPr="00296836">
        <w:rPr>
          <w:rFonts w:cstheme="minorHAnsi"/>
        </w:rPr>
        <w:t>Percentages will be calculated out of those exposed.</w:t>
      </w:r>
    </w:p>
    <w:p w14:paraId="12FF5865" w14:textId="77777777" w:rsidR="00C87041" w:rsidRPr="00296836" w:rsidRDefault="00C87041" w:rsidP="00A40010">
      <w:pPr>
        <w:pStyle w:val="ListParagraph"/>
        <w:numPr>
          <w:ilvl w:val="0"/>
          <w:numId w:val="65"/>
        </w:numPr>
        <w:spacing w:after="0" w:line="240" w:lineRule="auto"/>
        <w:ind w:left="714" w:right="-153" w:hanging="357"/>
        <w:contextualSpacing w:val="0"/>
        <w:jc w:val="both"/>
        <w:rPr>
          <w:iCs/>
        </w:rPr>
      </w:pPr>
      <w:r w:rsidRPr="00296836">
        <w:rPr>
          <w:iCs/>
        </w:rPr>
        <w:t>The total number of occurrences of SAEs, across all participants, while exposed to each treatment group.</w:t>
      </w:r>
    </w:p>
    <w:p w14:paraId="68EECC97" w14:textId="77777777" w:rsidR="00C87041" w:rsidRPr="00296836" w:rsidRDefault="00C87041" w:rsidP="00A40010">
      <w:pPr>
        <w:pStyle w:val="ListParagraph"/>
        <w:numPr>
          <w:ilvl w:val="0"/>
          <w:numId w:val="65"/>
        </w:numPr>
        <w:spacing w:after="120" w:line="240" w:lineRule="auto"/>
        <w:ind w:left="714" w:right="-153" w:hanging="357"/>
        <w:contextualSpacing w:val="0"/>
        <w:jc w:val="both"/>
        <w:rPr>
          <w:iCs/>
        </w:rPr>
      </w:pPr>
      <w:r w:rsidRPr="00296836">
        <w:rPr>
          <w:iCs/>
        </w:rPr>
        <w:t>For each SAE (using the preferred term), the total number of participants affected and the total number of occurrences while exposed to each treatment group.</w:t>
      </w:r>
    </w:p>
    <w:p w14:paraId="2C2BBC03" w14:textId="77777777" w:rsidR="00C87041" w:rsidRPr="00296836" w:rsidRDefault="00C87041" w:rsidP="00C87041">
      <w:pPr>
        <w:ind w:right="-153"/>
        <w:jc w:val="both"/>
        <w:rPr>
          <w:color w:val="002060"/>
        </w:rPr>
      </w:pPr>
      <w:r w:rsidRPr="00296836">
        <w:rPr>
          <w:rFonts w:ascii="Calibri" w:hAnsi="Calibri"/>
          <w:b/>
          <w:color w:val="002060"/>
        </w:rPr>
        <w:t xml:space="preserve">Example Table 12: Line listing of all SAEs </w:t>
      </w:r>
    </w:p>
    <w:tbl>
      <w:tblPr>
        <w:tblpPr w:leftFromText="180" w:rightFromText="180" w:vertAnchor="text" w:tblpY="1"/>
        <w:tblOverlap w:val="never"/>
        <w:tblW w:w="10385" w:type="dxa"/>
        <w:tblLayout w:type="fixed"/>
        <w:tblCellMar>
          <w:left w:w="57" w:type="dxa"/>
          <w:right w:w="57" w:type="dxa"/>
        </w:tblCellMar>
        <w:tblLook w:val="04A0" w:firstRow="1" w:lastRow="0" w:firstColumn="1" w:lastColumn="0" w:noHBand="0" w:noVBand="1"/>
      </w:tblPr>
      <w:tblGrid>
        <w:gridCol w:w="388"/>
        <w:gridCol w:w="458"/>
        <w:gridCol w:w="709"/>
        <w:gridCol w:w="708"/>
        <w:gridCol w:w="1134"/>
        <w:gridCol w:w="1134"/>
        <w:gridCol w:w="993"/>
        <w:gridCol w:w="869"/>
        <w:gridCol w:w="1011"/>
        <w:gridCol w:w="1034"/>
        <w:gridCol w:w="1034"/>
        <w:gridCol w:w="913"/>
      </w:tblGrid>
      <w:tr w:rsidR="00C87041" w:rsidRPr="00296836" w14:paraId="3CE0B63F" w14:textId="77777777" w:rsidTr="00D80206">
        <w:trPr>
          <w:trHeight w:val="300"/>
        </w:trPr>
        <w:tc>
          <w:tcPr>
            <w:tcW w:w="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D87BEF"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ID</w:t>
            </w:r>
          </w:p>
        </w:tc>
        <w:tc>
          <w:tcPr>
            <w:tcW w:w="458" w:type="dxa"/>
            <w:tcBorders>
              <w:top w:val="single" w:sz="4" w:space="0" w:color="auto"/>
              <w:left w:val="nil"/>
              <w:bottom w:val="single" w:sz="4" w:space="0" w:color="auto"/>
              <w:right w:val="single" w:sz="4" w:space="0" w:color="auto"/>
            </w:tcBorders>
            <w:shd w:val="clear" w:color="auto" w:fill="auto"/>
            <w:noWrap/>
            <w:vAlign w:val="bottom"/>
            <w:hideMark/>
          </w:tcPr>
          <w:p w14:paraId="2017462F"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SAE no.</w:t>
            </w:r>
          </w:p>
        </w:tc>
        <w:tc>
          <w:tcPr>
            <w:tcW w:w="709" w:type="dxa"/>
            <w:tcBorders>
              <w:top w:val="single" w:sz="4" w:space="0" w:color="auto"/>
              <w:left w:val="nil"/>
              <w:bottom w:val="single" w:sz="4" w:space="0" w:color="auto"/>
              <w:right w:val="single" w:sz="4" w:space="0" w:color="auto"/>
            </w:tcBorders>
            <w:vAlign w:val="bottom"/>
          </w:tcPr>
          <w:p w14:paraId="37EC420E"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xml:space="preserve">Rand. group </w:t>
            </w:r>
          </w:p>
        </w:tc>
        <w:tc>
          <w:tcPr>
            <w:tcW w:w="708" w:type="dxa"/>
            <w:tcBorders>
              <w:top w:val="single" w:sz="4" w:space="0" w:color="auto"/>
              <w:left w:val="nil"/>
              <w:bottom w:val="single" w:sz="4" w:space="0" w:color="auto"/>
              <w:right w:val="single" w:sz="4" w:space="0" w:color="auto"/>
            </w:tcBorders>
          </w:tcPr>
          <w:p w14:paraId="7DAEE9C6"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IMP at onset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4B5734"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 xml:space="preserve">IMP </w:t>
            </w:r>
            <w:proofErr w:type="gramStart"/>
            <w:r w:rsidRPr="00296836">
              <w:rPr>
                <w:rFonts w:ascii="Calibri" w:hAnsi="Calibri"/>
                <w:color w:val="000000"/>
                <w:sz w:val="20"/>
                <w:lang w:eastAsia="en-GB"/>
              </w:rPr>
              <w:t>start  +</w:t>
            </w:r>
            <w:proofErr w:type="gramEnd"/>
            <w:r w:rsidRPr="00296836">
              <w:rPr>
                <w:rFonts w:ascii="Calibri" w:hAnsi="Calibri"/>
                <w:color w:val="000000"/>
                <w:sz w:val="20"/>
                <w:lang w:eastAsia="en-GB"/>
              </w:rPr>
              <w:t xml:space="preserve"> end dates</w:t>
            </w:r>
          </w:p>
        </w:tc>
        <w:tc>
          <w:tcPr>
            <w:tcW w:w="1134" w:type="dxa"/>
            <w:tcBorders>
              <w:top w:val="single" w:sz="4" w:space="0" w:color="auto"/>
              <w:left w:val="nil"/>
              <w:bottom w:val="single" w:sz="4" w:space="0" w:color="auto"/>
              <w:right w:val="single" w:sz="4" w:space="0" w:color="auto"/>
            </w:tcBorders>
            <w:vAlign w:val="bottom"/>
          </w:tcPr>
          <w:p w14:paraId="775D2C8C"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Description</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2DBB6"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SAE onset date</w:t>
            </w:r>
          </w:p>
        </w:tc>
        <w:tc>
          <w:tcPr>
            <w:tcW w:w="869" w:type="dxa"/>
            <w:tcBorders>
              <w:top w:val="single" w:sz="4" w:space="0" w:color="auto"/>
              <w:left w:val="nil"/>
              <w:bottom w:val="single" w:sz="4" w:space="0" w:color="auto"/>
              <w:right w:val="single" w:sz="4" w:space="0" w:color="auto"/>
            </w:tcBorders>
            <w:shd w:val="clear" w:color="auto" w:fill="auto"/>
            <w:noWrap/>
            <w:vAlign w:val="bottom"/>
            <w:hideMark/>
          </w:tcPr>
          <w:p w14:paraId="5333C1D6"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Severity</w:t>
            </w:r>
            <w:r w:rsidRPr="00296836">
              <w:rPr>
                <w:rFonts w:ascii="Calibri" w:hAnsi="Calibri"/>
                <w:color w:val="000000"/>
                <w:sz w:val="20"/>
                <w:vertAlign w:val="superscript"/>
                <w:lang w:eastAsia="en-GB"/>
              </w:rPr>
              <w:t>1</w:t>
            </w: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03A01E17"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Causality</w:t>
            </w:r>
            <w:r w:rsidRPr="00296836">
              <w:rPr>
                <w:rFonts w:ascii="Calibri" w:hAnsi="Calibri"/>
                <w:color w:val="000000"/>
                <w:sz w:val="20"/>
                <w:vertAlign w:val="superscript"/>
                <w:lang w:eastAsia="en-GB"/>
              </w:rPr>
              <w:t>2</w:t>
            </w:r>
          </w:p>
        </w:tc>
        <w:tc>
          <w:tcPr>
            <w:tcW w:w="1034" w:type="dxa"/>
            <w:tcBorders>
              <w:top w:val="single" w:sz="4" w:space="0" w:color="auto"/>
              <w:left w:val="nil"/>
              <w:bottom w:val="single" w:sz="4" w:space="0" w:color="auto"/>
              <w:right w:val="single" w:sz="4" w:space="0" w:color="auto"/>
            </w:tcBorders>
          </w:tcPr>
          <w:p w14:paraId="30AF08AF"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Serious criteria</w:t>
            </w:r>
            <w:r w:rsidRPr="00296836">
              <w:rPr>
                <w:rFonts w:ascii="Calibri" w:hAnsi="Calibri"/>
                <w:color w:val="000000"/>
                <w:sz w:val="20"/>
                <w:vertAlign w:val="superscript"/>
                <w:lang w:eastAsia="en-GB"/>
              </w:rPr>
              <w:t>3</w:t>
            </w:r>
          </w:p>
        </w:tc>
        <w:tc>
          <w:tcPr>
            <w:tcW w:w="10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ED017B"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Outcome</w:t>
            </w:r>
            <w:r w:rsidRPr="00296836">
              <w:rPr>
                <w:rFonts w:ascii="Calibri" w:hAnsi="Calibri"/>
                <w:color w:val="000000"/>
                <w:sz w:val="20"/>
                <w:vertAlign w:val="superscript"/>
                <w:lang w:eastAsia="en-GB"/>
              </w:rPr>
              <w:t>4</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305EB8B5" w14:textId="77777777" w:rsidR="00C87041" w:rsidRPr="00296836" w:rsidRDefault="00C87041" w:rsidP="00D80206">
            <w:pPr>
              <w:jc w:val="both"/>
              <w:rPr>
                <w:rFonts w:ascii="Calibri" w:hAnsi="Calibri"/>
                <w:color w:val="000000"/>
                <w:sz w:val="20"/>
                <w:lang w:eastAsia="en-GB"/>
              </w:rPr>
            </w:pPr>
            <w:r w:rsidRPr="00296836">
              <w:rPr>
                <w:rFonts w:ascii="Calibri" w:hAnsi="Calibri"/>
                <w:color w:val="000000"/>
                <w:sz w:val="20"/>
                <w:lang w:eastAsia="en-GB"/>
              </w:rPr>
              <w:t>Outcome date</w:t>
            </w:r>
          </w:p>
        </w:tc>
      </w:tr>
      <w:tr w:rsidR="00C87041" w:rsidRPr="00296836" w14:paraId="10433945" w14:textId="77777777" w:rsidTr="00D80206">
        <w:trPr>
          <w:trHeight w:val="300"/>
        </w:trPr>
        <w:tc>
          <w:tcPr>
            <w:tcW w:w="388" w:type="dxa"/>
            <w:tcBorders>
              <w:top w:val="nil"/>
              <w:left w:val="single" w:sz="4" w:space="0" w:color="auto"/>
              <w:bottom w:val="single" w:sz="4" w:space="0" w:color="auto"/>
              <w:right w:val="single" w:sz="4" w:space="0" w:color="auto"/>
            </w:tcBorders>
            <w:shd w:val="clear" w:color="auto" w:fill="auto"/>
            <w:noWrap/>
            <w:vAlign w:val="bottom"/>
            <w:hideMark/>
          </w:tcPr>
          <w:p w14:paraId="13BC5519"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458" w:type="dxa"/>
            <w:tcBorders>
              <w:top w:val="nil"/>
              <w:left w:val="nil"/>
              <w:bottom w:val="single" w:sz="4" w:space="0" w:color="auto"/>
              <w:right w:val="single" w:sz="4" w:space="0" w:color="auto"/>
            </w:tcBorders>
            <w:shd w:val="clear" w:color="auto" w:fill="auto"/>
            <w:noWrap/>
            <w:vAlign w:val="bottom"/>
            <w:hideMark/>
          </w:tcPr>
          <w:p w14:paraId="3B195B20"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709" w:type="dxa"/>
            <w:tcBorders>
              <w:top w:val="single" w:sz="4" w:space="0" w:color="auto"/>
              <w:left w:val="nil"/>
              <w:bottom w:val="single" w:sz="4" w:space="0" w:color="auto"/>
              <w:right w:val="single" w:sz="4" w:space="0" w:color="auto"/>
            </w:tcBorders>
          </w:tcPr>
          <w:p w14:paraId="56C9B98F" w14:textId="77777777" w:rsidR="00C87041" w:rsidRPr="00296836" w:rsidRDefault="00C87041" w:rsidP="00D80206">
            <w:pPr>
              <w:rPr>
                <w:rFonts w:ascii="Calibri" w:hAnsi="Calibri"/>
                <w:color w:val="000000"/>
                <w:sz w:val="20"/>
                <w:lang w:eastAsia="en-GB"/>
              </w:rPr>
            </w:pPr>
          </w:p>
        </w:tc>
        <w:tc>
          <w:tcPr>
            <w:tcW w:w="708" w:type="dxa"/>
            <w:tcBorders>
              <w:top w:val="single" w:sz="4" w:space="0" w:color="auto"/>
              <w:left w:val="nil"/>
              <w:bottom w:val="single" w:sz="4" w:space="0" w:color="auto"/>
              <w:right w:val="single" w:sz="4" w:space="0" w:color="auto"/>
            </w:tcBorders>
          </w:tcPr>
          <w:p w14:paraId="13E0821C" w14:textId="77777777" w:rsidR="00C87041" w:rsidRPr="00296836" w:rsidRDefault="00C87041" w:rsidP="00D80206">
            <w:pPr>
              <w:rPr>
                <w:rFonts w:ascii="Calibri" w:hAnsi="Calibri"/>
                <w:color w:val="000000"/>
                <w:sz w:val="20"/>
                <w:lang w:eastAsia="en-GB"/>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6EC39E0"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134" w:type="dxa"/>
            <w:tcBorders>
              <w:top w:val="single" w:sz="4" w:space="0" w:color="auto"/>
              <w:left w:val="nil"/>
              <w:bottom w:val="single" w:sz="4" w:space="0" w:color="auto"/>
              <w:right w:val="single" w:sz="4" w:space="0" w:color="auto"/>
            </w:tcBorders>
          </w:tcPr>
          <w:p w14:paraId="4F7507B6" w14:textId="77777777" w:rsidR="00C87041" w:rsidRPr="00296836" w:rsidRDefault="00C87041" w:rsidP="00D80206">
            <w:pPr>
              <w:rPr>
                <w:rFonts w:ascii="Calibri" w:hAnsi="Calibri"/>
                <w:color w:val="000000"/>
                <w:sz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57B5B9F1"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869" w:type="dxa"/>
            <w:tcBorders>
              <w:top w:val="nil"/>
              <w:left w:val="nil"/>
              <w:bottom w:val="single" w:sz="4" w:space="0" w:color="auto"/>
              <w:right w:val="single" w:sz="4" w:space="0" w:color="auto"/>
            </w:tcBorders>
            <w:shd w:val="clear" w:color="auto" w:fill="auto"/>
            <w:noWrap/>
            <w:vAlign w:val="bottom"/>
            <w:hideMark/>
          </w:tcPr>
          <w:p w14:paraId="71AB30CF"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011" w:type="dxa"/>
            <w:tcBorders>
              <w:top w:val="nil"/>
              <w:left w:val="nil"/>
              <w:bottom w:val="single" w:sz="4" w:space="0" w:color="auto"/>
              <w:right w:val="single" w:sz="4" w:space="0" w:color="auto"/>
            </w:tcBorders>
            <w:shd w:val="clear" w:color="auto" w:fill="auto"/>
            <w:noWrap/>
            <w:vAlign w:val="bottom"/>
            <w:hideMark/>
          </w:tcPr>
          <w:p w14:paraId="4F7C625E"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034" w:type="dxa"/>
            <w:tcBorders>
              <w:top w:val="single" w:sz="4" w:space="0" w:color="auto"/>
              <w:left w:val="nil"/>
              <w:bottom w:val="single" w:sz="4" w:space="0" w:color="auto"/>
              <w:right w:val="single" w:sz="4" w:space="0" w:color="auto"/>
            </w:tcBorders>
          </w:tcPr>
          <w:p w14:paraId="71D6A303" w14:textId="77777777" w:rsidR="00C87041" w:rsidRPr="00296836" w:rsidRDefault="00C87041" w:rsidP="00D80206">
            <w:pPr>
              <w:rPr>
                <w:rFonts w:ascii="Calibri" w:hAnsi="Calibri"/>
                <w:color w:val="000000"/>
                <w:sz w:val="20"/>
                <w:lang w:eastAsia="en-GB"/>
              </w:rPr>
            </w:pPr>
          </w:p>
        </w:tc>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52389563"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913" w:type="dxa"/>
            <w:tcBorders>
              <w:top w:val="nil"/>
              <w:left w:val="nil"/>
              <w:bottom w:val="single" w:sz="4" w:space="0" w:color="auto"/>
              <w:right w:val="single" w:sz="4" w:space="0" w:color="auto"/>
            </w:tcBorders>
            <w:shd w:val="clear" w:color="auto" w:fill="auto"/>
            <w:noWrap/>
            <w:vAlign w:val="bottom"/>
            <w:hideMark/>
          </w:tcPr>
          <w:p w14:paraId="5FC7D500"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r>
      <w:tr w:rsidR="00C87041" w:rsidRPr="00296836" w14:paraId="16CA9559" w14:textId="77777777" w:rsidTr="00D80206">
        <w:trPr>
          <w:trHeight w:val="300"/>
        </w:trPr>
        <w:tc>
          <w:tcPr>
            <w:tcW w:w="388" w:type="dxa"/>
            <w:tcBorders>
              <w:top w:val="nil"/>
              <w:left w:val="single" w:sz="4" w:space="0" w:color="auto"/>
              <w:bottom w:val="single" w:sz="4" w:space="0" w:color="auto"/>
              <w:right w:val="single" w:sz="4" w:space="0" w:color="auto"/>
            </w:tcBorders>
            <w:shd w:val="clear" w:color="auto" w:fill="auto"/>
            <w:noWrap/>
            <w:vAlign w:val="bottom"/>
            <w:hideMark/>
          </w:tcPr>
          <w:p w14:paraId="7DF8BE7D"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458" w:type="dxa"/>
            <w:tcBorders>
              <w:top w:val="nil"/>
              <w:left w:val="nil"/>
              <w:bottom w:val="single" w:sz="4" w:space="0" w:color="auto"/>
              <w:right w:val="single" w:sz="4" w:space="0" w:color="auto"/>
            </w:tcBorders>
            <w:shd w:val="clear" w:color="auto" w:fill="auto"/>
            <w:noWrap/>
            <w:vAlign w:val="bottom"/>
            <w:hideMark/>
          </w:tcPr>
          <w:p w14:paraId="4AB0CAFA"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709" w:type="dxa"/>
            <w:tcBorders>
              <w:top w:val="single" w:sz="4" w:space="0" w:color="auto"/>
              <w:left w:val="nil"/>
              <w:bottom w:val="single" w:sz="4" w:space="0" w:color="auto"/>
              <w:right w:val="single" w:sz="4" w:space="0" w:color="auto"/>
            </w:tcBorders>
          </w:tcPr>
          <w:p w14:paraId="7B67C58A" w14:textId="77777777" w:rsidR="00C87041" w:rsidRPr="00296836" w:rsidRDefault="00C87041" w:rsidP="00D80206">
            <w:pPr>
              <w:rPr>
                <w:rFonts w:ascii="Calibri" w:hAnsi="Calibri"/>
                <w:color w:val="000000"/>
                <w:sz w:val="20"/>
                <w:lang w:eastAsia="en-GB"/>
              </w:rPr>
            </w:pPr>
          </w:p>
        </w:tc>
        <w:tc>
          <w:tcPr>
            <w:tcW w:w="708" w:type="dxa"/>
            <w:tcBorders>
              <w:top w:val="single" w:sz="4" w:space="0" w:color="auto"/>
              <w:left w:val="nil"/>
              <w:bottom w:val="single" w:sz="4" w:space="0" w:color="auto"/>
              <w:right w:val="single" w:sz="4" w:space="0" w:color="auto"/>
            </w:tcBorders>
          </w:tcPr>
          <w:p w14:paraId="57122E7A" w14:textId="77777777" w:rsidR="00C87041" w:rsidRPr="00296836" w:rsidRDefault="00C87041" w:rsidP="00D80206">
            <w:pPr>
              <w:rPr>
                <w:rFonts w:ascii="Calibri" w:hAnsi="Calibri"/>
                <w:color w:val="000000"/>
                <w:sz w:val="20"/>
                <w:lang w:eastAsia="en-GB"/>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F8DD529"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134" w:type="dxa"/>
            <w:tcBorders>
              <w:top w:val="single" w:sz="4" w:space="0" w:color="auto"/>
              <w:left w:val="nil"/>
              <w:bottom w:val="single" w:sz="4" w:space="0" w:color="auto"/>
              <w:right w:val="single" w:sz="4" w:space="0" w:color="auto"/>
            </w:tcBorders>
          </w:tcPr>
          <w:p w14:paraId="2F3773BE" w14:textId="77777777" w:rsidR="00C87041" w:rsidRPr="00296836" w:rsidRDefault="00C87041" w:rsidP="00D80206">
            <w:pPr>
              <w:rPr>
                <w:rFonts w:ascii="Calibri" w:hAnsi="Calibri"/>
                <w:color w:val="000000"/>
                <w:sz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D5FFE96"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869" w:type="dxa"/>
            <w:tcBorders>
              <w:top w:val="nil"/>
              <w:left w:val="nil"/>
              <w:bottom w:val="single" w:sz="4" w:space="0" w:color="auto"/>
              <w:right w:val="single" w:sz="4" w:space="0" w:color="auto"/>
            </w:tcBorders>
            <w:shd w:val="clear" w:color="auto" w:fill="auto"/>
            <w:noWrap/>
            <w:vAlign w:val="bottom"/>
            <w:hideMark/>
          </w:tcPr>
          <w:p w14:paraId="66B6B408"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011" w:type="dxa"/>
            <w:tcBorders>
              <w:top w:val="nil"/>
              <w:left w:val="nil"/>
              <w:bottom w:val="single" w:sz="4" w:space="0" w:color="auto"/>
              <w:right w:val="single" w:sz="4" w:space="0" w:color="auto"/>
            </w:tcBorders>
            <w:shd w:val="clear" w:color="auto" w:fill="auto"/>
            <w:noWrap/>
            <w:vAlign w:val="bottom"/>
            <w:hideMark/>
          </w:tcPr>
          <w:p w14:paraId="0A257458"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034" w:type="dxa"/>
            <w:tcBorders>
              <w:top w:val="single" w:sz="4" w:space="0" w:color="auto"/>
              <w:left w:val="nil"/>
              <w:bottom w:val="single" w:sz="4" w:space="0" w:color="auto"/>
              <w:right w:val="single" w:sz="4" w:space="0" w:color="auto"/>
            </w:tcBorders>
          </w:tcPr>
          <w:p w14:paraId="59ED1ADA" w14:textId="77777777" w:rsidR="00C87041" w:rsidRPr="00296836" w:rsidRDefault="00C87041" w:rsidP="00D80206">
            <w:pPr>
              <w:rPr>
                <w:rFonts w:ascii="Calibri" w:hAnsi="Calibri"/>
                <w:color w:val="000000"/>
                <w:sz w:val="20"/>
                <w:lang w:eastAsia="en-GB"/>
              </w:rPr>
            </w:pPr>
          </w:p>
        </w:tc>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782BF096"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913" w:type="dxa"/>
            <w:tcBorders>
              <w:top w:val="nil"/>
              <w:left w:val="nil"/>
              <w:bottom w:val="single" w:sz="4" w:space="0" w:color="auto"/>
              <w:right w:val="single" w:sz="4" w:space="0" w:color="auto"/>
            </w:tcBorders>
            <w:shd w:val="clear" w:color="auto" w:fill="auto"/>
            <w:noWrap/>
            <w:vAlign w:val="bottom"/>
            <w:hideMark/>
          </w:tcPr>
          <w:p w14:paraId="48B9B110"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r>
      <w:tr w:rsidR="00C87041" w:rsidRPr="00296836" w14:paraId="7721E4D5" w14:textId="77777777" w:rsidTr="00D80206">
        <w:trPr>
          <w:trHeight w:val="300"/>
        </w:trPr>
        <w:tc>
          <w:tcPr>
            <w:tcW w:w="388" w:type="dxa"/>
            <w:tcBorders>
              <w:top w:val="nil"/>
              <w:left w:val="single" w:sz="4" w:space="0" w:color="auto"/>
              <w:bottom w:val="single" w:sz="4" w:space="0" w:color="auto"/>
              <w:right w:val="single" w:sz="4" w:space="0" w:color="auto"/>
            </w:tcBorders>
            <w:shd w:val="clear" w:color="auto" w:fill="auto"/>
            <w:noWrap/>
            <w:vAlign w:val="bottom"/>
            <w:hideMark/>
          </w:tcPr>
          <w:p w14:paraId="74D02556"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458" w:type="dxa"/>
            <w:tcBorders>
              <w:top w:val="nil"/>
              <w:left w:val="nil"/>
              <w:bottom w:val="single" w:sz="4" w:space="0" w:color="auto"/>
              <w:right w:val="single" w:sz="4" w:space="0" w:color="auto"/>
            </w:tcBorders>
            <w:shd w:val="clear" w:color="auto" w:fill="auto"/>
            <w:noWrap/>
            <w:vAlign w:val="bottom"/>
            <w:hideMark/>
          </w:tcPr>
          <w:p w14:paraId="7035424F"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709" w:type="dxa"/>
            <w:tcBorders>
              <w:top w:val="single" w:sz="4" w:space="0" w:color="auto"/>
              <w:left w:val="nil"/>
              <w:bottom w:val="single" w:sz="4" w:space="0" w:color="auto"/>
              <w:right w:val="single" w:sz="4" w:space="0" w:color="auto"/>
            </w:tcBorders>
          </w:tcPr>
          <w:p w14:paraId="463DCA75" w14:textId="77777777" w:rsidR="00C87041" w:rsidRPr="00296836" w:rsidRDefault="00C87041" w:rsidP="00D80206">
            <w:pPr>
              <w:rPr>
                <w:rFonts w:ascii="Calibri" w:hAnsi="Calibri"/>
                <w:color w:val="000000"/>
                <w:sz w:val="20"/>
                <w:lang w:eastAsia="en-GB"/>
              </w:rPr>
            </w:pPr>
          </w:p>
        </w:tc>
        <w:tc>
          <w:tcPr>
            <w:tcW w:w="708" w:type="dxa"/>
            <w:tcBorders>
              <w:top w:val="single" w:sz="4" w:space="0" w:color="auto"/>
              <w:left w:val="nil"/>
              <w:bottom w:val="single" w:sz="4" w:space="0" w:color="auto"/>
              <w:right w:val="single" w:sz="4" w:space="0" w:color="auto"/>
            </w:tcBorders>
          </w:tcPr>
          <w:p w14:paraId="4B8CCAC9" w14:textId="77777777" w:rsidR="00C87041" w:rsidRPr="00296836" w:rsidRDefault="00C87041" w:rsidP="00D80206">
            <w:pPr>
              <w:rPr>
                <w:rFonts w:ascii="Calibri" w:hAnsi="Calibri"/>
                <w:color w:val="000000"/>
                <w:sz w:val="20"/>
                <w:lang w:eastAsia="en-GB"/>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34C6A84"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134" w:type="dxa"/>
            <w:tcBorders>
              <w:top w:val="single" w:sz="4" w:space="0" w:color="auto"/>
              <w:left w:val="nil"/>
              <w:bottom w:val="single" w:sz="4" w:space="0" w:color="auto"/>
              <w:right w:val="single" w:sz="4" w:space="0" w:color="auto"/>
            </w:tcBorders>
          </w:tcPr>
          <w:p w14:paraId="559F4090" w14:textId="77777777" w:rsidR="00C87041" w:rsidRPr="00296836" w:rsidRDefault="00C87041" w:rsidP="00D80206">
            <w:pPr>
              <w:rPr>
                <w:rFonts w:ascii="Calibri" w:hAnsi="Calibri"/>
                <w:color w:val="000000"/>
                <w:sz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597CC2D5"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869" w:type="dxa"/>
            <w:tcBorders>
              <w:top w:val="nil"/>
              <w:left w:val="nil"/>
              <w:bottom w:val="single" w:sz="4" w:space="0" w:color="auto"/>
              <w:right w:val="single" w:sz="4" w:space="0" w:color="auto"/>
            </w:tcBorders>
            <w:shd w:val="clear" w:color="auto" w:fill="auto"/>
            <w:noWrap/>
            <w:vAlign w:val="bottom"/>
            <w:hideMark/>
          </w:tcPr>
          <w:p w14:paraId="224B3C26"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011" w:type="dxa"/>
            <w:tcBorders>
              <w:top w:val="nil"/>
              <w:left w:val="nil"/>
              <w:bottom w:val="single" w:sz="4" w:space="0" w:color="auto"/>
              <w:right w:val="single" w:sz="4" w:space="0" w:color="auto"/>
            </w:tcBorders>
            <w:shd w:val="clear" w:color="auto" w:fill="auto"/>
            <w:noWrap/>
            <w:vAlign w:val="bottom"/>
            <w:hideMark/>
          </w:tcPr>
          <w:p w14:paraId="3B4F3E52"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034" w:type="dxa"/>
            <w:tcBorders>
              <w:top w:val="single" w:sz="4" w:space="0" w:color="auto"/>
              <w:left w:val="nil"/>
              <w:bottom w:val="single" w:sz="4" w:space="0" w:color="auto"/>
              <w:right w:val="single" w:sz="4" w:space="0" w:color="auto"/>
            </w:tcBorders>
          </w:tcPr>
          <w:p w14:paraId="6A169253" w14:textId="77777777" w:rsidR="00C87041" w:rsidRPr="00296836" w:rsidRDefault="00C87041" w:rsidP="00D80206">
            <w:pPr>
              <w:rPr>
                <w:rFonts w:ascii="Calibri" w:hAnsi="Calibri"/>
                <w:color w:val="000000"/>
                <w:sz w:val="20"/>
                <w:lang w:eastAsia="en-GB"/>
              </w:rPr>
            </w:pPr>
          </w:p>
        </w:tc>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7EF85F60"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913" w:type="dxa"/>
            <w:tcBorders>
              <w:top w:val="nil"/>
              <w:left w:val="nil"/>
              <w:bottom w:val="single" w:sz="4" w:space="0" w:color="auto"/>
              <w:right w:val="single" w:sz="4" w:space="0" w:color="auto"/>
            </w:tcBorders>
            <w:shd w:val="clear" w:color="auto" w:fill="auto"/>
            <w:noWrap/>
            <w:vAlign w:val="bottom"/>
            <w:hideMark/>
          </w:tcPr>
          <w:p w14:paraId="196FF54A"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r>
      <w:tr w:rsidR="00C87041" w:rsidRPr="00296836" w14:paraId="0AC88A42" w14:textId="77777777" w:rsidTr="00D80206">
        <w:trPr>
          <w:trHeight w:val="300"/>
        </w:trPr>
        <w:tc>
          <w:tcPr>
            <w:tcW w:w="388" w:type="dxa"/>
            <w:tcBorders>
              <w:top w:val="nil"/>
              <w:left w:val="single" w:sz="4" w:space="0" w:color="auto"/>
              <w:bottom w:val="single" w:sz="4" w:space="0" w:color="auto"/>
              <w:right w:val="single" w:sz="4" w:space="0" w:color="auto"/>
            </w:tcBorders>
            <w:shd w:val="clear" w:color="auto" w:fill="auto"/>
            <w:noWrap/>
            <w:vAlign w:val="bottom"/>
            <w:hideMark/>
          </w:tcPr>
          <w:p w14:paraId="6A54AE1F"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458" w:type="dxa"/>
            <w:tcBorders>
              <w:top w:val="nil"/>
              <w:left w:val="nil"/>
              <w:bottom w:val="single" w:sz="4" w:space="0" w:color="auto"/>
              <w:right w:val="single" w:sz="4" w:space="0" w:color="auto"/>
            </w:tcBorders>
            <w:shd w:val="clear" w:color="auto" w:fill="auto"/>
            <w:noWrap/>
            <w:vAlign w:val="bottom"/>
            <w:hideMark/>
          </w:tcPr>
          <w:p w14:paraId="4DA8C715"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709" w:type="dxa"/>
            <w:tcBorders>
              <w:top w:val="single" w:sz="4" w:space="0" w:color="auto"/>
              <w:left w:val="nil"/>
              <w:bottom w:val="single" w:sz="4" w:space="0" w:color="auto"/>
              <w:right w:val="single" w:sz="4" w:space="0" w:color="auto"/>
            </w:tcBorders>
          </w:tcPr>
          <w:p w14:paraId="5EEA5914" w14:textId="77777777" w:rsidR="00C87041" w:rsidRPr="00296836" w:rsidRDefault="00C87041" w:rsidP="00D80206">
            <w:pPr>
              <w:rPr>
                <w:rFonts w:ascii="Calibri" w:hAnsi="Calibri"/>
                <w:color w:val="000000"/>
                <w:sz w:val="20"/>
                <w:lang w:eastAsia="en-GB"/>
              </w:rPr>
            </w:pPr>
          </w:p>
        </w:tc>
        <w:tc>
          <w:tcPr>
            <w:tcW w:w="708" w:type="dxa"/>
            <w:tcBorders>
              <w:top w:val="single" w:sz="4" w:space="0" w:color="auto"/>
              <w:left w:val="nil"/>
              <w:bottom w:val="single" w:sz="4" w:space="0" w:color="auto"/>
              <w:right w:val="single" w:sz="4" w:space="0" w:color="auto"/>
            </w:tcBorders>
          </w:tcPr>
          <w:p w14:paraId="5F68360C" w14:textId="77777777" w:rsidR="00C87041" w:rsidRPr="00296836" w:rsidRDefault="00C87041" w:rsidP="00D80206">
            <w:pPr>
              <w:rPr>
                <w:rFonts w:ascii="Calibri" w:hAnsi="Calibri"/>
                <w:color w:val="000000"/>
                <w:sz w:val="20"/>
                <w:lang w:eastAsia="en-GB"/>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BEE45C6"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134" w:type="dxa"/>
            <w:tcBorders>
              <w:top w:val="single" w:sz="4" w:space="0" w:color="auto"/>
              <w:left w:val="nil"/>
              <w:bottom w:val="single" w:sz="4" w:space="0" w:color="auto"/>
              <w:right w:val="single" w:sz="4" w:space="0" w:color="auto"/>
            </w:tcBorders>
          </w:tcPr>
          <w:p w14:paraId="3EF7877C" w14:textId="77777777" w:rsidR="00C87041" w:rsidRPr="00296836" w:rsidRDefault="00C87041" w:rsidP="00D80206">
            <w:pPr>
              <w:rPr>
                <w:rFonts w:ascii="Calibri" w:hAnsi="Calibri"/>
                <w:color w:val="000000"/>
                <w:sz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9156F9F"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869" w:type="dxa"/>
            <w:tcBorders>
              <w:top w:val="nil"/>
              <w:left w:val="nil"/>
              <w:bottom w:val="single" w:sz="4" w:space="0" w:color="auto"/>
              <w:right w:val="single" w:sz="4" w:space="0" w:color="auto"/>
            </w:tcBorders>
            <w:shd w:val="clear" w:color="auto" w:fill="auto"/>
            <w:noWrap/>
            <w:vAlign w:val="bottom"/>
            <w:hideMark/>
          </w:tcPr>
          <w:p w14:paraId="0667FCDC"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011" w:type="dxa"/>
            <w:tcBorders>
              <w:top w:val="nil"/>
              <w:left w:val="nil"/>
              <w:bottom w:val="single" w:sz="4" w:space="0" w:color="auto"/>
              <w:right w:val="single" w:sz="4" w:space="0" w:color="auto"/>
            </w:tcBorders>
            <w:shd w:val="clear" w:color="auto" w:fill="auto"/>
            <w:noWrap/>
            <w:vAlign w:val="bottom"/>
            <w:hideMark/>
          </w:tcPr>
          <w:p w14:paraId="5E5C2C15"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1034" w:type="dxa"/>
            <w:tcBorders>
              <w:top w:val="single" w:sz="4" w:space="0" w:color="auto"/>
              <w:left w:val="nil"/>
              <w:bottom w:val="single" w:sz="4" w:space="0" w:color="auto"/>
              <w:right w:val="single" w:sz="4" w:space="0" w:color="auto"/>
            </w:tcBorders>
          </w:tcPr>
          <w:p w14:paraId="11140942" w14:textId="77777777" w:rsidR="00C87041" w:rsidRPr="00296836" w:rsidRDefault="00C87041" w:rsidP="00D80206">
            <w:pPr>
              <w:rPr>
                <w:rFonts w:ascii="Calibri" w:hAnsi="Calibri"/>
                <w:color w:val="000000"/>
                <w:sz w:val="20"/>
                <w:lang w:eastAsia="en-GB"/>
              </w:rPr>
            </w:pPr>
          </w:p>
        </w:tc>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48B3E478"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c>
          <w:tcPr>
            <w:tcW w:w="913" w:type="dxa"/>
            <w:tcBorders>
              <w:top w:val="nil"/>
              <w:left w:val="nil"/>
              <w:bottom w:val="single" w:sz="4" w:space="0" w:color="auto"/>
              <w:right w:val="single" w:sz="4" w:space="0" w:color="auto"/>
            </w:tcBorders>
            <w:shd w:val="clear" w:color="auto" w:fill="auto"/>
            <w:noWrap/>
            <w:vAlign w:val="bottom"/>
            <w:hideMark/>
          </w:tcPr>
          <w:p w14:paraId="3850B1FA" w14:textId="77777777" w:rsidR="00C87041" w:rsidRPr="00296836" w:rsidRDefault="00C87041" w:rsidP="00D80206">
            <w:pPr>
              <w:rPr>
                <w:rFonts w:ascii="Calibri" w:hAnsi="Calibri"/>
                <w:color w:val="000000"/>
                <w:sz w:val="20"/>
                <w:lang w:eastAsia="en-GB"/>
              </w:rPr>
            </w:pPr>
            <w:r w:rsidRPr="00296836">
              <w:rPr>
                <w:rFonts w:ascii="Calibri" w:hAnsi="Calibri"/>
                <w:color w:val="000000"/>
                <w:sz w:val="20"/>
                <w:lang w:eastAsia="en-GB"/>
              </w:rPr>
              <w:t> </w:t>
            </w:r>
          </w:p>
        </w:tc>
      </w:tr>
    </w:tbl>
    <w:p w14:paraId="4A6CAF90" w14:textId="77777777" w:rsidR="00C87041" w:rsidRPr="00296836" w:rsidRDefault="00C87041" w:rsidP="00C87041">
      <w:pPr>
        <w:spacing w:before="120"/>
        <w:ind w:right="-153"/>
        <w:contextualSpacing/>
        <w:jc w:val="both"/>
        <w:rPr>
          <w:rFonts w:ascii="Calibri" w:hAnsi="Calibri"/>
          <w:i/>
          <w:snapToGrid w:val="0"/>
          <w:sz w:val="20"/>
          <w:szCs w:val="18"/>
        </w:rPr>
      </w:pPr>
      <w:r w:rsidRPr="00296836">
        <w:rPr>
          <w:rFonts w:ascii="Calibri" w:hAnsi="Calibri"/>
          <w:i/>
          <w:snapToGrid w:val="0"/>
          <w:sz w:val="20"/>
          <w:szCs w:val="18"/>
          <w:vertAlign w:val="superscript"/>
        </w:rPr>
        <w:t>1</w:t>
      </w:r>
      <w:r w:rsidRPr="00296836">
        <w:rPr>
          <w:rFonts w:ascii="Calibri" w:hAnsi="Calibri"/>
          <w:i/>
          <w:snapToGrid w:val="0"/>
          <w:sz w:val="20"/>
          <w:szCs w:val="18"/>
        </w:rPr>
        <w:t>Mild; moderate; severe</w:t>
      </w:r>
    </w:p>
    <w:p w14:paraId="4697F9E2" w14:textId="77777777" w:rsidR="00C87041" w:rsidRPr="00296836" w:rsidRDefault="00C87041" w:rsidP="00C87041">
      <w:pPr>
        <w:spacing w:before="120"/>
        <w:ind w:right="-153"/>
        <w:contextualSpacing/>
        <w:jc w:val="both"/>
        <w:rPr>
          <w:rFonts w:ascii="Calibri" w:hAnsi="Calibri"/>
          <w:i/>
          <w:snapToGrid w:val="0"/>
          <w:sz w:val="20"/>
          <w:szCs w:val="18"/>
        </w:rPr>
      </w:pPr>
      <w:r w:rsidRPr="00296836">
        <w:rPr>
          <w:rFonts w:ascii="Calibri" w:hAnsi="Calibri"/>
          <w:i/>
          <w:snapToGrid w:val="0"/>
          <w:sz w:val="20"/>
          <w:szCs w:val="18"/>
          <w:vertAlign w:val="superscript"/>
        </w:rPr>
        <w:t>2</w:t>
      </w:r>
      <w:r w:rsidRPr="00296836">
        <w:rPr>
          <w:rFonts w:ascii="Calibri" w:hAnsi="Calibri"/>
          <w:i/>
          <w:snapToGrid w:val="0"/>
          <w:sz w:val="20"/>
          <w:szCs w:val="18"/>
        </w:rPr>
        <w:t>Related; unrelated; unable to determine</w:t>
      </w:r>
    </w:p>
    <w:p w14:paraId="4F5A3362" w14:textId="77777777" w:rsidR="00C87041" w:rsidRPr="00296836" w:rsidRDefault="00C87041" w:rsidP="00C87041">
      <w:pPr>
        <w:spacing w:before="120"/>
        <w:ind w:right="-153"/>
        <w:contextualSpacing/>
        <w:jc w:val="both"/>
        <w:rPr>
          <w:rFonts w:ascii="Calibri" w:hAnsi="Calibri"/>
          <w:i/>
          <w:snapToGrid w:val="0"/>
          <w:sz w:val="20"/>
          <w:szCs w:val="18"/>
        </w:rPr>
      </w:pPr>
      <w:r w:rsidRPr="00296836">
        <w:rPr>
          <w:rFonts w:ascii="Calibri" w:hAnsi="Calibri"/>
          <w:i/>
          <w:snapToGrid w:val="0"/>
          <w:sz w:val="20"/>
          <w:szCs w:val="18"/>
          <w:vertAlign w:val="superscript"/>
        </w:rPr>
        <w:t>3</w:t>
      </w:r>
      <w:r w:rsidRPr="00296836">
        <w:rPr>
          <w:rFonts w:ascii="Calibri" w:hAnsi="Calibri"/>
          <w:i/>
          <w:snapToGrid w:val="0"/>
          <w:sz w:val="20"/>
          <w:szCs w:val="18"/>
        </w:rPr>
        <w:t>Resulted in death; Life threatening; Inpatient hospitalisation / prolonged hospitalisation; Persistent or significant disability/incapacity; Congenital anomaly / birth defect; Important medical event</w:t>
      </w:r>
    </w:p>
    <w:p w14:paraId="5272201A" w14:textId="77777777" w:rsidR="00C87041" w:rsidRPr="00296836" w:rsidRDefault="00C87041" w:rsidP="00C87041">
      <w:pPr>
        <w:spacing w:after="120"/>
        <w:ind w:right="-153"/>
        <w:jc w:val="both"/>
        <w:rPr>
          <w:rFonts w:ascii="Calibri" w:hAnsi="Calibri"/>
          <w:i/>
          <w:snapToGrid w:val="0"/>
          <w:sz w:val="20"/>
          <w:szCs w:val="18"/>
        </w:rPr>
      </w:pPr>
      <w:r w:rsidRPr="00296836">
        <w:rPr>
          <w:rFonts w:ascii="Calibri" w:hAnsi="Calibri"/>
          <w:i/>
          <w:snapToGrid w:val="0"/>
          <w:sz w:val="20"/>
          <w:szCs w:val="18"/>
          <w:vertAlign w:val="superscript"/>
        </w:rPr>
        <w:t>4</w:t>
      </w:r>
      <w:r w:rsidRPr="00296836">
        <w:rPr>
          <w:rFonts w:ascii="Calibri" w:hAnsi="Calibri"/>
          <w:i/>
          <w:snapToGrid w:val="0"/>
          <w:sz w:val="20"/>
          <w:szCs w:val="18"/>
        </w:rPr>
        <w:t>Recovered; Condition improved; Condition deteriorated; Condition unchanged; Participant died; Recovered with sequelae; Condition stable and no change anticipated</w:t>
      </w:r>
    </w:p>
    <w:p w14:paraId="7F4655B1" w14:textId="77777777" w:rsidR="00C87041" w:rsidRPr="00296836" w:rsidRDefault="00C87041" w:rsidP="00C87041">
      <w:pPr>
        <w:spacing w:after="120"/>
        <w:ind w:right="-153"/>
        <w:jc w:val="both"/>
        <w:rPr>
          <w:rFonts w:ascii="Calibri" w:hAnsi="Calibri"/>
          <w:iCs/>
          <w:snapToGrid w:val="0"/>
        </w:rPr>
      </w:pPr>
      <w:r w:rsidRPr="00296836">
        <w:rPr>
          <w:rFonts w:ascii="Calibri" w:hAnsi="Calibri"/>
          <w:iCs/>
          <w:snapToGrid w:val="0"/>
        </w:rPr>
        <w:lastRenderedPageBreak/>
        <w:t>Non-reportable serious adverse events will also be summarised.</w:t>
      </w:r>
    </w:p>
    <w:p w14:paraId="485255BF" w14:textId="77777777" w:rsidR="00C87041" w:rsidRPr="00296836" w:rsidRDefault="00C87041">
      <w:pPr>
        <w:pStyle w:val="Heading2"/>
        <w:keepNext w:val="0"/>
        <w:numPr>
          <w:ilvl w:val="1"/>
          <w:numId w:val="52"/>
        </w:numPr>
        <w:spacing w:after="120"/>
        <w:ind w:left="578" w:right="-153" w:hanging="578"/>
        <w:rPr>
          <w:rFonts w:ascii="Calibri" w:hAnsi="Calibri"/>
        </w:rPr>
        <w:pPrChange w:id="2904" w:author="Helen Mossop" w:date="2025-07-15T14:38:00Z">
          <w:pPr>
            <w:pStyle w:val="Heading2"/>
            <w:keepNext w:val="0"/>
            <w:numPr>
              <w:numId w:val="52"/>
            </w:numPr>
            <w:tabs>
              <w:tab w:val="num" w:pos="624"/>
            </w:tabs>
            <w:spacing w:after="120"/>
            <w:ind w:left="624" w:right="-153" w:hanging="624"/>
          </w:pPr>
        </w:pPrChange>
      </w:pPr>
      <w:bookmarkStart w:id="2905" w:name="_Toc114246293"/>
      <w:r w:rsidRPr="00296836">
        <w:rPr>
          <w:rFonts w:ascii="Calibri" w:hAnsi="Calibri"/>
        </w:rPr>
        <w:t>Other safety measures</w:t>
      </w:r>
      <w:bookmarkEnd w:id="2905"/>
      <w:r w:rsidRPr="00296836">
        <w:rPr>
          <w:rFonts w:ascii="Calibri" w:hAnsi="Calibri"/>
        </w:rPr>
        <w:t xml:space="preserve"> </w:t>
      </w:r>
    </w:p>
    <w:p w14:paraId="19B05056" w14:textId="77777777" w:rsidR="00C87041" w:rsidRPr="00296836" w:rsidRDefault="00C87041" w:rsidP="00C87041">
      <w:pPr>
        <w:spacing w:after="120"/>
        <w:ind w:right="-153"/>
        <w:jc w:val="both"/>
        <w:rPr>
          <w:rFonts w:ascii="Calibri" w:hAnsi="Calibri"/>
          <w:iCs/>
          <w:snapToGrid w:val="0"/>
        </w:rPr>
      </w:pPr>
      <w:r w:rsidRPr="00296836">
        <w:rPr>
          <w:rFonts w:ascii="Calibri" w:hAnsi="Calibri"/>
          <w:iCs/>
          <w:snapToGrid w:val="0"/>
        </w:rPr>
        <w:t>We do not plan analyses of any other safety measures (e.g. laboratory values, vital signs etc.).</w:t>
      </w:r>
    </w:p>
    <w:p w14:paraId="1C06C5D1" w14:textId="77777777" w:rsidR="00C87041" w:rsidRPr="00296836" w:rsidRDefault="00C87041" w:rsidP="00C87041">
      <w:pPr>
        <w:spacing w:before="120"/>
        <w:ind w:right="-154"/>
        <w:jc w:val="both"/>
        <w:rPr>
          <w:rFonts w:ascii="Calibri" w:hAnsi="Calibri"/>
          <w:i/>
          <w:snapToGrid w:val="0"/>
          <w:color w:val="C45911"/>
        </w:rPr>
      </w:pPr>
    </w:p>
    <w:p w14:paraId="4ADF9CD8" w14:textId="77777777" w:rsidR="00C87041" w:rsidRPr="00296836" w:rsidRDefault="00C87041" w:rsidP="00C87041">
      <w:pPr>
        <w:spacing w:before="120"/>
        <w:ind w:right="-154"/>
        <w:jc w:val="both"/>
        <w:rPr>
          <w:rFonts w:ascii="Calibri" w:hAnsi="Calibri"/>
          <w:i/>
          <w:snapToGrid w:val="0"/>
          <w:color w:val="C45911"/>
        </w:rPr>
      </w:pPr>
    </w:p>
    <w:p w14:paraId="7F90F3F7" w14:textId="77777777" w:rsidR="00C87041" w:rsidRPr="00296836" w:rsidRDefault="00C87041" w:rsidP="00C87041">
      <w:pPr>
        <w:spacing w:before="120"/>
        <w:ind w:right="-154"/>
        <w:jc w:val="both"/>
        <w:rPr>
          <w:rFonts w:ascii="Calibri" w:hAnsi="Calibri"/>
          <w:i/>
          <w:snapToGrid w:val="0"/>
          <w:color w:val="C45911"/>
        </w:rPr>
      </w:pPr>
    </w:p>
    <w:p w14:paraId="76EC4157" w14:textId="77777777" w:rsidR="00C87041" w:rsidRPr="00296836" w:rsidRDefault="00C87041" w:rsidP="00C87041">
      <w:pPr>
        <w:spacing w:before="120"/>
        <w:ind w:right="-154"/>
        <w:jc w:val="both"/>
        <w:rPr>
          <w:rFonts w:ascii="Calibri" w:hAnsi="Calibri"/>
          <w:i/>
          <w:snapToGrid w:val="0"/>
          <w:color w:val="C45911"/>
        </w:rPr>
      </w:pPr>
    </w:p>
    <w:p w14:paraId="6093951F" w14:textId="77777777" w:rsidR="00C87041" w:rsidRPr="00296836" w:rsidRDefault="00C87041" w:rsidP="00C87041">
      <w:pPr>
        <w:spacing w:before="120"/>
        <w:ind w:right="-154"/>
        <w:jc w:val="both"/>
        <w:rPr>
          <w:rFonts w:ascii="Calibri" w:hAnsi="Calibri"/>
          <w:i/>
          <w:snapToGrid w:val="0"/>
          <w:color w:val="C45911"/>
        </w:rPr>
      </w:pPr>
    </w:p>
    <w:p w14:paraId="18CCC378" w14:textId="77777777" w:rsidR="00C87041" w:rsidRPr="00296836" w:rsidRDefault="00C87041" w:rsidP="00C87041">
      <w:pPr>
        <w:spacing w:before="120"/>
        <w:ind w:right="-154"/>
        <w:jc w:val="both"/>
        <w:rPr>
          <w:rFonts w:ascii="Calibri" w:hAnsi="Calibri"/>
          <w:i/>
          <w:snapToGrid w:val="0"/>
          <w:color w:val="C45911"/>
        </w:rPr>
      </w:pPr>
    </w:p>
    <w:p w14:paraId="02739A14" w14:textId="77777777" w:rsidR="00C87041" w:rsidRPr="00296836" w:rsidRDefault="00C87041" w:rsidP="00C87041">
      <w:pPr>
        <w:spacing w:before="120"/>
        <w:ind w:right="-154"/>
        <w:jc w:val="both"/>
        <w:rPr>
          <w:rFonts w:ascii="Calibri" w:hAnsi="Calibri"/>
          <w:i/>
          <w:snapToGrid w:val="0"/>
          <w:color w:val="C45911"/>
        </w:rPr>
      </w:pPr>
    </w:p>
    <w:p w14:paraId="27EAAFAF" w14:textId="77777777" w:rsidR="00C87041" w:rsidRPr="00296836" w:rsidRDefault="00C87041" w:rsidP="00C87041">
      <w:pPr>
        <w:spacing w:before="120"/>
        <w:ind w:right="-154"/>
        <w:jc w:val="both"/>
        <w:rPr>
          <w:rFonts w:ascii="Calibri" w:hAnsi="Calibri"/>
          <w:i/>
          <w:snapToGrid w:val="0"/>
          <w:color w:val="C45911"/>
        </w:rPr>
      </w:pPr>
    </w:p>
    <w:p w14:paraId="71628BD0" w14:textId="77777777" w:rsidR="00C87041" w:rsidRPr="00296836" w:rsidRDefault="00C87041" w:rsidP="00C87041">
      <w:pPr>
        <w:spacing w:before="120"/>
        <w:ind w:right="-154"/>
        <w:jc w:val="both"/>
        <w:rPr>
          <w:rFonts w:ascii="Calibri" w:hAnsi="Calibri"/>
          <w:i/>
          <w:snapToGrid w:val="0"/>
          <w:color w:val="C45911"/>
        </w:rPr>
      </w:pPr>
    </w:p>
    <w:p w14:paraId="6C9AA717" w14:textId="77777777" w:rsidR="00C87041" w:rsidRPr="00296836" w:rsidRDefault="00C87041" w:rsidP="00C87041">
      <w:pPr>
        <w:spacing w:before="120"/>
        <w:ind w:right="-154"/>
        <w:jc w:val="both"/>
        <w:rPr>
          <w:rFonts w:ascii="Calibri" w:hAnsi="Calibri"/>
          <w:i/>
          <w:snapToGrid w:val="0"/>
          <w:color w:val="C45911"/>
        </w:rPr>
      </w:pPr>
    </w:p>
    <w:p w14:paraId="0409195E" w14:textId="77777777" w:rsidR="00C87041" w:rsidRPr="00296836" w:rsidRDefault="00C87041" w:rsidP="00C87041">
      <w:pPr>
        <w:spacing w:before="120"/>
        <w:ind w:right="-154"/>
        <w:jc w:val="both"/>
        <w:rPr>
          <w:rFonts w:ascii="Calibri" w:hAnsi="Calibri"/>
          <w:i/>
          <w:snapToGrid w:val="0"/>
          <w:color w:val="C45911"/>
        </w:rPr>
      </w:pPr>
    </w:p>
    <w:p w14:paraId="6C1ECFF0" w14:textId="77777777" w:rsidR="00C87041" w:rsidRPr="00296836" w:rsidRDefault="00C87041" w:rsidP="00C87041">
      <w:pPr>
        <w:spacing w:before="120"/>
        <w:ind w:right="-154"/>
        <w:jc w:val="both"/>
        <w:rPr>
          <w:rFonts w:ascii="Calibri" w:hAnsi="Calibri"/>
          <w:i/>
          <w:snapToGrid w:val="0"/>
          <w:color w:val="C45911"/>
        </w:rPr>
      </w:pPr>
    </w:p>
    <w:p w14:paraId="751C0B24" w14:textId="77777777" w:rsidR="00C87041" w:rsidRPr="00296836" w:rsidRDefault="00C87041" w:rsidP="00C87041">
      <w:pPr>
        <w:spacing w:before="120"/>
        <w:ind w:right="-154"/>
        <w:jc w:val="both"/>
        <w:rPr>
          <w:rFonts w:ascii="Calibri" w:hAnsi="Calibri"/>
          <w:i/>
          <w:snapToGrid w:val="0"/>
          <w:color w:val="C45911"/>
        </w:rPr>
      </w:pPr>
    </w:p>
    <w:p w14:paraId="4FE46614" w14:textId="77777777" w:rsidR="00C87041" w:rsidRPr="00296836" w:rsidRDefault="00C87041" w:rsidP="00C87041">
      <w:pPr>
        <w:spacing w:before="120"/>
        <w:ind w:right="-154"/>
        <w:jc w:val="both"/>
        <w:rPr>
          <w:rFonts w:ascii="Calibri" w:hAnsi="Calibri"/>
          <w:i/>
          <w:snapToGrid w:val="0"/>
          <w:color w:val="C45911"/>
        </w:rPr>
      </w:pPr>
    </w:p>
    <w:p w14:paraId="082CECCE" w14:textId="2E81B871" w:rsidR="00C87041" w:rsidRPr="009562C3" w:rsidDel="009562C3" w:rsidRDefault="00C87041" w:rsidP="00C87041">
      <w:pPr>
        <w:spacing w:before="120"/>
        <w:ind w:right="-154"/>
        <w:jc w:val="both"/>
        <w:rPr>
          <w:del w:id="2906" w:author="Helen Mossop" w:date="2025-07-15T14:38:00Z"/>
          <w:rFonts w:ascii="Calibri" w:hAnsi="Calibri"/>
          <w:i/>
          <w:smallCaps/>
          <w:snapToGrid w:val="0"/>
          <w:color w:val="C45911"/>
          <w:rPrChange w:id="2907" w:author="Helen Mossop" w:date="2025-07-15T14:38:00Z">
            <w:rPr>
              <w:del w:id="2908" w:author="Helen Mossop" w:date="2025-07-15T14:38:00Z"/>
              <w:rFonts w:ascii="Calibri" w:hAnsi="Calibri"/>
              <w:i/>
              <w:snapToGrid w:val="0"/>
              <w:color w:val="C45911"/>
            </w:rPr>
          </w:rPrChange>
        </w:rPr>
      </w:pPr>
    </w:p>
    <w:p w14:paraId="3E853EA7" w14:textId="5288DCAD" w:rsidR="00C87041" w:rsidRPr="009562C3" w:rsidDel="009562C3" w:rsidRDefault="00C87041" w:rsidP="00C87041">
      <w:pPr>
        <w:spacing w:before="120"/>
        <w:ind w:right="-154"/>
        <w:jc w:val="both"/>
        <w:rPr>
          <w:del w:id="2909" w:author="Helen Mossop" w:date="2025-07-15T14:38:00Z"/>
          <w:rFonts w:ascii="Calibri" w:hAnsi="Calibri"/>
          <w:i/>
          <w:smallCaps/>
          <w:snapToGrid w:val="0"/>
          <w:color w:val="C45911"/>
          <w:rPrChange w:id="2910" w:author="Helen Mossop" w:date="2025-07-15T14:38:00Z">
            <w:rPr>
              <w:del w:id="2911" w:author="Helen Mossop" w:date="2025-07-15T14:38:00Z"/>
              <w:rFonts w:ascii="Calibri" w:hAnsi="Calibri"/>
              <w:i/>
              <w:snapToGrid w:val="0"/>
              <w:color w:val="C45911"/>
            </w:rPr>
          </w:rPrChange>
        </w:rPr>
      </w:pPr>
    </w:p>
    <w:p w14:paraId="18C15FC4" w14:textId="427D5E91" w:rsidR="00C87041" w:rsidRPr="009562C3" w:rsidDel="009562C3" w:rsidRDefault="00C87041" w:rsidP="00C87041">
      <w:pPr>
        <w:spacing w:before="120"/>
        <w:ind w:right="-154"/>
        <w:jc w:val="both"/>
        <w:rPr>
          <w:del w:id="2912" w:author="Helen Mossop" w:date="2025-07-15T14:38:00Z"/>
          <w:rFonts w:ascii="Calibri" w:hAnsi="Calibri"/>
          <w:i/>
          <w:smallCaps/>
          <w:snapToGrid w:val="0"/>
          <w:color w:val="C45911"/>
          <w:rPrChange w:id="2913" w:author="Helen Mossop" w:date="2025-07-15T14:38:00Z">
            <w:rPr>
              <w:del w:id="2914" w:author="Helen Mossop" w:date="2025-07-15T14:38:00Z"/>
              <w:rFonts w:ascii="Calibri" w:hAnsi="Calibri"/>
              <w:i/>
              <w:snapToGrid w:val="0"/>
              <w:color w:val="C45911"/>
            </w:rPr>
          </w:rPrChange>
        </w:rPr>
      </w:pPr>
    </w:p>
    <w:p w14:paraId="4D83A68A" w14:textId="77777777" w:rsidR="00C87041" w:rsidRPr="009562C3" w:rsidRDefault="00C87041" w:rsidP="00A40010">
      <w:pPr>
        <w:pStyle w:val="Heading1"/>
        <w:numPr>
          <w:ilvl w:val="0"/>
          <w:numId w:val="52"/>
        </w:numPr>
        <w:tabs>
          <w:tab w:val="clear" w:pos="624"/>
        </w:tabs>
        <w:spacing w:line="240" w:lineRule="auto"/>
        <w:ind w:left="0" w:right="-154" w:firstLine="0"/>
        <w:rPr>
          <w:rFonts w:ascii="Calibri" w:hAnsi="Calibri"/>
          <w:b/>
          <w:smallCaps/>
          <w:rPrChange w:id="2915" w:author="Helen Mossop" w:date="2025-07-15T14:38:00Z">
            <w:rPr>
              <w:rFonts w:ascii="Calibri" w:hAnsi="Calibri"/>
              <w:b/>
            </w:rPr>
          </w:rPrChange>
        </w:rPr>
      </w:pPr>
      <w:bookmarkStart w:id="2916" w:name="_Toc476061947"/>
      <w:bookmarkStart w:id="2917" w:name="_Toc476061948"/>
      <w:bookmarkStart w:id="2918" w:name="_Toc476061950"/>
      <w:bookmarkStart w:id="2919" w:name="_Toc476061952"/>
      <w:bookmarkStart w:id="2920" w:name="_Toc476061953"/>
      <w:bookmarkStart w:id="2921" w:name="_Toc477527571"/>
      <w:bookmarkStart w:id="2922" w:name="_Toc114246294"/>
      <w:bookmarkEnd w:id="2916"/>
      <w:bookmarkEnd w:id="2917"/>
      <w:bookmarkEnd w:id="2918"/>
      <w:bookmarkEnd w:id="2919"/>
      <w:bookmarkEnd w:id="2920"/>
      <w:r w:rsidRPr="009562C3">
        <w:rPr>
          <w:rFonts w:ascii="Calibri" w:hAnsi="Calibri"/>
          <w:b/>
          <w:smallCaps/>
          <w:rPrChange w:id="2923" w:author="Helen Mossop" w:date="2025-07-15T14:38:00Z">
            <w:rPr>
              <w:rFonts w:ascii="Calibri" w:hAnsi="Calibri"/>
              <w:b/>
            </w:rPr>
          </w:rPrChange>
        </w:rPr>
        <w:t>statistical software</w:t>
      </w:r>
      <w:bookmarkEnd w:id="2921"/>
      <w:bookmarkEnd w:id="2922"/>
    </w:p>
    <w:p w14:paraId="4E98C8C9" w14:textId="77777777" w:rsidR="00C87041" w:rsidRPr="00296836" w:rsidRDefault="00C87041" w:rsidP="00C87041">
      <w:pPr>
        <w:ind w:right="-154"/>
        <w:jc w:val="both"/>
        <w:rPr>
          <w:rFonts w:ascii="Calibri" w:hAnsi="Calibri"/>
          <w:bCs/>
        </w:rPr>
      </w:pPr>
    </w:p>
    <w:p w14:paraId="565B99E4" w14:textId="77777777" w:rsidR="00C87041" w:rsidRPr="00296836" w:rsidRDefault="00C87041" w:rsidP="00C87041">
      <w:pPr>
        <w:pStyle w:val="BodyText21"/>
        <w:spacing w:line="240" w:lineRule="auto"/>
        <w:rPr>
          <w:rFonts w:ascii="Calibri" w:hAnsi="Calibri" w:cs="Tahoma"/>
          <w:iCs/>
          <w:sz w:val="22"/>
          <w:szCs w:val="22"/>
        </w:rPr>
      </w:pPr>
      <w:r w:rsidRPr="00296836">
        <w:rPr>
          <w:rFonts w:ascii="Calibri" w:hAnsi="Calibri"/>
          <w:bCs/>
          <w:iCs/>
          <w:sz w:val="22"/>
          <w:szCs w:val="22"/>
        </w:rPr>
        <w:t xml:space="preserve">Data will be exported from the electronic Clinical Data Management System (CDMS) into a STATA format by the NCTU Data(base) Manager at time points agreed by the Trial Management Group. Statistical analyses will be carried out by the Trial Statistician at the Biostatistics Research Group predominately using </w:t>
      </w:r>
      <w:proofErr w:type="gramStart"/>
      <w:r w:rsidRPr="00296836">
        <w:rPr>
          <w:rFonts w:ascii="Calibri" w:hAnsi="Calibri"/>
          <w:bCs/>
          <w:iCs/>
          <w:sz w:val="22"/>
          <w:szCs w:val="22"/>
        </w:rPr>
        <w:t>Stata</w:t>
      </w:r>
      <w:proofErr w:type="gramEnd"/>
      <w:r w:rsidRPr="00296836">
        <w:rPr>
          <w:rFonts w:ascii="Calibri" w:hAnsi="Calibri"/>
          <w:bCs/>
          <w:iCs/>
          <w:sz w:val="22"/>
          <w:szCs w:val="22"/>
        </w:rPr>
        <w:t xml:space="preserve"> but R software may also be used.</w:t>
      </w:r>
      <w:r w:rsidRPr="00296836">
        <w:rPr>
          <w:rFonts w:ascii="Calibri" w:hAnsi="Calibri" w:cs="Tahoma"/>
          <w:iCs/>
          <w:sz w:val="22"/>
          <w:szCs w:val="22"/>
        </w:rPr>
        <w:t xml:space="preserve"> All programs and output will be stored in the School Statistics folder on the IHS server. </w:t>
      </w:r>
      <w:bookmarkStart w:id="2924" w:name="_Toc72221700"/>
    </w:p>
    <w:p w14:paraId="132B95A0" w14:textId="77777777" w:rsidR="00C87041" w:rsidRPr="00296836" w:rsidRDefault="00C87041" w:rsidP="00C87041">
      <w:pPr>
        <w:pStyle w:val="BodyText21"/>
        <w:spacing w:line="240" w:lineRule="auto"/>
        <w:rPr>
          <w:rFonts w:ascii="Calibri" w:hAnsi="Calibri" w:cs="Arial"/>
          <w:bCs/>
          <w:szCs w:val="24"/>
        </w:rPr>
      </w:pPr>
    </w:p>
    <w:p w14:paraId="0A17CDC8" w14:textId="77777777" w:rsidR="00C87041" w:rsidRPr="00296836" w:rsidRDefault="00C87041" w:rsidP="00C87041">
      <w:pPr>
        <w:pStyle w:val="BodyText21"/>
        <w:spacing w:line="240" w:lineRule="auto"/>
        <w:rPr>
          <w:rFonts w:ascii="Calibri" w:hAnsi="Calibri" w:cs="Arial"/>
          <w:bCs/>
          <w:szCs w:val="24"/>
        </w:rPr>
      </w:pPr>
    </w:p>
    <w:p w14:paraId="4E3E1D0A" w14:textId="77777777" w:rsidR="00C87041" w:rsidRPr="00296836" w:rsidRDefault="00C87041" w:rsidP="00C87041">
      <w:pPr>
        <w:pStyle w:val="BodyText21"/>
        <w:spacing w:line="240" w:lineRule="auto"/>
        <w:rPr>
          <w:rFonts w:ascii="Calibri" w:hAnsi="Calibri" w:cs="Arial"/>
          <w:bCs/>
          <w:szCs w:val="24"/>
        </w:rPr>
      </w:pPr>
    </w:p>
    <w:p w14:paraId="3FECE8FE" w14:textId="77777777" w:rsidR="00C87041" w:rsidRPr="00296836" w:rsidRDefault="00C87041" w:rsidP="00C87041">
      <w:pPr>
        <w:pStyle w:val="BodyText21"/>
        <w:spacing w:line="240" w:lineRule="auto"/>
        <w:rPr>
          <w:rFonts w:ascii="Calibri" w:hAnsi="Calibri" w:cs="Arial"/>
          <w:bCs/>
          <w:szCs w:val="24"/>
        </w:rPr>
      </w:pPr>
    </w:p>
    <w:p w14:paraId="7EB32260" w14:textId="77777777" w:rsidR="00C87041" w:rsidRPr="00296836" w:rsidRDefault="00C87041" w:rsidP="00C87041">
      <w:pPr>
        <w:pStyle w:val="BodyText21"/>
        <w:spacing w:line="240" w:lineRule="auto"/>
        <w:rPr>
          <w:rFonts w:ascii="Calibri" w:hAnsi="Calibri" w:cs="Arial"/>
          <w:bCs/>
          <w:szCs w:val="24"/>
        </w:rPr>
      </w:pPr>
    </w:p>
    <w:p w14:paraId="393AAF5E" w14:textId="77777777" w:rsidR="00C87041" w:rsidRPr="00296836" w:rsidRDefault="00C87041" w:rsidP="00C87041">
      <w:pPr>
        <w:pStyle w:val="BodyText21"/>
        <w:spacing w:line="240" w:lineRule="auto"/>
        <w:rPr>
          <w:rFonts w:ascii="Calibri" w:hAnsi="Calibri" w:cs="Arial"/>
          <w:bCs/>
          <w:szCs w:val="24"/>
        </w:rPr>
      </w:pPr>
    </w:p>
    <w:p w14:paraId="1B66719B" w14:textId="77777777" w:rsidR="00C87041" w:rsidRPr="00296836" w:rsidRDefault="00C87041" w:rsidP="00C87041">
      <w:pPr>
        <w:pStyle w:val="BodyText21"/>
        <w:spacing w:line="240" w:lineRule="auto"/>
        <w:rPr>
          <w:rFonts w:ascii="Calibri" w:hAnsi="Calibri" w:cs="Arial"/>
          <w:bCs/>
          <w:szCs w:val="24"/>
        </w:rPr>
      </w:pPr>
    </w:p>
    <w:p w14:paraId="44211396" w14:textId="77777777" w:rsidR="00C87041" w:rsidRPr="00296836" w:rsidRDefault="00C87041" w:rsidP="00C87041">
      <w:pPr>
        <w:pStyle w:val="BodyText21"/>
        <w:spacing w:line="240" w:lineRule="auto"/>
        <w:rPr>
          <w:rFonts w:ascii="Calibri" w:hAnsi="Calibri" w:cs="Arial"/>
          <w:bCs/>
          <w:szCs w:val="24"/>
        </w:rPr>
      </w:pPr>
    </w:p>
    <w:p w14:paraId="43F937E2" w14:textId="77777777" w:rsidR="00C87041" w:rsidRPr="00296836" w:rsidRDefault="00C87041" w:rsidP="00C87041">
      <w:pPr>
        <w:pStyle w:val="BodyText21"/>
        <w:spacing w:line="240" w:lineRule="auto"/>
        <w:rPr>
          <w:rFonts w:ascii="Calibri" w:hAnsi="Calibri" w:cs="Arial"/>
          <w:bCs/>
          <w:szCs w:val="24"/>
        </w:rPr>
      </w:pPr>
    </w:p>
    <w:p w14:paraId="4AE1C380" w14:textId="77777777" w:rsidR="00C87041" w:rsidRPr="00296836" w:rsidRDefault="00C87041" w:rsidP="00C87041">
      <w:pPr>
        <w:pStyle w:val="BodyText21"/>
        <w:spacing w:line="240" w:lineRule="auto"/>
        <w:rPr>
          <w:rFonts w:ascii="Calibri" w:hAnsi="Calibri" w:cs="Arial"/>
          <w:bCs/>
          <w:szCs w:val="24"/>
        </w:rPr>
      </w:pPr>
    </w:p>
    <w:p w14:paraId="5215DCA4" w14:textId="77777777" w:rsidR="00C87041" w:rsidRPr="00296836" w:rsidRDefault="00C87041" w:rsidP="00C87041">
      <w:pPr>
        <w:pStyle w:val="BodyText21"/>
        <w:spacing w:line="240" w:lineRule="auto"/>
        <w:rPr>
          <w:rFonts w:ascii="Calibri" w:hAnsi="Calibri" w:cs="Arial"/>
          <w:bCs/>
          <w:szCs w:val="24"/>
        </w:rPr>
      </w:pPr>
    </w:p>
    <w:p w14:paraId="2BBE62EF" w14:textId="77777777" w:rsidR="00C87041" w:rsidRPr="00296836" w:rsidRDefault="00C87041" w:rsidP="00C87041">
      <w:pPr>
        <w:pStyle w:val="BodyText21"/>
        <w:spacing w:line="240" w:lineRule="auto"/>
        <w:rPr>
          <w:rFonts w:ascii="Calibri" w:hAnsi="Calibri" w:cs="Arial"/>
          <w:bCs/>
          <w:szCs w:val="24"/>
        </w:rPr>
      </w:pPr>
    </w:p>
    <w:p w14:paraId="41E63F1E" w14:textId="77777777" w:rsidR="00C87041" w:rsidRPr="00296836" w:rsidRDefault="00C87041" w:rsidP="00C87041">
      <w:pPr>
        <w:pStyle w:val="BodyText21"/>
        <w:spacing w:line="240" w:lineRule="auto"/>
        <w:rPr>
          <w:rFonts w:ascii="Calibri" w:hAnsi="Calibri" w:cs="Arial"/>
          <w:bCs/>
          <w:szCs w:val="24"/>
        </w:rPr>
      </w:pPr>
    </w:p>
    <w:p w14:paraId="39104900" w14:textId="77777777" w:rsidR="00C87041" w:rsidRPr="00296836" w:rsidRDefault="00C87041" w:rsidP="00C87041">
      <w:pPr>
        <w:pStyle w:val="BodyText21"/>
        <w:spacing w:line="240" w:lineRule="auto"/>
        <w:rPr>
          <w:rFonts w:ascii="Calibri" w:hAnsi="Calibri" w:cs="Arial"/>
          <w:bCs/>
          <w:szCs w:val="24"/>
        </w:rPr>
      </w:pPr>
    </w:p>
    <w:p w14:paraId="40CD5C71" w14:textId="77777777" w:rsidR="00C87041" w:rsidRPr="00296836" w:rsidRDefault="00C87041" w:rsidP="00C87041">
      <w:pPr>
        <w:pStyle w:val="BodyText21"/>
        <w:spacing w:line="240" w:lineRule="auto"/>
        <w:rPr>
          <w:rFonts w:ascii="Calibri" w:hAnsi="Calibri" w:cs="Arial"/>
          <w:bCs/>
          <w:szCs w:val="24"/>
        </w:rPr>
      </w:pPr>
    </w:p>
    <w:p w14:paraId="216033EB" w14:textId="77777777" w:rsidR="00C87041" w:rsidRPr="00296836" w:rsidRDefault="00C87041" w:rsidP="00C87041">
      <w:pPr>
        <w:pStyle w:val="BodyText21"/>
        <w:spacing w:line="240" w:lineRule="auto"/>
        <w:rPr>
          <w:rFonts w:ascii="Calibri" w:hAnsi="Calibri" w:cs="Arial"/>
          <w:bCs/>
          <w:szCs w:val="24"/>
        </w:rPr>
      </w:pPr>
    </w:p>
    <w:p w14:paraId="02B4822F" w14:textId="77777777" w:rsidR="00C87041" w:rsidRPr="00296836" w:rsidRDefault="00C87041" w:rsidP="00C87041">
      <w:pPr>
        <w:pStyle w:val="BodyText21"/>
        <w:spacing w:line="240" w:lineRule="auto"/>
        <w:rPr>
          <w:rFonts w:ascii="Calibri" w:hAnsi="Calibri" w:cs="Arial"/>
          <w:bCs/>
          <w:szCs w:val="24"/>
        </w:rPr>
      </w:pPr>
    </w:p>
    <w:p w14:paraId="61F3074F" w14:textId="77777777" w:rsidR="00C87041" w:rsidRPr="00296836" w:rsidRDefault="00C87041" w:rsidP="00C87041">
      <w:pPr>
        <w:pStyle w:val="BodyText21"/>
        <w:spacing w:line="240" w:lineRule="auto"/>
        <w:rPr>
          <w:rFonts w:ascii="Calibri" w:hAnsi="Calibri" w:cs="Arial"/>
          <w:bCs/>
          <w:szCs w:val="24"/>
        </w:rPr>
      </w:pPr>
    </w:p>
    <w:p w14:paraId="436C516B" w14:textId="77777777" w:rsidR="00C87041" w:rsidRPr="00296836" w:rsidRDefault="00C87041" w:rsidP="00C87041">
      <w:pPr>
        <w:pStyle w:val="BodyText21"/>
        <w:spacing w:line="240" w:lineRule="auto"/>
        <w:rPr>
          <w:rFonts w:ascii="Calibri" w:hAnsi="Calibri" w:cs="Arial"/>
          <w:bCs/>
          <w:szCs w:val="24"/>
        </w:rPr>
      </w:pPr>
    </w:p>
    <w:p w14:paraId="2D7C600C" w14:textId="77777777" w:rsidR="00C87041" w:rsidRPr="00296836" w:rsidRDefault="00C87041" w:rsidP="00C87041">
      <w:pPr>
        <w:pStyle w:val="BodyText21"/>
        <w:spacing w:line="240" w:lineRule="auto"/>
        <w:rPr>
          <w:rFonts w:ascii="Calibri" w:hAnsi="Calibri" w:cs="Arial"/>
          <w:bCs/>
          <w:szCs w:val="24"/>
        </w:rPr>
      </w:pPr>
    </w:p>
    <w:p w14:paraId="177D6E99" w14:textId="77777777" w:rsidR="00C87041" w:rsidRPr="00296836" w:rsidRDefault="00C87041" w:rsidP="00C87041">
      <w:pPr>
        <w:pStyle w:val="BodyText21"/>
        <w:spacing w:line="240" w:lineRule="auto"/>
        <w:rPr>
          <w:rFonts w:ascii="Calibri" w:hAnsi="Calibri" w:cs="Arial"/>
          <w:bCs/>
          <w:szCs w:val="24"/>
        </w:rPr>
      </w:pPr>
    </w:p>
    <w:p w14:paraId="4208ACF0" w14:textId="77777777" w:rsidR="00C87041" w:rsidRPr="00296836" w:rsidRDefault="00C87041" w:rsidP="00C87041">
      <w:pPr>
        <w:pStyle w:val="BodyText21"/>
        <w:spacing w:line="240" w:lineRule="auto"/>
        <w:rPr>
          <w:rFonts w:ascii="Calibri" w:hAnsi="Calibri" w:cs="Arial"/>
          <w:bCs/>
          <w:szCs w:val="24"/>
        </w:rPr>
      </w:pPr>
    </w:p>
    <w:p w14:paraId="61DF465B" w14:textId="77777777" w:rsidR="00C87041" w:rsidRPr="00296836" w:rsidRDefault="00C87041" w:rsidP="00C87041">
      <w:pPr>
        <w:pStyle w:val="BodyText21"/>
        <w:spacing w:line="240" w:lineRule="auto"/>
        <w:rPr>
          <w:rFonts w:ascii="Calibri" w:hAnsi="Calibri" w:cs="Arial"/>
          <w:bCs/>
          <w:szCs w:val="24"/>
        </w:rPr>
      </w:pPr>
    </w:p>
    <w:p w14:paraId="4D9B02B9" w14:textId="77777777" w:rsidR="00C87041" w:rsidRPr="00296836" w:rsidRDefault="00C87041" w:rsidP="00C87041">
      <w:pPr>
        <w:pStyle w:val="BodyText21"/>
        <w:spacing w:line="240" w:lineRule="auto"/>
        <w:rPr>
          <w:rFonts w:ascii="Calibri" w:hAnsi="Calibri" w:cs="Arial"/>
          <w:bCs/>
          <w:szCs w:val="24"/>
        </w:rPr>
      </w:pPr>
    </w:p>
    <w:p w14:paraId="4EC4621A" w14:textId="77777777" w:rsidR="00C87041" w:rsidRPr="00296836" w:rsidRDefault="00C87041" w:rsidP="00C87041">
      <w:pPr>
        <w:pStyle w:val="BodyText21"/>
        <w:spacing w:line="240" w:lineRule="auto"/>
        <w:rPr>
          <w:rFonts w:ascii="Calibri" w:hAnsi="Calibri" w:cs="Arial"/>
          <w:bCs/>
          <w:szCs w:val="24"/>
        </w:rPr>
      </w:pPr>
    </w:p>
    <w:p w14:paraId="5EF452B0" w14:textId="77777777" w:rsidR="00C87041" w:rsidRPr="00296836" w:rsidRDefault="00C87041" w:rsidP="00C87041">
      <w:pPr>
        <w:pStyle w:val="BodyText21"/>
        <w:spacing w:line="240" w:lineRule="auto"/>
        <w:rPr>
          <w:rFonts w:ascii="Calibri" w:hAnsi="Calibri" w:cs="Arial"/>
          <w:bCs/>
          <w:szCs w:val="24"/>
        </w:rPr>
      </w:pPr>
    </w:p>
    <w:p w14:paraId="5E152292" w14:textId="77777777" w:rsidR="00C87041" w:rsidRPr="00296836" w:rsidRDefault="00C87041" w:rsidP="00C87041">
      <w:pPr>
        <w:pStyle w:val="BodyText21"/>
        <w:spacing w:line="240" w:lineRule="auto"/>
        <w:rPr>
          <w:rFonts w:ascii="Calibri" w:hAnsi="Calibri" w:cs="Arial"/>
          <w:bCs/>
          <w:szCs w:val="24"/>
        </w:rPr>
      </w:pPr>
    </w:p>
    <w:p w14:paraId="6BDC25CF" w14:textId="77777777" w:rsidR="00C87041" w:rsidRPr="00296836" w:rsidRDefault="00C87041" w:rsidP="00C87041">
      <w:pPr>
        <w:pStyle w:val="BodyText21"/>
        <w:spacing w:line="240" w:lineRule="auto"/>
        <w:rPr>
          <w:rFonts w:ascii="Calibri" w:hAnsi="Calibri" w:cs="Arial"/>
          <w:bCs/>
          <w:szCs w:val="24"/>
        </w:rPr>
      </w:pPr>
    </w:p>
    <w:p w14:paraId="77A3702E" w14:textId="77777777" w:rsidR="00C87041" w:rsidRPr="00296836" w:rsidRDefault="00C87041" w:rsidP="00C87041">
      <w:pPr>
        <w:pStyle w:val="BodyText21"/>
        <w:spacing w:line="240" w:lineRule="auto"/>
        <w:rPr>
          <w:rFonts w:ascii="Calibri" w:hAnsi="Calibri" w:cs="Arial"/>
          <w:bCs/>
          <w:szCs w:val="24"/>
        </w:rPr>
      </w:pPr>
    </w:p>
    <w:p w14:paraId="541389D3" w14:textId="77777777" w:rsidR="00C87041" w:rsidRPr="00296836" w:rsidRDefault="00C87041" w:rsidP="00C87041">
      <w:pPr>
        <w:pStyle w:val="BodyText21"/>
        <w:spacing w:line="240" w:lineRule="auto"/>
        <w:rPr>
          <w:rFonts w:ascii="Calibri" w:hAnsi="Calibri" w:cs="Arial"/>
          <w:bCs/>
          <w:szCs w:val="24"/>
        </w:rPr>
      </w:pPr>
    </w:p>
    <w:p w14:paraId="0C9B39E6" w14:textId="77777777" w:rsidR="00C87041" w:rsidRPr="00296836" w:rsidRDefault="00C87041" w:rsidP="00C87041">
      <w:pPr>
        <w:pStyle w:val="BodyText21"/>
        <w:spacing w:line="240" w:lineRule="auto"/>
        <w:rPr>
          <w:rFonts w:ascii="Calibri" w:hAnsi="Calibri" w:cs="Arial"/>
          <w:bCs/>
          <w:szCs w:val="24"/>
        </w:rPr>
      </w:pPr>
    </w:p>
    <w:p w14:paraId="3A08E2A7" w14:textId="77777777" w:rsidR="00C87041" w:rsidRPr="00296836" w:rsidRDefault="00C87041" w:rsidP="00C87041">
      <w:pPr>
        <w:pStyle w:val="BodyText21"/>
        <w:spacing w:line="240" w:lineRule="auto"/>
        <w:rPr>
          <w:rFonts w:ascii="Calibri" w:hAnsi="Calibri" w:cs="Arial"/>
          <w:bCs/>
          <w:szCs w:val="24"/>
        </w:rPr>
      </w:pPr>
    </w:p>
    <w:p w14:paraId="01EC000E" w14:textId="77777777" w:rsidR="00C87041" w:rsidRPr="00296836" w:rsidRDefault="00C87041" w:rsidP="00C87041">
      <w:pPr>
        <w:pStyle w:val="BodyText21"/>
        <w:spacing w:line="240" w:lineRule="auto"/>
        <w:rPr>
          <w:rFonts w:ascii="Calibri" w:hAnsi="Calibri" w:cs="Arial"/>
          <w:bCs/>
          <w:szCs w:val="24"/>
        </w:rPr>
      </w:pPr>
    </w:p>
    <w:p w14:paraId="55CAD554" w14:textId="77777777" w:rsidR="00C87041" w:rsidRPr="00296836" w:rsidRDefault="00C87041" w:rsidP="00C87041">
      <w:pPr>
        <w:pStyle w:val="BodyText21"/>
        <w:spacing w:line="240" w:lineRule="auto"/>
        <w:rPr>
          <w:rFonts w:ascii="Calibri" w:hAnsi="Calibri" w:cs="Arial"/>
          <w:bCs/>
          <w:szCs w:val="24"/>
        </w:rPr>
      </w:pPr>
    </w:p>
    <w:p w14:paraId="6166D2DB" w14:textId="77777777" w:rsidR="00C87041" w:rsidRPr="00296836" w:rsidRDefault="00C87041" w:rsidP="00C87041">
      <w:pPr>
        <w:pStyle w:val="BodyText21"/>
        <w:spacing w:line="240" w:lineRule="auto"/>
        <w:rPr>
          <w:rFonts w:ascii="Calibri" w:hAnsi="Calibri" w:cs="Arial"/>
          <w:bCs/>
          <w:szCs w:val="24"/>
        </w:rPr>
      </w:pPr>
    </w:p>
    <w:p w14:paraId="40B3F626" w14:textId="77777777" w:rsidR="00C87041" w:rsidRPr="00296836" w:rsidRDefault="00C87041" w:rsidP="00C87041">
      <w:pPr>
        <w:pStyle w:val="BodyText21"/>
        <w:spacing w:line="240" w:lineRule="auto"/>
        <w:rPr>
          <w:rFonts w:ascii="Calibri" w:hAnsi="Calibri" w:cs="Arial"/>
          <w:bCs/>
          <w:szCs w:val="24"/>
        </w:rPr>
      </w:pPr>
    </w:p>
    <w:p w14:paraId="52F6DA6F" w14:textId="77777777" w:rsidR="00C87041" w:rsidRPr="00296836" w:rsidRDefault="00C87041" w:rsidP="00C87041">
      <w:pPr>
        <w:pStyle w:val="BodyText21"/>
        <w:spacing w:line="240" w:lineRule="auto"/>
        <w:rPr>
          <w:rFonts w:ascii="Calibri" w:hAnsi="Calibri" w:cs="Arial"/>
          <w:bCs/>
          <w:szCs w:val="24"/>
        </w:rPr>
      </w:pPr>
    </w:p>
    <w:p w14:paraId="6326AADD" w14:textId="77777777" w:rsidR="00C87041" w:rsidRDefault="00C87041" w:rsidP="00C87041">
      <w:pPr>
        <w:pStyle w:val="BodyText21"/>
        <w:spacing w:line="240" w:lineRule="auto"/>
        <w:rPr>
          <w:ins w:id="2925" w:author="Helen Mossop" w:date="2025-07-15T14:38:00Z"/>
          <w:rFonts w:ascii="Calibri" w:hAnsi="Calibri" w:cs="Arial"/>
          <w:bCs/>
          <w:szCs w:val="24"/>
        </w:rPr>
      </w:pPr>
    </w:p>
    <w:p w14:paraId="2F3492BB" w14:textId="77777777" w:rsidR="009562C3" w:rsidRDefault="009562C3" w:rsidP="00C87041">
      <w:pPr>
        <w:pStyle w:val="BodyText21"/>
        <w:spacing w:line="240" w:lineRule="auto"/>
        <w:rPr>
          <w:ins w:id="2926" w:author="Helen Mossop" w:date="2025-07-15T14:38:00Z"/>
          <w:rFonts w:ascii="Calibri" w:hAnsi="Calibri" w:cs="Arial"/>
          <w:bCs/>
          <w:szCs w:val="24"/>
        </w:rPr>
      </w:pPr>
    </w:p>
    <w:p w14:paraId="3443B0CF" w14:textId="77777777" w:rsidR="009562C3" w:rsidRDefault="009562C3" w:rsidP="00C87041">
      <w:pPr>
        <w:pStyle w:val="BodyText21"/>
        <w:spacing w:line="240" w:lineRule="auto"/>
        <w:rPr>
          <w:ins w:id="2927" w:author="Helen Mossop" w:date="2025-07-15T14:38:00Z"/>
          <w:rFonts w:ascii="Calibri" w:hAnsi="Calibri" w:cs="Arial"/>
          <w:bCs/>
          <w:szCs w:val="24"/>
        </w:rPr>
      </w:pPr>
    </w:p>
    <w:p w14:paraId="5C5D7001" w14:textId="77777777" w:rsidR="009562C3" w:rsidRPr="00296836" w:rsidRDefault="009562C3" w:rsidP="00C87041">
      <w:pPr>
        <w:pStyle w:val="BodyText21"/>
        <w:spacing w:line="240" w:lineRule="auto"/>
        <w:rPr>
          <w:rFonts w:ascii="Calibri" w:hAnsi="Calibri" w:cs="Arial"/>
          <w:bCs/>
          <w:szCs w:val="24"/>
        </w:rPr>
      </w:pPr>
    </w:p>
    <w:p w14:paraId="5D75D89E" w14:textId="77777777" w:rsidR="00C87041" w:rsidRPr="00296836" w:rsidRDefault="00C87041" w:rsidP="00C87041">
      <w:pPr>
        <w:pStyle w:val="BodyText21"/>
        <w:spacing w:line="240" w:lineRule="auto"/>
        <w:rPr>
          <w:rFonts w:ascii="Calibri" w:hAnsi="Calibri" w:cs="Arial"/>
          <w:bCs/>
          <w:szCs w:val="24"/>
        </w:rPr>
      </w:pPr>
    </w:p>
    <w:p w14:paraId="0D041AAA" w14:textId="77777777" w:rsidR="00C87041" w:rsidRPr="00296836" w:rsidRDefault="00C87041" w:rsidP="00C87041">
      <w:pPr>
        <w:pStyle w:val="Heading1"/>
        <w:spacing w:line="240" w:lineRule="auto"/>
        <w:ind w:left="624" w:right="-154" w:hanging="624"/>
        <w:rPr>
          <w:rFonts w:ascii="Calibri" w:hAnsi="Calibri"/>
          <w:b/>
        </w:rPr>
      </w:pPr>
      <w:bookmarkStart w:id="2928" w:name="_Toc114246295"/>
      <w:r w:rsidRPr="00296836">
        <w:rPr>
          <w:rFonts w:ascii="Calibri" w:hAnsi="Calibri"/>
          <w:b/>
        </w:rPr>
        <w:t>APPENDIX</w:t>
      </w:r>
      <w:bookmarkEnd w:id="2928"/>
    </w:p>
    <w:p w14:paraId="717FA97F" w14:textId="77777777" w:rsidR="00C87041" w:rsidRPr="00296836" w:rsidRDefault="00C87041" w:rsidP="00C87041">
      <w:pPr>
        <w:pStyle w:val="BodyText21"/>
        <w:spacing w:line="240" w:lineRule="auto"/>
        <w:rPr>
          <w:rFonts w:ascii="Calibri" w:hAnsi="Calibri" w:cs="Arial"/>
          <w:bCs/>
          <w:szCs w:val="24"/>
        </w:rPr>
      </w:pPr>
    </w:p>
    <w:p w14:paraId="499660C0" w14:textId="77777777" w:rsidR="00C87041" w:rsidRPr="00296836" w:rsidRDefault="00C87041" w:rsidP="00C87041">
      <w:pPr>
        <w:pStyle w:val="BodyText21"/>
        <w:spacing w:line="240" w:lineRule="auto"/>
        <w:rPr>
          <w:rFonts w:ascii="Calibri" w:hAnsi="Calibri" w:cs="Arial"/>
          <w:bCs/>
          <w:sz w:val="22"/>
          <w:szCs w:val="22"/>
        </w:rPr>
      </w:pPr>
      <w:r w:rsidRPr="00296836">
        <w:rPr>
          <w:rFonts w:ascii="Calibri" w:hAnsi="Calibri" w:cs="Arial"/>
          <w:bCs/>
          <w:sz w:val="22"/>
          <w:szCs w:val="22"/>
        </w:rPr>
        <w:t>The planned analysis methods which would have been used had the trial continued to full enrolment are summarised below for both the interim and final analysis.</w:t>
      </w:r>
    </w:p>
    <w:p w14:paraId="290A8A15" w14:textId="77777777" w:rsidR="00C87041" w:rsidRPr="00296836" w:rsidRDefault="00C87041" w:rsidP="00C87041">
      <w:pPr>
        <w:pStyle w:val="BodyText21"/>
        <w:spacing w:line="240" w:lineRule="auto"/>
        <w:rPr>
          <w:rFonts w:ascii="Calibri" w:hAnsi="Calibri" w:cs="Arial"/>
          <w:b/>
          <w:szCs w:val="24"/>
        </w:rPr>
      </w:pPr>
    </w:p>
    <w:p w14:paraId="1460036D" w14:textId="77777777" w:rsidR="00C87041" w:rsidRPr="00296836" w:rsidRDefault="00C87041" w:rsidP="00A40010">
      <w:pPr>
        <w:pStyle w:val="BodyText21"/>
        <w:numPr>
          <w:ilvl w:val="0"/>
          <w:numId w:val="70"/>
        </w:numPr>
        <w:spacing w:line="240" w:lineRule="auto"/>
        <w:rPr>
          <w:rFonts w:ascii="Calibri" w:hAnsi="Calibri" w:cs="Arial"/>
          <w:b/>
          <w:sz w:val="28"/>
          <w:szCs w:val="28"/>
        </w:rPr>
      </w:pPr>
      <w:r w:rsidRPr="00296836">
        <w:rPr>
          <w:rFonts w:ascii="Calibri" w:hAnsi="Calibri" w:cs="Arial"/>
          <w:b/>
          <w:sz w:val="28"/>
          <w:szCs w:val="28"/>
        </w:rPr>
        <w:t>Interim analysis</w:t>
      </w:r>
    </w:p>
    <w:p w14:paraId="42701E20" w14:textId="77777777" w:rsidR="00C87041" w:rsidRPr="00296836" w:rsidRDefault="00C87041" w:rsidP="00C87041">
      <w:pPr>
        <w:pStyle w:val="BodyText21"/>
        <w:spacing w:line="240" w:lineRule="auto"/>
        <w:rPr>
          <w:rFonts w:ascii="Calibri" w:hAnsi="Calibri" w:cs="Arial"/>
          <w:bCs/>
          <w:szCs w:val="24"/>
        </w:rPr>
      </w:pPr>
    </w:p>
    <w:p w14:paraId="62408DEF" w14:textId="77777777" w:rsidR="00C87041" w:rsidRPr="00296836" w:rsidRDefault="00C87041" w:rsidP="00C87041">
      <w:pPr>
        <w:spacing w:after="120"/>
        <w:ind w:right="-153"/>
        <w:rPr>
          <w:rFonts w:ascii="Calibri" w:eastAsia="Calibri" w:hAnsi="Calibri"/>
        </w:rPr>
      </w:pPr>
      <w:r w:rsidRPr="00296836">
        <w:rPr>
          <w:rFonts w:cstheme="minorHAnsi"/>
        </w:rPr>
        <w:t xml:space="preserve">A linear mixed-effects model would have been fitted to </w:t>
      </w:r>
      <w:proofErr w:type="gramStart"/>
      <w:r w:rsidRPr="00296836">
        <w:rPr>
          <w:rFonts w:cstheme="minorHAnsi"/>
        </w:rPr>
        <w:t>three and six month</w:t>
      </w:r>
      <w:proofErr w:type="gramEnd"/>
      <w:r w:rsidRPr="00296836">
        <w:rPr>
          <w:rFonts w:cstheme="minorHAnsi"/>
        </w:rPr>
        <w:t xml:space="preserve"> OHQ data, with fixed effects for baseline OHQ, age (&lt;80 years or ≥80), and aetiology (neurogenic or non-neurogenic OH), and a treatment-by-time interaction term. We planned to include random effects for site and individual (nested within site), however if there were sites with few participants (&lt;5) then site would have been excluded from the model.</w:t>
      </w:r>
    </w:p>
    <w:p w14:paraId="619201A2" w14:textId="77777777" w:rsidR="00C87041" w:rsidRPr="00296836" w:rsidRDefault="00C87041" w:rsidP="00C87041">
      <w:pPr>
        <w:spacing w:after="120"/>
        <w:ind w:right="-153"/>
        <w:rPr>
          <w:rFonts w:ascii="Calibri" w:eastAsia="Calibri" w:hAnsi="Calibri"/>
        </w:rPr>
      </w:pPr>
      <w:r w:rsidRPr="00296836">
        <w:rPr>
          <w:rFonts w:ascii="Calibri" w:eastAsia="Calibri" w:hAnsi="Calibri"/>
        </w:rPr>
        <w:t xml:space="preserve">Where </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ij</m:t>
            </m:r>
          </m:sub>
        </m:sSub>
      </m:oMath>
      <w:r w:rsidRPr="00296836">
        <w:rPr>
          <w:rFonts w:ascii="Calibri" w:eastAsia="Calibri" w:hAnsi="Calibri"/>
        </w:rPr>
        <w:t xml:space="preserve"> denotes the OHQ score for participant </w:t>
      </w:r>
      <m:oMath>
        <m:r>
          <w:rPr>
            <w:rFonts w:ascii="Cambria Math" w:eastAsia="Calibri" w:hAnsi="Cambria Math"/>
          </w:rPr>
          <m:t>i</m:t>
        </m:r>
      </m:oMath>
      <w:r w:rsidRPr="00296836">
        <w:rPr>
          <w:rFonts w:ascii="Calibri" w:eastAsia="Calibri" w:hAnsi="Calibri"/>
        </w:rPr>
        <w:t xml:space="preserve"> at time </w:t>
      </w:r>
      <m:oMath>
        <m:r>
          <w:rPr>
            <w:rFonts w:ascii="Cambria Math" w:eastAsia="Calibri" w:hAnsi="Cambria Math"/>
          </w:rPr>
          <m:t>j</m:t>
        </m:r>
      </m:oMath>
      <w:r w:rsidRPr="00296836">
        <w:rPr>
          <w:rFonts w:ascii="Calibri" w:eastAsia="Calibri" w:hAnsi="Calibri"/>
        </w:rPr>
        <w:t>, the planned interim analysis model would be:</w:t>
      </w:r>
    </w:p>
    <w:p w14:paraId="39558EB3" w14:textId="77777777" w:rsidR="00C87041" w:rsidRPr="00296836" w:rsidRDefault="00000000" w:rsidP="00C87041">
      <w:pPr>
        <w:spacing w:after="120"/>
        <w:ind w:right="-153"/>
        <w:rPr>
          <w:rFonts w:ascii="Calibri" w:eastAsia="Calibri" w:hAnsi="Calibri"/>
        </w:rPr>
      </w:pPr>
      <m:oMathPara>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ij</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0</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2</m:t>
              </m:r>
            </m:sub>
          </m:sSub>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3</m:t>
              </m:r>
            </m:sub>
          </m:sSub>
          <m:sSubSup>
            <m:sSubSupPr>
              <m:ctrlPr>
                <w:rPr>
                  <w:rFonts w:ascii="Cambria Math" w:eastAsia="Calibri" w:hAnsi="Cambria Math"/>
                  <w:i/>
                </w:rPr>
              </m:ctrlPr>
            </m:sSubSupPr>
            <m:e>
              <m:r>
                <w:rPr>
                  <w:rFonts w:ascii="Cambria Math" w:eastAsia="Calibri" w:hAnsi="Cambria Math"/>
                </w:rPr>
                <m:t>OHQ</m:t>
              </m:r>
            </m:e>
            <m:sub>
              <m:r>
                <w:rPr>
                  <w:rFonts w:ascii="Cambria Math" w:eastAsia="Calibri" w:hAnsi="Cambria Math"/>
                </w:rPr>
                <m:t>i</m:t>
              </m:r>
            </m:sub>
            <m:sup>
              <m:r>
                <w:rPr>
                  <w:rFonts w:ascii="Cambria Math" w:eastAsia="Calibri" w:hAnsi="Cambria Math"/>
                </w:rPr>
                <m:t>0</m:t>
              </m:r>
            </m:sup>
          </m:sSubSup>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4</m:t>
              </m:r>
            </m:sub>
          </m:sSub>
          <m:sSub>
            <m:sSubPr>
              <m:ctrlPr>
                <w:rPr>
                  <w:rFonts w:ascii="Cambria Math" w:eastAsia="Calibri" w:hAnsi="Cambria Math"/>
                  <w:i/>
                </w:rPr>
              </m:ctrlPr>
            </m:sSubPr>
            <m:e>
              <m:r>
                <w:rPr>
                  <w:rFonts w:ascii="Cambria Math" w:eastAsia="Calibri" w:hAnsi="Cambria Math"/>
                </w:rPr>
                <m:t>Age</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5</m:t>
              </m:r>
            </m:sub>
          </m:sSub>
          <m:sSub>
            <m:sSubPr>
              <m:ctrlPr>
                <w:rPr>
                  <w:rFonts w:ascii="Cambria Math" w:eastAsia="Calibri" w:hAnsi="Cambria Math"/>
                  <w:i/>
                </w:rPr>
              </m:ctrlPr>
            </m:sSubPr>
            <m:e>
              <m:r>
                <w:rPr>
                  <w:rFonts w:ascii="Cambria Math" w:eastAsia="Calibri" w:hAnsi="Cambria Math"/>
                </w:rPr>
                <m:t>Aetiology</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6</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7</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8</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1,i</m:t>
              </m:r>
            </m:sub>
          </m:sSub>
          <m:r>
            <w:rPr>
              <w:rFonts w:ascii="Cambria Math" w:eastAsia="Calibri" w:hAnsi="Cambria Math"/>
            </w:rPr>
            <m:t>+</m:t>
          </m:r>
          <m:sSub>
            <m:sSubPr>
              <m:ctrlPr>
                <w:rPr>
                  <w:rFonts w:ascii="Cambria Math" w:eastAsia="Calibri" w:hAnsi="Cambria Math"/>
                  <w:i/>
                </w:rPr>
              </m:ctrlPr>
            </m:sSubPr>
            <m:e>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 xml:space="preserve">2,k </m:t>
                  </m:r>
                </m:sub>
              </m:sSub>
              <m:r>
                <w:rPr>
                  <w:rFonts w:ascii="Cambria Math" w:eastAsia="Calibri" w:hAnsi="Cambria Math"/>
                </w:rPr>
                <m:t>+e</m:t>
              </m:r>
            </m:e>
            <m:sub>
              <m:r>
                <w:rPr>
                  <w:rFonts w:ascii="Cambria Math" w:eastAsia="Calibri" w:hAnsi="Cambria Math"/>
                </w:rPr>
                <m:t>ij</m:t>
              </m:r>
            </m:sub>
          </m:sSub>
        </m:oMath>
      </m:oMathPara>
    </w:p>
    <w:p w14:paraId="2250439E" w14:textId="77777777" w:rsidR="00C87041" w:rsidRPr="00296836" w:rsidRDefault="00C87041" w:rsidP="00C87041">
      <w:pPr>
        <w:spacing w:after="120"/>
        <w:ind w:right="-153"/>
        <w:rPr>
          <w:rFonts w:cstheme="minorHAnsi"/>
        </w:rPr>
      </w:pPr>
      <w:r w:rsidRPr="00296836">
        <w:rPr>
          <w:rFonts w:cstheme="minorHAnsi"/>
        </w:rPr>
        <w:t xml:space="preserve">Where </w:t>
      </w:r>
      <m:oMath>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oMath>
      <w:r w:rsidRPr="00296836">
        <w:rPr>
          <w:rFonts w:cstheme="minorHAnsi"/>
        </w:rPr>
        <w:t xml:space="preserve"> and </w:t>
      </w:r>
      <m:oMath>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oMath>
      <w:r w:rsidRPr="00296836">
        <w:rPr>
          <w:rFonts w:cstheme="minorHAnsi"/>
        </w:rPr>
        <w:t xml:space="preserve"> are dummy variables for treatment allocation (</w:t>
      </w:r>
      <m:oMath>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oMath>
      <w:r w:rsidRPr="00296836">
        <w:rPr>
          <w:rFonts w:cstheme="minorHAnsi"/>
        </w:rPr>
        <w:t xml:space="preserve">: 1 if allocated to conservative management plus fludrocortisone, 0 otherwise; </w:t>
      </w:r>
      <m:oMath>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oMath>
      <w:r w:rsidRPr="00296836">
        <w:rPr>
          <w:rFonts w:cstheme="minorHAnsi"/>
        </w:rPr>
        <w:t xml:space="preserve">: 1 if allocated to conservative management plus midodrine, 0 otherwise), </w:t>
      </w:r>
      <m:oMath>
        <m:sSubSup>
          <m:sSubSupPr>
            <m:ctrlPr>
              <w:rPr>
                <w:rFonts w:ascii="Cambria Math" w:eastAsia="Calibri" w:hAnsi="Cambria Math"/>
                <w:i/>
              </w:rPr>
            </m:ctrlPr>
          </m:sSubSupPr>
          <m:e>
            <m:r>
              <w:rPr>
                <w:rFonts w:ascii="Cambria Math" w:eastAsia="Calibri" w:hAnsi="Cambria Math"/>
              </w:rPr>
              <m:t>OHQ</m:t>
            </m:r>
          </m:e>
          <m:sub>
            <m:r>
              <w:rPr>
                <w:rFonts w:ascii="Cambria Math" w:eastAsia="Calibri" w:hAnsi="Cambria Math"/>
              </w:rPr>
              <m:t>i</m:t>
            </m:r>
          </m:sub>
          <m:sup>
            <m:r>
              <w:rPr>
                <w:rFonts w:ascii="Cambria Math" w:eastAsia="Calibri" w:hAnsi="Cambria Math"/>
              </w:rPr>
              <m:t>0</m:t>
            </m:r>
          </m:sup>
        </m:sSubSup>
      </m:oMath>
      <w:r w:rsidRPr="00296836">
        <w:rPr>
          <w:rFonts w:cstheme="minorHAnsi"/>
        </w:rPr>
        <w:t xml:space="preserve"> is the baseline OHQ score for participant </w:t>
      </w:r>
      <m:oMath>
        <m:r>
          <w:rPr>
            <w:rFonts w:ascii="Cambria Math" w:eastAsia="Calibri" w:hAnsi="Cambria Math"/>
          </w:rPr>
          <m:t>i</m:t>
        </m:r>
      </m:oMath>
      <w:r w:rsidRPr="00296836">
        <w:rPr>
          <w:rFonts w:cstheme="minorHAnsi"/>
        </w:rPr>
        <w:t xml:space="preserve">, </w:t>
      </w:r>
      <m:oMath>
        <m:r>
          <w:rPr>
            <w:rFonts w:ascii="Cambria Math" w:eastAsia="Calibri" w:hAnsi="Cambria Math"/>
          </w:rPr>
          <m:t>M6</m:t>
        </m:r>
      </m:oMath>
      <w:r w:rsidRPr="00296836">
        <w:rPr>
          <w:rFonts w:cstheme="minorHAnsi"/>
        </w:rPr>
        <w:t xml:space="preserve"> is a dummy variable for time (0 or 1) at month six. Note month three is represented by </w:t>
      </w:r>
      <m:oMath>
        <m:r>
          <w:rPr>
            <w:rFonts w:ascii="Cambria Math" w:hAnsi="Cambria Math" w:cstheme="minorHAnsi"/>
          </w:rPr>
          <m:t>M6</m:t>
        </m:r>
      </m:oMath>
      <w:r w:rsidRPr="00296836">
        <w:rPr>
          <w:rFonts w:cstheme="minorHAnsi"/>
        </w:rPr>
        <w:t xml:space="preserve"> = 0. </w:t>
      </w:r>
      <m:oMath>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1,i</m:t>
            </m:r>
          </m:sub>
        </m:sSub>
      </m:oMath>
      <w:r w:rsidRPr="00296836">
        <w:rPr>
          <w:rFonts w:cstheme="minorHAnsi"/>
        </w:rPr>
        <w:t xml:space="preserve"> and </w:t>
      </w:r>
      <m:oMath>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2,k</m:t>
            </m:r>
          </m:sub>
        </m:sSub>
      </m:oMath>
      <w:r w:rsidRPr="00296836">
        <w:rPr>
          <w:rFonts w:cstheme="minorHAnsi"/>
        </w:rPr>
        <w:t xml:space="preserve"> are random intercepts at the participant and site level respectively and are assumed to follow a normal distribution. </w:t>
      </w:r>
    </w:p>
    <w:p w14:paraId="7C3ECF06" w14:textId="77777777" w:rsidR="00C87041" w:rsidRPr="00296836" w:rsidRDefault="00C87041" w:rsidP="00C87041">
      <w:pPr>
        <w:spacing w:after="120"/>
        <w:ind w:right="-153"/>
        <w:rPr>
          <w:rFonts w:cstheme="minorHAnsi"/>
        </w:rPr>
      </w:pPr>
      <w:r w:rsidRPr="00296836">
        <w:rPr>
          <w:rFonts w:cstheme="minorHAnsi"/>
        </w:rPr>
        <w:lastRenderedPageBreak/>
        <w:t>This model would have been fitted using restricted maximum likelihood (REML) and an unstructured covariance matrix. The following code in Stata would have been used:</w:t>
      </w:r>
    </w:p>
    <w:p w14:paraId="10991617" w14:textId="77777777" w:rsidR="00C87041" w:rsidRPr="00296836" w:rsidRDefault="00C87041" w:rsidP="00C87041">
      <w:pPr>
        <w:spacing w:after="120"/>
        <w:ind w:right="-153"/>
        <w:rPr>
          <w:rFonts w:ascii="Courier New" w:hAnsi="Courier New" w:cs="Courier New"/>
        </w:rPr>
      </w:pPr>
      <w:r w:rsidRPr="00296836">
        <w:rPr>
          <w:rFonts w:ascii="Courier New" w:hAnsi="Courier New" w:cs="Courier New"/>
        </w:rPr>
        <w:t xml:space="preserve">mixed </w:t>
      </w:r>
      <w:proofErr w:type="spellStart"/>
      <w:r w:rsidRPr="00296836">
        <w:rPr>
          <w:rFonts w:ascii="Courier New" w:hAnsi="Courier New" w:cs="Courier New"/>
        </w:rPr>
        <w:t>ohq</w:t>
      </w:r>
      <w:proofErr w:type="spellEnd"/>
      <w:r w:rsidRPr="00296836">
        <w:rPr>
          <w:rFonts w:ascii="Courier New" w:hAnsi="Courier New" w:cs="Courier New"/>
        </w:rPr>
        <w:t xml:space="preserve"> </w:t>
      </w:r>
      <w:proofErr w:type="spellStart"/>
      <w:r w:rsidRPr="00296836">
        <w:rPr>
          <w:rFonts w:ascii="Courier New" w:hAnsi="Courier New" w:cs="Courier New"/>
        </w:rPr>
        <w:t>i.arm</w:t>
      </w:r>
      <w:proofErr w:type="spellEnd"/>
      <w:r w:rsidRPr="00296836">
        <w:rPr>
          <w:rFonts w:ascii="Courier New" w:hAnsi="Courier New" w:cs="Courier New"/>
        </w:rPr>
        <w:t>##</w:t>
      </w:r>
      <w:proofErr w:type="gramStart"/>
      <w:r w:rsidRPr="00296836">
        <w:rPr>
          <w:rFonts w:ascii="Courier New" w:hAnsi="Courier New" w:cs="Courier New"/>
        </w:rPr>
        <w:t>i.visit</w:t>
      </w:r>
      <w:proofErr w:type="gramEnd"/>
      <w:r w:rsidRPr="00296836">
        <w:rPr>
          <w:rFonts w:ascii="Courier New" w:hAnsi="Courier New" w:cs="Courier New"/>
        </w:rPr>
        <w:t xml:space="preserve"> </w:t>
      </w:r>
      <w:proofErr w:type="spellStart"/>
      <w:r w:rsidRPr="00296836">
        <w:rPr>
          <w:rFonts w:ascii="Courier New" w:hAnsi="Courier New" w:cs="Courier New"/>
        </w:rPr>
        <w:t>ohq_bl</w:t>
      </w:r>
      <w:proofErr w:type="spellEnd"/>
      <w:r w:rsidRPr="00296836">
        <w:rPr>
          <w:rFonts w:ascii="Courier New" w:hAnsi="Courier New" w:cs="Courier New"/>
        </w:rPr>
        <w:t xml:space="preserve"> </w:t>
      </w:r>
      <w:proofErr w:type="spellStart"/>
      <w:r w:rsidRPr="00296836">
        <w:rPr>
          <w:rFonts w:ascii="Courier New" w:hAnsi="Courier New" w:cs="Courier New"/>
        </w:rPr>
        <w:t>i.age</w:t>
      </w:r>
      <w:proofErr w:type="spellEnd"/>
      <w:r w:rsidRPr="00296836">
        <w:rPr>
          <w:rFonts w:ascii="Courier New" w:hAnsi="Courier New" w:cs="Courier New"/>
        </w:rPr>
        <w:t xml:space="preserve"> </w:t>
      </w:r>
      <w:proofErr w:type="spellStart"/>
      <w:r w:rsidRPr="00296836">
        <w:rPr>
          <w:rFonts w:ascii="Courier New" w:hAnsi="Courier New" w:cs="Courier New"/>
        </w:rPr>
        <w:t>i.aetiology</w:t>
      </w:r>
      <w:proofErr w:type="spellEnd"/>
      <w:r w:rsidRPr="00296836">
        <w:rPr>
          <w:rFonts w:ascii="Courier New" w:hAnsi="Courier New" w:cs="Courier New"/>
        </w:rPr>
        <w:t xml:space="preserve"> || site: || id:, residuals(unstructured, t(visit)) </w:t>
      </w:r>
      <w:proofErr w:type="spellStart"/>
      <w:r w:rsidRPr="00296836">
        <w:rPr>
          <w:rFonts w:ascii="Courier New" w:hAnsi="Courier New" w:cs="Courier New"/>
        </w:rPr>
        <w:t>reml</w:t>
      </w:r>
      <w:proofErr w:type="spellEnd"/>
    </w:p>
    <w:p w14:paraId="5BF11C0A" w14:textId="77777777" w:rsidR="00C87041" w:rsidRPr="00296836" w:rsidRDefault="00C87041" w:rsidP="00C87041">
      <w:pPr>
        <w:spacing w:after="120"/>
        <w:ind w:right="-153"/>
        <w:rPr>
          <w:rFonts w:cstheme="minorHAnsi"/>
        </w:rPr>
      </w:pPr>
      <w:r w:rsidRPr="00296836">
        <w:rPr>
          <w:rFonts w:cstheme="minorHAnsi"/>
        </w:rPr>
        <w:t xml:space="preserve">This model accounts for missing outcome data under a missing at random (MAR) assumption. Participants would be included in the model if they had at least one OHQ score available from the three- or six-month follow-up visit. </w:t>
      </w:r>
    </w:p>
    <w:p w14:paraId="4BCD8180" w14:textId="77777777" w:rsidR="00C87041" w:rsidRPr="00296836" w:rsidRDefault="00C87041" w:rsidP="00C87041">
      <w:pPr>
        <w:spacing w:after="120"/>
        <w:rPr>
          <w:rFonts w:cstheme="minorHAnsi"/>
        </w:rPr>
      </w:pPr>
      <w:r w:rsidRPr="00296836">
        <w:rPr>
          <w:rFonts w:cstheme="minorHAnsi"/>
        </w:rPr>
        <w:t>From this model we would obtain the estimated mean difference in six-month OHQ between fludrocortisone and control (</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oMath>
      <w:r w:rsidRPr="00296836">
        <w:rPr>
          <w:rFonts w:cstheme="minorHAnsi"/>
        </w:rPr>
        <w:t>+</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7</m:t>
            </m:r>
          </m:sub>
        </m:sSub>
      </m:oMath>
      <w:r w:rsidRPr="00296836">
        <w:rPr>
          <w:rFonts w:cstheme="minorHAnsi"/>
        </w:rPr>
        <w:t>) and between midodrine and control (</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2</m:t>
            </m:r>
          </m:sub>
        </m:sSub>
      </m:oMath>
      <w:r w:rsidRPr="00296836">
        <w:rPr>
          <w:rFonts w:cstheme="minorHAnsi"/>
        </w:rPr>
        <w:t>+</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8</m:t>
            </m:r>
          </m:sub>
        </m:sSub>
      </m:oMath>
      <w:r w:rsidRPr="00296836">
        <w:rPr>
          <w:rFonts w:cstheme="minorHAnsi"/>
        </w:rPr>
        <w:t xml:space="preserve">). This would be reported with a corresponding 95% confidence interval and p-value. The Wald test would be used to test the null hypothesis of no treatment difference at six months for each experimental treatment against control (reference). The following Stata code would be used: </w:t>
      </w:r>
    </w:p>
    <w:p w14:paraId="25EDEB7C" w14:textId="77777777" w:rsidR="00C87041" w:rsidRPr="00296836" w:rsidRDefault="00C87041" w:rsidP="00C87041">
      <w:pPr>
        <w:spacing w:after="120"/>
        <w:rPr>
          <w:rFonts w:ascii="Courier New" w:hAnsi="Courier New" w:cs="Courier New"/>
        </w:rPr>
      </w:pPr>
      <w:proofErr w:type="spellStart"/>
      <w:r w:rsidRPr="00296836">
        <w:rPr>
          <w:rFonts w:ascii="Courier New" w:hAnsi="Courier New" w:cs="Courier New"/>
        </w:rPr>
        <w:t>lincom</w:t>
      </w:r>
      <w:proofErr w:type="spellEnd"/>
      <w:r w:rsidRPr="00296836">
        <w:rPr>
          <w:rFonts w:ascii="Courier New" w:hAnsi="Courier New" w:cs="Courier New"/>
        </w:rPr>
        <w:t xml:space="preserve"> 1.arm + </w:t>
      </w:r>
      <w:proofErr w:type="gramStart"/>
      <w:r w:rsidRPr="00296836">
        <w:rPr>
          <w:rFonts w:ascii="Courier New" w:hAnsi="Courier New" w:cs="Courier New"/>
        </w:rPr>
        <w:t>2.visit</w:t>
      </w:r>
      <w:proofErr w:type="gramEnd"/>
      <w:r w:rsidRPr="00296836">
        <w:rPr>
          <w:rFonts w:ascii="Courier New" w:hAnsi="Courier New" w:cs="Courier New"/>
        </w:rPr>
        <w:t>#1.arm</w:t>
      </w:r>
    </w:p>
    <w:p w14:paraId="336FC1AC" w14:textId="77777777" w:rsidR="00C87041" w:rsidRPr="00296836" w:rsidRDefault="00C87041" w:rsidP="00C87041">
      <w:pPr>
        <w:spacing w:after="120"/>
        <w:rPr>
          <w:rFonts w:ascii="Courier New" w:hAnsi="Courier New" w:cs="Courier New"/>
        </w:rPr>
      </w:pPr>
      <w:proofErr w:type="spellStart"/>
      <w:r w:rsidRPr="00296836">
        <w:rPr>
          <w:rFonts w:ascii="Courier New" w:hAnsi="Courier New" w:cs="Courier New"/>
        </w:rPr>
        <w:t>lincom</w:t>
      </w:r>
      <w:proofErr w:type="spellEnd"/>
      <w:r w:rsidRPr="00296836">
        <w:rPr>
          <w:rFonts w:ascii="Courier New" w:hAnsi="Courier New" w:cs="Courier New"/>
        </w:rPr>
        <w:t xml:space="preserve"> 2.arm + </w:t>
      </w:r>
      <w:proofErr w:type="gramStart"/>
      <w:r w:rsidRPr="00296836">
        <w:rPr>
          <w:rFonts w:ascii="Courier New" w:hAnsi="Courier New" w:cs="Courier New"/>
        </w:rPr>
        <w:t>2.visit</w:t>
      </w:r>
      <w:proofErr w:type="gramEnd"/>
      <w:r w:rsidRPr="00296836">
        <w:rPr>
          <w:rFonts w:ascii="Courier New" w:hAnsi="Courier New" w:cs="Courier New"/>
        </w:rPr>
        <w:t>#2.arm</w:t>
      </w:r>
    </w:p>
    <w:p w14:paraId="6165C437" w14:textId="77777777" w:rsidR="00C87041" w:rsidRPr="00296836" w:rsidRDefault="00C87041" w:rsidP="00C87041">
      <w:pPr>
        <w:spacing w:after="120"/>
        <w:ind w:right="-153"/>
        <w:rPr>
          <w:rFonts w:cstheme="minorHAnsi"/>
        </w:rPr>
      </w:pPr>
      <w:r w:rsidRPr="00296836">
        <w:rPr>
          <w:rFonts w:cstheme="minorHAnsi"/>
          <w:lang w:eastAsia="zh-CN"/>
        </w:rPr>
        <w:t>If an experimental treatment arm showed no benefit compared to the control arm, i.e. i</w:t>
      </w:r>
      <w:r w:rsidRPr="00296836">
        <w:rPr>
          <w:rFonts w:cstheme="minorHAnsi"/>
        </w:rPr>
        <w:t xml:space="preserve">f the estimated mean difference for an experimental arm was 0 or more (corresponding to the arm having worse outcome than control), it would be recommended to be dropped from the trial. This is equivalent to a one-side p-value &gt; 0.5. </w:t>
      </w:r>
      <w:proofErr w:type="gramStart"/>
      <w:r w:rsidRPr="00296836">
        <w:rPr>
          <w:rFonts w:cstheme="minorHAnsi"/>
        </w:rPr>
        <w:t>Otherwise</w:t>
      </w:r>
      <w:proofErr w:type="gramEnd"/>
      <w:r w:rsidRPr="00296836">
        <w:rPr>
          <w:rFonts w:cstheme="minorHAnsi"/>
        </w:rPr>
        <w:t xml:space="preserve"> the trial would be recommended to continue as planned. </w:t>
      </w:r>
    </w:p>
    <w:p w14:paraId="18255EEE" w14:textId="77777777" w:rsidR="00C87041" w:rsidRPr="00296836" w:rsidRDefault="00C87041" w:rsidP="00C87041">
      <w:pPr>
        <w:spacing w:after="120"/>
        <w:ind w:right="-153"/>
        <w:rPr>
          <w:rFonts w:cstheme="minorHAnsi"/>
        </w:rPr>
      </w:pPr>
      <w:r w:rsidRPr="00296836">
        <w:rPr>
          <w:rFonts w:cstheme="minorHAnsi"/>
        </w:rPr>
        <w:t>The table below shows the chance of each arm being stopped for lack of benefit at the interim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35"/>
      </w:tblGrid>
      <w:tr w:rsidR="00C87041" w:rsidRPr="00296836" w14:paraId="05BF3A3E" w14:textId="77777777" w:rsidTr="00D80206">
        <w:tc>
          <w:tcPr>
            <w:tcW w:w="3256" w:type="dxa"/>
            <w:hideMark/>
          </w:tcPr>
          <w:p w14:paraId="6CB787FB" w14:textId="77777777" w:rsidR="00C87041" w:rsidRPr="00296836" w:rsidRDefault="00C87041" w:rsidP="00D80206">
            <w:pPr>
              <w:jc w:val="both"/>
              <w:rPr>
                <w:rFonts w:cstheme="minorHAnsi"/>
              </w:rPr>
            </w:pPr>
            <w:r w:rsidRPr="00296836">
              <w:rPr>
                <w:rFonts w:cstheme="minorHAnsi"/>
              </w:rPr>
              <w:t>Scenario</w:t>
            </w:r>
          </w:p>
        </w:tc>
        <w:tc>
          <w:tcPr>
            <w:tcW w:w="2976" w:type="dxa"/>
            <w:hideMark/>
          </w:tcPr>
          <w:p w14:paraId="57E898E0" w14:textId="77777777" w:rsidR="00C87041" w:rsidRPr="00296836" w:rsidRDefault="00C87041" w:rsidP="00D80206">
            <w:pPr>
              <w:jc w:val="both"/>
              <w:rPr>
                <w:rFonts w:cstheme="minorHAnsi"/>
              </w:rPr>
            </w:pPr>
            <w:r w:rsidRPr="00296836">
              <w:rPr>
                <w:rFonts w:cstheme="minorHAnsi"/>
              </w:rPr>
              <w:t>Probability fludrocortisone stops at interim</w:t>
            </w:r>
          </w:p>
        </w:tc>
        <w:tc>
          <w:tcPr>
            <w:tcW w:w="2835" w:type="dxa"/>
            <w:hideMark/>
          </w:tcPr>
          <w:p w14:paraId="113DAA69" w14:textId="77777777" w:rsidR="00C87041" w:rsidRPr="00296836" w:rsidRDefault="00C87041" w:rsidP="00D80206">
            <w:pPr>
              <w:jc w:val="both"/>
              <w:rPr>
                <w:rFonts w:cstheme="minorHAnsi"/>
              </w:rPr>
            </w:pPr>
            <w:r w:rsidRPr="00296836">
              <w:rPr>
                <w:rFonts w:cstheme="minorHAnsi"/>
              </w:rPr>
              <w:t>Probability midodrine stops at interim</w:t>
            </w:r>
          </w:p>
        </w:tc>
      </w:tr>
      <w:tr w:rsidR="00C87041" w:rsidRPr="00296836" w14:paraId="240389F1" w14:textId="77777777" w:rsidTr="00D80206">
        <w:tc>
          <w:tcPr>
            <w:tcW w:w="3256" w:type="dxa"/>
            <w:hideMark/>
          </w:tcPr>
          <w:p w14:paraId="142A0390" w14:textId="77777777" w:rsidR="00C87041" w:rsidRPr="00296836" w:rsidRDefault="00C87041" w:rsidP="00D80206">
            <w:pPr>
              <w:jc w:val="both"/>
              <w:rPr>
                <w:rFonts w:cstheme="minorHAnsi"/>
              </w:rPr>
            </w:pPr>
            <w:r w:rsidRPr="00296836">
              <w:rPr>
                <w:rFonts w:cstheme="minorHAnsi"/>
              </w:rPr>
              <w:t>Mean effect of both = 0 (null scenario)</w:t>
            </w:r>
          </w:p>
        </w:tc>
        <w:tc>
          <w:tcPr>
            <w:tcW w:w="2976" w:type="dxa"/>
            <w:hideMark/>
          </w:tcPr>
          <w:p w14:paraId="2AD77724" w14:textId="77777777" w:rsidR="00C87041" w:rsidRPr="00296836" w:rsidRDefault="00C87041" w:rsidP="00D80206">
            <w:pPr>
              <w:jc w:val="both"/>
              <w:rPr>
                <w:rFonts w:cstheme="minorHAnsi"/>
              </w:rPr>
            </w:pPr>
            <w:r w:rsidRPr="00296836">
              <w:rPr>
                <w:rFonts w:cstheme="minorHAnsi"/>
              </w:rPr>
              <w:t>50.0%</w:t>
            </w:r>
          </w:p>
        </w:tc>
        <w:tc>
          <w:tcPr>
            <w:tcW w:w="2835" w:type="dxa"/>
            <w:hideMark/>
          </w:tcPr>
          <w:p w14:paraId="27027307" w14:textId="77777777" w:rsidR="00C87041" w:rsidRPr="00296836" w:rsidRDefault="00C87041" w:rsidP="00D80206">
            <w:pPr>
              <w:jc w:val="both"/>
              <w:rPr>
                <w:rFonts w:cstheme="minorHAnsi"/>
              </w:rPr>
            </w:pPr>
            <w:r w:rsidRPr="00296836">
              <w:rPr>
                <w:rFonts w:cstheme="minorHAnsi"/>
              </w:rPr>
              <w:t>50.0%</w:t>
            </w:r>
          </w:p>
        </w:tc>
      </w:tr>
      <w:tr w:rsidR="00C87041" w:rsidRPr="00296836" w14:paraId="50295C2C" w14:textId="77777777" w:rsidTr="00D80206">
        <w:tc>
          <w:tcPr>
            <w:tcW w:w="3256" w:type="dxa"/>
            <w:hideMark/>
          </w:tcPr>
          <w:p w14:paraId="36CFB772" w14:textId="77777777" w:rsidR="00C87041" w:rsidRPr="00296836" w:rsidRDefault="00C87041" w:rsidP="00D80206">
            <w:pPr>
              <w:jc w:val="both"/>
              <w:rPr>
                <w:rFonts w:cstheme="minorHAnsi"/>
              </w:rPr>
            </w:pPr>
            <w:r w:rsidRPr="00296836">
              <w:rPr>
                <w:rFonts w:cstheme="minorHAnsi"/>
              </w:rPr>
              <w:t>Fludrocortisone has MCID, midodrine effect = 0</w:t>
            </w:r>
          </w:p>
        </w:tc>
        <w:tc>
          <w:tcPr>
            <w:tcW w:w="2976" w:type="dxa"/>
            <w:hideMark/>
          </w:tcPr>
          <w:p w14:paraId="59BD6289" w14:textId="77777777" w:rsidR="00C87041" w:rsidRPr="00296836" w:rsidRDefault="00C87041" w:rsidP="00D80206">
            <w:pPr>
              <w:jc w:val="both"/>
              <w:rPr>
                <w:rFonts w:cstheme="minorHAnsi"/>
              </w:rPr>
            </w:pPr>
            <w:r w:rsidRPr="00296836">
              <w:rPr>
                <w:rFonts w:cstheme="minorHAnsi"/>
              </w:rPr>
              <w:t>2.1%</w:t>
            </w:r>
          </w:p>
        </w:tc>
        <w:tc>
          <w:tcPr>
            <w:tcW w:w="2835" w:type="dxa"/>
            <w:hideMark/>
          </w:tcPr>
          <w:p w14:paraId="5179FE9B" w14:textId="77777777" w:rsidR="00C87041" w:rsidRPr="00296836" w:rsidRDefault="00C87041" w:rsidP="00D80206">
            <w:pPr>
              <w:jc w:val="both"/>
              <w:rPr>
                <w:rFonts w:cstheme="minorHAnsi"/>
                <w:color w:val="000000" w:themeColor="text1"/>
              </w:rPr>
            </w:pPr>
            <w:r w:rsidRPr="00296836">
              <w:rPr>
                <w:rFonts w:cstheme="minorHAnsi"/>
                <w:color w:val="000000" w:themeColor="text1"/>
              </w:rPr>
              <w:t>50.0%</w:t>
            </w:r>
          </w:p>
        </w:tc>
      </w:tr>
      <w:tr w:rsidR="00C87041" w:rsidRPr="00296836" w14:paraId="5012E8C2" w14:textId="77777777" w:rsidTr="00D80206">
        <w:tc>
          <w:tcPr>
            <w:tcW w:w="3256" w:type="dxa"/>
            <w:tcBorders>
              <w:bottom w:val="single" w:sz="4" w:space="0" w:color="auto"/>
            </w:tcBorders>
            <w:hideMark/>
          </w:tcPr>
          <w:p w14:paraId="5DC1D1FC" w14:textId="77777777" w:rsidR="00C87041" w:rsidRPr="00296836" w:rsidRDefault="00C87041" w:rsidP="00D80206">
            <w:pPr>
              <w:jc w:val="both"/>
              <w:rPr>
                <w:rFonts w:cstheme="minorHAnsi"/>
              </w:rPr>
            </w:pPr>
            <w:r w:rsidRPr="00296836">
              <w:rPr>
                <w:rFonts w:cstheme="minorHAnsi"/>
              </w:rPr>
              <w:t>Midodrine has MCID, fludrocortisone effect = 0</w:t>
            </w:r>
          </w:p>
        </w:tc>
        <w:tc>
          <w:tcPr>
            <w:tcW w:w="2976" w:type="dxa"/>
            <w:tcBorders>
              <w:bottom w:val="single" w:sz="4" w:space="0" w:color="auto"/>
            </w:tcBorders>
            <w:hideMark/>
          </w:tcPr>
          <w:p w14:paraId="6FA18DC1" w14:textId="77777777" w:rsidR="00C87041" w:rsidRPr="00296836" w:rsidRDefault="00C87041" w:rsidP="00D80206">
            <w:pPr>
              <w:jc w:val="both"/>
              <w:rPr>
                <w:rFonts w:cstheme="minorHAnsi"/>
              </w:rPr>
            </w:pPr>
            <w:r w:rsidRPr="00296836">
              <w:rPr>
                <w:rFonts w:cstheme="minorHAnsi"/>
              </w:rPr>
              <w:t>50.0%</w:t>
            </w:r>
          </w:p>
        </w:tc>
        <w:tc>
          <w:tcPr>
            <w:tcW w:w="2835" w:type="dxa"/>
            <w:tcBorders>
              <w:bottom w:val="single" w:sz="4" w:space="0" w:color="auto"/>
            </w:tcBorders>
            <w:hideMark/>
          </w:tcPr>
          <w:p w14:paraId="23C823D2" w14:textId="77777777" w:rsidR="00C87041" w:rsidRPr="00296836" w:rsidRDefault="00C87041" w:rsidP="00D80206">
            <w:pPr>
              <w:jc w:val="both"/>
              <w:rPr>
                <w:rFonts w:cstheme="minorHAnsi"/>
                <w:color w:val="000000" w:themeColor="text1"/>
              </w:rPr>
            </w:pPr>
            <w:r w:rsidRPr="00296836">
              <w:rPr>
                <w:rFonts w:cstheme="minorHAnsi"/>
                <w:color w:val="000000" w:themeColor="text1"/>
              </w:rPr>
              <w:t>2.1%</w:t>
            </w:r>
          </w:p>
        </w:tc>
      </w:tr>
      <w:tr w:rsidR="00C87041" w:rsidRPr="00296836" w14:paraId="45BFA5BC" w14:textId="77777777" w:rsidTr="00D80206">
        <w:tc>
          <w:tcPr>
            <w:tcW w:w="3256" w:type="dxa"/>
            <w:tcBorders>
              <w:bottom w:val="single" w:sz="4" w:space="0" w:color="auto"/>
            </w:tcBorders>
            <w:hideMark/>
          </w:tcPr>
          <w:p w14:paraId="00784088" w14:textId="77777777" w:rsidR="00C87041" w:rsidRPr="00296836" w:rsidRDefault="00C87041" w:rsidP="00D80206">
            <w:pPr>
              <w:jc w:val="both"/>
              <w:rPr>
                <w:rFonts w:cstheme="minorHAnsi"/>
              </w:rPr>
            </w:pPr>
            <w:r w:rsidRPr="00296836">
              <w:rPr>
                <w:rFonts w:cstheme="minorHAnsi"/>
              </w:rPr>
              <w:t>Both treatments have MCID effect</w:t>
            </w:r>
          </w:p>
        </w:tc>
        <w:tc>
          <w:tcPr>
            <w:tcW w:w="2976" w:type="dxa"/>
            <w:tcBorders>
              <w:bottom w:val="single" w:sz="4" w:space="0" w:color="auto"/>
            </w:tcBorders>
            <w:hideMark/>
          </w:tcPr>
          <w:p w14:paraId="20506405" w14:textId="77777777" w:rsidR="00C87041" w:rsidRPr="00296836" w:rsidRDefault="00C87041" w:rsidP="00D80206">
            <w:pPr>
              <w:jc w:val="both"/>
              <w:rPr>
                <w:rFonts w:cstheme="minorHAnsi"/>
              </w:rPr>
            </w:pPr>
            <w:r w:rsidRPr="00296836">
              <w:rPr>
                <w:rFonts w:cstheme="minorHAnsi"/>
              </w:rPr>
              <w:t>2.1%</w:t>
            </w:r>
          </w:p>
        </w:tc>
        <w:tc>
          <w:tcPr>
            <w:tcW w:w="2835" w:type="dxa"/>
            <w:tcBorders>
              <w:bottom w:val="single" w:sz="4" w:space="0" w:color="auto"/>
            </w:tcBorders>
            <w:hideMark/>
          </w:tcPr>
          <w:p w14:paraId="4719D9A7" w14:textId="77777777" w:rsidR="00C87041" w:rsidRPr="00296836" w:rsidRDefault="00C87041" w:rsidP="00D80206">
            <w:pPr>
              <w:jc w:val="both"/>
              <w:rPr>
                <w:rFonts w:cstheme="minorHAnsi"/>
              </w:rPr>
            </w:pPr>
            <w:r w:rsidRPr="00296836">
              <w:rPr>
                <w:rFonts w:cstheme="minorHAnsi"/>
              </w:rPr>
              <w:t>2.1%</w:t>
            </w:r>
          </w:p>
        </w:tc>
      </w:tr>
    </w:tbl>
    <w:p w14:paraId="6445F928" w14:textId="77777777" w:rsidR="00C87041" w:rsidRPr="00296836" w:rsidRDefault="00C87041" w:rsidP="00C87041">
      <w:pPr>
        <w:spacing w:before="120" w:after="120"/>
        <w:ind w:right="-153"/>
        <w:rPr>
          <w:rFonts w:cstheme="minorHAnsi"/>
          <w:lang w:eastAsia="zh-CN"/>
        </w:rPr>
      </w:pPr>
      <w:r w:rsidRPr="00296836">
        <w:rPr>
          <w:rFonts w:cstheme="minorHAnsi"/>
        </w:rPr>
        <w:t xml:space="preserve">Any recommendation of the trial design to drop an experimental arm would be ratified by the DMC and the trial steering committee (TSC). </w:t>
      </w:r>
      <w:r w:rsidRPr="00296836">
        <w:rPr>
          <w:rFonts w:cstheme="minorHAnsi"/>
          <w:lang w:eastAsia="zh-CN"/>
        </w:rPr>
        <w:t>A meeting of the DMC would have been held at the time of the interim analysis. The DMC would review the results of the interim analysis in context of other accumulating data such as adverse events, treatment crossovers and withdrawals</w:t>
      </w:r>
      <w:r w:rsidRPr="00296836">
        <w:rPr>
          <w:rFonts w:cstheme="minorHAnsi"/>
          <w:bCs/>
          <w:szCs w:val="18"/>
        </w:rPr>
        <w:t xml:space="preserve">. The DMC would make a recommendation, considering all aspects of the trial, on whether any experimental arm should be dropped at the interim analysis. The recommendation of the DMC would be passed onto the TSC who would then </w:t>
      </w:r>
      <w:proofErr w:type="gramStart"/>
      <w:r w:rsidRPr="00296836">
        <w:rPr>
          <w:rFonts w:cstheme="minorHAnsi"/>
          <w:bCs/>
          <w:szCs w:val="18"/>
        </w:rPr>
        <w:t>make a decision</w:t>
      </w:r>
      <w:proofErr w:type="gramEnd"/>
      <w:r w:rsidRPr="00296836">
        <w:rPr>
          <w:rFonts w:cstheme="minorHAnsi"/>
          <w:bCs/>
          <w:szCs w:val="18"/>
        </w:rPr>
        <w:t xml:space="preserve">. Any decision to overrule the recommendation of the design would need to be clearly justified and documented. Unless the DMC specifically requested the release of some unblinded information, the TSC would not have access to any unblind outcome data. </w:t>
      </w:r>
    </w:p>
    <w:p w14:paraId="6B7467E4" w14:textId="77777777" w:rsidR="00C87041" w:rsidRPr="00296836" w:rsidRDefault="00C87041" w:rsidP="00C87041">
      <w:pPr>
        <w:spacing w:after="120"/>
        <w:jc w:val="both"/>
        <w:rPr>
          <w:rFonts w:cstheme="minorHAnsi"/>
        </w:rPr>
      </w:pPr>
      <w:r w:rsidRPr="00296836">
        <w:rPr>
          <w:rFonts w:cstheme="minorHAnsi"/>
        </w:rPr>
        <w:t>If one experimental arm was recommended to be dropped at the interim analysis, and this was ratified by the oversight committees, the trial would continue to its planned enrolment of 366, but subsequent participants would be randomised in a 1:1 ratio between control and the remaining experimental arm. If both experimental arms were recommended for dropping at the interim analysis and this was ratified by the oversight committees, the trial would be terminated early.</w:t>
      </w:r>
      <w:r w:rsidRPr="00296836">
        <w:rPr>
          <w:rFonts w:cstheme="minorHAnsi"/>
          <w:lang w:eastAsia="zh-CN"/>
        </w:rPr>
        <w:t xml:space="preserve"> Recruitment would continue to all three arms while the interim analysis was being conducted.</w:t>
      </w:r>
    </w:p>
    <w:p w14:paraId="6BC29966" w14:textId="77777777" w:rsidR="00C87041" w:rsidRPr="00296836" w:rsidRDefault="00C87041" w:rsidP="00C87041">
      <w:pPr>
        <w:spacing w:after="120"/>
        <w:ind w:right="-153"/>
        <w:rPr>
          <w:rFonts w:cstheme="minorHAnsi"/>
        </w:rPr>
      </w:pPr>
      <w:r w:rsidRPr="00296836">
        <w:rPr>
          <w:rFonts w:cstheme="minorHAnsi"/>
        </w:rPr>
        <w:t>It was planned that the interim analysis would have been conducted by</w:t>
      </w:r>
      <w:r w:rsidRPr="00296836">
        <w:rPr>
          <w:rFonts w:ascii="Calibri" w:hAnsi="Calibri"/>
        </w:rPr>
        <w:t xml:space="preserve"> a statistician (a member of the Biostatistics Research Group) not otherwise involved in the study and reviewed by the Lead Statistician.</w:t>
      </w:r>
    </w:p>
    <w:p w14:paraId="2383DCC3" w14:textId="77777777" w:rsidR="00C87041" w:rsidRPr="00296836" w:rsidRDefault="00C87041" w:rsidP="00A40010">
      <w:pPr>
        <w:pStyle w:val="BodyText21"/>
        <w:numPr>
          <w:ilvl w:val="0"/>
          <w:numId w:val="70"/>
        </w:numPr>
        <w:spacing w:after="120" w:line="240" w:lineRule="auto"/>
        <w:rPr>
          <w:rFonts w:ascii="Calibri" w:hAnsi="Calibri" w:cs="Arial"/>
          <w:b/>
          <w:sz w:val="28"/>
          <w:szCs w:val="28"/>
        </w:rPr>
      </w:pPr>
      <w:r w:rsidRPr="00296836">
        <w:rPr>
          <w:rFonts w:ascii="Calibri" w:hAnsi="Calibri" w:cs="Arial"/>
          <w:b/>
          <w:sz w:val="28"/>
          <w:szCs w:val="28"/>
        </w:rPr>
        <w:t>Final analysis</w:t>
      </w:r>
    </w:p>
    <w:p w14:paraId="14B8DE50" w14:textId="77777777" w:rsidR="00C87041" w:rsidRPr="00296836" w:rsidRDefault="00C87041" w:rsidP="00A40010">
      <w:pPr>
        <w:pStyle w:val="BodyText21"/>
        <w:numPr>
          <w:ilvl w:val="1"/>
          <w:numId w:val="70"/>
        </w:numPr>
        <w:spacing w:after="120" w:line="240" w:lineRule="auto"/>
        <w:rPr>
          <w:rFonts w:ascii="Calibri" w:hAnsi="Calibri" w:cs="Arial"/>
          <w:b/>
          <w:sz w:val="26"/>
          <w:szCs w:val="26"/>
        </w:rPr>
      </w:pPr>
      <w:r w:rsidRPr="00296836">
        <w:rPr>
          <w:rFonts w:ascii="Calibri" w:hAnsi="Calibri" w:cs="Arial"/>
          <w:b/>
          <w:sz w:val="26"/>
          <w:szCs w:val="26"/>
        </w:rPr>
        <w:t>Primary outcome</w:t>
      </w:r>
    </w:p>
    <w:p w14:paraId="133562C1" w14:textId="77777777" w:rsidR="00C87041" w:rsidRPr="00296836" w:rsidRDefault="00C87041" w:rsidP="00A40010">
      <w:pPr>
        <w:pStyle w:val="BodyText21"/>
        <w:numPr>
          <w:ilvl w:val="2"/>
          <w:numId w:val="70"/>
        </w:numPr>
        <w:spacing w:after="120" w:line="240" w:lineRule="auto"/>
        <w:rPr>
          <w:rFonts w:ascii="Calibri" w:hAnsi="Calibri" w:cs="Arial"/>
          <w:b/>
          <w:szCs w:val="24"/>
        </w:rPr>
      </w:pPr>
      <w:r w:rsidRPr="00296836">
        <w:rPr>
          <w:rFonts w:ascii="Calibri" w:hAnsi="Calibri" w:cs="Arial"/>
          <w:b/>
          <w:szCs w:val="24"/>
        </w:rPr>
        <w:lastRenderedPageBreak/>
        <w:t>Main analysis methods</w:t>
      </w:r>
    </w:p>
    <w:p w14:paraId="021A48BB" w14:textId="77777777" w:rsidR="00C87041" w:rsidRPr="00296836" w:rsidRDefault="00C87041" w:rsidP="00C87041">
      <w:pPr>
        <w:spacing w:after="120"/>
        <w:ind w:right="-153"/>
        <w:rPr>
          <w:rFonts w:ascii="Calibri" w:hAnsi="Calibri"/>
          <w:iCs/>
        </w:rPr>
      </w:pPr>
      <w:r w:rsidRPr="00296836">
        <w:rPr>
          <w:rFonts w:cstheme="minorHAnsi"/>
        </w:rPr>
        <w:t>Analysis Set 1 would have been used for analysis (see Section 3.4). All participants would have been analysed according to their randomised treatment allocation and all available outcome data included in the analysis.</w:t>
      </w:r>
      <w:r w:rsidRPr="00296836">
        <w:rPr>
          <w:rFonts w:ascii="Calibri" w:hAnsi="Calibri"/>
          <w:iCs/>
        </w:rPr>
        <w:t xml:space="preserve"> </w:t>
      </w:r>
    </w:p>
    <w:p w14:paraId="4564CD67" w14:textId="77777777" w:rsidR="00C87041" w:rsidRPr="00296836" w:rsidRDefault="00C87041" w:rsidP="00C87041">
      <w:pPr>
        <w:spacing w:after="120"/>
        <w:ind w:right="-153"/>
        <w:rPr>
          <w:color w:val="002060"/>
        </w:rPr>
      </w:pPr>
      <w:r w:rsidRPr="00296836">
        <w:rPr>
          <w:rFonts w:ascii="Calibri" w:hAnsi="Calibri"/>
          <w:iCs/>
        </w:rPr>
        <w:t>Using the estimand framework [9], we were primarily interested in the effect of being allocated to fludrocortisone or midodrine in addition to conservative management, regardless of treatment discontinuation or any other treatments received, i.e. a treatment policy estimand. The intended main primary outcome estimand is described in the table below:</w:t>
      </w:r>
    </w:p>
    <w:tbl>
      <w:tblPr>
        <w:tblStyle w:val="TableGrid"/>
        <w:tblW w:w="0" w:type="auto"/>
        <w:tblLook w:val="04A0" w:firstRow="1" w:lastRow="0" w:firstColumn="1" w:lastColumn="0" w:noHBand="0" w:noVBand="1"/>
      </w:tblPr>
      <w:tblGrid>
        <w:gridCol w:w="2689"/>
        <w:gridCol w:w="6327"/>
      </w:tblGrid>
      <w:tr w:rsidR="00C87041" w:rsidRPr="00296836" w14:paraId="49A57CCF" w14:textId="77777777" w:rsidTr="00D80206">
        <w:tc>
          <w:tcPr>
            <w:tcW w:w="2689" w:type="dxa"/>
            <w:shd w:val="clear" w:color="auto" w:fill="D9D9D9" w:themeFill="background1" w:themeFillShade="D9"/>
          </w:tcPr>
          <w:p w14:paraId="4728CD59"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Estimand attribute</w:t>
            </w:r>
          </w:p>
        </w:tc>
        <w:tc>
          <w:tcPr>
            <w:tcW w:w="6327" w:type="dxa"/>
            <w:shd w:val="clear" w:color="auto" w:fill="D9D9D9" w:themeFill="background1" w:themeFillShade="D9"/>
          </w:tcPr>
          <w:p w14:paraId="035AB384"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Description</w:t>
            </w:r>
          </w:p>
        </w:tc>
      </w:tr>
      <w:tr w:rsidR="00C87041" w:rsidRPr="00296836" w14:paraId="459D38B1" w14:textId="77777777" w:rsidTr="00D80206">
        <w:tc>
          <w:tcPr>
            <w:tcW w:w="2689" w:type="dxa"/>
          </w:tcPr>
          <w:p w14:paraId="6CB1F154"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Population</w:t>
            </w:r>
          </w:p>
        </w:tc>
        <w:tc>
          <w:tcPr>
            <w:tcW w:w="6327" w:type="dxa"/>
          </w:tcPr>
          <w:p w14:paraId="01842572"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Patients with symptomatic OH refractory to lifestyle modification and meeting the CONFORM-OH eligibility criteria</w:t>
            </w:r>
          </w:p>
        </w:tc>
      </w:tr>
      <w:tr w:rsidR="00C87041" w:rsidRPr="00296836" w14:paraId="3B584606" w14:textId="77777777" w:rsidTr="00D80206">
        <w:tc>
          <w:tcPr>
            <w:tcW w:w="2689" w:type="dxa"/>
          </w:tcPr>
          <w:p w14:paraId="3B94B392"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 xml:space="preserve">Treatment </w:t>
            </w:r>
          </w:p>
        </w:tc>
        <w:tc>
          <w:tcPr>
            <w:tcW w:w="6327" w:type="dxa"/>
          </w:tcPr>
          <w:p w14:paraId="52B9C21A"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Allocated to six months of treatment with conservative management plus fludrocortisone or conservative management plus midodrine compared to conservative management alone</w:t>
            </w:r>
          </w:p>
        </w:tc>
      </w:tr>
      <w:tr w:rsidR="00C87041" w:rsidRPr="00296836" w14:paraId="3F7FA47F" w14:textId="77777777" w:rsidTr="00D80206">
        <w:tc>
          <w:tcPr>
            <w:tcW w:w="2689" w:type="dxa"/>
          </w:tcPr>
          <w:p w14:paraId="44832135"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Outcome variable</w:t>
            </w:r>
          </w:p>
        </w:tc>
        <w:tc>
          <w:tcPr>
            <w:tcW w:w="6327" w:type="dxa"/>
          </w:tcPr>
          <w:p w14:paraId="759DBD9A"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Overall composite OHQ score at month six</w:t>
            </w:r>
          </w:p>
        </w:tc>
      </w:tr>
      <w:tr w:rsidR="00C87041" w:rsidRPr="00296836" w14:paraId="265BDCBB" w14:textId="77777777" w:rsidTr="00D80206">
        <w:tc>
          <w:tcPr>
            <w:tcW w:w="2689" w:type="dxa"/>
            <w:tcBorders>
              <w:bottom w:val="single" w:sz="4" w:space="0" w:color="auto"/>
            </w:tcBorders>
          </w:tcPr>
          <w:p w14:paraId="1ED6772D"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Strategies used to handle intercurrent events</w:t>
            </w:r>
          </w:p>
        </w:tc>
        <w:tc>
          <w:tcPr>
            <w:tcW w:w="6327" w:type="dxa"/>
            <w:tcBorders>
              <w:bottom w:val="single" w:sz="4" w:space="0" w:color="auto"/>
            </w:tcBorders>
          </w:tcPr>
          <w:p w14:paraId="24A6C76D" w14:textId="77777777" w:rsidR="00C87041" w:rsidRPr="00296836" w:rsidRDefault="00C87041" w:rsidP="00A40010">
            <w:pPr>
              <w:pStyle w:val="ListParagraph"/>
              <w:numPr>
                <w:ilvl w:val="0"/>
                <w:numId w:val="66"/>
              </w:numPr>
              <w:ind w:left="357" w:hanging="357"/>
              <w:contextualSpacing w:val="0"/>
              <w:rPr>
                <w:rFonts w:asciiTheme="minorHAnsi" w:hAnsiTheme="minorHAnsi" w:cstheme="minorHAnsi"/>
                <w:vertAlign w:val="superscript"/>
              </w:rPr>
            </w:pPr>
            <w:r w:rsidRPr="00296836">
              <w:rPr>
                <w:rFonts w:asciiTheme="minorHAnsi" w:hAnsiTheme="minorHAnsi" w:cstheme="minorHAnsi"/>
              </w:rPr>
              <w:t>Discontinuation of allocated treatment – treatment policy</w:t>
            </w:r>
            <w:r w:rsidRPr="00296836">
              <w:rPr>
                <w:rFonts w:asciiTheme="minorHAnsi" w:hAnsiTheme="minorHAnsi" w:cstheme="minorHAnsi"/>
                <w:vertAlign w:val="superscript"/>
              </w:rPr>
              <w:t>1</w:t>
            </w:r>
          </w:p>
          <w:p w14:paraId="2D3D5E6A" w14:textId="77777777" w:rsidR="00C87041" w:rsidRPr="00296836" w:rsidRDefault="00C87041" w:rsidP="00A40010">
            <w:pPr>
              <w:pStyle w:val="ListParagraph"/>
              <w:numPr>
                <w:ilvl w:val="0"/>
                <w:numId w:val="66"/>
              </w:numPr>
              <w:ind w:left="357" w:hanging="357"/>
              <w:contextualSpacing w:val="0"/>
              <w:rPr>
                <w:rFonts w:asciiTheme="minorHAnsi" w:hAnsiTheme="minorHAnsi" w:cstheme="minorHAnsi"/>
              </w:rPr>
            </w:pPr>
            <w:r w:rsidRPr="00296836">
              <w:rPr>
                <w:rFonts w:asciiTheme="minorHAnsi" w:hAnsiTheme="minorHAnsi" w:cstheme="minorHAnsi"/>
              </w:rPr>
              <w:t>Use of non-allocated treatment with fludrocortisone or midodrine – treatment policy</w:t>
            </w:r>
            <w:r w:rsidRPr="00296836">
              <w:rPr>
                <w:rFonts w:asciiTheme="minorHAnsi" w:hAnsiTheme="minorHAnsi" w:cstheme="minorHAnsi"/>
                <w:vertAlign w:val="superscript"/>
              </w:rPr>
              <w:t>1</w:t>
            </w:r>
          </w:p>
        </w:tc>
      </w:tr>
      <w:tr w:rsidR="00C87041" w:rsidRPr="00296836" w14:paraId="22CDB022" w14:textId="77777777" w:rsidTr="00D80206">
        <w:tc>
          <w:tcPr>
            <w:tcW w:w="2689" w:type="dxa"/>
            <w:tcBorders>
              <w:bottom w:val="single" w:sz="4" w:space="0" w:color="auto"/>
            </w:tcBorders>
          </w:tcPr>
          <w:p w14:paraId="2D2FABB4"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Population-level summary measure</w:t>
            </w:r>
          </w:p>
        </w:tc>
        <w:tc>
          <w:tcPr>
            <w:tcW w:w="6327" w:type="dxa"/>
            <w:tcBorders>
              <w:bottom w:val="single" w:sz="4" w:space="0" w:color="auto"/>
            </w:tcBorders>
          </w:tcPr>
          <w:p w14:paraId="18DAF3F5"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Mean difference in OHQ score at six months (adjusted for baseline) between the intervention and control groups</w:t>
            </w:r>
          </w:p>
        </w:tc>
      </w:tr>
    </w:tbl>
    <w:p w14:paraId="47EACFAF" w14:textId="77777777" w:rsidR="00C87041" w:rsidRPr="00296836" w:rsidRDefault="00C87041" w:rsidP="00C87041">
      <w:pPr>
        <w:spacing w:after="120"/>
        <w:ind w:right="-153"/>
        <w:jc w:val="both"/>
        <w:rPr>
          <w:rFonts w:cstheme="minorHAnsi"/>
          <w:b/>
          <w:i/>
          <w:iCs/>
          <w:color w:val="002060"/>
          <w:sz w:val="28"/>
          <w:szCs w:val="24"/>
        </w:rPr>
      </w:pPr>
      <w:r w:rsidRPr="00296836">
        <w:rPr>
          <w:rFonts w:cstheme="minorHAnsi"/>
          <w:i/>
          <w:iCs/>
          <w:sz w:val="20"/>
          <w:vertAlign w:val="superscript"/>
        </w:rPr>
        <w:t xml:space="preserve">1 </w:t>
      </w:r>
      <w:r w:rsidRPr="00296836">
        <w:rPr>
          <w:rFonts w:cstheme="minorHAnsi"/>
          <w:i/>
          <w:iCs/>
          <w:sz w:val="20"/>
        </w:rPr>
        <w:t xml:space="preserve">A </w:t>
      </w:r>
      <w:r w:rsidRPr="00296836">
        <w:rPr>
          <w:rFonts w:cstheme="minorHAnsi"/>
          <w:b/>
          <w:i/>
          <w:iCs/>
          <w:sz w:val="20"/>
        </w:rPr>
        <w:t>treatment policy</w:t>
      </w:r>
      <w:r w:rsidRPr="00296836">
        <w:rPr>
          <w:rFonts w:cstheme="minorHAnsi"/>
          <w:i/>
          <w:iCs/>
          <w:sz w:val="20"/>
        </w:rPr>
        <w:t xml:space="preserve"> strategy considers the occurrence of the intercurrent event as irrelevant, and participant data are analysed regardless</w:t>
      </w:r>
    </w:p>
    <w:p w14:paraId="162E436B" w14:textId="77777777" w:rsidR="00C87041" w:rsidRPr="00296836" w:rsidRDefault="00C87041" w:rsidP="00C87041">
      <w:pPr>
        <w:spacing w:after="120"/>
        <w:ind w:right="-153"/>
        <w:rPr>
          <w:rFonts w:cstheme="minorHAnsi"/>
        </w:rPr>
      </w:pPr>
      <w:r w:rsidRPr="00296836">
        <w:rPr>
          <w:rFonts w:cstheme="minorHAnsi"/>
        </w:rPr>
        <w:t xml:space="preserve">The OHQ score would be summarised descriptively by randomised treatment group. The number with data, mean, standard deviation and the median, IQR and range would be summarised at each visit. Data would also be presented graphically by randomised treatment group as the mean value with 95% CIs at each visit, see Appendix Figure 1. The OHSAS and OHDAS would have also been summarised descriptively. </w:t>
      </w:r>
    </w:p>
    <w:p w14:paraId="1DE63840" w14:textId="77777777" w:rsidR="009562C3" w:rsidRDefault="009562C3" w:rsidP="00C87041">
      <w:pPr>
        <w:spacing w:after="120"/>
        <w:rPr>
          <w:ins w:id="2929" w:author="Helen Mossop" w:date="2025-07-15T14:39:00Z"/>
          <w:rFonts w:ascii="Calibri" w:hAnsi="Calibri"/>
          <w:b/>
          <w:color w:val="002060"/>
        </w:rPr>
      </w:pPr>
    </w:p>
    <w:p w14:paraId="07DD275B" w14:textId="5F38B78B" w:rsidR="00C87041" w:rsidRPr="00296836" w:rsidRDefault="00C87041" w:rsidP="00C87041">
      <w:pPr>
        <w:spacing w:after="120"/>
        <w:rPr>
          <w:rFonts w:ascii="Calibri" w:hAnsi="Calibri"/>
          <w:b/>
          <w:color w:val="002060"/>
        </w:rPr>
      </w:pPr>
      <w:r w:rsidRPr="00296836">
        <w:rPr>
          <w:rFonts w:ascii="Calibri" w:hAnsi="Calibri"/>
          <w:b/>
          <w:color w:val="002060"/>
        </w:rPr>
        <w:t xml:space="preserve">Appendix Figure 1: OHQ score over the </w:t>
      </w:r>
      <w:proofErr w:type="gramStart"/>
      <w:r w:rsidRPr="00296836">
        <w:rPr>
          <w:rFonts w:ascii="Calibri" w:hAnsi="Calibri"/>
          <w:b/>
          <w:color w:val="002060"/>
        </w:rPr>
        <w:t>12 month</w:t>
      </w:r>
      <w:proofErr w:type="gramEnd"/>
      <w:r w:rsidRPr="00296836">
        <w:rPr>
          <w:rFonts w:ascii="Calibri" w:hAnsi="Calibri"/>
          <w:b/>
          <w:color w:val="002060"/>
        </w:rPr>
        <w:t xml:space="preserve"> follow-up period (note this is not genuine data)</w:t>
      </w:r>
    </w:p>
    <w:p w14:paraId="4A3B8C79" w14:textId="77777777" w:rsidR="00C87041" w:rsidRPr="00296836" w:rsidRDefault="00C87041" w:rsidP="00C87041">
      <w:pPr>
        <w:spacing w:after="120"/>
        <w:rPr>
          <w:b/>
          <w:color w:val="0070C0"/>
        </w:rPr>
      </w:pPr>
      <w:r w:rsidRPr="00296836">
        <w:rPr>
          <w:b/>
          <w:noProof/>
          <w:color w:val="0070C0"/>
          <w:lang w:eastAsia="en-GB"/>
        </w:rPr>
        <w:drawing>
          <wp:inline distT="0" distB="0" distL="0" distR="0" wp14:anchorId="3E283DE3" wp14:editId="28DAF865">
            <wp:extent cx="5940000" cy="3960000"/>
            <wp:effectExtent l="0" t="0" r="3810" b="254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940000" cy="3960000"/>
                    </a:xfrm>
                    <a:prstGeom prst="rect">
                      <a:avLst/>
                    </a:prstGeom>
                  </pic:spPr>
                </pic:pic>
              </a:graphicData>
            </a:graphic>
          </wp:inline>
        </w:drawing>
      </w:r>
    </w:p>
    <w:p w14:paraId="6988E38F" w14:textId="77777777" w:rsidR="00C87041" w:rsidRPr="00296836" w:rsidRDefault="00C87041" w:rsidP="00C87041">
      <w:pPr>
        <w:spacing w:after="120"/>
        <w:ind w:right="-153"/>
        <w:rPr>
          <w:rFonts w:ascii="Calibri" w:eastAsia="Calibri" w:hAnsi="Calibri"/>
        </w:rPr>
      </w:pPr>
      <w:r w:rsidRPr="00296836">
        <w:rPr>
          <w:rFonts w:cstheme="minorHAnsi"/>
        </w:rPr>
        <w:lastRenderedPageBreak/>
        <w:t xml:space="preserve">For the primary analysis of the overall OHQ score at six-months, a linear mixed-effects model would have been fitted to the three-and six-month OHQ data. </w:t>
      </w:r>
      <w:r w:rsidRPr="00296836">
        <w:rPr>
          <w:rFonts w:ascii="Calibri" w:eastAsia="Calibri" w:hAnsi="Calibri"/>
        </w:rPr>
        <w:t xml:space="preserve">Fixed effects would include baseline OHQ, baseline age (&lt;80 years or &gt;=80), aetiology (neurogenic or non-neurogenic) and a </w:t>
      </w:r>
      <w:r w:rsidRPr="00296836">
        <w:rPr>
          <w:rFonts w:cstheme="minorHAnsi"/>
        </w:rPr>
        <w:t>treatment-by-time interaction term</w:t>
      </w:r>
      <w:r w:rsidRPr="00296836">
        <w:rPr>
          <w:rFonts w:ascii="Calibri" w:eastAsia="Calibri" w:hAnsi="Calibri"/>
        </w:rPr>
        <w:t xml:space="preserve">. Random effects would include site and individual (nested within site). </w:t>
      </w:r>
    </w:p>
    <w:p w14:paraId="438ECA7A" w14:textId="77777777" w:rsidR="00C87041" w:rsidRPr="00296836" w:rsidRDefault="00C87041" w:rsidP="00C87041">
      <w:pPr>
        <w:spacing w:after="120"/>
        <w:ind w:right="-153"/>
        <w:rPr>
          <w:rFonts w:ascii="Calibri" w:eastAsia="Calibri" w:hAnsi="Calibri"/>
        </w:rPr>
      </w:pPr>
      <w:r w:rsidRPr="00296836">
        <w:rPr>
          <w:rFonts w:ascii="Calibri" w:eastAsia="Calibri" w:hAnsi="Calibri"/>
        </w:rPr>
        <w:t xml:space="preserve">Where </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ijk</m:t>
            </m:r>
          </m:sub>
        </m:sSub>
      </m:oMath>
      <w:r w:rsidRPr="00296836">
        <w:rPr>
          <w:rFonts w:ascii="Calibri" w:eastAsia="Calibri" w:hAnsi="Calibri"/>
        </w:rPr>
        <w:t xml:space="preserve"> denotes the OHQ score for participant </w:t>
      </w:r>
      <m:oMath>
        <m:r>
          <w:rPr>
            <w:rFonts w:ascii="Cambria Math" w:eastAsia="Calibri" w:hAnsi="Cambria Math"/>
          </w:rPr>
          <m:t>i</m:t>
        </m:r>
      </m:oMath>
      <w:r w:rsidRPr="00296836">
        <w:rPr>
          <w:rFonts w:ascii="Calibri" w:eastAsia="Calibri" w:hAnsi="Calibri"/>
        </w:rPr>
        <w:t xml:space="preserve"> at time </w:t>
      </w:r>
      <m:oMath>
        <m:r>
          <w:rPr>
            <w:rFonts w:ascii="Cambria Math" w:eastAsia="Calibri" w:hAnsi="Cambria Math"/>
          </w:rPr>
          <m:t>j</m:t>
        </m:r>
      </m:oMath>
      <w:r w:rsidRPr="00296836">
        <w:rPr>
          <w:rFonts w:ascii="Calibri" w:eastAsia="Calibri" w:hAnsi="Calibri"/>
        </w:rPr>
        <w:t xml:space="preserve"> from site </w:t>
      </w:r>
      <m:oMath>
        <m:r>
          <w:rPr>
            <w:rFonts w:ascii="Cambria Math" w:eastAsia="Calibri" w:hAnsi="Cambria Math"/>
          </w:rPr>
          <m:t>k</m:t>
        </m:r>
      </m:oMath>
      <w:r w:rsidRPr="00296836">
        <w:rPr>
          <w:rFonts w:ascii="Calibri" w:eastAsia="Calibri" w:hAnsi="Calibri"/>
        </w:rPr>
        <w:t>, the primary analysis model would be:</w:t>
      </w:r>
    </w:p>
    <w:p w14:paraId="57FA88E1" w14:textId="77777777" w:rsidR="00C87041" w:rsidRPr="00296836" w:rsidRDefault="00000000" w:rsidP="00C87041">
      <w:pPr>
        <w:spacing w:after="120"/>
        <w:ind w:right="-153"/>
        <w:rPr>
          <w:rFonts w:ascii="Calibri" w:eastAsia="Calibri" w:hAnsi="Calibri"/>
        </w:rPr>
      </w:pPr>
      <m:oMathPara>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ijk</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0</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2</m:t>
              </m:r>
            </m:sub>
          </m:sSub>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3</m:t>
              </m:r>
            </m:sub>
          </m:sSub>
          <m:sSubSup>
            <m:sSubSupPr>
              <m:ctrlPr>
                <w:rPr>
                  <w:rFonts w:ascii="Cambria Math" w:eastAsia="Calibri" w:hAnsi="Cambria Math"/>
                  <w:i/>
                </w:rPr>
              </m:ctrlPr>
            </m:sSubSupPr>
            <m:e>
              <m:r>
                <w:rPr>
                  <w:rFonts w:ascii="Cambria Math" w:eastAsia="Calibri" w:hAnsi="Cambria Math"/>
                </w:rPr>
                <m:t>OHQ</m:t>
              </m:r>
            </m:e>
            <m:sub>
              <m:r>
                <w:rPr>
                  <w:rFonts w:ascii="Cambria Math" w:eastAsia="Calibri" w:hAnsi="Cambria Math"/>
                </w:rPr>
                <m:t>i</m:t>
              </m:r>
            </m:sub>
            <m:sup>
              <m:r>
                <w:rPr>
                  <w:rFonts w:ascii="Cambria Math" w:eastAsia="Calibri" w:hAnsi="Cambria Math"/>
                </w:rPr>
                <m:t>0</m:t>
              </m:r>
            </m:sup>
          </m:sSubSup>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4</m:t>
              </m:r>
            </m:sub>
          </m:sSub>
          <m:sSub>
            <m:sSubPr>
              <m:ctrlPr>
                <w:rPr>
                  <w:rFonts w:ascii="Cambria Math" w:eastAsia="Calibri" w:hAnsi="Cambria Math"/>
                  <w:i/>
                </w:rPr>
              </m:ctrlPr>
            </m:sSubPr>
            <m:e>
              <m:r>
                <w:rPr>
                  <w:rFonts w:ascii="Cambria Math" w:eastAsia="Calibri" w:hAnsi="Cambria Math"/>
                </w:rPr>
                <m:t>Age</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5</m:t>
              </m:r>
            </m:sub>
          </m:sSub>
          <m:sSub>
            <m:sSubPr>
              <m:ctrlPr>
                <w:rPr>
                  <w:rFonts w:ascii="Cambria Math" w:eastAsia="Calibri" w:hAnsi="Cambria Math"/>
                  <w:i/>
                </w:rPr>
              </m:ctrlPr>
            </m:sSubPr>
            <m:e>
              <m:r>
                <w:rPr>
                  <w:rFonts w:ascii="Cambria Math" w:eastAsia="Calibri" w:hAnsi="Cambria Math"/>
                </w:rPr>
                <m:t>Aetiology</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6</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7</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8</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1,i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2,k</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e</m:t>
              </m:r>
            </m:e>
            <m:sub>
              <m:r>
                <w:rPr>
                  <w:rFonts w:ascii="Cambria Math" w:eastAsia="Calibri" w:hAnsi="Cambria Math"/>
                </w:rPr>
                <m:t>ijk</m:t>
              </m:r>
            </m:sub>
          </m:sSub>
        </m:oMath>
      </m:oMathPara>
    </w:p>
    <w:p w14:paraId="4162026B" w14:textId="77777777" w:rsidR="00C87041" w:rsidRPr="00296836" w:rsidRDefault="00C87041" w:rsidP="00C87041">
      <w:pPr>
        <w:spacing w:after="120"/>
        <w:ind w:right="-153"/>
        <w:rPr>
          <w:rFonts w:cstheme="minorHAnsi"/>
        </w:rPr>
      </w:pPr>
      <w:r w:rsidRPr="00296836">
        <w:rPr>
          <w:rFonts w:cstheme="minorHAnsi"/>
        </w:rPr>
        <w:t xml:space="preserve">Where </w:t>
      </w:r>
      <m:oMath>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oMath>
      <w:r w:rsidRPr="00296836">
        <w:rPr>
          <w:rFonts w:cstheme="minorHAnsi"/>
        </w:rPr>
        <w:t xml:space="preserve"> and </w:t>
      </w:r>
      <m:oMath>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oMath>
      <w:r w:rsidRPr="00296836">
        <w:rPr>
          <w:rFonts w:cstheme="minorHAnsi"/>
        </w:rPr>
        <w:t xml:space="preserve"> are dummy variables for treatment allocation (</w:t>
      </w:r>
      <m:oMath>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oMath>
      <w:r w:rsidRPr="00296836">
        <w:rPr>
          <w:rFonts w:cstheme="minorHAnsi"/>
        </w:rPr>
        <w:t xml:space="preserve">: 1 if allocated to conservative management plus fludrocortisone, 0 otherwise; </w:t>
      </w:r>
      <m:oMath>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oMath>
      <w:r w:rsidRPr="00296836">
        <w:rPr>
          <w:rFonts w:cstheme="minorHAnsi"/>
        </w:rPr>
        <w:t xml:space="preserve">: 1 if allocated to conservative management plus midodrine, 0 otherwise), </w:t>
      </w:r>
      <m:oMath>
        <m:sSubSup>
          <m:sSubSupPr>
            <m:ctrlPr>
              <w:rPr>
                <w:rFonts w:ascii="Cambria Math" w:eastAsia="Calibri" w:hAnsi="Cambria Math"/>
                <w:i/>
              </w:rPr>
            </m:ctrlPr>
          </m:sSubSupPr>
          <m:e>
            <m:r>
              <w:rPr>
                <w:rFonts w:ascii="Cambria Math" w:eastAsia="Calibri" w:hAnsi="Cambria Math"/>
              </w:rPr>
              <m:t>OHQ</m:t>
            </m:r>
          </m:e>
          <m:sub>
            <m:r>
              <w:rPr>
                <w:rFonts w:ascii="Cambria Math" w:eastAsia="Calibri" w:hAnsi="Cambria Math"/>
              </w:rPr>
              <m:t>i</m:t>
            </m:r>
          </m:sub>
          <m:sup>
            <m:r>
              <w:rPr>
                <w:rFonts w:ascii="Cambria Math" w:eastAsia="Calibri" w:hAnsi="Cambria Math"/>
              </w:rPr>
              <m:t>0</m:t>
            </m:r>
          </m:sup>
        </m:sSubSup>
      </m:oMath>
      <w:r w:rsidRPr="00296836">
        <w:rPr>
          <w:rFonts w:cstheme="minorHAnsi"/>
        </w:rPr>
        <w:t xml:space="preserve"> is the baseline OHQ score for participant </w:t>
      </w:r>
      <m:oMath>
        <m:r>
          <w:rPr>
            <w:rFonts w:ascii="Cambria Math" w:eastAsia="Calibri" w:hAnsi="Cambria Math"/>
          </w:rPr>
          <m:t>i</m:t>
        </m:r>
      </m:oMath>
      <w:r w:rsidRPr="00296836">
        <w:rPr>
          <w:rFonts w:cstheme="minorHAnsi"/>
        </w:rPr>
        <w:t xml:space="preserve">, </w:t>
      </w:r>
      <m:oMath>
        <m:r>
          <w:rPr>
            <w:rFonts w:ascii="Cambria Math" w:eastAsia="Calibri" w:hAnsi="Cambria Math"/>
          </w:rPr>
          <m:t>M6</m:t>
        </m:r>
      </m:oMath>
      <w:r w:rsidRPr="00296836">
        <w:rPr>
          <w:rFonts w:cstheme="minorHAnsi"/>
        </w:rPr>
        <w:t xml:space="preserve"> is a dummy variable for time (0 or 1) at month six. Note month three is represented by </w:t>
      </w:r>
      <m:oMath>
        <m:r>
          <w:rPr>
            <w:rFonts w:ascii="Cambria Math" w:hAnsi="Cambria Math" w:cstheme="minorHAnsi"/>
          </w:rPr>
          <m:t>M6</m:t>
        </m:r>
      </m:oMath>
      <w:r w:rsidRPr="00296836">
        <w:rPr>
          <w:rFonts w:cstheme="minorHAnsi"/>
        </w:rPr>
        <w:t xml:space="preserve"> = 0. </w:t>
      </w:r>
      <m:oMath>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1,i</m:t>
            </m:r>
          </m:sub>
        </m:sSub>
      </m:oMath>
      <w:r w:rsidRPr="00296836">
        <w:rPr>
          <w:rFonts w:cstheme="minorHAnsi"/>
        </w:rPr>
        <w:t xml:space="preserve"> and </w:t>
      </w:r>
      <m:oMath>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1,k</m:t>
            </m:r>
          </m:sub>
        </m:sSub>
      </m:oMath>
      <w:r w:rsidRPr="00296836">
        <w:rPr>
          <w:rFonts w:cstheme="minorHAnsi"/>
        </w:rPr>
        <w:t xml:space="preserve"> are random intercepts at the participant and site level respectively and are assumed to follow normal distributions. </w:t>
      </w:r>
    </w:p>
    <w:p w14:paraId="6803A52D" w14:textId="77777777" w:rsidR="00C87041" w:rsidRPr="00296836" w:rsidRDefault="00C87041" w:rsidP="00C87041">
      <w:pPr>
        <w:spacing w:after="120"/>
        <w:ind w:right="-153"/>
        <w:rPr>
          <w:rFonts w:cstheme="minorHAnsi"/>
        </w:rPr>
      </w:pPr>
      <w:r w:rsidRPr="00296836">
        <w:rPr>
          <w:rFonts w:cstheme="minorHAnsi"/>
        </w:rPr>
        <w:t>This model would be fitted using restricted maximum likelihood (REML) and an unstructured covariance matrix. The following code in Stata would have been used:</w:t>
      </w:r>
    </w:p>
    <w:p w14:paraId="6EE4952C" w14:textId="77777777" w:rsidR="00C87041" w:rsidRPr="00296836" w:rsidRDefault="00C87041" w:rsidP="00C87041">
      <w:pPr>
        <w:spacing w:after="120"/>
        <w:ind w:right="-153"/>
        <w:rPr>
          <w:rFonts w:ascii="Courier New" w:hAnsi="Courier New" w:cs="Courier New"/>
        </w:rPr>
      </w:pPr>
      <w:r w:rsidRPr="00296836">
        <w:rPr>
          <w:rFonts w:ascii="Courier New" w:hAnsi="Courier New" w:cs="Courier New"/>
        </w:rPr>
        <w:t xml:space="preserve">mixed </w:t>
      </w:r>
      <w:proofErr w:type="spellStart"/>
      <w:r w:rsidRPr="00296836">
        <w:rPr>
          <w:rFonts w:ascii="Courier New" w:hAnsi="Courier New" w:cs="Courier New"/>
        </w:rPr>
        <w:t>ohq</w:t>
      </w:r>
      <w:proofErr w:type="spellEnd"/>
      <w:r w:rsidRPr="00296836">
        <w:rPr>
          <w:rFonts w:ascii="Courier New" w:hAnsi="Courier New" w:cs="Courier New"/>
        </w:rPr>
        <w:t xml:space="preserve"> </w:t>
      </w:r>
      <w:proofErr w:type="spellStart"/>
      <w:r w:rsidRPr="00296836">
        <w:rPr>
          <w:rFonts w:ascii="Courier New" w:hAnsi="Courier New" w:cs="Courier New"/>
        </w:rPr>
        <w:t>i.arm</w:t>
      </w:r>
      <w:proofErr w:type="spellEnd"/>
      <w:r w:rsidRPr="00296836">
        <w:rPr>
          <w:rFonts w:ascii="Courier New" w:hAnsi="Courier New" w:cs="Courier New"/>
        </w:rPr>
        <w:t>##</w:t>
      </w:r>
      <w:proofErr w:type="gramStart"/>
      <w:r w:rsidRPr="00296836">
        <w:rPr>
          <w:rFonts w:ascii="Courier New" w:hAnsi="Courier New" w:cs="Courier New"/>
        </w:rPr>
        <w:t>i.visit</w:t>
      </w:r>
      <w:proofErr w:type="gramEnd"/>
      <w:r w:rsidRPr="00296836">
        <w:rPr>
          <w:rFonts w:ascii="Courier New" w:hAnsi="Courier New" w:cs="Courier New"/>
        </w:rPr>
        <w:t xml:space="preserve"> </w:t>
      </w:r>
      <w:proofErr w:type="spellStart"/>
      <w:r w:rsidRPr="00296836">
        <w:rPr>
          <w:rFonts w:ascii="Courier New" w:hAnsi="Courier New" w:cs="Courier New"/>
        </w:rPr>
        <w:t>ohq_bl</w:t>
      </w:r>
      <w:proofErr w:type="spellEnd"/>
      <w:r w:rsidRPr="00296836">
        <w:rPr>
          <w:rFonts w:ascii="Courier New" w:hAnsi="Courier New" w:cs="Courier New"/>
        </w:rPr>
        <w:t xml:space="preserve"> </w:t>
      </w:r>
      <w:proofErr w:type="spellStart"/>
      <w:r w:rsidRPr="00296836">
        <w:rPr>
          <w:rFonts w:ascii="Courier New" w:hAnsi="Courier New" w:cs="Courier New"/>
        </w:rPr>
        <w:t>i.age</w:t>
      </w:r>
      <w:proofErr w:type="spellEnd"/>
      <w:r w:rsidRPr="00296836">
        <w:rPr>
          <w:rFonts w:ascii="Courier New" w:hAnsi="Courier New" w:cs="Courier New"/>
        </w:rPr>
        <w:t xml:space="preserve"> </w:t>
      </w:r>
      <w:proofErr w:type="spellStart"/>
      <w:r w:rsidRPr="00296836">
        <w:rPr>
          <w:rFonts w:ascii="Courier New" w:hAnsi="Courier New" w:cs="Courier New"/>
        </w:rPr>
        <w:t>i.aetiology</w:t>
      </w:r>
      <w:proofErr w:type="spellEnd"/>
      <w:r w:rsidRPr="00296836">
        <w:rPr>
          <w:rFonts w:ascii="Courier New" w:hAnsi="Courier New" w:cs="Courier New"/>
        </w:rPr>
        <w:t xml:space="preserve"> || site: || id:, residuals(unstructured, t(visit)) </w:t>
      </w:r>
      <w:proofErr w:type="spellStart"/>
      <w:r w:rsidRPr="00296836">
        <w:rPr>
          <w:rFonts w:ascii="Courier New" w:hAnsi="Courier New" w:cs="Courier New"/>
        </w:rPr>
        <w:t>reml</w:t>
      </w:r>
      <w:proofErr w:type="spellEnd"/>
    </w:p>
    <w:p w14:paraId="523BB36B" w14:textId="77777777" w:rsidR="00C87041" w:rsidRPr="00296836" w:rsidRDefault="00C87041" w:rsidP="00C87041">
      <w:pPr>
        <w:spacing w:after="120"/>
        <w:ind w:right="-153"/>
        <w:rPr>
          <w:rFonts w:cstheme="minorHAnsi"/>
        </w:rPr>
      </w:pPr>
      <w:r w:rsidRPr="00296836">
        <w:rPr>
          <w:rFonts w:cstheme="minorHAnsi"/>
        </w:rPr>
        <w:t xml:space="preserve">Missing responses would be assumed to be missing at random (MAR). Participants would be included in the model if they had at least one OHQ score available from the </w:t>
      </w:r>
      <w:proofErr w:type="gramStart"/>
      <w:r w:rsidRPr="00296836">
        <w:rPr>
          <w:rFonts w:cstheme="minorHAnsi"/>
        </w:rPr>
        <w:t>three or six month</w:t>
      </w:r>
      <w:proofErr w:type="gramEnd"/>
      <w:r w:rsidRPr="00296836">
        <w:rPr>
          <w:rFonts w:cstheme="minorHAnsi"/>
        </w:rPr>
        <w:t xml:space="preserve"> follow-up visit. </w:t>
      </w:r>
    </w:p>
    <w:p w14:paraId="575EE237" w14:textId="77777777" w:rsidR="00C87041" w:rsidRPr="00296836" w:rsidRDefault="00C87041" w:rsidP="00C87041">
      <w:pPr>
        <w:spacing w:after="60"/>
        <w:rPr>
          <w:rFonts w:cstheme="minorHAnsi"/>
        </w:rPr>
      </w:pPr>
      <w:r w:rsidRPr="00296836">
        <w:rPr>
          <w:rFonts w:cstheme="minorHAnsi"/>
        </w:rPr>
        <w:t>From this model we would obtain the estimated mean difference in six-month OHQ between fludrocortisone and control (</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oMath>
      <w:r w:rsidRPr="00296836">
        <w:rPr>
          <w:rFonts w:cstheme="minorHAnsi"/>
        </w:rPr>
        <w:t>+</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7</m:t>
            </m:r>
          </m:sub>
        </m:sSub>
      </m:oMath>
      <w:r w:rsidRPr="00296836">
        <w:rPr>
          <w:rFonts w:cstheme="minorHAnsi"/>
        </w:rPr>
        <w:t>) and between midodrine and control (</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2</m:t>
            </m:r>
          </m:sub>
        </m:sSub>
      </m:oMath>
      <w:r w:rsidRPr="00296836">
        <w:rPr>
          <w:rFonts w:cstheme="minorHAnsi"/>
        </w:rPr>
        <w:t>+</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8</m:t>
            </m:r>
          </m:sub>
        </m:sSub>
      </m:oMath>
      <w:r w:rsidRPr="00296836">
        <w:rPr>
          <w:rFonts w:cstheme="minorHAnsi"/>
        </w:rPr>
        <w:t xml:space="preserve">). This will be reported with a corresponding 95% confidence interval and p-value, see Appendix Table 1. The Wald test would be used to test the null hypothesis of no treatment difference at six months for each experimental treatment against control (reference). The following Stata code would be used: </w:t>
      </w:r>
    </w:p>
    <w:p w14:paraId="6E1949B8" w14:textId="77777777" w:rsidR="00C87041" w:rsidRPr="00296836" w:rsidRDefault="00C87041" w:rsidP="00C87041">
      <w:pPr>
        <w:spacing w:after="120"/>
        <w:rPr>
          <w:rFonts w:ascii="Courier New" w:hAnsi="Courier New" w:cs="Courier New"/>
        </w:rPr>
      </w:pPr>
      <w:proofErr w:type="spellStart"/>
      <w:r w:rsidRPr="00296836">
        <w:rPr>
          <w:rFonts w:ascii="Courier New" w:hAnsi="Courier New" w:cs="Courier New"/>
        </w:rPr>
        <w:t>lincom</w:t>
      </w:r>
      <w:proofErr w:type="spellEnd"/>
      <w:r w:rsidRPr="00296836">
        <w:rPr>
          <w:rFonts w:ascii="Courier New" w:hAnsi="Courier New" w:cs="Courier New"/>
        </w:rPr>
        <w:t xml:space="preserve"> 1.arm + </w:t>
      </w:r>
      <w:proofErr w:type="gramStart"/>
      <w:r w:rsidRPr="00296836">
        <w:rPr>
          <w:rFonts w:ascii="Courier New" w:hAnsi="Courier New" w:cs="Courier New"/>
        </w:rPr>
        <w:t>2.visit</w:t>
      </w:r>
      <w:proofErr w:type="gramEnd"/>
      <w:r w:rsidRPr="00296836">
        <w:rPr>
          <w:rFonts w:ascii="Courier New" w:hAnsi="Courier New" w:cs="Courier New"/>
        </w:rPr>
        <w:t>#1.arm</w:t>
      </w:r>
    </w:p>
    <w:p w14:paraId="5B2E0DB4" w14:textId="77777777" w:rsidR="00C87041" w:rsidRPr="00296836" w:rsidRDefault="00C87041" w:rsidP="00C87041">
      <w:pPr>
        <w:spacing w:after="120"/>
        <w:rPr>
          <w:rFonts w:ascii="Courier New" w:hAnsi="Courier New" w:cs="Courier New"/>
        </w:rPr>
      </w:pPr>
      <w:proofErr w:type="spellStart"/>
      <w:r w:rsidRPr="00296836">
        <w:rPr>
          <w:rFonts w:ascii="Courier New" w:hAnsi="Courier New" w:cs="Courier New"/>
        </w:rPr>
        <w:t>lincom</w:t>
      </w:r>
      <w:proofErr w:type="spellEnd"/>
      <w:r w:rsidRPr="00296836">
        <w:rPr>
          <w:rFonts w:ascii="Courier New" w:hAnsi="Courier New" w:cs="Courier New"/>
        </w:rPr>
        <w:t xml:space="preserve"> 2.arm + </w:t>
      </w:r>
      <w:proofErr w:type="gramStart"/>
      <w:r w:rsidRPr="00296836">
        <w:rPr>
          <w:rFonts w:ascii="Courier New" w:hAnsi="Courier New" w:cs="Courier New"/>
        </w:rPr>
        <w:t>2.visit</w:t>
      </w:r>
      <w:proofErr w:type="gramEnd"/>
      <w:r w:rsidRPr="00296836">
        <w:rPr>
          <w:rFonts w:ascii="Courier New" w:hAnsi="Courier New" w:cs="Courier New"/>
        </w:rPr>
        <w:t>#2.arm</w:t>
      </w:r>
    </w:p>
    <w:p w14:paraId="10D0A7F5" w14:textId="77777777" w:rsidR="00C87041" w:rsidRPr="00296836" w:rsidRDefault="00C87041" w:rsidP="00C87041">
      <w:pPr>
        <w:spacing w:after="60"/>
        <w:rPr>
          <w:rFonts w:ascii="Calibri" w:eastAsia="MS Mincho" w:hAnsi="Calibri" w:cs="Calibri"/>
        </w:rPr>
      </w:pPr>
      <w:r w:rsidRPr="00296836">
        <w:rPr>
          <w:rFonts w:cstheme="minorHAnsi"/>
        </w:rPr>
        <w:t>We would have investigated the</w:t>
      </w:r>
      <w:r w:rsidRPr="00296836">
        <w:rPr>
          <w:rFonts w:ascii="Calibri" w:eastAsia="MS Mincho" w:hAnsi="Calibri" w:cs="Calibri"/>
        </w:rPr>
        <w:t xml:space="preserve"> assumptions of the primary analysis model using the following methods:</w:t>
      </w:r>
    </w:p>
    <w:p w14:paraId="2FC81542" w14:textId="77777777" w:rsidR="00C87041" w:rsidRPr="00296836" w:rsidRDefault="00C87041" w:rsidP="00A40010">
      <w:pPr>
        <w:pStyle w:val="ListParagraph"/>
        <w:numPr>
          <w:ilvl w:val="0"/>
          <w:numId w:val="60"/>
        </w:numPr>
        <w:spacing w:after="0" w:line="240" w:lineRule="auto"/>
        <w:ind w:left="760" w:hanging="357"/>
        <w:contextualSpacing w:val="0"/>
        <w:rPr>
          <w:rFonts w:cstheme="minorHAnsi"/>
        </w:rPr>
      </w:pPr>
      <w:r w:rsidRPr="00296836">
        <w:rPr>
          <w:rFonts w:eastAsia="MS Mincho" w:cs="Calibri"/>
        </w:rPr>
        <w:t>Plot of residuals versus fitted values</w:t>
      </w:r>
    </w:p>
    <w:p w14:paraId="29E441BF" w14:textId="77777777" w:rsidR="00C87041" w:rsidRPr="00296836" w:rsidRDefault="00C87041" w:rsidP="00A40010">
      <w:pPr>
        <w:pStyle w:val="ListParagraph"/>
        <w:numPr>
          <w:ilvl w:val="0"/>
          <w:numId w:val="60"/>
        </w:numPr>
        <w:spacing w:after="0" w:line="240" w:lineRule="auto"/>
        <w:ind w:left="760" w:hanging="357"/>
        <w:contextualSpacing w:val="0"/>
        <w:rPr>
          <w:rFonts w:cstheme="minorHAnsi"/>
        </w:rPr>
      </w:pPr>
      <w:r w:rsidRPr="00296836">
        <w:rPr>
          <w:rFonts w:eastAsia="MS Mincho" w:cs="Calibri"/>
        </w:rPr>
        <w:t xml:space="preserve">Normal quantile plot of standardised residuals </w:t>
      </w:r>
      <w:r w:rsidRPr="00296836">
        <w:rPr>
          <w:rFonts w:cstheme="minorHAnsi"/>
        </w:rPr>
        <w:t xml:space="preserve"> </w:t>
      </w:r>
    </w:p>
    <w:p w14:paraId="34BAFBC7" w14:textId="77777777" w:rsidR="00C87041" w:rsidRPr="00296836" w:rsidRDefault="00C87041" w:rsidP="00A40010">
      <w:pPr>
        <w:pStyle w:val="ListParagraph"/>
        <w:numPr>
          <w:ilvl w:val="0"/>
          <w:numId w:val="60"/>
        </w:numPr>
        <w:spacing w:after="120" w:line="240" w:lineRule="auto"/>
        <w:contextualSpacing w:val="0"/>
        <w:rPr>
          <w:rFonts w:cstheme="minorHAnsi"/>
        </w:rPr>
      </w:pPr>
      <w:r w:rsidRPr="00296836">
        <w:rPr>
          <w:rFonts w:eastAsia="MS Mincho" w:cs="Calibri"/>
        </w:rPr>
        <w:t xml:space="preserve">Normal quantile plot of the standardised predicted random effects </w:t>
      </w:r>
    </w:p>
    <w:p w14:paraId="0459CE66" w14:textId="77777777" w:rsidR="00C87041" w:rsidRPr="00296836" w:rsidRDefault="00C87041" w:rsidP="00C87041">
      <w:pPr>
        <w:spacing w:after="120"/>
        <w:rPr>
          <w:rFonts w:cstheme="minorHAnsi"/>
        </w:rPr>
      </w:pPr>
      <w:r w:rsidRPr="00296836">
        <w:rPr>
          <w:rFonts w:cstheme="minorHAnsi"/>
        </w:rPr>
        <w:t xml:space="preserve">If the model failed to </w:t>
      </w:r>
      <w:proofErr w:type="gramStart"/>
      <w:r w:rsidRPr="00296836">
        <w:rPr>
          <w:rFonts w:cstheme="minorHAnsi"/>
        </w:rPr>
        <w:t>converge</w:t>
      </w:r>
      <w:proofErr w:type="gramEnd"/>
      <w:r w:rsidRPr="00296836">
        <w:rPr>
          <w:rFonts w:cstheme="minorHAnsi"/>
        </w:rPr>
        <w:t xml:space="preserve"> we would instead treat site as a fixed effect. Or, if there were sites with few participants (&lt;5) then site would be excluded from the model. This may have been an issue particularly if recruitment to one (or all) arms is terminated at the interim analysis time point, resulting in a relatively small sample size (minimum 67 per arm). </w:t>
      </w:r>
    </w:p>
    <w:p w14:paraId="044FCF03" w14:textId="77777777" w:rsidR="00C87041" w:rsidRPr="00296836" w:rsidRDefault="00C87041" w:rsidP="00C87041">
      <w:pPr>
        <w:spacing w:after="120"/>
        <w:rPr>
          <w:b/>
          <w:color w:val="0070C0"/>
        </w:rPr>
      </w:pPr>
      <w:r w:rsidRPr="00296836">
        <w:rPr>
          <w:rFonts w:ascii="Calibri" w:hAnsi="Calibri"/>
          <w:b/>
          <w:color w:val="002060"/>
        </w:rPr>
        <w:t xml:space="preserve">Appendix Table 1: Primary outcome, OHQ </w:t>
      </w:r>
    </w:p>
    <w:tbl>
      <w:tblPr>
        <w:tblW w:w="5000" w:type="pct"/>
        <w:tblLook w:val="04A0" w:firstRow="1" w:lastRow="0" w:firstColumn="1" w:lastColumn="0" w:noHBand="0" w:noVBand="1"/>
      </w:tblPr>
      <w:tblGrid>
        <w:gridCol w:w="2276"/>
        <w:gridCol w:w="1510"/>
        <w:gridCol w:w="1750"/>
        <w:gridCol w:w="1510"/>
        <w:gridCol w:w="1750"/>
        <w:gridCol w:w="1660"/>
      </w:tblGrid>
      <w:tr w:rsidR="00C87041" w:rsidRPr="009562C3" w14:paraId="1A85D045" w14:textId="77777777" w:rsidTr="00D80206">
        <w:trPr>
          <w:trHeight w:val="290"/>
        </w:trPr>
        <w:tc>
          <w:tcPr>
            <w:tcW w:w="108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56329" w14:textId="77777777" w:rsidR="00C87041" w:rsidRPr="009562C3" w:rsidRDefault="00C87041">
            <w:pPr>
              <w:contextualSpacing/>
              <w:jc w:val="center"/>
              <w:rPr>
                <w:rFonts w:ascii="Calibri" w:hAnsi="Calibri" w:cs="Calibri"/>
                <w:color w:val="000000"/>
                <w:sz w:val="20"/>
                <w:szCs w:val="20"/>
                <w:lang w:eastAsia="en-GB"/>
                <w:rPrChange w:id="2930" w:author="Helen Mossop" w:date="2025-07-15T14:39:00Z">
                  <w:rPr>
                    <w:rFonts w:ascii="Calibri" w:hAnsi="Calibri" w:cs="Calibri"/>
                    <w:color w:val="000000"/>
                    <w:lang w:eastAsia="en-GB"/>
                  </w:rPr>
                </w:rPrChange>
              </w:rPr>
              <w:pPrChange w:id="2931" w:author="Helen Mossop" w:date="2025-07-15T14:39:00Z">
                <w:pPr>
                  <w:jc w:val="center"/>
                </w:pPr>
              </w:pPrChange>
            </w:pPr>
            <w:r w:rsidRPr="009562C3">
              <w:rPr>
                <w:rFonts w:ascii="Calibri" w:hAnsi="Calibri" w:cs="Calibri"/>
                <w:color w:val="000000"/>
                <w:sz w:val="20"/>
                <w:szCs w:val="20"/>
                <w:lang w:eastAsia="en-GB"/>
                <w:rPrChange w:id="2932" w:author="Helen Mossop" w:date="2025-07-15T14:39:00Z">
                  <w:rPr>
                    <w:rFonts w:ascii="Calibri" w:hAnsi="Calibri" w:cs="Calibri"/>
                    <w:color w:val="000000"/>
                    <w:lang w:eastAsia="en-GB"/>
                  </w:rPr>
                </w:rPrChange>
              </w:rPr>
              <w:t>OHQ score</w:t>
            </w:r>
          </w:p>
        </w:tc>
        <w:tc>
          <w:tcPr>
            <w:tcW w:w="7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79D0CC" w14:textId="77777777" w:rsidR="00C87041" w:rsidRPr="009562C3" w:rsidRDefault="00C87041">
            <w:pPr>
              <w:contextualSpacing/>
              <w:jc w:val="center"/>
              <w:rPr>
                <w:rFonts w:ascii="Calibri" w:hAnsi="Calibri" w:cs="Calibri"/>
                <w:color w:val="000000"/>
                <w:sz w:val="20"/>
                <w:szCs w:val="20"/>
                <w:lang w:eastAsia="en-GB"/>
                <w:rPrChange w:id="2933" w:author="Helen Mossop" w:date="2025-07-15T14:39:00Z">
                  <w:rPr>
                    <w:rFonts w:ascii="Calibri" w:hAnsi="Calibri" w:cs="Calibri"/>
                    <w:color w:val="000000"/>
                    <w:lang w:eastAsia="en-GB"/>
                  </w:rPr>
                </w:rPrChange>
              </w:rPr>
              <w:pPrChange w:id="2934" w:author="Helen Mossop" w:date="2025-07-15T14:39:00Z">
                <w:pPr>
                  <w:jc w:val="center"/>
                </w:pPr>
              </w:pPrChange>
            </w:pPr>
            <w:r w:rsidRPr="009562C3">
              <w:rPr>
                <w:rFonts w:ascii="Calibri" w:hAnsi="Calibri" w:cs="Calibri"/>
                <w:color w:val="000000"/>
                <w:sz w:val="20"/>
                <w:szCs w:val="20"/>
                <w:lang w:eastAsia="en-GB"/>
                <w:rPrChange w:id="2935" w:author="Helen Mossop" w:date="2025-07-15T14:39:00Z">
                  <w:rPr>
                    <w:rFonts w:ascii="Calibri" w:hAnsi="Calibri" w:cs="Calibri"/>
                    <w:color w:val="000000"/>
                    <w:lang w:eastAsia="en-GB"/>
                  </w:rPr>
                </w:rPrChange>
              </w:rPr>
              <w:t>Control</w:t>
            </w:r>
          </w:p>
        </w:tc>
        <w:tc>
          <w:tcPr>
            <w:tcW w:w="8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4BDEBB" w14:textId="77777777" w:rsidR="00C87041" w:rsidRPr="009562C3" w:rsidRDefault="00C87041">
            <w:pPr>
              <w:contextualSpacing/>
              <w:jc w:val="center"/>
              <w:rPr>
                <w:rFonts w:ascii="Calibri" w:hAnsi="Calibri" w:cs="Calibri"/>
                <w:color w:val="000000"/>
                <w:sz w:val="20"/>
                <w:szCs w:val="20"/>
                <w:lang w:eastAsia="en-GB"/>
                <w:rPrChange w:id="2936" w:author="Helen Mossop" w:date="2025-07-15T14:39:00Z">
                  <w:rPr>
                    <w:rFonts w:ascii="Calibri" w:hAnsi="Calibri" w:cs="Calibri"/>
                    <w:color w:val="000000"/>
                    <w:lang w:eastAsia="en-GB"/>
                  </w:rPr>
                </w:rPrChange>
              </w:rPr>
              <w:pPrChange w:id="2937" w:author="Helen Mossop" w:date="2025-07-15T14:39:00Z">
                <w:pPr>
                  <w:jc w:val="center"/>
                </w:pPr>
              </w:pPrChange>
            </w:pPr>
            <w:r w:rsidRPr="009562C3">
              <w:rPr>
                <w:rFonts w:ascii="Calibri" w:hAnsi="Calibri" w:cs="Calibri"/>
                <w:color w:val="000000"/>
                <w:sz w:val="20"/>
                <w:szCs w:val="20"/>
                <w:lang w:eastAsia="en-GB"/>
                <w:rPrChange w:id="2938" w:author="Helen Mossop" w:date="2025-07-15T14:39:00Z">
                  <w:rPr>
                    <w:rFonts w:ascii="Calibri" w:hAnsi="Calibri" w:cs="Calibri"/>
                    <w:color w:val="000000"/>
                    <w:lang w:eastAsia="en-GB"/>
                  </w:rPr>
                </w:rPrChange>
              </w:rPr>
              <w:t>Fludrocortisone</w:t>
            </w:r>
          </w:p>
        </w:tc>
        <w:tc>
          <w:tcPr>
            <w:tcW w:w="7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AC5D62" w14:textId="77777777" w:rsidR="00C87041" w:rsidRPr="009562C3" w:rsidRDefault="00C87041">
            <w:pPr>
              <w:contextualSpacing/>
              <w:jc w:val="center"/>
              <w:rPr>
                <w:rFonts w:ascii="Calibri" w:hAnsi="Calibri" w:cs="Calibri"/>
                <w:color w:val="000000"/>
                <w:sz w:val="20"/>
                <w:szCs w:val="20"/>
                <w:lang w:eastAsia="en-GB"/>
                <w:rPrChange w:id="2939" w:author="Helen Mossop" w:date="2025-07-15T14:39:00Z">
                  <w:rPr>
                    <w:rFonts w:ascii="Calibri" w:hAnsi="Calibri" w:cs="Calibri"/>
                    <w:color w:val="000000"/>
                    <w:lang w:eastAsia="en-GB"/>
                  </w:rPr>
                </w:rPrChange>
              </w:rPr>
              <w:pPrChange w:id="2940" w:author="Helen Mossop" w:date="2025-07-15T14:39:00Z">
                <w:pPr>
                  <w:jc w:val="center"/>
                </w:pPr>
              </w:pPrChange>
            </w:pPr>
            <w:r w:rsidRPr="009562C3">
              <w:rPr>
                <w:rFonts w:ascii="Calibri" w:hAnsi="Calibri" w:cs="Calibri"/>
                <w:color w:val="000000"/>
                <w:sz w:val="20"/>
                <w:szCs w:val="20"/>
                <w:lang w:eastAsia="en-GB"/>
                <w:rPrChange w:id="2941" w:author="Helen Mossop" w:date="2025-07-15T14:39:00Z">
                  <w:rPr>
                    <w:rFonts w:ascii="Calibri" w:hAnsi="Calibri" w:cs="Calibri"/>
                    <w:color w:val="000000"/>
                    <w:lang w:eastAsia="en-GB"/>
                  </w:rPr>
                </w:rPrChange>
              </w:rPr>
              <w:t>Midodrine</w:t>
            </w:r>
          </w:p>
        </w:tc>
        <w:tc>
          <w:tcPr>
            <w:tcW w:w="1632" w:type="pct"/>
            <w:gridSpan w:val="2"/>
            <w:tcBorders>
              <w:top w:val="single" w:sz="4" w:space="0" w:color="auto"/>
              <w:left w:val="nil"/>
              <w:bottom w:val="single" w:sz="4" w:space="0" w:color="auto"/>
              <w:right w:val="single" w:sz="4" w:space="0" w:color="auto"/>
            </w:tcBorders>
            <w:shd w:val="clear" w:color="auto" w:fill="auto"/>
            <w:noWrap/>
            <w:vAlign w:val="bottom"/>
            <w:hideMark/>
          </w:tcPr>
          <w:p w14:paraId="4F87744F" w14:textId="77777777" w:rsidR="00C87041" w:rsidRPr="009562C3" w:rsidRDefault="00C87041">
            <w:pPr>
              <w:contextualSpacing/>
              <w:jc w:val="center"/>
              <w:rPr>
                <w:rFonts w:ascii="Calibri" w:hAnsi="Calibri" w:cs="Calibri"/>
                <w:color w:val="000000"/>
                <w:sz w:val="20"/>
                <w:szCs w:val="20"/>
                <w:lang w:eastAsia="en-GB"/>
                <w:rPrChange w:id="2942" w:author="Helen Mossop" w:date="2025-07-15T14:39:00Z">
                  <w:rPr>
                    <w:rFonts w:ascii="Calibri" w:hAnsi="Calibri" w:cs="Calibri"/>
                    <w:color w:val="000000"/>
                    <w:lang w:eastAsia="en-GB"/>
                  </w:rPr>
                </w:rPrChange>
              </w:rPr>
              <w:pPrChange w:id="2943" w:author="Helen Mossop" w:date="2025-07-15T14:39:00Z">
                <w:pPr>
                  <w:jc w:val="center"/>
                </w:pPr>
              </w:pPrChange>
            </w:pPr>
            <w:r w:rsidRPr="009562C3">
              <w:rPr>
                <w:rFonts w:ascii="Calibri" w:hAnsi="Calibri" w:cs="Calibri"/>
                <w:color w:val="000000"/>
                <w:sz w:val="20"/>
                <w:szCs w:val="20"/>
                <w:lang w:eastAsia="en-GB"/>
                <w:rPrChange w:id="2944" w:author="Helen Mossop" w:date="2025-07-15T14:39:00Z">
                  <w:rPr>
                    <w:rFonts w:ascii="Calibri" w:hAnsi="Calibri" w:cs="Calibri"/>
                    <w:color w:val="000000"/>
                    <w:lang w:eastAsia="en-GB"/>
                  </w:rPr>
                </w:rPrChange>
              </w:rPr>
              <w:t>Mean difference (MD)</w:t>
            </w:r>
          </w:p>
        </w:tc>
      </w:tr>
      <w:tr w:rsidR="00C87041" w:rsidRPr="009562C3" w14:paraId="7C0691FA" w14:textId="77777777" w:rsidTr="00D80206">
        <w:trPr>
          <w:trHeight w:val="290"/>
        </w:trPr>
        <w:tc>
          <w:tcPr>
            <w:tcW w:w="1088" w:type="pct"/>
            <w:vMerge/>
            <w:tcBorders>
              <w:top w:val="single" w:sz="4" w:space="0" w:color="auto"/>
              <w:left w:val="single" w:sz="4" w:space="0" w:color="auto"/>
              <w:bottom w:val="single" w:sz="4" w:space="0" w:color="auto"/>
              <w:right w:val="single" w:sz="4" w:space="0" w:color="auto"/>
            </w:tcBorders>
            <w:vAlign w:val="center"/>
            <w:hideMark/>
          </w:tcPr>
          <w:p w14:paraId="1A93AB2E" w14:textId="77777777" w:rsidR="00C87041" w:rsidRPr="009562C3" w:rsidRDefault="00C87041">
            <w:pPr>
              <w:contextualSpacing/>
              <w:rPr>
                <w:rFonts w:ascii="Calibri" w:hAnsi="Calibri" w:cs="Calibri"/>
                <w:color w:val="000000"/>
                <w:sz w:val="20"/>
                <w:szCs w:val="20"/>
                <w:lang w:eastAsia="en-GB"/>
                <w:rPrChange w:id="2945" w:author="Helen Mossop" w:date="2025-07-15T14:39:00Z">
                  <w:rPr>
                    <w:rFonts w:ascii="Calibri" w:hAnsi="Calibri" w:cs="Calibri"/>
                    <w:color w:val="000000"/>
                    <w:lang w:eastAsia="en-GB"/>
                  </w:rPr>
                </w:rPrChange>
              </w:rPr>
              <w:pPrChange w:id="2946" w:author="Helen Mossop" w:date="2025-07-15T14:39:00Z">
                <w:pPr/>
              </w:pPrChange>
            </w:pPr>
          </w:p>
        </w:tc>
        <w:tc>
          <w:tcPr>
            <w:tcW w:w="722" w:type="pct"/>
            <w:vMerge/>
            <w:tcBorders>
              <w:top w:val="single" w:sz="4" w:space="0" w:color="auto"/>
              <w:left w:val="single" w:sz="4" w:space="0" w:color="auto"/>
              <w:bottom w:val="single" w:sz="4" w:space="0" w:color="auto"/>
              <w:right w:val="single" w:sz="4" w:space="0" w:color="auto"/>
            </w:tcBorders>
            <w:vAlign w:val="center"/>
            <w:hideMark/>
          </w:tcPr>
          <w:p w14:paraId="2E1ABB76" w14:textId="77777777" w:rsidR="00C87041" w:rsidRPr="009562C3" w:rsidRDefault="00C87041">
            <w:pPr>
              <w:contextualSpacing/>
              <w:rPr>
                <w:rFonts w:ascii="Calibri" w:hAnsi="Calibri" w:cs="Calibri"/>
                <w:color w:val="000000"/>
                <w:sz w:val="20"/>
                <w:szCs w:val="20"/>
                <w:lang w:eastAsia="en-GB"/>
                <w:rPrChange w:id="2947" w:author="Helen Mossop" w:date="2025-07-15T14:39:00Z">
                  <w:rPr>
                    <w:rFonts w:ascii="Calibri" w:hAnsi="Calibri" w:cs="Calibri"/>
                    <w:color w:val="000000"/>
                    <w:lang w:eastAsia="en-GB"/>
                  </w:rPr>
                </w:rPrChange>
              </w:rPr>
              <w:pPrChange w:id="2948" w:author="Helen Mossop" w:date="2025-07-15T14:39:00Z">
                <w:pPr/>
              </w:pPrChange>
            </w:pPr>
          </w:p>
        </w:tc>
        <w:tc>
          <w:tcPr>
            <w:tcW w:w="837" w:type="pct"/>
            <w:vMerge/>
            <w:tcBorders>
              <w:top w:val="single" w:sz="4" w:space="0" w:color="auto"/>
              <w:left w:val="single" w:sz="4" w:space="0" w:color="auto"/>
              <w:bottom w:val="single" w:sz="4" w:space="0" w:color="auto"/>
              <w:right w:val="single" w:sz="4" w:space="0" w:color="auto"/>
            </w:tcBorders>
            <w:vAlign w:val="center"/>
            <w:hideMark/>
          </w:tcPr>
          <w:p w14:paraId="529656BD" w14:textId="77777777" w:rsidR="00C87041" w:rsidRPr="009562C3" w:rsidRDefault="00C87041">
            <w:pPr>
              <w:contextualSpacing/>
              <w:rPr>
                <w:rFonts w:ascii="Calibri" w:hAnsi="Calibri" w:cs="Calibri"/>
                <w:color w:val="000000"/>
                <w:sz w:val="20"/>
                <w:szCs w:val="20"/>
                <w:lang w:eastAsia="en-GB"/>
                <w:rPrChange w:id="2949" w:author="Helen Mossop" w:date="2025-07-15T14:39:00Z">
                  <w:rPr>
                    <w:rFonts w:ascii="Calibri" w:hAnsi="Calibri" w:cs="Calibri"/>
                    <w:color w:val="000000"/>
                    <w:lang w:eastAsia="en-GB"/>
                  </w:rPr>
                </w:rPrChange>
              </w:rPr>
              <w:pPrChange w:id="2950" w:author="Helen Mossop" w:date="2025-07-15T14:39:00Z">
                <w:pPr/>
              </w:pPrChange>
            </w:pPr>
          </w:p>
        </w:tc>
        <w:tc>
          <w:tcPr>
            <w:tcW w:w="722" w:type="pct"/>
            <w:vMerge/>
            <w:tcBorders>
              <w:top w:val="single" w:sz="4" w:space="0" w:color="auto"/>
              <w:left w:val="single" w:sz="4" w:space="0" w:color="auto"/>
              <w:bottom w:val="single" w:sz="4" w:space="0" w:color="auto"/>
              <w:right w:val="single" w:sz="4" w:space="0" w:color="auto"/>
            </w:tcBorders>
            <w:vAlign w:val="center"/>
            <w:hideMark/>
          </w:tcPr>
          <w:p w14:paraId="6C8A6554" w14:textId="77777777" w:rsidR="00C87041" w:rsidRPr="009562C3" w:rsidRDefault="00C87041">
            <w:pPr>
              <w:contextualSpacing/>
              <w:rPr>
                <w:rFonts w:ascii="Calibri" w:hAnsi="Calibri" w:cs="Calibri"/>
                <w:color w:val="000000"/>
                <w:sz w:val="20"/>
                <w:szCs w:val="20"/>
                <w:lang w:eastAsia="en-GB"/>
                <w:rPrChange w:id="2951" w:author="Helen Mossop" w:date="2025-07-15T14:39:00Z">
                  <w:rPr>
                    <w:rFonts w:ascii="Calibri" w:hAnsi="Calibri" w:cs="Calibri"/>
                    <w:color w:val="000000"/>
                    <w:lang w:eastAsia="en-GB"/>
                  </w:rPr>
                </w:rPrChange>
              </w:rPr>
              <w:pPrChange w:id="2952" w:author="Helen Mossop" w:date="2025-07-15T14:39:00Z">
                <w:pPr/>
              </w:pPrChange>
            </w:pPr>
          </w:p>
        </w:tc>
        <w:tc>
          <w:tcPr>
            <w:tcW w:w="837" w:type="pct"/>
            <w:tcBorders>
              <w:top w:val="nil"/>
              <w:left w:val="nil"/>
              <w:bottom w:val="single" w:sz="4" w:space="0" w:color="auto"/>
              <w:right w:val="single" w:sz="4" w:space="0" w:color="auto"/>
            </w:tcBorders>
            <w:shd w:val="clear" w:color="auto" w:fill="auto"/>
            <w:vAlign w:val="center"/>
            <w:hideMark/>
          </w:tcPr>
          <w:p w14:paraId="145E2B19" w14:textId="77777777" w:rsidR="00C87041" w:rsidRPr="009562C3" w:rsidRDefault="00C87041">
            <w:pPr>
              <w:contextualSpacing/>
              <w:jc w:val="center"/>
              <w:rPr>
                <w:rFonts w:ascii="Calibri" w:hAnsi="Calibri" w:cs="Calibri"/>
                <w:color w:val="000000"/>
                <w:sz w:val="20"/>
                <w:szCs w:val="20"/>
                <w:lang w:eastAsia="en-GB"/>
                <w:rPrChange w:id="2953" w:author="Helen Mossop" w:date="2025-07-15T14:39:00Z">
                  <w:rPr>
                    <w:rFonts w:ascii="Calibri" w:hAnsi="Calibri" w:cs="Calibri"/>
                    <w:color w:val="000000"/>
                    <w:lang w:eastAsia="en-GB"/>
                  </w:rPr>
                </w:rPrChange>
              </w:rPr>
              <w:pPrChange w:id="2954" w:author="Helen Mossop" w:date="2025-07-15T14:39:00Z">
                <w:pPr>
                  <w:jc w:val="center"/>
                </w:pPr>
              </w:pPrChange>
            </w:pPr>
            <w:r w:rsidRPr="009562C3">
              <w:rPr>
                <w:rFonts w:ascii="Calibri" w:hAnsi="Calibri" w:cs="Calibri"/>
                <w:color w:val="000000"/>
                <w:sz w:val="20"/>
                <w:szCs w:val="20"/>
                <w:lang w:eastAsia="en-GB"/>
                <w:rPrChange w:id="2955" w:author="Helen Mossop" w:date="2025-07-15T14:39:00Z">
                  <w:rPr>
                    <w:rFonts w:ascii="Calibri" w:hAnsi="Calibri" w:cs="Calibri"/>
                    <w:color w:val="000000"/>
                    <w:lang w:eastAsia="en-GB"/>
                  </w:rPr>
                </w:rPrChange>
              </w:rPr>
              <w:t>Fludrocortisone - control</w:t>
            </w:r>
          </w:p>
        </w:tc>
        <w:tc>
          <w:tcPr>
            <w:tcW w:w="796" w:type="pct"/>
            <w:tcBorders>
              <w:top w:val="nil"/>
              <w:left w:val="nil"/>
              <w:bottom w:val="single" w:sz="4" w:space="0" w:color="auto"/>
              <w:right w:val="single" w:sz="4" w:space="0" w:color="auto"/>
            </w:tcBorders>
            <w:shd w:val="clear" w:color="auto" w:fill="auto"/>
            <w:vAlign w:val="center"/>
            <w:hideMark/>
          </w:tcPr>
          <w:p w14:paraId="7BA820FD" w14:textId="77777777" w:rsidR="00C87041" w:rsidRPr="009562C3" w:rsidRDefault="00C87041">
            <w:pPr>
              <w:contextualSpacing/>
              <w:jc w:val="center"/>
              <w:rPr>
                <w:rFonts w:ascii="Calibri" w:hAnsi="Calibri" w:cs="Calibri"/>
                <w:color w:val="000000"/>
                <w:sz w:val="20"/>
                <w:szCs w:val="20"/>
                <w:lang w:eastAsia="en-GB"/>
                <w:rPrChange w:id="2956" w:author="Helen Mossop" w:date="2025-07-15T14:39:00Z">
                  <w:rPr>
                    <w:rFonts w:ascii="Calibri" w:hAnsi="Calibri" w:cs="Calibri"/>
                    <w:color w:val="000000"/>
                    <w:lang w:eastAsia="en-GB"/>
                  </w:rPr>
                </w:rPrChange>
              </w:rPr>
              <w:pPrChange w:id="2957" w:author="Helen Mossop" w:date="2025-07-15T14:39:00Z">
                <w:pPr>
                  <w:jc w:val="center"/>
                </w:pPr>
              </w:pPrChange>
            </w:pPr>
            <w:r w:rsidRPr="009562C3">
              <w:rPr>
                <w:rFonts w:ascii="Calibri" w:hAnsi="Calibri" w:cs="Calibri"/>
                <w:color w:val="000000"/>
                <w:sz w:val="20"/>
                <w:szCs w:val="20"/>
                <w:lang w:eastAsia="en-GB"/>
                <w:rPrChange w:id="2958" w:author="Helen Mossop" w:date="2025-07-15T14:39:00Z">
                  <w:rPr>
                    <w:rFonts w:ascii="Calibri" w:hAnsi="Calibri" w:cs="Calibri"/>
                    <w:color w:val="000000"/>
                    <w:lang w:eastAsia="en-GB"/>
                  </w:rPr>
                </w:rPrChange>
              </w:rPr>
              <w:t>Midodrine - control</w:t>
            </w:r>
          </w:p>
        </w:tc>
      </w:tr>
      <w:tr w:rsidR="00C87041" w:rsidRPr="009562C3" w14:paraId="506CA4B1" w14:textId="77777777" w:rsidTr="00D80206">
        <w:trPr>
          <w:trHeight w:val="290"/>
        </w:trPr>
        <w:tc>
          <w:tcPr>
            <w:tcW w:w="1088" w:type="pct"/>
            <w:vMerge/>
            <w:tcBorders>
              <w:top w:val="single" w:sz="4" w:space="0" w:color="auto"/>
              <w:left w:val="single" w:sz="4" w:space="0" w:color="auto"/>
              <w:bottom w:val="single" w:sz="4" w:space="0" w:color="auto"/>
              <w:right w:val="single" w:sz="4" w:space="0" w:color="auto"/>
            </w:tcBorders>
            <w:vAlign w:val="center"/>
            <w:hideMark/>
          </w:tcPr>
          <w:p w14:paraId="231B1EA1" w14:textId="77777777" w:rsidR="00C87041" w:rsidRPr="009562C3" w:rsidRDefault="00C87041">
            <w:pPr>
              <w:contextualSpacing/>
              <w:rPr>
                <w:rFonts w:ascii="Calibri" w:hAnsi="Calibri" w:cs="Calibri"/>
                <w:color w:val="000000"/>
                <w:sz w:val="20"/>
                <w:szCs w:val="20"/>
                <w:lang w:eastAsia="en-GB"/>
                <w:rPrChange w:id="2959" w:author="Helen Mossop" w:date="2025-07-15T14:39:00Z">
                  <w:rPr>
                    <w:rFonts w:ascii="Calibri" w:hAnsi="Calibri" w:cs="Calibri"/>
                    <w:color w:val="000000"/>
                    <w:lang w:eastAsia="en-GB"/>
                  </w:rPr>
                </w:rPrChange>
              </w:rPr>
              <w:pPrChange w:id="2960" w:author="Helen Mossop" w:date="2025-07-15T14:39:00Z">
                <w:pPr/>
              </w:pPrChange>
            </w:pPr>
          </w:p>
        </w:tc>
        <w:tc>
          <w:tcPr>
            <w:tcW w:w="722" w:type="pct"/>
            <w:tcBorders>
              <w:top w:val="nil"/>
              <w:left w:val="nil"/>
              <w:bottom w:val="single" w:sz="4" w:space="0" w:color="auto"/>
              <w:right w:val="single" w:sz="4" w:space="0" w:color="auto"/>
            </w:tcBorders>
            <w:shd w:val="clear" w:color="auto" w:fill="auto"/>
            <w:noWrap/>
            <w:vAlign w:val="center"/>
            <w:hideMark/>
          </w:tcPr>
          <w:p w14:paraId="6272D53C" w14:textId="77777777" w:rsidR="00C87041" w:rsidRPr="009562C3" w:rsidRDefault="00C87041">
            <w:pPr>
              <w:contextualSpacing/>
              <w:jc w:val="center"/>
              <w:rPr>
                <w:rFonts w:ascii="Calibri" w:hAnsi="Calibri" w:cs="Calibri"/>
                <w:color w:val="000000"/>
                <w:sz w:val="20"/>
                <w:szCs w:val="20"/>
                <w:lang w:eastAsia="en-GB"/>
                <w:rPrChange w:id="2961" w:author="Helen Mossop" w:date="2025-07-15T14:39:00Z">
                  <w:rPr>
                    <w:rFonts w:ascii="Calibri" w:hAnsi="Calibri" w:cs="Calibri"/>
                    <w:color w:val="000000"/>
                    <w:lang w:eastAsia="en-GB"/>
                  </w:rPr>
                </w:rPrChange>
              </w:rPr>
              <w:pPrChange w:id="2962" w:author="Helen Mossop" w:date="2025-07-15T14:39:00Z">
                <w:pPr>
                  <w:jc w:val="center"/>
                </w:pPr>
              </w:pPrChange>
            </w:pPr>
            <w:r w:rsidRPr="009562C3">
              <w:rPr>
                <w:rFonts w:ascii="Calibri" w:hAnsi="Calibri" w:cs="Calibri"/>
                <w:color w:val="000000"/>
                <w:sz w:val="20"/>
                <w:szCs w:val="20"/>
                <w:lang w:eastAsia="en-GB"/>
                <w:rPrChange w:id="2963" w:author="Helen Mossop" w:date="2025-07-15T14:39:00Z">
                  <w:rPr>
                    <w:rFonts w:ascii="Calibri" w:hAnsi="Calibri" w:cs="Calibri"/>
                    <w:color w:val="000000"/>
                    <w:lang w:eastAsia="en-GB"/>
                  </w:rPr>
                </w:rPrChange>
              </w:rPr>
              <w:t>N; Mean (SD)</w:t>
            </w:r>
          </w:p>
        </w:tc>
        <w:tc>
          <w:tcPr>
            <w:tcW w:w="837" w:type="pct"/>
            <w:tcBorders>
              <w:top w:val="nil"/>
              <w:left w:val="nil"/>
              <w:bottom w:val="single" w:sz="4" w:space="0" w:color="auto"/>
              <w:right w:val="single" w:sz="4" w:space="0" w:color="auto"/>
            </w:tcBorders>
            <w:shd w:val="clear" w:color="auto" w:fill="auto"/>
            <w:noWrap/>
            <w:vAlign w:val="center"/>
            <w:hideMark/>
          </w:tcPr>
          <w:p w14:paraId="6A6B5B53" w14:textId="77777777" w:rsidR="00C87041" w:rsidRPr="009562C3" w:rsidRDefault="00C87041">
            <w:pPr>
              <w:contextualSpacing/>
              <w:jc w:val="center"/>
              <w:rPr>
                <w:rFonts w:ascii="Calibri" w:hAnsi="Calibri" w:cs="Calibri"/>
                <w:color w:val="000000"/>
                <w:sz w:val="20"/>
                <w:szCs w:val="20"/>
                <w:lang w:eastAsia="en-GB"/>
                <w:rPrChange w:id="2964" w:author="Helen Mossop" w:date="2025-07-15T14:39:00Z">
                  <w:rPr>
                    <w:rFonts w:ascii="Calibri" w:hAnsi="Calibri" w:cs="Calibri"/>
                    <w:color w:val="000000"/>
                    <w:lang w:eastAsia="en-GB"/>
                  </w:rPr>
                </w:rPrChange>
              </w:rPr>
              <w:pPrChange w:id="2965" w:author="Helen Mossop" w:date="2025-07-15T14:39:00Z">
                <w:pPr>
                  <w:jc w:val="center"/>
                </w:pPr>
              </w:pPrChange>
            </w:pPr>
            <w:r w:rsidRPr="009562C3">
              <w:rPr>
                <w:rFonts w:ascii="Calibri" w:hAnsi="Calibri" w:cs="Calibri"/>
                <w:color w:val="000000"/>
                <w:sz w:val="20"/>
                <w:szCs w:val="20"/>
                <w:lang w:eastAsia="en-GB"/>
                <w:rPrChange w:id="2966" w:author="Helen Mossop" w:date="2025-07-15T14:39:00Z">
                  <w:rPr>
                    <w:rFonts w:ascii="Calibri" w:hAnsi="Calibri" w:cs="Calibri"/>
                    <w:color w:val="000000"/>
                    <w:lang w:eastAsia="en-GB"/>
                  </w:rPr>
                </w:rPrChange>
              </w:rPr>
              <w:t>N; Mean (SD)</w:t>
            </w:r>
          </w:p>
        </w:tc>
        <w:tc>
          <w:tcPr>
            <w:tcW w:w="722" w:type="pct"/>
            <w:tcBorders>
              <w:top w:val="nil"/>
              <w:left w:val="nil"/>
              <w:bottom w:val="single" w:sz="4" w:space="0" w:color="auto"/>
              <w:right w:val="single" w:sz="4" w:space="0" w:color="auto"/>
            </w:tcBorders>
            <w:shd w:val="clear" w:color="auto" w:fill="auto"/>
            <w:noWrap/>
            <w:vAlign w:val="center"/>
            <w:hideMark/>
          </w:tcPr>
          <w:p w14:paraId="339B7B03" w14:textId="77777777" w:rsidR="00C87041" w:rsidRPr="009562C3" w:rsidRDefault="00C87041">
            <w:pPr>
              <w:contextualSpacing/>
              <w:jc w:val="center"/>
              <w:rPr>
                <w:rFonts w:ascii="Calibri" w:hAnsi="Calibri" w:cs="Calibri"/>
                <w:color w:val="000000"/>
                <w:sz w:val="20"/>
                <w:szCs w:val="20"/>
                <w:lang w:eastAsia="en-GB"/>
                <w:rPrChange w:id="2967" w:author="Helen Mossop" w:date="2025-07-15T14:39:00Z">
                  <w:rPr>
                    <w:rFonts w:ascii="Calibri" w:hAnsi="Calibri" w:cs="Calibri"/>
                    <w:color w:val="000000"/>
                    <w:lang w:eastAsia="en-GB"/>
                  </w:rPr>
                </w:rPrChange>
              </w:rPr>
              <w:pPrChange w:id="2968" w:author="Helen Mossop" w:date="2025-07-15T14:39:00Z">
                <w:pPr>
                  <w:jc w:val="center"/>
                </w:pPr>
              </w:pPrChange>
            </w:pPr>
            <w:r w:rsidRPr="009562C3">
              <w:rPr>
                <w:rFonts w:ascii="Calibri" w:hAnsi="Calibri" w:cs="Calibri"/>
                <w:color w:val="000000"/>
                <w:sz w:val="20"/>
                <w:szCs w:val="20"/>
                <w:lang w:eastAsia="en-GB"/>
                <w:rPrChange w:id="2969" w:author="Helen Mossop" w:date="2025-07-15T14:39:00Z">
                  <w:rPr>
                    <w:rFonts w:ascii="Calibri" w:hAnsi="Calibri" w:cs="Calibri"/>
                    <w:color w:val="000000"/>
                    <w:lang w:eastAsia="en-GB"/>
                  </w:rPr>
                </w:rPrChange>
              </w:rPr>
              <w:t>N; Mean (SD)</w:t>
            </w:r>
          </w:p>
        </w:tc>
        <w:tc>
          <w:tcPr>
            <w:tcW w:w="837" w:type="pct"/>
            <w:tcBorders>
              <w:top w:val="nil"/>
              <w:left w:val="nil"/>
              <w:bottom w:val="single" w:sz="4" w:space="0" w:color="auto"/>
              <w:right w:val="single" w:sz="4" w:space="0" w:color="auto"/>
            </w:tcBorders>
            <w:shd w:val="clear" w:color="auto" w:fill="auto"/>
            <w:vAlign w:val="center"/>
            <w:hideMark/>
          </w:tcPr>
          <w:p w14:paraId="6ECADF3B" w14:textId="77777777" w:rsidR="00C87041" w:rsidRPr="009562C3" w:rsidRDefault="00C87041">
            <w:pPr>
              <w:contextualSpacing/>
              <w:jc w:val="center"/>
              <w:rPr>
                <w:rFonts w:ascii="Calibri" w:hAnsi="Calibri" w:cs="Calibri"/>
                <w:color w:val="000000"/>
                <w:sz w:val="20"/>
                <w:szCs w:val="20"/>
                <w:lang w:eastAsia="en-GB"/>
                <w:rPrChange w:id="2970" w:author="Helen Mossop" w:date="2025-07-15T14:39:00Z">
                  <w:rPr>
                    <w:rFonts w:ascii="Calibri" w:hAnsi="Calibri" w:cs="Calibri"/>
                    <w:color w:val="000000"/>
                    <w:lang w:eastAsia="en-GB"/>
                  </w:rPr>
                </w:rPrChange>
              </w:rPr>
              <w:pPrChange w:id="2971" w:author="Helen Mossop" w:date="2025-07-15T14:39:00Z">
                <w:pPr>
                  <w:jc w:val="center"/>
                </w:pPr>
              </w:pPrChange>
            </w:pPr>
            <w:r w:rsidRPr="009562C3">
              <w:rPr>
                <w:rFonts w:ascii="Calibri" w:hAnsi="Calibri" w:cs="Calibri"/>
                <w:color w:val="000000"/>
                <w:sz w:val="20"/>
                <w:szCs w:val="20"/>
                <w:lang w:eastAsia="en-GB"/>
                <w:rPrChange w:id="2972" w:author="Helen Mossop" w:date="2025-07-15T14:39:00Z">
                  <w:rPr>
                    <w:rFonts w:ascii="Calibri" w:hAnsi="Calibri" w:cs="Calibri"/>
                    <w:color w:val="000000"/>
                    <w:lang w:eastAsia="en-GB"/>
                  </w:rPr>
                </w:rPrChange>
              </w:rPr>
              <w:t>MD (95% CI); p-value</w:t>
            </w:r>
          </w:p>
        </w:tc>
        <w:tc>
          <w:tcPr>
            <w:tcW w:w="796" w:type="pct"/>
            <w:tcBorders>
              <w:top w:val="nil"/>
              <w:left w:val="nil"/>
              <w:bottom w:val="single" w:sz="4" w:space="0" w:color="auto"/>
              <w:right w:val="single" w:sz="4" w:space="0" w:color="auto"/>
            </w:tcBorders>
            <w:shd w:val="clear" w:color="auto" w:fill="auto"/>
            <w:vAlign w:val="center"/>
            <w:hideMark/>
          </w:tcPr>
          <w:p w14:paraId="77E2BCA9" w14:textId="77777777" w:rsidR="00C87041" w:rsidRPr="009562C3" w:rsidRDefault="00C87041">
            <w:pPr>
              <w:contextualSpacing/>
              <w:jc w:val="center"/>
              <w:rPr>
                <w:rFonts w:ascii="Calibri" w:hAnsi="Calibri" w:cs="Calibri"/>
                <w:color w:val="000000"/>
                <w:sz w:val="20"/>
                <w:szCs w:val="20"/>
                <w:lang w:eastAsia="en-GB"/>
                <w:rPrChange w:id="2973" w:author="Helen Mossop" w:date="2025-07-15T14:39:00Z">
                  <w:rPr>
                    <w:rFonts w:ascii="Calibri" w:hAnsi="Calibri" w:cs="Calibri"/>
                    <w:color w:val="000000"/>
                    <w:lang w:eastAsia="en-GB"/>
                  </w:rPr>
                </w:rPrChange>
              </w:rPr>
              <w:pPrChange w:id="2974" w:author="Helen Mossop" w:date="2025-07-15T14:39:00Z">
                <w:pPr>
                  <w:jc w:val="center"/>
                </w:pPr>
              </w:pPrChange>
            </w:pPr>
            <w:r w:rsidRPr="009562C3">
              <w:rPr>
                <w:rFonts w:ascii="Calibri" w:hAnsi="Calibri" w:cs="Calibri"/>
                <w:color w:val="000000"/>
                <w:sz w:val="20"/>
                <w:szCs w:val="20"/>
                <w:lang w:eastAsia="en-GB"/>
                <w:rPrChange w:id="2975" w:author="Helen Mossop" w:date="2025-07-15T14:39:00Z">
                  <w:rPr>
                    <w:rFonts w:ascii="Calibri" w:hAnsi="Calibri" w:cs="Calibri"/>
                    <w:color w:val="000000"/>
                    <w:lang w:eastAsia="en-GB"/>
                  </w:rPr>
                </w:rPrChange>
              </w:rPr>
              <w:t>MD (95% CI); p-value</w:t>
            </w:r>
          </w:p>
        </w:tc>
      </w:tr>
      <w:tr w:rsidR="00C87041" w:rsidRPr="009562C3" w14:paraId="3E19D99F" w14:textId="77777777" w:rsidTr="00D80206">
        <w:trPr>
          <w:trHeight w:val="290"/>
        </w:trPr>
        <w:tc>
          <w:tcPr>
            <w:tcW w:w="10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F6F988" w14:textId="77777777" w:rsidR="00C87041" w:rsidRPr="009562C3" w:rsidRDefault="00C87041">
            <w:pPr>
              <w:contextualSpacing/>
              <w:rPr>
                <w:rFonts w:ascii="Calibri" w:hAnsi="Calibri" w:cs="Calibri"/>
                <w:color w:val="000000"/>
                <w:sz w:val="20"/>
                <w:szCs w:val="20"/>
                <w:lang w:eastAsia="en-GB"/>
                <w:rPrChange w:id="2976" w:author="Helen Mossop" w:date="2025-07-15T14:39:00Z">
                  <w:rPr>
                    <w:rFonts w:ascii="Calibri" w:hAnsi="Calibri" w:cs="Calibri"/>
                    <w:color w:val="000000"/>
                    <w:lang w:eastAsia="en-GB"/>
                  </w:rPr>
                </w:rPrChange>
              </w:rPr>
              <w:pPrChange w:id="2977" w:author="Helen Mossop" w:date="2025-07-15T14:39:00Z">
                <w:pPr/>
              </w:pPrChange>
            </w:pPr>
            <w:r w:rsidRPr="009562C3">
              <w:rPr>
                <w:rFonts w:ascii="Calibri" w:hAnsi="Calibri" w:cs="Calibri"/>
                <w:color w:val="000000"/>
                <w:sz w:val="20"/>
                <w:szCs w:val="20"/>
                <w:lang w:eastAsia="en-GB"/>
                <w:rPrChange w:id="2978" w:author="Helen Mossop" w:date="2025-07-15T14:39:00Z">
                  <w:rPr>
                    <w:rFonts w:ascii="Calibri" w:hAnsi="Calibri" w:cs="Calibri"/>
                    <w:color w:val="000000"/>
                    <w:lang w:eastAsia="en-GB"/>
                  </w:rPr>
                </w:rPrChange>
              </w:rPr>
              <w:t>Month 3</w:t>
            </w:r>
          </w:p>
        </w:tc>
        <w:tc>
          <w:tcPr>
            <w:tcW w:w="722" w:type="pct"/>
            <w:tcBorders>
              <w:top w:val="single" w:sz="4" w:space="0" w:color="auto"/>
              <w:left w:val="nil"/>
              <w:bottom w:val="single" w:sz="4" w:space="0" w:color="auto"/>
              <w:right w:val="single" w:sz="4" w:space="0" w:color="auto"/>
            </w:tcBorders>
            <w:shd w:val="clear" w:color="auto" w:fill="auto"/>
            <w:noWrap/>
            <w:vAlign w:val="bottom"/>
          </w:tcPr>
          <w:p w14:paraId="07CFD171" w14:textId="77777777" w:rsidR="00C87041" w:rsidRPr="009562C3" w:rsidRDefault="00C87041">
            <w:pPr>
              <w:contextualSpacing/>
              <w:jc w:val="center"/>
              <w:rPr>
                <w:rFonts w:ascii="Calibri" w:hAnsi="Calibri" w:cs="Calibri"/>
                <w:color w:val="000000"/>
                <w:sz w:val="20"/>
                <w:szCs w:val="20"/>
                <w:lang w:eastAsia="en-GB"/>
                <w:rPrChange w:id="2979" w:author="Helen Mossop" w:date="2025-07-15T14:39:00Z">
                  <w:rPr>
                    <w:rFonts w:ascii="Calibri" w:hAnsi="Calibri" w:cs="Calibri"/>
                    <w:color w:val="000000"/>
                    <w:lang w:eastAsia="en-GB"/>
                  </w:rPr>
                </w:rPrChange>
              </w:rPr>
              <w:pPrChange w:id="2980" w:author="Helen Mossop" w:date="2025-07-15T14:39:00Z">
                <w:pPr>
                  <w:jc w:val="center"/>
                </w:pPr>
              </w:pPrChange>
            </w:pPr>
          </w:p>
        </w:tc>
        <w:tc>
          <w:tcPr>
            <w:tcW w:w="837" w:type="pct"/>
            <w:tcBorders>
              <w:top w:val="single" w:sz="4" w:space="0" w:color="auto"/>
              <w:left w:val="nil"/>
              <w:bottom w:val="single" w:sz="4" w:space="0" w:color="auto"/>
              <w:right w:val="single" w:sz="4" w:space="0" w:color="auto"/>
            </w:tcBorders>
            <w:shd w:val="clear" w:color="auto" w:fill="auto"/>
            <w:noWrap/>
            <w:vAlign w:val="bottom"/>
          </w:tcPr>
          <w:p w14:paraId="4AA2996B" w14:textId="77777777" w:rsidR="00C87041" w:rsidRPr="009562C3" w:rsidRDefault="00C87041">
            <w:pPr>
              <w:contextualSpacing/>
              <w:rPr>
                <w:rFonts w:ascii="Calibri" w:hAnsi="Calibri" w:cs="Calibri"/>
                <w:color w:val="000000"/>
                <w:sz w:val="20"/>
                <w:szCs w:val="20"/>
                <w:lang w:eastAsia="en-GB"/>
                <w:rPrChange w:id="2981" w:author="Helen Mossop" w:date="2025-07-15T14:39:00Z">
                  <w:rPr>
                    <w:rFonts w:ascii="Calibri" w:hAnsi="Calibri" w:cs="Calibri"/>
                    <w:color w:val="000000"/>
                    <w:lang w:eastAsia="en-GB"/>
                  </w:rPr>
                </w:rPrChange>
              </w:rPr>
              <w:pPrChange w:id="2982" w:author="Helen Mossop" w:date="2025-07-15T14:39:00Z">
                <w:pPr/>
              </w:pPrChange>
            </w:pPr>
          </w:p>
        </w:tc>
        <w:tc>
          <w:tcPr>
            <w:tcW w:w="722" w:type="pct"/>
            <w:tcBorders>
              <w:top w:val="single" w:sz="4" w:space="0" w:color="auto"/>
              <w:left w:val="nil"/>
              <w:bottom w:val="single" w:sz="4" w:space="0" w:color="auto"/>
              <w:right w:val="single" w:sz="4" w:space="0" w:color="auto"/>
            </w:tcBorders>
            <w:shd w:val="clear" w:color="auto" w:fill="auto"/>
            <w:noWrap/>
            <w:vAlign w:val="bottom"/>
          </w:tcPr>
          <w:p w14:paraId="5AE46EA4" w14:textId="77777777" w:rsidR="00C87041" w:rsidRPr="009562C3" w:rsidRDefault="00C87041">
            <w:pPr>
              <w:contextualSpacing/>
              <w:rPr>
                <w:rFonts w:ascii="Calibri" w:hAnsi="Calibri" w:cs="Calibri"/>
                <w:color w:val="000000"/>
                <w:sz w:val="20"/>
                <w:szCs w:val="20"/>
                <w:lang w:eastAsia="en-GB"/>
                <w:rPrChange w:id="2983" w:author="Helen Mossop" w:date="2025-07-15T14:39:00Z">
                  <w:rPr>
                    <w:rFonts w:ascii="Calibri" w:hAnsi="Calibri" w:cs="Calibri"/>
                    <w:color w:val="000000"/>
                    <w:lang w:eastAsia="en-GB"/>
                  </w:rPr>
                </w:rPrChange>
              </w:rPr>
              <w:pPrChange w:id="2984" w:author="Helen Mossop" w:date="2025-07-15T14:39:00Z">
                <w:pPr/>
              </w:pPrChange>
            </w:pPr>
          </w:p>
        </w:tc>
        <w:tc>
          <w:tcPr>
            <w:tcW w:w="837" w:type="pct"/>
            <w:tcBorders>
              <w:top w:val="single" w:sz="4" w:space="0" w:color="auto"/>
              <w:left w:val="nil"/>
              <w:bottom w:val="single" w:sz="4" w:space="0" w:color="auto"/>
              <w:right w:val="single" w:sz="4" w:space="0" w:color="auto"/>
            </w:tcBorders>
            <w:shd w:val="clear" w:color="auto" w:fill="auto"/>
            <w:noWrap/>
            <w:vAlign w:val="bottom"/>
          </w:tcPr>
          <w:p w14:paraId="08758271" w14:textId="77777777" w:rsidR="00C87041" w:rsidRPr="009562C3" w:rsidRDefault="00C87041">
            <w:pPr>
              <w:contextualSpacing/>
              <w:rPr>
                <w:rFonts w:ascii="Calibri" w:hAnsi="Calibri" w:cs="Calibri"/>
                <w:color w:val="000000"/>
                <w:sz w:val="20"/>
                <w:szCs w:val="20"/>
                <w:lang w:eastAsia="en-GB"/>
                <w:rPrChange w:id="2985" w:author="Helen Mossop" w:date="2025-07-15T14:39:00Z">
                  <w:rPr>
                    <w:rFonts w:ascii="Calibri" w:hAnsi="Calibri" w:cs="Calibri"/>
                    <w:color w:val="000000"/>
                    <w:lang w:eastAsia="en-GB"/>
                  </w:rPr>
                </w:rPrChange>
              </w:rPr>
              <w:pPrChange w:id="2986" w:author="Helen Mossop" w:date="2025-07-15T14:39:00Z">
                <w:pPr/>
              </w:pPrChange>
            </w:pPr>
          </w:p>
        </w:tc>
        <w:tc>
          <w:tcPr>
            <w:tcW w:w="796" w:type="pct"/>
            <w:tcBorders>
              <w:top w:val="single" w:sz="4" w:space="0" w:color="auto"/>
              <w:left w:val="nil"/>
              <w:bottom w:val="single" w:sz="4" w:space="0" w:color="auto"/>
              <w:right w:val="single" w:sz="4" w:space="0" w:color="auto"/>
            </w:tcBorders>
            <w:shd w:val="clear" w:color="auto" w:fill="auto"/>
            <w:noWrap/>
            <w:vAlign w:val="bottom"/>
          </w:tcPr>
          <w:p w14:paraId="1F19DC01" w14:textId="77777777" w:rsidR="00C87041" w:rsidRPr="009562C3" w:rsidRDefault="00C87041">
            <w:pPr>
              <w:contextualSpacing/>
              <w:rPr>
                <w:rFonts w:ascii="Calibri" w:hAnsi="Calibri" w:cs="Calibri"/>
                <w:color w:val="000000"/>
                <w:sz w:val="20"/>
                <w:szCs w:val="20"/>
                <w:lang w:eastAsia="en-GB"/>
                <w:rPrChange w:id="2987" w:author="Helen Mossop" w:date="2025-07-15T14:39:00Z">
                  <w:rPr>
                    <w:rFonts w:ascii="Calibri" w:hAnsi="Calibri" w:cs="Calibri"/>
                    <w:color w:val="000000"/>
                    <w:lang w:eastAsia="en-GB"/>
                  </w:rPr>
                </w:rPrChange>
              </w:rPr>
              <w:pPrChange w:id="2988" w:author="Helen Mossop" w:date="2025-07-15T14:39:00Z">
                <w:pPr/>
              </w:pPrChange>
            </w:pPr>
          </w:p>
        </w:tc>
      </w:tr>
      <w:tr w:rsidR="00C87041" w:rsidRPr="009562C3" w14:paraId="1A2A60D1" w14:textId="77777777" w:rsidTr="00D80206">
        <w:trPr>
          <w:trHeight w:val="290"/>
        </w:trPr>
        <w:tc>
          <w:tcPr>
            <w:tcW w:w="10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BE78A4" w14:textId="77777777" w:rsidR="00C87041" w:rsidRPr="009562C3" w:rsidRDefault="00C87041">
            <w:pPr>
              <w:contextualSpacing/>
              <w:rPr>
                <w:rFonts w:ascii="Calibri" w:hAnsi="Calibri" w:cs="Calibri"/>
                <w:color w:val="000000"/>
                <w:sz w:val="20"/>
                <w:szCs w:val="20"/>
                <w:lang w:eastAsia="en-GB"/>
                <w:rPrChange w:id="2989" w:author="Helen Mossop" w:date="2025-07-15T14:39:00Z">
                  <w:rPr>
                    <w:rFonts w:ascii="Calibri" w:hAnsi="Calibri" w:cs="Calibri"/>
                    <w:color w:val="000000"/>
                    <w:lang w:eastAsia="en-GB"/>
                  </w:rPr>
                </w:rPrChange>
              </w:rPr>
              <w:pPrChange w:id="2990" w:author="Helen Mossop" w:date="2025-07-15T14:39:00Z">
                <w:pPr/>
              </w:pPrChange>
            </w:pPr>
            <w:r w:rsidRPr="009562C3">
              <w:rPr>
                <w:rFonts w:ascii="Calibri" w:hAnsi="Calibri" w:cs="Calibri"/>
                <w:color w:val="000000"/>
                <w:sz w:val="20"/>
                <w:szCs w:val="20"/>
                <w:lang w:eastAsia="en-GB"/>
                <w:rPrChange w:id="2991" w:author="Helen Mossop" w:date="2025-07-15T14:39:00Z">
                  <w:rPr>
                    <w:rFonts w:ascii="Calibri" w:hAnsi="Calibri" w:cs="Calibri"/>
                    <w:color w:val="000000"/>
                    <w:lang w:eastAsia="en-GB"/>
                  </w:rPr>
                </w:rPrChange>
              </w:rPr>
              <w:t>Month 6*</w:t>
            </w:r>
          </w:p>
        </w:tc>
        <w:tc>
          <w:tcPr>
            <w:tcW w:w="722" w:type="pct"/>
            <w:tcBorders>
              <w:top w:val="single" w:sz="4" w:space="0" w:color="auto"/>
              <w:left w:val="nil"/>
              <w:bottom w:val="single" w:sz="4" w:space="0" w:color="auto"/>
              <w:right w:val="single" w:sz="4" w:space="0" w:color="auto"/>
            </w:tcBorders>
            <w:shd w:val="clear" w:color="auto" w:fill="auto"/>
            <w:noWrap/>
            <w:vAlign w:val="bottom"/>
            <w:hideMark/>
          </w:tcPr>
          <w:p w14:paraId="2626D0D2" w14:textId="77777777" w:rsidR="00C87041" w:rsidRPr="009562C3" w:rsidRDefault="00C87041">
            <w:pPr>
              <w:contextualSpacing/>
              <w:jc w:val="center"/>
              <w:rPr>
                <w:rFonts w:ascii="Calibri" w:hAnsi="Calibri" w:cs="Calibri"/>
                <w:color w:val="000000"/>
                <w:sz w:val="20"/>
                <w:szCs w:val="20"/>
                <w:lang w:eastAsia="en-GB"/>
                <w:rPrChange w:id="2992" w:author="Helen Mossop" w:date="2025-07-15T14:39:00Z">
                  <w:rPr>
                    <w:rFonts w:ascii="Calibri" w:hAnsi="Calibri" w:cs="Calibri"/>
                    <w:color w:val="000000"/>
                    <w:lang w:eastAsia="en-GB"/>
                  </w:rPr>
                </w:rPrChange>
              </w:rPr>
              <w:pPrChange w:id="2993" w:author="Helen Mossop" w:date="2025-07-15T14:39:00Z">
                <w:pPr>
                  <w:jc w:val="center"/>
                </w:pPr>
              </w:pPrChange>
            </w:pPr>
            <w:r w:rsidRPr="009562C3">
              <w:rPr>
                <w:rFonts w:ascii="Calibri" w:hAnsi="Calibri" w:cs="Calibri"/>
                <w:color w:val="000000"/>
                <w:sz w:val="20"/>
                <w:szCs w:val="20"/>
                <w:lang w:eastAsia="en-GB"/>
                <w:rPrChange w:id="2994" w:author="Helen Mossop" w:date="2025-07-15T14:39:00Z">
                  <w:rPr>
                    <w:rFonts w:ascii="Calibri" w:hAnsi="Calibri" w:cs="Calibri"/>
                    <w:color w:val="000000"/>
                    <w:lang w:eastAsia="en-GB"/>
                  </w:rPr>
                </w:rPrChange>
              </w:rPr>
              <w:t> </w:t>
            </w:r>
          </w:p>
        </w:tc>
        <w:tc>
          <w:tcPr>
            <w:tcW w:w="837" w:type="pct"/>
            <w:tcBorders>
              <w:top w:val="single" w:sz="4" w:space="0" w:color="auto"/>
              <w:left w:val="nil"/>
              <w:bottom w:val="single" w:sz="4" w:space="0" w:color="auto"/>
              <w:right w:val="single" w:sz="4" w:space="0" w:color="auto"/>
            </w:tcBorders>
            <w:shd w:val="clear" w:color="auto" w:fill="auto"/>
            <w:noWrap/>
            <w:vAlign w:val="bottom"/>
            <w:hideMark/>
          </w:tcPr>
          <w:p w14:paraId="3A25C655" w14:textId="77777777" w:rsidR="00C87041" w:rsidRPr="009562C3" w:rsidRDefault="00C87041">
            <w:pPr>
              <w:contextualSpacing/>
              <w:rPr>
                <w:rFonts w:ascii="Calibri" w:hAnsi="Calibri" w:cs="Calibri"/>
                <w:color w:val="000000"/>
                <w:sz w:val="20"/>
                <w:szCs w:val="20"/>
                <w:lang w:eastAsia="en-GB"/>
                <w:rPrChange w:id="2995" w:author="Helen Mossop" w:date="2025-07-15T14:39:00Z">
                  <w:rPr>
                    <w:rFonts w:ascii="Calibri" w:hAnsi="Calibri" w:cs="Calibri"/>
                    <w:color w:val="000000"/>
                    <w:lang w:eastAsia="en-GB"/>
                  </w:rPr>
                </w:rPrChange>
              </w:rPr>
              <w:pPrChange w:id="2996" w:author="Helen Mossop" w:date="2025-07-15T14:39:00Z">
                <w:pPr/>
              </w:pPrChange>
            </w:pPr>
            <w:r w:rsidRPr="009562C3">
              <w:rPr>
                <w:rFonts w:ascii="Calibri" w:hAnsi="Calibri" w:cs="Calibri"/>
                <w:color w:val="000000"/>
                <w:sz w:val="20"/>
                <w:szCs w:val="20"/>
                <w:lang w:eastAsia="en-GB"/>
                <w:rPrChange w:id="2997" w:author="Helen Mossop" w:date="2025-07-15T14:39:00Z">
                  <w:rPr>
                    <w:rFonts w:ascii="Calibri" w:hAnsi="Calibri" w:cs="Calibri"/>
                    <w:color w:val="000000"/>
                    <w:lang w:eastAsia="en-GB"/>
                  </w:rPr>
                </w:rPrChange>
              </w:rPr>
              <w:t> </w:t>
            </w:r>
          </w:p>
        </w:tc>
        <w:tc>
          <w:tcPr>
            <w:tcW w:w="722" w:type="pct"/>
            <w:tcBorders>
              <w:top w:val="single" w:sz="4" w:space="0" w:color="auto"/>
              <w:left w:val="nil"/>
              <w:bottom w:val="single" w:sz="4" w:space="0" w:color="auto"/>
              <w:right w:val="single" w:sz="4" w:space="0" w:color="auto"/>
            </w:tcBorders>
            <w:shd w:val="clear" w:color="auto" w:fill="auto"/>
            <w:noWrap/>
            <w:vAlign w:val="bottom"/>
            <w:hideMark/>
          </w:tcPr>
          <w:p w14:paraId="56367924" w14:textId="77777777" w:rsidR="00C87041" w:rsidRPr="009562C3" w:rsidRDefault="00C87041">
            <w:pPr>
              <w:contextualSpacing/>
              <w:rPr>
                <w:rFonts w:ascii="Calibri" w:hAnsi="Calibri" w:cs="Calibri"/>
                <w:color w:val="000000"/>
                <w:sz w:val="20"/>
                <w:szCs w:val="20"/>
                <w:lang w:eastAsia="en-GB"/>
                <w:rPrChange w:id="2998" w:author="Helen Mossop" w:date="2025-07-15T14:39:00Z">
                  <w:rPr>
                    <w:rFonts w:ascii="Calibri" w:hAnsi="Calibri" w:cs="Calibri"/>
                    <w:color w:val="000000"/>
                    <w:lang w:eastAsia="en-GB"/>
                  </w:rPr>
                </w:rPrChange>
              </w:rPr>
              <w:pPrChange w:id="2999" w:author="Helen Mossop" w:date="2025-07-15T14:39:00Z">
                <w:pPr/>
              </w:pPrChange>
            </w:pPr>
            <w:r w:rsidRPr="009562C3">
              <w:rPr>
                <w:rFonts w:ascii="Calibri" w:hAnsi="Calibri" w:cs="Calibri"/>
                <w:color w:val="000000"/>
                <w:sz w:val="20"/>
                <w:szCs w:val="20"/>
                <w:lang w:eastAsia="en-GB"/>
                <w:rPrChange w:id="3000" w:author="Helen Mossop" w:date="2025-07-15T14:39:00Z">
                  <w:rPr>
                    <w:rFonts w:ascii="Calibri" w:hAnsi="Calibri" w:cs="Calibri"/>
                    <w:color w:val="000000"/>
                    <w:lang w:eastAsia="en-GB"/>
                  </w:rPr>
                </w:rPrChange>
              </w:rPr>
              <w:t> </w:t>
            </w:r>
          </w:p>
        </w:tc>
        <w:tc>
          <w:tcPr>
            <w:tcW w:w="837" w:type="pct"/>
            <w:tcBorders>
              <w:top w:val="single" w:sz="4" w:space="0" w:color="auto"/>
              <w:left w:val="nil"/>
              <w:bottom w:val="single" w:sz="4" w:space="0" w:color="auto"/>
              <w:right w:val="single" w:sz="4" w:space="0" w:color="auto"/>
            </w:tcBorders>
            <w:shd w:val="clear" w:color="auto" w:fill="auto"/>
            <w:noWrap/>
            <w:vAlign w:val="bottom"/>
            <w:hideMark/>
          </w:tcPr>
          <w:p w14:paraId="02D23C8A" w14:textId="77777777" w:rsidR="00C87041" w:rsidRPr="009562C3" w:rsidRDefault="00C87041">
            <w:pPr>
              <w:contextualSpacing/>
              <w:rPr>
                <w:rFonts w:ascii="Calibri" w:hAnsi="Calibri" w:cs="Calibri"/>
                <w:color w:val="000000"/>
                <w:sz w:val="20"/>
                <w:szCs w:val="20"/>
                <w:lang w:eastAsia="en-GB"/>
                <w:rPrChange w:id="3001" w:author="Helen Mossop" w:date="2025-07-15T14:39:00Z">
                  <w:rPr>
                    <w:rFonts w:ascii="Calibri" w:hAnsi="Calibri" w:cs="Calibri"/>
                    <w:color w:val="000000"/>
                    <w:lang w:eastAsia="en-GB"/>
                  </w:rPr>
                </w:rPrChange>
              </w:rPr>
              <w:pPrChange w:id="3002" w:author="Helen Mossop" w:date="2025-07-15T14:39:00Z">
                <w:pPr/>
              </w:pPrChange>
            </w:pPr>
            <w:r w:rsidRPr="009562C3">
              <w:rPr>
                <w:rFonts w:ascii="Calibri" w:hAnsi="Calibri" w:cs="Calibri"/>
                <w:color w:val="000000"/>
                <w:sz w:val="20"/>
                <w:szCs w:val="20"/>
                <w:lang w:eastAsia="en-GB"/>
                <w:rPrChange w:id="3003" w:author="Helen Mossop" w:date="2025-07-15T14:39:00Z">
                  <w:rPr>
                    <w:rFonts w:ascii="Calibri" w:hAnsi="Calibri" w:cs="Calibri"/>
                    <w:color w:val="000000"/>
                    <w:lang w:eastAsia="en-GB"/>
                  </w:rPr>
                </w:rPrChange>
              </w:rPr>
              <w:t> </w:t>
            </w:r>
          </w:p>
        </w:tc>
        <w:tc>
          <w:tcPr>
            <w:tcW w:w="796" w:type="pct"/>
            <w:tcBorders>
              <w:top w:val="single" w:sz="4" w:space="0" w:color="auto"/>
              <w:left w:val="nil"/>
              <w:bottom w:val="single" w:sz="4" w:space="0" w:color="auto"/>
              <w:right w:val="single" w:sz="4" w:space="0" w:color="auto"/>
            </w:tcBorders>
            <w:shd w:val="clear" w:color="auto" w:fill="auto"/>
            <w:noWrap/>
            <w:vAlign w:val="bottom"/>
            <w:hideMark/>
          </w:tcPr>
          <w:p w14:paraId="5669212B" w14:textId="77777777" w:rsidR="00C87041" w:rsidRPr="009562C3" w:rsidRDefault="00C87041">
            <w:pPr>
              <w:contextualSpacing/>
              <w:rPr>
                <w:rFonts w:ascii="Calibri" w:hAnsi="Calibri" w:cs="Calibri"/>
                <w:color w:val="000000"/>
                <w:sz w:val="20"/>
                <w:szCs w:val="20"/>
                <w:lang w:eastAsia="en-GB"/>
                <w:rPrChange w:id="3004" w:author="Helen Mossop" w:date="2025-07-15T14:39:00Z">
                  <w:rPr>
                    <w:rFonts w:ascii="Calibri" w:hAnsi="Calibri" w:cs="Calibri"/>
                    <w:color w:val="000000"/>
                    <w:lang w:eastAsia="en-GB"/>
                  </w:rPr>
                </w:rPrChange>
              </w:rPr>
              <w:pPrChange w:id="3005" w:author="Helen Mossop" w:date="2025-07-15T14:39:00Z">
                <w:pPr/>
              </w:pPrChange>
            </w:pPr>
            <w:r w:rsidRPr="009562C3">
              <w:rPr>
                <w:rFonts w:ascii="Calibri" w:hAnsi="Calibri" w:cs="Calibri"/>
                <w:color w:val="000000"/>
                <w:sz w:val="20"/>
                <w:szCs w:val="20"/>
                <w:lang w:eastAsia="en-GB"/>
                <w:rPrChange w:id="3006" w:author="Helen Mossop" w:date="2025-07-15T14:39:00Z">
                  <w:rPr>
                    <w:rFonts w:ascii="Calibri" w:hAnsi="Calibri" w:cs="Calibri"/>
                    <w:color w:val="000000"/>
                    <w:lang w:eastAsia="en-GB"/>
                  </w:rPr>
                </w:rPrChange>
              </w:rPr>
              <w:t> </w:t>
            </w:r>
          </w:p>
        </w:tc>
      </w:tr>
      <w:tr w:rsidR="00C87041" w:rsidRPr="009562C3" w14:paraId="118D8084" w14:textId="77777777" w:rsidTr="00D80206">
        <w:trPr>
          <w:trHeight w:val="290"/>
        </w:trPr>
        <w:tc>
          <w:tcPr>
            <w:tcW w:w="10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D0F582" w14:textId="77777777" w:rsidR="00C87041" w:rsidRPr="009562C3" w:rsidRDefault="00C87041">
            <w:pPr>
              <w:contextualSpacing/>
              <w:rPr>
                <w:rFonts w:ascii="Calibri" w:hAnsi="Calibri" w:cs="Calibri"/>
                <w:color w:val="000000"/>
                <w:sz w:val="20"/>
                <w:szCs w:val="20"/>
                <w:lang w:eastAsia="en-GB"/>
                <w:rPrChange w:id="3007" w:author="Helen Mossop" w:date="2025-07-15T14:39:00Z">
                  <w:rPr>
                    <w:rFonts w:ascii="Calibri" w:hAnsi="Calibri" w:cs="Calibri"/>
                    <w:color w:val="000000"/>
                    <w:lang w:eastAsia="en-GB"/>
                  </w:rPr>
                </w:rPrChange>
              </w:rPr>
              <w:pPrChange w:id="3008" w:author="Helen Mossop" w:date="2025-07-15T14:39:00Z">
                <w:pPr/>
              </w:pPrChange>
            </w:pPr>
            <w:r w:rsidRPr="009562C3">
              <w:rPr>
                <w:rFonts w:ascii="Calibri" w:hAnsi="Calibri" w:cs="Calibri"/>
                <w:color w:val="000000"/>
                <w:sz w:val="20"/>
                <w:szCs w:val="20"/>
                <w:lang w:eastAsia="en-GB"/>
                <w:rPrChange w:id="3009" w:author="Helen Mossop" w:date="2025-07-15T14:39:00Z">
                  <w:rPr>
                    <w:rFonts w:ascii="Calibri" w:hAnsi="Calibri" w:cs="Calibri"/>
                    <w:color w:val="000000"/>
                    <w:lang w:eastAsia="en-GB"/>
                  </w:rPr>
                </w:rPrChange>
              </w:rPr>
              <w:t>Month 12</w:t>
            </w:r>
          </w:p>
        </w:tc>
        <w:tc>
          <w:tcPr>
            <w:tcW w:w="722" w:type="pct"/>
            <w:tcBorders>
              <w:top w:val="single" w:sz="4" w:space="0" w:color="auto"/>
              <w:left w:val="nil"/>
              <w:bottom w:val="single" w:sz="4" w:space="0" w:color="auto"/>
              <w:right w:val="single" w:sz="4" w:space="0" w:color="auto"/>
            </w:tcBorders>
            <w:shd w:val="clear" w:color="auto" w:fill="auto"/>
            <w:noWrap/>
            <w:vAlign w:val="bottom"/>
          </w:tcPr>
          <w:p w14:paraId="79677648" w14:textId="77777777" w:rsidR="00C87041" w:rsidRPr="009562C3" w:rsidRDefault="00C87041">
            <w:pPr>
              <w:contextualSpacing/>
              <w:jc w:val="center"/>
              <w:rPr>
                <w:rFonts w:ascii="Calibri" w:hAnsi="Calibri" w:cs="Calibri"/>
                <w:color w:val="000000"/>
                <w:sz w:val="20"/>
                <w:szCs w:val="20"/>
                <w:lang w:eastAsia="en-GB"/>
                <w:rPrChange w:id="3010" w:author="Helen Mossop" w:date="2025-07-15T14:39:00Z">
                  <w:rPr>
                    <w:rFonts w:ascii="Calibri" w:hAnsi="Calibri" w:cs="Calibri"/>
                    <w:color w:val="000000"/>
                    <w:lang w:eastAsia="en-GB"/>
                  </w:rPr>
                </w:rPrChange>
              </w:rPr>
              <w:pPrChange w:id="3011" w:author="Helen Mossop" w:date="2025-07-15T14:39:00Z">
                <w:pPr>
                  <w:jc w:val="center"/>
                </w:pPr>
              </w:pPrChange>
            </w:pPr>
          </w:p>
        </w:tc>
        <w:tc>
          <w:tcPr>
            <w:tcW w:w="837" w:type="pct"/>
            <w:tcBorders>
              <w:top w:val="single" w:sz="4" w:space="0" w:color="auto"/>
              <w:left w:val="nil"/>
              <w:bottom w:val="single" w:sz="4" w:space="0" w:color="auto"/>
              <w:right w:val="single" w:sz="4" w:space="0" w:color="auto"/>
            </w:tcBorders>
            <w:shd w:val="clear" w:color="auto" w:fill="auto"/>
            <w:noWrap/>
            <w:vAlign w:val="bottom"/>
          </w:tcPr>
          <w:p w14:paraId="1131A43E" w14:textId="77777777" w:rsidR="00C87041" w:rsidRPr="009562C3" w:rsidRDefault="00C87041">
            <w:pPr>
              <w:contextualSpacing/>
              <w:rPr>
                <w:rFonts w:ascii="Calibri" w:hAnsi="Calibri" w:cs="Calibri"/>
                <w:color w:val="000000"/>
                <w:sz w:val="20"/>
                <w:szCs w:val="20"/>
                <w:lang w:eastAsia="en-GB"/>
                <w:rPrChange w:id="3012" w:author="Helen Mossop" w:date="2025-07-15T14:39:00Z">
                  <w:rPr>
                    <w:rFonts w:ascii="Calibri" w:hAnsi="Calibri" w:cs="Calibri"/>
                    <w:color w:val="000000"/>
                    <w:lang w:eastAsia="en-GB"/>
                  </w:rPr>
                </w:rPrChange>
              </w:rPr>
              <w:pPrChange w:id="3013" w:author="Helen Mossop" w:date="2025-07-15T14:39:00Z">
                <w:pPr/>
              </w:pPrChange>
            </w:pPr>
          </w:p>
        </w:tc>
        <w:tc>
          <w:tcPr>
            <w:tcW w:w="722" w:type="pct"/>
            <w:tcBorders>
              <w:top w:val="single" w:sz="4" w:space="0" w:color="auto"/>
              <w:left w:val="nil"/>
              <w:bottom w:val="single" w:sz="4" w:space="0" w:color="auto"/>
              <w:right w:val="single" w:sz="4" w:space="0" w:color="auto"/>
            </w:tcBorders>
            <w:shd w:val="clear" w:color="auto" w:fill="auto"/>
            <w:noWrap/>
            <w:vAlign w:val="bottom"/>
          </w:tcPr>
          <w:p w14:paraId="38768A35" w14:textId="77777777" w:rsidR="00C87041" w:rsidRPr="009562C3" w:rsidRDefault="00C87041">
            <w:pPr>
              <w:contextualSpacing/>
              <w:rPr>
                <w:rFonts w:ascii="Calibri" w:hAnsi="Calibri" w:cs="Calibri"/>
                <w:color w:val="000000"/>
                <w:sz w:val="20"/>
                <w:szCs w:val="20"/>
                <w:lang w:eastAsia="en-GB"/>
                <w:rPrChange w:id="3014" w:author="Helen Mossop" w:date="2025-07-15T14:39:00Z">
                  <w:rPr>
                    <w:rFonts w:ascii="Calibri" w:hAnsi="Calibri" w:cs="Calibri"/>
                    <w:color w:val="000000"/>
                    <w:lang w:eastAsia="en-GB"/>
                  </w:rPr>
                </w:rPrChange>
              </w:rPr>
              <w:pPrChange w:id="3015" w:author="Helen Mossop" w:date="2025-07-15T14:39:00Z">
                <w:pPr/>
              </w:pPrChange>
            </w:pPr>
          </w:p>
        </w:tc>
        <w:tc>
          <w:tcPr>
            <w:tcW w:w="837" w:type="pct"/>
            <w:tcBorders>
              <w:top w:val="single" w:sz="4" w:space="0" w:color="auto"/>
              <w:left w:val="nil"/>
              <w:bottom w:val="single" w:sz="4" w:space="0" w:color="auto"/>
              <w:right w:val="single" w:sz="4" w:space="0" w:color="auto"/>
            </w:tcBorders>
            <w:shd w:val="clear" w:color="auto" w:fill="auto"/>
            <w:noWrap/>
            <w:vAlign w:val="bottom"/>
          </w:tcPr>
          <w:p w14:paraId="36A0E91F" w14:textId="77777777" w:rsidR="00C87041" w:rsidRPr="009562C3" w:rsidRDefault="00C87041">
            <w:pPr>
              <w:contextualSpacing/>
              <w:rPr>
                <w:rFonts w:ascii="Calibri" w:hAnsi="Calibri" w:cs="Calibri"/>
                <w:color w:val="000000"/>
                <w:sz w:val="20"/>
                <w:szCs w:val="20"/>
                <w:lang w:eastAsia="en-GB"/>
                <w:rPrChange w:id="3016" w:author="Helen Mossop" w:date="2025-07-15T14:39:00Z">
                  <w:rPr>
                    <w:rFonts w:ascii="Calibri" w:hAnsi="Calibri" w:cs="Calibri"/>
                    <w:color w:val="000000"/>
                    <w:lang w:eastAsia="en-GB"/>
                  </w:rPr>
                </w:rPrChange>
              </w:rPr>
              <w:pPrChange w:id="3017" w:author="Helen Mossop" w:date="2025-07-15T14:39:00Z">
                <w:pPr/>
              </w:pPrChange>
            </w:pPr>
          </w:p>
        </w:tc>
        <w:tc>
          <w:tcPr>
            <w:tcW w:w="796" w:type="pct"/>
            <w:tcBorders>
              <w:top w:val="single" w:sz="4" w:space="0" w:color="auto"/>
              <w:left w:val="nil"/>
              <w:bottom w:val="single" w:sz="4" w:space="0" w:color="auto"/>
              <w:right w:val="single" w:sz="4" w:space="0" w:color="auto"/>
            </w:tcBorders>
            <w:shd w:val="clear" w:color="auto" w:fill="auto"/>
            <w:noWrap/>
            <w:vAlign w:val="bottom"/>
          </w:tcPr>
          <w:p w14:paraId="561C2A3E" w14:textId="77777777" w:rsidR="00C87041" w:rsidRPr="009562C3" w:rsidRDefault="00C87041">
            <w:pPr>
              <w:contextualSpacing/>
              <w:rPr>
                <w:rFonts w:ascii="Calibri" w:hAnsi="Calibri" w:cs="Calibri"/>
                <w:color w:val="000000"/>
                <w:sz w:val="20"/>
                <w:szCs w:val="20"/>
                <w:lang w:eastAsia="en-GB"/>
                <w:rPrChange w:id="3018" w:author="Helen Mossop" w:date="2025-07-15T14:39:00Z">
                  <w:rPr>
                    <w:rFonts w:ascii="Calibri" w:hAnsi="Calibri" w:cs="Calibri"/>
                    <w:color w:val="000000"/>
                    <w:lang w:eastAsia="en-GB"/>
                  </w:rPr>
                </w:rPrChange>
              </w:rPr>
              <w:pPrChange w:id="3019" w:author="Helen Mossop" w:date="2025-07-15T14:39:00Z">
                <w:pPr/>
              </w:pPrChange>
            </w:pPr>
          </w:p>
        </w:tc>
      </w:tr>
    </w:tbl>
    <w:p w14:paraId="7C880252" w14:textId="77777777" w:rsidR="00C87041" w:rsidRPr="00296836" w:rsidRDefault="00C87041" w:rsidP="00C87041">
      <w:pPr>
        <w:spacing w:after="120"/>
        <w:rPr>
          <w:rFonts w:cstheme="minorHAnsi"/>
          <w:i/>
          <w:iCs/>
          <w:sz w:val="20"/>
          <w:szCs w:val="18"/>
        </w:rPr>
      </w:pPr>
      <w:r w:rsidRPr="00296836">
        <w:rPr>
          <w:rFonts w:cstheme="minorHAnsi"/>
          <w:i/>
          <w:iCs/>
          <w:sz w:val="20"/>
          <w:szCs w:val="18"/>
        </w:rPr>
        <w:t>*Primary outcome</w:t>
      </w:r>
    </w:p>
    <w:p w14:paraId="08CDF0BD" w14:textId="77777777" w:rsidR="00C87041" w:rsidRPr="00296836" w:rsidRDefault="00C87041" w:rsidP="00A40010">
      <w:pPr>
        <w:pStyle w:val="BodyText21"/>
        <w:numPr>
          <w:ilvl w:val="2"/>
          <w:numId w:val="70"/>
        </w:numPr>
        <w:spacing w:after="120" w:line="240" w:lineRule="auto"/>
        <w:rPr>
          <w:rFonts w:ascii="Calibri" w:hAnsi="Calibri" w:cs="Arial"/>
          <w:b/>
          <w:szCs w:val="24"/>
        </w:rPr>
      </w:pPr>
      <w:r w:rsidRPr="00296836">
        <w:rPr>
          <w:rFonts w:ascii="Calibri" w:hAnsi="Calibri" w:cs="Arial"/>
          <w:b/>
          <w:szCs w:val="24"/>
        </w:rPr>
        <w:t>Subgroup analyses</w:t>
      </w:r>
    </w:p>
    <w:p w14:paraId="5F993A55" w14:textId="77777777" w:rsidR="00C87041" w:rsidRPr="00296836" w:rsidRDefault="00C87041" w:rsidP="00C87041">
      <w:pPr>
        <w:spacing w:after="60"/>
        <w:jc w:val="both"/>
        <w:rPr>
          <w:rFonts w:eastAsiaTheme="minorEastAsia" w:cstheme="minorHAnsi"/>
        </w:rPr>
      </w:pPr>
      <w:r w:rsidRPr="00296836">
        <w:rPr>
          <w:rFonts w:eastAsiaTheme="minorEastAsia" w:cstheme="minorHAnsi"/>
        </w:rPr>
        <w:lastRenderedPageBreak/>
        <w:t xml:space="preserve">We would have explored whether the treatment effect for the 6-month OHQ score was consistent across subgroups. To do this a linear mixed-effects regression model would be fitted to the 6-month OHQ data. </w:t>
      </w:r>
      <w:r w:rsidRPr="00296836">
        <w:rPr>
          <w:rFonts w:ascii="Calibri" w:eastAsia="Calibri" w:hAnsi="Calibri"/>
        </w:rPr>
        <w:t xml:space="preserve">Fixed effects would include treatment group, baseline OHQ, baseline age (&lt;80 years or &gt;=80) and aetiology (neurogenic or non-neurogenic), </w:t>
      </w:r>
      <w:r w:rsidRPr="00296836">
        <w:rPr>
          <w:rFonts w:eastAsiaTheme="minorEastAsia" w:cstheme="minorHAnsi"/>
        </w:rPr>
        <w:t>and an interaction between treatment and the subgroup variable of interest. Site would be included as a random effect.</w:t>
      </w:r>
    </w:p>
    <w:p w14:paraId="145FA726" w14:textId="77777777" w:rsidR="00C87041" w:rsidRPr="00296836" w:rsidRDefault="00C87041" w:rsidP="00C87041">
      <w:pPr>
        <w:spacing w:after="60"/>
        <w:jc w:val="both"/>
        <w:rPr>
          <w:rFonts w:eastAsiaTheme="minorEastAsia" w:cstheme="minorHAnsi"/>
        </w:rPr>
      </w:pPr>
      <w:r w:rsidRPr="00296836">
        <w:rPr>
          <w:rFonts w:eastAsiaTheme="minorEastAsia" w:cstheme="minorHAnsi"/>
        </w:rPr>
        <w:t xml:space="preserve">For each subgroup, the </w:t>
      </w:r>
      <w:r w:rsidRPr="00296836">
        <w:rPr>
          <w:rFonts w:cstheme="minorHAnsi"/>
        </w:rPr>
        <w:t>estimated mean difference (and 95% CI) in six-month OHQ between fludrocortisone and control and between midodrine and control</w:t>
      </w:r>
      <w:r w:rsidRPr="00296836">
        <w:rPr>
          <w:rFonts w:eastAsiaTheme="minorEastAsia" w:cstheme="minorHAnsi"/>
        </w:rPr>
        <w:t xml:space="preserve"> would be presented using Forest plots which would also show the p-value from a test of interaction. Subgroups we would have considered were:</w:t>
      </w:r>
    </w:p>
    <w:p w14:paraId="349C0F3C" w14:textId="77777777" w:rsidR="00C87041" w:rsidRPr="00296836" w:rsidRDefault="00C87041" w:rsidP="00A40010">
      <w:pPr>
        <w:numPr>
          <w:ilvl w:val="0"/>
          <w:numId w:val="59"/>
        </w:numPr>
        <w:spacing w:after="60" w:line="240" w:lineRule="auto"/>
        <w:ind w:left="760" w:hanging="357"/>
        <w:jc w:val="both"/>
        <w:rPr>
          <w:rFonts w:eastAsiaTheme="minorEastAsia" w:cstheme="minorHAnsi"/>
        </w:rPr>
      </w:pPr>
      <w:r w:rsidRPr="00296836">
        <w:rPr>
          <w:rFonts w:eastAsiaTheme="minorEastAsia" w:cstheme="minorHAnsi"/>
        </w:rPr>
        <w:t>Neurogenic OH versus non-neurogenic OH</w:t>
      </w:r>
    </w:p>
    <w:p w14:paraId="62012DA3" w14:textId="77777777" w:rsidR="00C87041" w:rsidRPr="00296836" w:rsidRDefault="00C87041" w:rsidP="00A40010">
      <w:pPr>
        <w:numPr>
          <w:ilvl w:val="0"/>
          <w:numId w:val="59"/>
        </w:numPr>
        <w:spacing w:after="60" w:line="240" w:lineRule="auto"/>
        <w:ind w:left="760" w:hanging="357"/>
        <w:jc w:val="both"/>
        <w:rPr>
          <w:rFonts w:eastAsiaTheme="minorEastAsia" w:cstheme="minorHAnsi"/>
        </w:rPr>
      </w:pPr>
      <w:r w:rsidRPr="00296836">
        <w:rPr>
          <w:rFonts w:eastAsiaTheme="minorEastAsia" w:cstheme="minorHAnsi"/>
        </w:rPr>
        <w:t>Age ≥80 years versus age &lt;80 years</w:t>
      </w:r>
    </w:p>
    <w:p w14:paraId="6240B2EF" w14:textId="77777777" w:rsidR="00C87041" w:rsidRPr="00296836" w:rsidRDefault="00C87041" w:rsidP="00A40010">
      <w:pPr>
        <w:numPr>
          <w:ilvl w:val="0"/>
          <w:numId w:val="59"/>
        </w:numPr>
        <w:spacing w:after="60" w:line="240" w:lineRule="auto"/>
        <w:ind w:left="760" w:hanging="357"/>
        <w:jc w:val="both"/>
        <w:rPr>
          <w:rFonts w:eastAsiaTheme="minorEastAsia" w:cstheme="minorHAnsi"/>
        </w:rPr>
      </w:pPr>
      <w:r w:rsidRPr="00296836">
        <w:rPr>
          <w:rFonts w:eastAsiaTheme="minorEastAsia" w:cstheme="minorHAnsi"/>
        </w:rPr>
        <w:t>Male versus female</w:t>
      </w:r>
    </w:p>
    <w:p w14:paraId="671D6A2A" w14:textId="77777777" w:rsidR="00C87041" w:rsidRPr="00296836" w:rsidRDefault="00C87041" w:rsidP="00A40010">
      <w:pPr>
        <w:numPr>
          <w:ilvl w:val="0"/>
          <w:numId w:val="59"/>
        </w:numPr>
        <w:spacing w:after="0" w:line="276" w:lineRule="auto"/>
        <w:ind w:left="760" w:hanging="357"/>
        <w:jc w:val="both"/>
        <w:rPr>
          <w:rFonts w:eastAsiaTheme="minorEastAsia" w:cstheme="minorHAnsi"/>
        </w:rPr>
      </w:pPr>
      <w:r w:rsidRPr="00296836">
        <w:rPr>
          <w:rFonts w:eastAsiaTheme="minorEastAsia" w:cstheme="minorHAnsi"/>
        </w:rPr>
        <w:t>Presence of diabetes versus no diabetes</w:t>
      </w:r>
      <w:r w:rsidRPr="00296836">
        <w:rPr>
          <w:rFonts w:eastAsiaTheme="minorEastAsia" w:cstheme="minorHAnsi"/>
          <w:i/>
          <w:iCs/>
        </w:rPr>
        <w:t>*</w:t>
      </w:r>
    </w:p>
    <w:p w14:paraId="6E7ECA50" w14:textId="77777777" w:rsidR="00C87041" w:rsidRPr="00296836" w:rsidRDefault="00C87041" w:rsidP="00C87041">
      <w:pPr>
        <w:spacing w:after="120"/>
        <w:rPr>
          <w:rFonts w:ascii="Calibri" w:eastAsia="MS Mincho" w:hAnsi="Calibri" w:cs="Calibri"/>
          <w:i/>
          <w:iCs/>
        </w:rPr>
      </w:pPr>
      <w:r w:rsidRPr="00296836">
        <w:rPr>
          <w:rFonts w:ascii="Calibri" w:eastAsia="MS Mincho" w:hAnsi="Calibri" w:cs="Calibri"/>
          <w:i/>
          <w:iCs/>
        </w:rPr>
        <w:t xml:space="preserve">*Subject to </w:t>
      </w:r>
      <w:proofErr w:type="gramStart"/>
      <w:r w:rsidRPr="00296836">
        <w:rPr>
          <w:rFonts w:ascii="Calibri" w:eastAsia="MS Mincho" w:hAnsi="Calibri" w:cs="Calibri"/>
          <w:i/>
          <w:iCs/>
        </w:rPr>
        <w:t>sufficient numbers</w:t>
      </w:r>
      <w:proofErr w:type="gramEnd"/>
      <w:r w:rsidRPr="00296836">
        <w:rPr>
          <w:rFonts w:ascii="Calibri" w:eastAsia="MS Mincho" w:hAnsi="Calibri" w:cs="Calibri"/>
          <w:i/>
          <w:iCs/>
        </w:rPr>
        <w:t xml:space="preserve"> within each group</w:t>
      </w:r>
    </w:p>
    <w:p w14:paraId="11243EF9" w14:textId="77777777" w:rsidR="00C87041" w:rsidRPr="00296836" w:rsidRDefault="00C87041" w:rsidP="00C87041">
      <w:pPr>
        <w:spacing w:after="120"/>
        <w:rPr>
          <w:rFonts w:ascii="Calibri" w:eastAsia="MS Mincho" w:hAnsi="Calibri" w:cs="Calibri"/>
        </w:rPr>
      </w:pPr>
      <w:r w:rsidRPr="00296836">
        <w:rPr>
          <w:rFonts w:ascii="Calibri" w:eastAsia="MS Mincho" w:hAnsi="Calibri" w:cs="Calibri"/>
        </w:rPr>
        <w:t xml:space="preserve">As the trial had not been powered to detect subgroup effects these results would have been considered exploratory and hypothesis generating. Conclusions would not have been drawn </w:t>
      </w:r>
      <w:proofErr w:type="gramStart"/>
      <w:r w:rsidRPr="00296836">
        <w:rPr>
          <w:rFonts w:ascii="Calibri" w:eastAsia="MS Mincho" w:hAnsi="Calibri" w:cs="Calibri"/>
        </w:rPr>
        <w:t>on the basis of</w:t>
      </w:r>
      <w:proofErr w:type="gramEnd"/>
      <w:r w:rsidRPr="00296836">
        <w:rPr>
          <w:rFonts w:ascii="Calibri" w:eastAsia="MS Mincho" w:hAnsi="Calibri" w:cs="Calibri"/>
        </w:rPr>
        <w:t xml:space="preserve"> these results.</w:t>
      </w:r>
    </w:p>
    <w:p w14:paraId="36909D1E" w14:textId="77777777" w:rsidR="00C87041" w:rsidRPr="00296836" w:rsidRDefault="00C87041" w:rsidP="00C87041">
      <w:pPr>
        <w:spacing w:after="120"/>
        <w:rPr>
          <w:rFonts w:ascii="Calibri" w:eastAsia="MS Mincho" w:hAnsi="Calibri" w:cs="Calibri"/>
        </w:rPr>
      </w:pPr>
      <w:r w:rsidRPr="00296836">
        <w:rPr>
          <w:rFonts w:ascii="Calibri" w:eastAsia="MS Mincho" w:hAnsi="Calibri" w:cs="Calibri"/>
        </w:rPr>
        <w:t>Should any model have failed to converge we would instead have included site as a fixed effect, or excluded it from the model, as described above (</w:t>
      </w:r>
      <w:r w:rsidRPr="00296836">
        <w:rPr>
          <w:rFonts w:ascii="Calibri" w:eastAsia="MS Mincho" w:hAnsi="Calibri" w:cs="Calibri"/>
          <w:i/>
          <w:iCs/>
        </w:rPr>
        <w:t>i. Main analysis methods)</w:t>
      </w:r>
      <w:r w:rsidRPr="00296836">
        <w:rPr>
          <w:rFonts w:ascii="Calibri" w:eastAsia="MS Mincho" w:hAnsi="Calibri" w:cs="Calibri"/>
        </w:rPr>
        <w:t>.</w:t>
      </w:r>
    </w:p>
    <w:p w14:paraId="7E0FD99E" w14:textId="473E2372" w:rsidR="009562C3" w:rsidRPr="009562C3" w:rsidDel="009562C3" w:rsidRDefault="009562C3">
      <w:pPr>
        <w:rPr>
          <w:del w:id="3020" w:author="Helen Mossop" w:date="2025-07-15T14:39:00Z"/>
          <w:rPrChange w:id="3021" w:author="Helen Mossop" w:date="2025-07-15T14:39:00Z">
            <w:rPr>
              <w:del w:id="3022" w:author="Helen Mossop" w:date="2025-07-15T14:39:00Z"/>
              <w:rFonts w:ascii="Calibri" w:hAnsi="Calibri"/>
              <w:sz w:val="24"/>
              <w:szCs w:val="18"/>
            </w:rPr>
          </w:rPrChange>
        </w:rPr>
        <w:pPrChange w:id="3023" w:author="Helen Mossop" w:date="2025-07-15T14:39:00Z">
          <w:pPr>
            <w:pStyle w:val="Heading2"/>
            <w:keepNext w:val="0"/>
            <w:spacing w:after="120"/>
            <w:ind w:right="-153"/>
          </w:pPr>
        </w:pPrChange>
      </w:pPr>
    </w:p>
    <w:p w14:paraId="3DE13089" w14:textId="65F1DAC8" w:rsidR="00C87041" w:rsidRPr="00296836" w:rsidDel="009562C3" w:rsidRDefault="00C87041" w:rsidP="00C87041">
      <w:pPr>
        <w:pStyle w:val="Heading2"/>
        <w:keepNext w:val="0"/>
        <w:spacing w:after="120"/>
        <w:ind w:right="-153"/>
        <w:rPr>
          <w:del w:id="3024" w:author="Helen Mossop" w:date="2025-07-15T14:39:00Z"/>
          <w:rFonts w:ascii="Calibri" w:hAnsi="Calibri"/>
          <w:sz w:val="24"/>
          <w:szCs w:val="18"/>
        </w:rPr>
      </w:pPr>
    </w:p>
    <w:p w14:paraId="030FD92E" w14:textId="77777777" w:rsidR="00C87041" w:rsidRPr="00296836" w:rsidRDefault="00C87041" w:rsidP="00A40010">
      <w:pPr>
        <w:pStyle w:val="BodyText21"/>
        <w:numPr>
          <w:ilvl w:val="2"/>
          <w:numId w:val="70"/>
        </w:numPr>
        <w:spacing w:after="120" w:line="240" w:lineRule="auto"/>
        <w:rPr>
          <w:rFonts w:ascii="Calibri" w:hAnsi="Calibri" w:cs="Arial"/>
          <w:b/>
          <w:szCs w:val="24"/>
        </w:rPr>
      </w:pPr>
      <w:r w:rsidRPr="00296836">
        <w:rPr>
          <w:rFonts w:ascii="Calibri" w:hAnsi="Calibri" w:cs="Arial"/>
          <w:b/>
          <w:szCs w:val="24"/>
        </w:rPr>
        <w:t>Sensitivity analyses</w:t>
      </w:r>
    </w:p>
    <w:p w14:paraId="120B7249" w14:textId="77777777" w:rsidR="00C87041" w:rsidRPr="00296836" w:rsidRDefault="00C87041" w:rsidP="00C87041">
      <w:pPr>
        <w:spacing w:after="120"/>
        <w:rPr>
          <w:rFonts w:eastAsia="MS Mincho" w:cstheme="minorHAnsi"/>
        </w:rPr>
      </w:pPr>
      <w:r w:rsidRPr="00296836">
        <w:rPr>
          <w:rFonts w:eastAsia="MS Mincho" w:cstheme="minorHAnsi"/>
        </w:rPr>
        <w:t xml:space="preserve">To assess the robustness of the results (i.e. that inferences do not change) we would conduct the following sensitivity analyses, which would </w:t>
      </w:r>
      <w:r w:rsidRPr="00296836">
        <w:rPr>
          <w:rFonts w:cstheme="minorHAnsi"/>
        </w:rPr>
        <w:t>target the same treatment policy estimand</w:t>
      </w:r>
      <w:r w:rsidRPr="00296836">
        <w:rPr>
          <w:rFonts w:eastAsia="MS Mincho" w:cstheme="minorHAnsi"/>
        </w:rPr>
        <w:t>:</w:t>
      </w:r>
    </w:p>
    <w:p w14:paraId="5C2C1351" w14:textId="77777777" w:rsidR="00C87041" w:rsidRPr="00296836" w:rsidRDefault="00C87041" w:rsidP="00A40010">
      <w:pPr>
        <w:pStyle w:val="ListParagraph"/>
        <w:numPr>
          <w:ilvl w:val="0"/>
          <w:numId w:val="61"/>
        </w:numPr>
        <w:spacing w:after="120" w:line="240" w:lineRule="auto"/>
        <w:contextualSpacing w:val="0"/>
        <w:rPr>
          <w:rFonts w:eastAsia="Times New Roman"/>
          <w:szCs w:val="20"/>
        </w:rPr>
      </w:pPr>
      <w:r w:rsidRPr="00296836">
        <w:rPr>
          <w:rFonts w:eastAsia="MS Mincho" w:cs="Calibri"/>
        </w:rPr>
        <w:t>The primary analysis is valid under the assumption that data are missing at random. If the OHQ score is missing at six months in more than &gt;15% of participants (the assumed attrition rate), either overall or in any arm, we would perform sensitivity analyses using multiple imputation methods to explore the robustness of the results to the MAR assumption. This is discussed in more detail below (</w:t>
      </w:r>
      <w:r w:rsidRPr="00296836">
        <w:rPr>
          <w:rFonts w:eastAsia="MS Mincho" w:cs="Calibri"/>
          <w:i/>
          <w:iCs/>
        </w:rPr>
        <w:t>d. Missing data</w:t>
      </w:r>
      <w:r w:rsidRPr="00296836">
        <w:rPr>
          <w:rFonts w:eastAsia="MS Mincho" w:cs="Calibri"/>
        </w:rPr>
        <w:t xml:space="preserve">). </w:t>
      </w:r>
    </w:p>
    <w:p w14:paraId="21EDEF22" w14:textId="77777777" w:rsidR="00C87041" w:rsidRPr="00296836" w:rsidRDefault="00C87041" w:rsidP="00A40010">
      <w:pPr>
        <w:pStyle w:val="ListParagraph"/>
        <w:numPr>
          <w:ilvl w:val="0"/>
          <w:numId w:val="61"/>
        </w:numPr>
        <w:spacing w:after="120" w:line="240" w:lineRule="auto"/>
        <w:contextualSpacing w:val="0"/>
        <w:rPr>
          <w:rFonts w:eastAsia="Times New Roman"/>
          <w:szCs w:val="20"/>
        </w:rPr>
      </w:pPr>
      <w:r w:rsidRPr="00296836">
        <w:rPr>
          <w:rFonts w:eastAsia="MS Mincho" w:cs="Calibri"/>
        </w:rPr>
        <w:t xml:space="preserve">The main analysis would use all OHQ data reported at the three, six and 12-month visits. If &gt;10% of questionnaires, either overall or within any arm, were completed outside of the protocol specified visit windows we would repeat the analysis excluding these data. </w:t>
      </w:r>
    </w:p>
    <w:p w14:paraId="3FFBA39F" w14:textId="77777777" w:rsidR="00C87041" w:rsidRPr="00296836" w:rsidRDefault="00C87041" w:rsidP="00A40010">
      <w:pPr>
        <w:pStyle w:val="BodyText21"/>
        <w:numPr>
          <w:ilvl w:val="2"/>
          <w:numId w:val="70"/>
        </w:numPr>
        <w:spacing w:after="120" w:line="240" w:lineRule="auto"/>
        <w:rPr>
          <w:rFonts w:ascii="Calibri" w:hAnsi="Calibri" w:cs="Arial"/>
          <w:b/>
          <w:szCs w:val="24"/>
        </w:rPr>
      </w:pPr>
      <w:r w:rsidRPr="00296836">
        <w:rPr>
          <w:rFonts w:ascii="Calibri" w:hAnsi="Calibri" w:cs="Arial"/>
          <w:b/>
          <w:szCs w:val="24"/>
        </w:rPr>
        <w:t>Supplementary analyses</w:t>
      </w:r>
    </w:p>
    <w:p w14:paraId="33C0F469" w14:textId="77777777" w:rsidR="00C87041" w:rsidRPr="00296836" w:rsidRDefault="00C87041" w:rsidP="00C87041">
      <w:pPr>
        <w:spacing w:after="120"/>
        <w:ind w:right="-153"/>
        <w:rPr>
          <w:color w:val="002060"/>
        </w:rPr>
      </w:pPr>
      <w:r w:rsidRPr="00296836">
        <w:rPr>
          <w:rFonts w:eastAsia="MS Mincho" w:cstheme="minorHAnsi"/>
        </w:rPr>
        <w:t xml:space="preserve">A supplementary analysis would be performed targeting </w:t>
      </w:r>
      <w:proofErr w:type="gramStart"/>
      <w:r w:rsidRPr="00296836">
        <w:rPr>
          <w:rFonts w:eastAsia="MS Mincho" w:cstheme="minorHAnsi"/>
        </w:rPr>
        <w:t>an  ‘</w:t>
      </w:r>
      <w:proofErr w:type="gramEnd"/>
      <w:r w:rsidRPr="00296836">
        <w:rPr>
          <w:rFonts w:eastAsia="MS Mincho" w:cstheme="minorHAnsi"/>
        </w:rPr>
        <w:t xml:space="preserve">on-treatment’ or hypothetical estimand; the treatment </w:t>
      </w:r>
      <w:r w:rsidRPr="00296836">
        <w:rPr>
          <w:rFonts w:ascii="Calibri" w:hAnsi="Calibri"/>
          <w:iCs/>
        </w:rPr>
        <w:t>effect if all participants had continued on their allocated treatment. The key aspects of this estimand are described in the table below:</w:t>
      </w:r>
    </w:p>
    <w:tbl>
      <w:tblPr>
        <w:tblStyle w:val="TableGrid"/>
        <w:tblW w:w="0" w:type="auto"/>
        <w:tblLook w:val="04A0" w:firstRow="1" w:lastRow="0" w:firstColumn="1" w:lastColumn="0" w:noHBand="0" w:noVBand="1"/>
      </w:tblPr>
      <w:tblGrid>
        <w:gridCol w:w="2689"/>
        <w:gridCol w:w="6327"/>
      </w:tblGrid>
      <w:tr w:rsidR="00C87041" w:rsidRPr="00296836" w14:paraId="665E1D64" w14:textId="77777777" w:rsidTr="00D80206">
        <w:tc>
          <w:tcPr>
            <w:tcW w:w="2689" w:type="dxa"/>
            <w:shd w:val="clear" w:color="auto" w:fill="D9D9D9" w:themeFill="background1" w:themeFillShade="D9"/>
          </w:tcPr>
          <w:p w14:paraId="0C6D3E55"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Estimand attribute</w:t>
            </w:r>
          </w:p>
        </w:tc>
        <w:tc>
          <w:tcPr>
            <w:tcW w:w="6327" w:type="dxa"/>
            <w:shd w:val="clear" w:color="auto" w:fill="D9D9D9" w:themeFill="background1" w:themeFillShade="D9"/>
          </w:tcPr>
          <w:p w14:paraId="55FD02B8"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Description</w:t>
            </w:r>
          </w:p>
        </w:tc>
      </w:tr>
      <w:tr w:rsidR="00C87041" w:rsidRPr="00296836" w14:paraId="6182DBE0" w14:textId="77777777" w:rsidTr="00D80206">
        <w:tc>
          <w:tcPr>
            <w:tcW w:w="2689" w:type="dxa"/>
          </w:tcPr>
          <w:p w14:paraId="439A6948"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Population</w:t>
            </w:r>
          </w:p>
        </w:tc>
        <w:tc>
          <w:tcPr>
            <w:tcW w:w="6327" w:type="dxa"/>
          </w:tcPr>
          <w:p w14:paraId="15C5D4D6"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Patients with symptomatic OH refractory to lifestyle modification and meeting the CONFORM-OH eligibility criteria</w:t>
            </w:r>
          </w:p>
        </w:tc>
      </w:tr>
      <w:tr w:rsidR="00C87041" w:rsidRPr="00296836" w14:paraId="1950EC56" w14:textId="77777777" w:rsidTr="00D80206">
        <w:tc>
          <w:tcPr>
            <w:tcW w:w="2689" w:type="dxa"/>
          </w:tcPr>
          <w:p w14:paraId="7439FAD0"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 xml:space="preserve">Treatment </w:t>
            </w:r>
          </w:p>
        </w:tc>
        <w:tc>
          <w:tcPr>
            <w:tcW w:w="6327" w:type="dxa"/>
          </w:tcPr>
          <w:p w14:paraId="6F57E09D"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Six months of treatment with conservative management plus fludrocortisone or conservative management plus midodrine compared to conservative management alone</w:t>
            </w:r>
          </w:p>
        </w:tc>
      </w:tr>
      <w:tr w:rsidR="00C87041" w:rsidRPr="00296836" w14:paraId="4B3C1F78" w14:textId="77777777" w:rsidTr="00D80206">
        <w:tc>
          <w:tcPr>
            <w:tcW w:w="2689" w:type="dxa"/>
          </w:tcPr>
          <w:p w14:paraId="5087581D"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Outcome variable</w:t>
            </w:r>
          </w:p>
        </w:tc>
        <w:tc>
          <w:tcPr>
            <w:tcW w:w="6327" w:type="dxa"/>
          </w:tcPr>
          <w:p w14:paraId="734C2534"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Overall composite OHQ score at month six</w:t>
            </w:r>
          </w:p>
        </w:tc>
      </w:tr>
      <w:tr w:rsidR="00C87041" w:rsidRPr="00296836" w14:paraId="36F9F78A" w14:textId="77777777" w:rsidTr="00D80206">
        <w:tc>
          <w:tcPr>
            <w:tcW w:w="2689" w:type="dxa"/>
          </w:tcPr>
          <w:p w14:paraId="5C9027DE"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Strategies used to handle intercurrent events</w:t>
            </w:r>
          </w:p>
        </w:tc>
        <w:tc>
          <w:tcPr>
            <w:tcW w:w="6327" w:type="dxa"/>
          </w:tcPr>
          <w:p w14:paraId="2156515B" w14:textId="77777777" w:rsidR="00C87041" w:rsidRPr="00296836" w:rsidRDefault="00C87041" w:rsidP="00A40010">
            <w:pPr>
              <w:pStyle w:val="ListParagraph"/>
              <w:numPr>
                <w:ilvl w:val="0"/>
                <w:numId w:val="66"/>
              </w:numPr>
              <w:ind w:left="357" w:hanging="357"/>
              <w:contextualSpacing w:val="0"/>
              <w:rPr>
                <w:rFonts w:asciiTheme="minorHAnsi" w:hAnsiTheme="minorHAnsi" w:cstheme="minorHAnsi"/>
                <w:vertAlign w:val="superscript"/>
              </w:rPr>
            </w:pPr>
            <w:r w:rsidRPr="00296836">
              <w:rPr>
                <w:rFonts w:asciiTheme="minorHAnsi" w:hAnsiTheme="minorHAnsi" w:cstheme="minorHAnsi"/>
              </w:rPr>
              <w:t>Discontinuation of allocated treatment – hypothetical</w:t>
            </w:r>
            <w:r w:rsidRPr="00296836">
              <w:rPr>
                <w:rFonts w:asciiTheme="minorHAnsi" w:hAnsiTheme="minorHAnsi" w:cstheme="minorHAnsi"/>
                <w:vertAlign w:val="superscript"/>
              </w:rPr>
              <w:t>1</w:t>
            </w:r>
            <w:r w:rsidRPr="00296836">
              <w:rPr>
                <w:rFonts w:asciiTheme="minorHAnsi" w:hAnsiTheme="minorHAnsi" w:cstheme="minorHAnsi"/>
              </w:rPr>
              <w:t xml:space="preserve"> </w:t>
            </w:r>
          </w:p>
          <w:p w14:paraId="077BE482" w14:textId="77777777" w:rsidR="00C87041" w:rsidRPr="00296836" w:rsidRDefault="00C87041" w:rsidP="00A40010">
            <w:pPr>
              <w:pStyle w:val="ListParagraph"/>
              <w:numPr>
                <w:ilvl w:val="0"/>
                <w:numId w:val="66"/>
              </w:numPr>
              <w:ind w:left="357" w:hanging="357"/>
              <w:contextualSpacing w:val="0"/>
              <w:rPr>
                <w:rFonts w:asciiTheme="minorHAnsi" w:hAnsiTheme="minorHAnsi" w:cstheme="minorHAnsi"/>
                <w:vertAlign w:val="superscript"/>
              </w:rPr>
            </w:pPr>
            <w:r w:rsidRPr="00296836">
              <w:rPr>
                <w:rFonts w:asciiTheme="minorHAnsi" w:hAnsiTheme="minorHAnsi" w:cstheme="minorHAnsi"/>
              </w:rPr>
              <w:t>Use of non-allocated treatment with fludrocortisone or midodrine – hypothetical</w:t>
            </w:r>
            <w:r w:rsidRPr="00296836">
              <w:rPr>
                <w:rFonts w:asciiTheme="minorHAnsi" w:hAnsiTheme="minorHAnsi" w:cstheme="minorHAnsi"/>
                <w:vertAlign w:val="superscript"/>
              </w:rPr>
              <w:t>1</w:t>
            </w:r>
          </w:p>
        </w:tc>
      </w:tr>
      <w:tr w:rsidR="00C87041" w:rsidRPr="00296836" w14:paraId="7A1D3AE6" w14:textId="77777777" w:rsidTr="00D80206">
        <w:tc>
          <w:tcPr>
            <w:tcW w:w="2689" w:type="dxa"/>
          </w:tcPr>
          <w:p w14:paraId="2E9A3855"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Population-level summary measure</w:t>
            </w:r>
          </w:p>
        </w:tc>
        <w:tc>
          <w:tcPr>
            <w:tcW w:w="6327" w:type="dxa"/>
          </w:tcPr>
          <w:p w14:paraId="6D6FEE7E" w14:textId="77777777" w:rsidR="00C87041" w:rsidRPr="00296836" w:rsidRDefault="00C87041" w:rsidP="00D80206">
            <w:pPr>
              <w:rPr>
                <w:rFonts w:asciiTheme="minorHAnsi" w:hAnsiTheme="minorHAnsi" w:cstheme="minorHAnsi"/>
              </w:rPr>
            </w:pPr>
            <w:r w:rsidRPr="00296836">
              <w:rPr>
                <w:rFonts w:asciiTheme="minorHAnsi" w:hAnsiTheme="minorHAnsi" w:cstheme="minorHAnsi"/>
              </w:rPr>
              <w:t>Mean difference in OHQ score at six months (adjusted for baseline) between the intervention and control groups</w:t>
            </w:r>
          </w:p>
        </w:tc>
      </w:tr>
    </w:tbl>
    <w:p w14:paraId="4E6995BF" w14:textId="77777777" w:rsidR="00C87041" w:rsidRPr="00296836" w:rsidRDefault="00C87041" w:rsidP="00C87041">
      <w:pPr>
        <w:spacing w:after="120"/>
        <w:rPr>
          <w:rFonts w:ascii="Calibri" w:hAnsi="Calibri"/>
          <w:b/>
          <w:i/>
          <w:iCs/>
          <w:color w:val="002060"/>
          <w:sz w:val="20"/>
          <w:szCs w:val="18"/>
        </w:rPr>
      </w:pPr>
      <w:r w:rsidRPr="00296836">
        <w:rPr>
          <w:rFonts w:cstheme="minorHAnsi"/>
          <w:i/>
          <w:iCs/>
          <w:sz w:val="20"/>
          <w:szCs w:val="18"/>
          <w:vertAlign w:val="superscript"/>
        </w:rPr>
        <w:t xml:space="preserve">1 </w:t>
      </w:r>
      <w:r w:rsidRPr="00296836">
        <w:rPr>
          <w:rFonts w:cstheme="minorHAnsi"/>
          <w:i/>
          <w:iCs/>
          <w:sz w:val="20"/>
          <w:szCs w:val="18"/>
        </w:rPr>
        <w:t xml:space="preserve">Under a </w:t>
      </w:r>
      <w:r w:rsidRPr="00296836">
        <w:rPr>
          <w:rFonts w:cstheme="minorHAnsi"/>
          <w:b/>
          <w:bCs/>
          <w:i/>
          <w:iCs/>
          <w:sz w:val="20"/>
          <w:szCs w:val="18"/>
        </w:rPr>
        <w:t>hypothetical</w:t>
      </w:r>
      <w:r w:rsidRPr="00296836">
        <w:rPr>
          <w:rFonts w:cstheme="minorHAnsi"/>
          <w:i/>
          <w:iCs/>
          <w:sz w:val="20"/>
          <w:szCs w:val="18"/>
        </w:rPr>
        <w:t xml:space="preserve"> strategy we are interested in the value the outcome variable would have taken had the intercurrent event not happened</w:t>
      </w:r>
    </w:p>
    <w:p w14:paraId="43A29488" w14:textId="77777777" w:rsidR="00C87041" w:rsidRPr="00296836" w:rsidRDefault="00C87041" w:rsidP="00C87041">
      <w:pPr>
        <w:spacing w:after="120"/>
        <w:rPr>
          <w:rFonts w:ascii="Calibri" w:hAnsi="Calibri"/>
          <w:bCs/>
        </w:rPr>
      </w:pPr>
      <w:r w:rsidRPr="00296836">
        <w:rPr>
          <w:rFonts w:ascii="Calibri" w:hAnsi="Calibri"/>
          <w:iCs/>
        </w:rPr>
        <w:lastRenderedPageBreak/>
        <w:t xml:space="preserve">This analysis would be performed using Analysis Set 2 (see Section 3.4). Participants would be analysed according to their allocated treatment </w:t>
      </w:r>
      <w:proofErr w:type="gramStart"/>
      <w:r w:rsidRPr="00296836">
        <w:rPr>
          <w:rFonts w:ascii="Calibri" w:hAnsi="Calibri"/>
          <w:iCs/>
        </w:rPr>
        <w:t>group</w:t>
      </w:r>
      <w:proofErr w:type="gramEnd"/>
      <w:r w:rsidRPr="00296836">
        <w:rPr>
          <w:rFonts w:ascii="Calibri" w:hAnsi="Calibri"/>
          <w:iCs/>
        </w:rPr>
        <w:t xml:space="preserve"> but </w:t>
      </w:r>
      <w:r w:rsidRPr="00296836">
        <w:rPr>
          <w:rFonts w:ascii="Calibri" w:hAnsi="Calibri"/>
          <w:bCs/>
        </w:rPr>
        <w:t xml:space="preserve">data collected after discontinuation of allocated treatment or initiation of non-allocated fludrocortisone or midodrine would be set as missing. This dataset would be analysed using the same linear </w:t>
      </w:r>
      <w:proofErr w:type="gramStart"/>
      <w:r w:rsidRPr="00296836">
        <w:rPr>
          <w:rFonts w:ascii="Calibri" w:hAnsi="Calibri"/>
          <w:bCs/>
        </w:rPr>
        <w:t>mixed-model</w:t>
      </w:r>
      <w:proofErr w:type="gramEnd"/>
      <w:r w:rsidRPr="00296836">
        <w:rPr>
          <w:rFonts w:ascii="Calibri" w:hAnsi="Calibri"/>
          <w:bCs/>
        </w:rPr>
        <w:t xml:space="preserve"> as described above </w:t>
      </w:r>
      <w:r w:rsidRPr="00296836">
        <w:rPr>
          <w:rFonts w:ascii="Calibri" w:eastAsia="MS Mincho" w:hAnsi="Calibri" w:cs="Calibri"/>
        </w:rPr>
        <w:t>(</w:t>
      </w:r>
      <w:r w:rsidRPr="00296836">
        <w:rPr>
          <w:rFonts w:ascii="Calibri" w:eastAsia="MS Mincho" w:hAnsi="Calibri" w:cs="Calibri"/>
          <w:i/>
          <w:iCs/>
        </w:rPr>
        <w:t>i. Main analysis methods)</w:t>
      </w:r>
      <w:r w:rsidRPr="00296836">
        <w:rPr>
          <w:rFonts w:ascii="Calibri" w:hAnsi="Calibri"/>
          <w:bCs/>
        </w:rPr>
        <w:t xml:space="preserve">. The model assumes data are missing at random, i.e. that the missing data would be </w:t>
      </w:r>
      <w:proofErr w:type="gramStart"/>
      <w:r w:rsidRPr="00296836">
        <w:rPr>
          <w:rFonts w:ascii="Calibri" w:hAnsi="Calibri"/>
          <w:bCs/>
        </w:rPr>
        <w:t>similar to</w:t>
      </w:r>
      <w:proofErr w:type="gramEnd"/>
      <w:r w:rsidRPr="00296836">
        <w:rPr>
          <w:rFonts w:ascii="Calibri" w:hAnsi="Calibri"/>
          <w:bCs/>
        </w:rPr>
        <w:t xml:space="preserve"> that of other participants in the same treatment group with similar baseline characteristics.</w:t>
      </w:r>
    </w:p>
    <w:p w14:paraId="4F28FE92" w14:textId="77777777" w:rsidR="00C87041" w:rsidRPr="00296836" w:rsidRDefault="00C87041" w:rsidP="00C87041">
      <w:pPr>
        <w:spacing w:after="120"/>
        <w:rPr>
          <w:rFonts w:ascii="Calibri" w:hAnsi="Calibri"/>
          <w:bCs/>
        </w:rPr>
      </w:pPr>
      <w:r w:rsidRPr="00296836">
        <w:rPr>
          <w:rFonts w:ascii="Calibri" w:hAnsi="Calibri"/>
          <w:bCs/>
        </w:rPr>
        <w:t xml:space="preserve">While the missing at random assumption is plausible under hypothetical, on-treatment conditions, it is possible participants who discontinued allocated treatment or initiated non-allocated fludrocortisone or midodrine would have had worse outcomes had they </w:t>
      </w:r>
      <w:proofErr w:type="gramStart"/>
      <w:r w:rsidRPr="00296836">
        <w:rPr>
          <w:rFonts w:ascii="Calibri" w:hAnsi="Calibri"/>
          <w:bCs/>
        </w:rPr>
        <w:t>continued on</w:t>
      </w:r>
      <w:proofErr w:type="gramEnd"/>
      <w:r w:rsidRPr="00296836">
        <w:rPr>
          <w:rFonts w:ascii="Calibri" w:hAnsi="Calibri"/>
          <w:bCs/>
        </w:rPr>
        <w:t xml:space="preserve"> allocated treatment than similar participants who did not experience these intercurrent events. We would therefore also perform sensitivity analyses </w:t>
      </w:r>
      <w:r w:rsidRPr="00296836">
        <w:rPr>
          <w:rFonts w:ascii="Calibri" w:hAnsi="Calibri"/>
          <w:iCs/>
        </w:rPr>
        <w:t xml:space="preserve">implementing controlled multiple imputation (MI) using a </w:t>
      </w:r>
      <w:r w:rsidRPr="00296836">
        <w:rPr>
          <w:rFonts w:ascii="Calibri" w:hAnsi="Calibri" w:cs="Calibri"/>
          <w:iCs/>
        </w:rPr>
        <w:t>δ</w:t>
      </w:r>
      <w:r w:rsidRPr="00296836">
        <w:rPr>
          <w:rFonts w:ascii="Calibri" w:hAnsi="Calibri"/>
          <w:iCs/>
        </w:rPr>
        <w:t>-based pattern-mixture approach. This is discussed in more detail below (</w:t>
      </w:r>
      <w:r w:rsidRPr="00296836">
        <w:rPr>
          <w:rFonts w:ascii="Calibri" w:hAnsi="Calibri"/>
          <w:i/>
          <w:iCs/>
        </w:rPr>
        <w:t>d. Missing data</w:t>
      </w:r>
      <w:r w:rsidRPr="00296836">
        <w:rPr>
          <w:rFonts w:ascii="Calibri" w:hAnsi="Calibri"/>
          <w:iCs/>
        </w:rPr>
        <w:t>).</w:t>
      </w:r>
    </w:p>
    <w:p w14:paraId="72BB06B8" w14:textId="322C85BA" w:rsidR="00C87041" w:rsidRPr="00296836" w:rsidDel="009562C3" w:rsidRDefault="00C87041" w:rsidP="00C87041">
      <w:pPr>
        <w:pStyle w:val="BodyText21"/>
        <w:spacing w:after="120" w:line="240" w:lineRule="auto"/>
        <w:rPr>
          <w:del w:id="3025" w:author="Helen Mossop" w:date="2025-07-15T14:39:00Z"/>
          <w:rFonts w:ascii="Calibri" w:hAnsi="Calibri" w:cs="Arial"/>
          <w:b/>
          <w:szCs w:val="24"/>
        </w:rPr>
      </w:pPr>
    </w:p>
    <w:p w14:paraId="0BFDBF54" w14:textId="79AEE4CA" w:rsidR="00C87041" w:rsidRPr="00296836" w:rsidDel="009562C3" w:rsidRDefault="00C87041" w:rsidP="00C87041">
      <w:pPr>
        <w:pStyle w:val="BodyText21"/>
        <w:spacing w:after="120" w:line="240" w:lineRule="auto"/>
        <w:rPr>
          <w:del w:id="3026" w:author="Helen Mossop" w:date="2025-07-15T14:39:00Z"/>
          <w:rFonts w:ascii="Calibri" w:hAnsi="Calibri" w:cs="Arial"/>
          <w:b/>
          <w:szCs w:val="24"/>
        </w:rPr>
      </w:pPr>
    </w:p>
    <w:p w14:paraId="24BC3022" w14:textId="604B663A" w:rsidR="009562C3" w:rsidRPr="00296836" w:rsidDel="009562C3" w:rsidRDefault="009562C3" w:rsidP="00C87041">
      <w:pPr>
        <w:pStyle w:val="BodyText21"/>
        <w:spacing w:after="120" w:line="240" w:lineRule="auto"/>
        <w:rPr>
          <w:del w:id="3027" w:author="Helen Mossop" w:date="2025-07-15T14:39:00Z"/>
          <w:rFonts w:ascii="Calibri" w:hAnsi="Calibri" w:cs="Arial"/>
          <w:b/>
          <w:szCs w:val="24"/>
        </w:rPr>
      </w:pPr>
    </w:p>
    <w:p w14:paraId="733777CF" w14:textId="58EFC874" w:rsidR="00C87041" w:rsidRPr="00296836" w:rsidDel="009562C3" w:rsidRDefault="00C87041" w:rsidP="00C87041">
      <w:pPr>
        <w:pStyle w:val="BodyText21"/>
        <w:spacing w:after="120" w:line="240" w:lineRule="auto"/>
        <w:rPr>
          <w:del w:id="3028" w:author="Helen Mossop" w:date="2025-07-15T14:39:00Z"/>
          <w:rFonts w:ascii="Calibri" w:hAnsi="Calibri" w:cs="Arial"/>
          <w:b/>
          <w:szCs w:val="24"/>
        </w:rPr>
      </w:pPr>
    </w:p>
    <w:p w14:paraId="31FC2C2C" w14:textId="77777777" w:rsidR="00C87041" w:rsidRPr="00296836" w:rsidRDefault="00C87041" w:rsidP="00A40010">
      <w:pPr>
        <w:pStyle w:val="BodyText21"/>
        <w:numPr>
          <w:ilvl w:val="1"/>
          <w:numId w:val="70"/>
        </w:numPr>
        <w:spacing w:after="120" w:line="240" w:lineRule="auto"/>
        <w:rPr>
          <w:rFonts w:ascii="Calibri" w:hAnsi="Calibri" w:cs="Arial"/>
          <w:b/>
          <w:sz w:val="26"/>
          <w:szCs w:val="26"/>
        </w:rPr>
      </w:pPr>
      <w:r w:rsidRPr="00296836">
        <w:rPr>
          <w:rFonts w:ascii="Calibri" w:hAnsi="Calibri" w:cs="Arial"/>
          <w:b/>
          <w:sz w:val="26"/>
          <w:szCs w:val="26"/>
        </w:rPr>
        <w:t>Secondary outcomes</w:t>
      </w:r>
    </w:p>
    <w:p w14:paraId="32376415" w14:textId="77777777" w:rsidR="00C87041" w:rsidRPr="00296836" w:rsidRDefault="00C87041" w:rsidP="00C87041">
      <w:pPr>
        <w:spacing w:after="120"/>
        <w:ind w:right="-153"/>
        <w:rPr>
          <w:rFonts w:ascii="Calibri" w:hAnsi="Calibri"/>
          <w:iCs/>
        </w:rPr>
      </w:pPr>
      <w:r w:rsidRPr="00296836">
        <w:rPr>
          <w:rFonts w:cstheme="minorHAnsi"/>
        </w:rPr>
        <w:t>All secondary outcomes would have been analysed using treatment policy estimands.</w:t>
      </w:r>
    </w:p>
    <w:p w14:paraId="12075A24" w14:textId="77777777" w:rsidR="00C87041" w:rsidRPr="00296836" w:rsidRDefault="00C87041" w:rsidP="00C87041">
      <w:pPr>
        <w:spacing w:after="120"/>
        <w:rPr>
          <w:rFonts w:cstheme="minorHAnsi"/>
          <w:bCs/>
          <w:szCs w:val="18"/>
          <w:u w:val="single"/>
        </w:rPr>
      </w:pPr>
      <w:r w:rsidRPr="00296836">
        <w:rPr>
          <w:rFonts w:cstheme="minorHAnsi"/>
          <w:bCs/>
          <w:szCs w:val="18"/>
          <w:u w:val="single"/>
        </w:rPr>
        <w:t>OHQ score at Month 12</w:t>
      </w:r>
    </w:p>
    <w:p w14:paraId="3F19C8C2" w14:textId="77777777" w:rsidR="00C87041" w:rsidRPr="00296836" w:rsidRDefault="00C87041" w:rsidP="00C87041">
      <w:pPr>
        <w:spacing w:after="120"/>
        <w:ind w:right="-153"/>
        <w:rPr>
          <w:rFonts w:cstheme="minorHAnsi"/>
        </w:rPr>
      </w:pPr>
      <w:r w:rsidRPr="00296836">
        <w:rPr>
          <w:rFonts w:cstheme="minorHAnsi"/>
        </w:rPr>
        <w:t>Analysis Set 1 would be used for analysis. All participants with OHQ data available at three, six or 12-month time points would be analysed according to their randomised treatment allocation.</w:t>
      </w:r>
    </w:p>
    <w:p w14:paraId="5B377E5C" w14:textId="77777777" w:rsidR="00C87041" w:rsidRPr="00296836" w:rsidRDefault="00C87041" w:rsidP="00C87041">
      <w:pPr>
        <w:spacing w:after="120"/>
        <w:ind w:right="-153"/>
        <w:rPr>
          <w:rFonts w:ascii="Calibri" w:eastAsia="Calibri" w:hAnsi="Calibri"/>
        </w:rPr>
      </w:pPr>
      <w:r w:rsidRPr="00296836">
        <w:rPr>
          <w:rFonts w:cstheme="minorHAnsi"/>
        </w:rPr>
        <w:t xml:space="preserve">The estimated mean difference in 12-month OHQ would be estimated by fitting a liner mixed-effects model, as described above </w:t>
      </w:r>
      <w:r w:rsidRPr="00296836">
        <w:rPr>
          <w:rFonts w:ascii="Calibri" w:eastAsia="MS Mincho" w:hAnsi="Calibri" w:cs="Calibri"/>
        </w:rPr>
        <w:t>(</w:t>
      </w:r>
      <w:r w:rsidRPr="00296836">
        <w:rPr>
          <w:rFonts w:ascii="Calibri" w:eastAsia="MS Mincho" w:hAnsi="Calibri" w:cs="Calibri"/>
          <w:i/>
          <w:iCs/>
        </w:rPr>
        <w:t>i. Main analysis methods</w:t>
      </w:r>
      <w:r w:rsidRPr="00296836">
        <w:rPr>
          <w:rFonts w:cstheme="minorHAnsi"/>
        </w:rPr>
        <w:t xml:space="preserve">) but to three-, six- and 12-month outcome data. </w:t>
      </w:r>
      <w:r w:rsidRPr="00296836">
        <w:rPr>
          <w:rFonts w:ascii="Calibri" w:eastAsia="Calibri" w:hAnsi="Calibri"/>
        </w:rPr>
        <w:t xml:space="preserve">Where </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ijk</m:t>
            </m:r>
          </m:sub>
        </m:sSub>
      </m:oMath>
      <w:r w:rsidRPr="00296836">
        <w:rPr>
          <w:rFonts w:ascii="Calibri" w:eastAsia="Calibri" w:hAnsi="Calibri"/>
        </w:rPr>
        <w:t xml:space="preserve"> denotes the OHQ score for participant </w:t>
      </w:r>
      <m:oMath>
        <m:r>
          <w:rPr>
            <w:rFonts w:ascii="Cambria Math" w:eastAsia="Calibri" w:hAnsi="Cambria Math"/>
          </w:rPr>
          <m:t>i</m:t>
        </m:r>
      </m:oMath>
      <w:r w:rsidRPr="00296836">
        <w:rPr>
          <w:rFonts w:ascii="Calibri" w:eastAsia="Calibri" w:hAnsi="Calibri"/>
        </w:rPr>
        <w:t xml:space="preserve"> at time </w:t>
      </w:r>
      <m:oMath>
        <m:r>
          <w:rPr>
            <w:rFonts w:ascii="Cambria Math" w:eastAsia="Calibri" w:hAnsi="Cambria Math"/>
          </w:rPr>
          <m:t>j</m:t>
        </m:r>
      </m:oMath>
      <w:r w:rsidRPr="00296836">
        <w:rPr>
          <w:rFonts w:ascii="Calibri" w:eastAsia="Calibri" w:hAnsi="Calibri"/>
        </w:rPr>
        <w:t xml:space="preserve"> from site </w:t>
      </w:r>
      <m:oMath>
        <m:r>
          <w:rPr>
            <w:rFonts w:ascii="Cambria Math" w:eastAsia="Calibri" w:hAnsi="Cambria Math"/>
          </w:rPr>
          <m:t>k</m:t>
        </m:r>
      </m:oMath>
      <w:r w:rsidRPr="00296836">
        <w:rPr>
          <w:rFonts w:ascii="Calibri" w:eastAsia="Calibri" w:hAnsi="Calibri"/>
        </w:rPr>
        <w:t>, the analysis model would be:</w:t>
      </w:r>
    </w:p>
    <w:p w14:paraId="7AF77EFD" w14:textId="77777777" w:rsidR="00C87041" w:rsidRPr="00296836" w:rsidRDefault="00000000" w:rsidP="00C87041">
      <w:pPr>
        <w:spacing w:after="120"/>
        <w:ind w:right="-153"/>
        <w:rPr>
          <w:rFonts w:ascii="Calibri" w:eastAsia="Calibri" w:hAnsi="Calibri"/>
        </w:rPr>
      </w:pPr>
      <m:oMathPara>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ijk</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0</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2</m:t>
              </m:r>
            </m:sub>
          </m:sSub>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3</m:t>
              </m:r>
            </m:sub>
          </m:sSub>
          <m:sSubSup>
            <m:sSubSupPr>
              <m:ctrlPr>
                <w:rPr>
                  <w:rFonts w:ascii="Cambria Math" w:eastAsia="Calibri" w:hAnsi="Cambria Math"/>
                  <w:i/>
                </w:rPr>
              </m:ctrlPr>
            </m:sSubSupPr>
            <m:e>
              <m:r>
                <w:rPr>
                  <w:rFonts w:ascii="Cambria Math" w:eastAsia="Calibri" w:hAnsi="Cambria Math"/>
                </w:rPr>
                <m:t>OHQ</m:t>
              </m:r>
            </m:e>
            <m:sub>
              <m:r>
                <w:rPr>
                  <w:rFonts w:ascii="Cambria Math" w:eastAsia="Calibri" w:hAnsi="Cambria Math"/>
                </w:rPr>
                <m:t>i</m:t>
              </m:r>
            </m:sub>
            <m:sup>
              <m:r>
                <w:rPr>
                  <w:rFonts w:ascii="Cambria Math" w:eastAsia="Calibri" w:hAnsi="Cambria Math"/>
                </w:rPr>
                <m:t>0</m:t>
              </m:r>
            </m:sup>
          </m:sSubSup>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4</m:t>
              </m:r>
            </m:sub>
          </m:sSub>
          <m:r>
            <w:rPr>
              <w:rFonts w:ascii="Cambria Math" w:eastAsia="Calibri" w:hAnsi="Cambria Math"/>
            </w:rPr>
            <m:t>Age+</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5</m:t>
              </m:r>
            </m:sub>
          </m:sSub>
          <m:r>
            <w:rPr>
              <w:rFonts w:ascii="Cambria Math" w:eastAsia="Calibri" w:hAnsi="Cambria Math"/>
            </w:rPr>
            <m:t>Aetiology+</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6</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7</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8</m:t>
              </m:r>
            </m:sub>
          </m:sSub>
          <m:r>
            <w:rPr>
              <w:rFonts w:ascii="Cambria Math" w:eastAsia="Calibri" w:hAnsi="Cambria Math"/>
            </w:rPr>
            <m:t>M6*</m:t>
          </m:r>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9</m:t>
              </m:r>
            </m:sub>
          </m:sSub>
          <m:r>
            <w:rPr>
              <w:rFonts w:ascii="Cambria Math" w:eastAsia="Calibri" w:hAnsi="Cambria Math"/>
            </w:rPr>
            <m:t>M12+</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10</m:t>
              </m:r>
            </m:sub>
          </m:sSub>
          <m:r>
            <w:rPr>
              <w:rFonts w:ascii="Cambria Math" w:eastAsia="Calibri" w:hAnsi="Cambria Math"/>
            </w:rPr>
            <m:t>M12*</m:t>
          </m:r>
          <m:sSub>
            <m:sSubPr>
              <m:ctrlPr>
                <w:rPr>
                  <w:rFonts w:ascii="Cambria Math" w:eastAsia="Calibri" w:hAnsi="Cambria Math"/>
                  <w:i/>
                </w:rPr>
              </m:ctrlPr>
            </m:sSubPr>
            <m:e>
              <m:r>
                <w:rPr>
                  <w:rFonts w:ascii="Cambria Math" w:eastAsia="Calibri" w:hAnsi="Cambria Math"/>
                </w:rPr>
                <m:t>Trt1</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11</m:t>
              </m:r>
            </m:sub>
          </m:sSub>
          <m:r>
            <w:rPr>
              <w:rFonts w:ascii="Cambria Math" w:eastAsia="Calibri" w:hAnsi="Cambria Math"/>
            </w:rPr>
            <m:t>M12*</m:t>
          </m:r>
          <m:sSub>
            <m:sSubPr>
              <m:ctrlPr>
                <w:rPr>
                  <w:rFonts w:ascii="Cambria Math" w:eastAsia="Calibri" w:hAnsi="Cambria Math"/>
                  <w:i/>
                </w:rPr>
              </m:ctrlPr>
            </m:sSubPr>
            <m:e>
              <m:r>
                <w:rPr>
                  <w:rFonts w:ascii="Cambria Math" w:eastAsia="Calibri" w:hAnsi="Cambria Math"/>
                </w:rPr>
                <m:t>Trt2</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1,i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2,k</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e</m:t>
              </m:r>
            </m:e>
            <m:sub>
              <m:r>
                <w:rPr>
                  <w:rFonts w:ascii="Cambria Math" w:eastAsia="Calibri" w:hAnsi="Cambria Math"/>
                </w:rPr>
                <m:t>ijk</m:t>
              </m:r>
            </m:sub>
          </m:sSub>
        </m:oMath>
      </m:oMathPara>
    </w:p>
    <w:p w14:paraId="03CF9B83" w14:textId="77777777" w:rsidR="00C87041" w:rsidRPr="00296836" w:rsidRDefault="00C87041" w:rsidP="00C87041">
      <w:pPr>
        <w:spacing w:after="120"/>
        <w:ind w:right="-153"/>
        <w:rPr>
          <w:rFonts w:cstheme="minorHAnsi"/>
        </w:rPr>
      </w:pPr>
      <w:r w:rsidRPr="00296836">
        <w:rPr>
          <w:rFonts w:cstheme="minorHAnsi"/>
        </w:rPr>
        <w:t xml:space="preserve">Where </w:t>
      </w:r>
      <m:oMath>
        <m:r>
          <w:rPr>
            <w:rFonts w:ascii="Cambria Math" w:eastAsia="Calibri" w:hAnsi="Cambria Math"/>
          </w:rPr>
          <m:t>M6</m:t>
        </m:r>
      </m:oMath>
      <w:r w:rsidRPr="00296836">
        <w:rPr>
          <w:rFonts w:cstheme="minorHAnsi"/>
        </w:rPr>
        <w:t xml:space="preserve"> is a dummy variable for time (0 or 1) at month six,</w:t>
      </w:r>
      <m:oMath>
        <m:r>
          <w:rPr>
            <w:rFonts w:ascii="Cambria Math" w:eastAsia="Calibri" w:hAnsi="Cambria Math"/>
          </w:rPr>
          <m:t xml:space="preserve"> M12</m:t>
        </m:r>
      </m:oMath>
      <w:r w:rsidRPr="00296836">
        <w:rPr>
          <w:rFonts w:cstheme="minorHAnsi"/>
        </w:rPr>
        <w:t xml:space="preserve"> is a dummy variable for time (0 or 1) at month 12. Note month three is represented by </w:t>
      </w:r>
      <m:oMath>
        <m:r>
          <w:rPr>
            <w:rFonts w:ascii="Cambria Math" w:hAnsi="Cambria Math" w:cstheme="minorHAnsi"/>
          </w:rPr>
          <m:t>M6</m:t>
        </m:r>
      </m:oMath>
      <w:r w:rsidRPr="00296836">
        <w:rPr>
          <w:rFonts w:cstheme="minorHAnsi"/>
        </w:rPr>
        <w:t xml:space="preserve"> = 0 and </w:t>
      </w:r>
      <m:oMath>
        <m:r>
          <w:rPr>
            <w:rFonts w:ascii="Cambria Math" w:hAnsi="Cambria Math" w:cstheme="minorHAnsi"/>
          </w:rPr>
          <m:t>M12</m:t>
        </m:r>
      </m:oMath>
      <w:r w:rsidRPr="00296836">
        <w:rPr>
          <w:rFonts w:cstheme="minorHAnsi"/>
        </w:rPr>
        <w:t xml:space="preserve"> = 0. All other parameters are as previously described.</w:t>
      </w:r>
    </w:p>
    <w:p w14:paraId="4E8D9DC5" w14:textId="77777777" w:rsidR="00C87041" w:rsidRPr="00296836" w:rsidRDefault="00C87041" w:rsidP="00C87041">
      <w:pPr>
        <w:spacing w:after="120"/>
        <w:rPr>
          <w:rFonts w:cstheme="minorHAnsi"/>
          <w:bCs/>
          <w:szCs w:val="18"/>
          <w:u w:val="single"/>
        </w:rPr>
      </w:pPr>
      <w:r w:rsidRPr="00296836">
        <w:rPr>
          <w:rFonts w:cstheme="minorHAnsi"/>
          <w:bCs/>
          <w:szCs w:val="18"/>
          <w:u w:val="single"/>
        </w:rPr>
        <w:t>Activities of daily living (ADLs) measured by the Nottingham Extended ADL scale</w:t>
      </w:r>
    </w:p>
    <w:p w14:paraId="29EA7CB6" w14:textId="77777777" w:rsidR="00C87041" w:rsidRPr="00296836" w:rsidRDefault="00C87041" w:rsidP="00C87041">
      <w:pPr>
        <w:spacing w:after="120"/>
        <w:ind w:right="-153"/>
        <w:rPr>
          <w:rFonts w:cstheme="minorHAnsi"/>
        </w:rPr>
      </w:pPr>
      <w:r w:rsidRPr="00296836">
        <w:rPr>
          <w:rFonts w:cstheme="minorHAnsi"/>
        </w:rPr>
        <w:t>Analysis Set 1 would be used for analysis. All participants with data available would be analysed according to their randomised treatment allocation.</w:t>
      </w:r>
    </w:p>
    <w:p w14:paraId="23BF2C68" w14:textId="77777777" w:rsidR="00C87041" w:rsidRPr="00296836" w:rsidRDefault="00C87041" w:rsidP="00C87041">
      <w:pPr>
        <w:spacing w:after="120"/>
        <w:ind w:right="-153"/>
        <w:rPr>
          <w:rFonts w:cstheme="minorHAnsi"/>
        </w:rPr>
      </w:pPr>
      <w:r w:rsidRPr="00296836">
        <w:rPr>
          <w:rFonts w:cstheme="minorHAnsi"/>
        </w:rPr>
        <w:t xml:space="preserve">The NEADL score would be summarised descriptively by randomised treatment group. The number with data, mean, standard deviation and the median, IQR and range would be summarised at each visit. Data would also be presented graphically by randomised treatment group as the mean value with 95% CIs at each visit. </w:t>
      </w:r>
    </w:p>
    <w:p w14:paraId="781766E6" w14:textId="77777777" w:rsidR="00C87041" w:rsidRPr="00296836" w:rsidRDefault="00C87041" w:rsidP="00C87041">
      <w:pPr>
        <w:spacing w:after="120"/>
        <w:ind w:right="-153"/>
        <w:rPr>
          <w:rFonts w:ascii="Calibri" w:eastAsia="Calibri" w:hAnsi="Calibri"/>
        </w:rPr>
      </w:pPr>
      <w:r w:rsidRPr="00296836">
        <w:rPr>
          <w:rFonts w:cstheme="minorHAnsi"/>
        </w:rPr>
        <w:t xml:space="preserve">As for the OHQ data, a linear mixed-effects model would be fitted to the </w:t>
      </w:r>
      <w:proofErr w:type="gramStart"/>
      <w:r w:rsidRPr="00296836">
        <w:rPr>
          <w:rFonts w:cstheme="minorHAnsi"/>
        </w:rPr>
        <w:t>three, six and 12 month</w:t>
      </w:r>
      <w:proofErr w:type="gramEnd"/>
      <w:r w:rsidRPr="00296836">
        <w:rPr>
          <w:rFonts w:cstheme="minorHAnsi"/>
        </w:rPr>
        <w:t xml:space="preserve"> data. </w:t>
      </w:r>
      <w:r w:rsidRPr="00296836">
        <w:rPr>
          <w:rFonts w:ascii="Calibri" w:eastAsia="Calibri" w:hAnsi="Calibri"/>
        </w:rPr>
        <w:t xml:space="preserve">Fixed effects would include baseline NEADL score, baseline age (&lt;80 years or &gt;=80), aetiology (neurogenic or non-neurogenic) and a </w:t>
      </w:r>
      <w:r w:rsidRPr="00296836">
        <w:rPr>
          <w:rFonts w:cstheme="minorHAnsi"/>
        </w:rPr>
        <w:t>treatment assignment x time interaction term</w:t>
      </w:r>
      <w:r w:rsidRPr="00296836">
        <w:rPr>
          <w:rFonts w:ascii="Calibri" w:eastAsia="Calibri" w:hAnsi="Calibri"/>
        </w:rPr>
        <w:t xml:space="preserve">. Random effects would include site and individual (nested within site). </w:t>
      </w:r>
      <w:r w:rsidRPr="00296836">
        <w:rPr>
          <w:rFonts w:cstheme="minorHAnsi"/>
        </w:rPr>
        <w:t>This model would be fitted using REML and an unstructured covariance matrix.</w:t>
      </w:r>
    </w:p>
    <w:p w14:paraId="34D36C95" w14:textId="77777777" w:rsidR="00C87041" w:rsidRPr="00296836" w:rsidRDefault="00C87041" w:rsidP="00C87041">
      <w:pPr>
        <w:spacing w:after="120"/>
        <w:ind w:right="-153"/>
        <w:rPr>
          <w:rFonts w:cstheme="minorHAnsi"/>
        </w:rPr>
      </w:pPr>
      <w:r w:rsidRPr="00296836">
        <w:rPr>
          <w:rFonts w:cstheme="minorHAnsi"/>
        </w:rPr>
        <w:t xml:space="preserve">Missing responses would be assumed to be missing at random (MAR). Participants would be included in the model if they had at least one NEADL score available from the </w:t>
      </w:r>
      <w:proofErr w:type="gramStart"/>
      <w:r w:rsidRPr="00296836">
        <w:rPr>
          <w:rFonts w:cstheme="minorHAnsi"/>
        </w:rPr>
        <w:t>three, six or 12 month</w:t>
      </w:r>
      <w:proofErr w:type="gramEnd"/>
      <w:r w:rsidRPr="00296836">
        <w:rPr>
          <w:rFonts w:cstheme="minorHAnsi"/>
        </w:rPr>
        <w:t xml:space="preserve"> follow-up visit. </w:t>
      </w:r>
    </w:p>
    <w:p w14:paraId="2DF960AE" w14:textId="77777777" w:rsidR="00C87041" w:rsidRPr="00296836" w:rsidRDefault="00C87041" w:rsidP="00C87041">
      <w:pPr>
        <w:spacing w:after="120"/>
        <w:rPr>
          <w:rFonts w:cstheme="minorHAnsi"/>
        </w:rPr>
      </w:pPr>
      <w:r w:rsidRPr="00296836">
        <w:rPr>
          <w:rFonts w:cstheme="minorHAnsi"/>
        </w:rPr>
        <w:t xml:space="preserve">From this model we would obtain the estimated mean difference in the three, six and 12-month follow-up NEADL score between fludrocortisone and control and between midodrine and control. This will be reported with a corresponding 95% confidence interval, see Appendix Table 2. </w:t>
      </w:r>
    </w:p>
    <w:p w14:paraId="52FEB0CD" w14:textId="77777777" w:rsidR="00C87041" w:rsidRPr="00296836" w:rsidRDefault="00C87041" w:rsidP="00C87041">
      <w:pPr>
        <w:spacing w:after="120"/>
        <w:rPr>
          <w:rFonts w:cstheme="minorHAnsi"/>
        </w:rPr>
      </w:pPr>
      <w:r w:rsidRPr="00296836">
        <w:rPr>
          <w:rFonts w:cstheme="minorHAnsi"/>
        </w:rPr>
        <w:lastRenderedPageBreak/>
        <w:t xml:space="preserve">Assumptions of the model would be investigated as described for the analysis of the primary outcome. </w:t>
      </w:r>
    </w:p>
    <w:p w14:paraId="0FD18E27" w14:textId="77777777" w:rsidR="00C87041" w:rsidRPr="00296836" w:rsidRDefault="00C87041" w:rsidP="00C87041">
      <w:pPr>
        <w:spacing w:after="120"/>
        <w:rPr>
          <w:b/>
          <w:color w:val="0070C0"/>
        </w:rPr>
      </w:pPr>
      <w:r w:rsidRPr="00296836">
        <w:rPr>
          <w:rFonts w:ascii="Calibri" w:hAnsi="Calibri"/>
          <w:b/>
          <w:color w:val="002060"/>
        </w:rPr>
        <w:t>Appendix Table 2: NEADL</w:t>
      </w:r>
    </w:p>
    <w:tbl>
      <w:tblPr>
        <w:tblW w:w="5000" w:type="pct"/>
        <w:tblLook w:val="04A0" w:firstRow="1" w:lastRow="0" w:firstColumn="1" w:lastColumn="0" w:noHBand="0" w:noVBand="1"/>
      </w:tblPr>
      <w:tblGrid>
        <w:gridCol w:w="1788"/>
        <w:gridCol w:w="1510"/>
        <w:gridCol w:w="1750"/>
        <w:gridCol w:w="1510"/>
        <w:gridCol w:w="1966"/>
        <w:gridCol w:w="1932"/>
      </w:tblGrid>
      <w:tr w:rsidR="00C87041" w:rsidRPr="009562C3" w14:paraId="5ED4AAAA" w14:textId="77777777" w:rsidTr="00D80206">
        <w:trPr>
          <w:trHeight w:val="300"/>
        </w:trPr>
        <w:tc>
          <w:tcPr>
            <w:tcW w:w="85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547344C" w14:textId="77777777" w:rsidR="00C87041" w:rsidRPr="009562C3" w:rsidRDefault="00C87041">
            <w:pPr>
              <w:contextualSpacing/>
              <w:jc w:val="center"/>
              <w:rPr>
                <w:rFonts w:ascii="Calibri" w:hAnsi="Calibri" w:cs="Calibri"/>
                <w:color w:val="000000"/>
                <w:sz w:val="20"/>
                <w:szCs w:val="20"/>
                <w:lang w:eastAsia="en-GB"/>
                <w:rPrChange w:id="3029" w:author="Helen Mossop" w:date="2025-07-15T14:39:00Z">
                  <w:rPr>
                    <w:rFonts w:ascii="Calibri" w:hAnsi="Calibri" w:cs="Calibri"/>
                    <w:color w:val="000000"/>
                    <w:lang w:eastAsia="en-GB"/>
                  </w:rPr>
                </w:rPrChange>
              </w:rPr>
              <w:pPrChange w:id="3030" w:author="Helen Mossop" w:date="2025-07-15T14:39:00Z">
                <w:pPr>
                  <w:jc w:val="center"/>
                </w:pPr>
              </w:pPrChange>
            </w:pPr>
            <w:r w:rsidRPr="009562C3">
              <w:rPr>
                <w:rFonts w:ascii="Calibri" w:hAnsi="Calibri" w:cs="Calibri"/>
                <w:color w:val="000000"/>
                <w:sz w:val="20"/>
                <w:szCs w:val="20"/>
                <w:lang w:eastAsia="en-GB"/>
                <w:rPrChange w:id="3031" w:author="Helen Mossop" w:date="2025-07-15T14:39:00Z">
                  <w:rPr>
                    <w:rFonts w:ascii="Calibri" w:hAnsi="Calibri" w:cs="Calibri"/>
                    <w:color w:val="000000"/>
                    <w:lang w:eastAsia="en-GB"/>
                  </w:rPr>
                </w:rPrChange>
              </w:rPr>
              <w:t>NEADL score</w:t>
            </w:r>
          </w:p>
        </w:tc>
        <w:tc>
          <w:tcPr>
            <w:tcW w:w="7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AE4869" w14:textId="77777777" w:rsidR="00C87041" w:rsidRPr="009562C3" w:rsidRDefault="00C87041">
            <w:pPr>
              <w:contextualSpacing/>
              <w:jc w:val="center"/>
              <w:rPr>
                <w:rFonts w:ascii="Calibri" w:hAnsi="Calibri" w:cs="Calibri"/>
                <w:color w:val="000000"/>
                <w:sz w:val="20"/>
                <w:szCs w:val="20"/>
                <w:lang w:eastAsia="en-GB"/>
                <w:rPrChange w:id="3032" w:author="Helen Mossop" w:date="2025-07-15T14:39:00Z">
                  <w:rPr>
                    <w:rFonts w:ascii="Calibri" w:hAnsi="Calibri" w:cs="Calibri"/>
                    <w:color w:val="000000"/>
                    <w:lang w:eastAsia="en-GB"/>
                  </w:rPr>
                </w:rPrChange>
              </w:rPr>
              <w:pPrChange w:id="3033" w:author="Helen Mossop" w:date="2025-07-15T14:39:00Z">
                <w:pPr>
                  <w:jc w:val="center"/>
                </w:pPr>
              </w:pPrChange>
            </w:pPr>
            <w:r w:rsidRPr="009562C3">
              <w:rPr>
                <w:rFonts w:ascii="Calibri" w:hAnsi="Calibri" w:cs="Calibri"/>
                <w:color w:val="000000"/>
                <w:sz w:val="20"/>
                <w:szCs w:val="20"/>
                <w:lang w:eastAsia="en-GB"/>
                <w:rPrChange w:id="3034" w:author="Helen Mossop" w:date="2025-07-15T14:39:00Z">
                  <w:rPr>
                    <w:rFonts w:ascii="Calibri" w:hAnsi="Calibri" w:cs="Calibri"/>
                    <w:color w:val="000000"/>
                    <w:lang w:eastAsia="en-GB"/>
                  </w:rPr>
                </w:rPrChange>
              </w:rPr>
              <w:t>Control</w:t>
            </w:r>
          </w:p>
        </w:tc>
        <w:tc>
          <w:tcPr>
            <w:tcW w:w="8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1CC747" w14:textId="77777777" w:rsidR="00C87041" w:rsidRPr="009562C3" w:rsidRDefault="00C87041">
            <w:pPr>
              <w:contextualSpacing/>
              <w:jc w:val="center"/>
              <w:rPr>
                <w:rFonts w:ascii="Calibri" w:hAnsi="Calibri" w:cs="Calibri"/>
                <w:color w:val="000000"/>
                <w:sz w:val="20"/>
                <w:szCs w:val="20"/>
                <w:lang w:eastAsia="en-GB"/>
                <w:rPrChange w:id="3035" w:author="Helen Mossop" w:date="2025-07-15T14:39:00Z">
                  <w:rPr>
                    <w:rFonts w:ascii="Calibri" w:hAnsi="Calibri" w:cs="Calibri"/>
                    <w:color w:val="000000"/>
                    <w:lang w:eastAsia="en-GB"/>
                  </w:rPr>
                </w:rPrChange>
              </w:rPr>
              <w:pPrChange w:id="3036" w:author="Helen Mossop" w:date="2025-07-15T14:39:00Z">
                <w:pPr>
                  <w:jc w:val="center"/>
                </w:pPr>
              </w:pPrChange>
            </w:pPr>
            <w:r w:rsidRPr="009562C3">
              <w:rPr>
                <w:rFonts w:ascii="Calibri" w:hAnsi="Calibri" w:cs="Calibri"/>
                <w:color w:val="000000"/>
                <w:sz w:val="20"/>
                <w:szCs w:val="20"/>
                <w:lang w:eastAsia="en-GB"/>
                <w:rPrChange w:id="3037" w:author="Helen Mossop" w:date="2025-07-15T14:39:00Z">
                  <w:rPr>
                    <w:rFonts w:ascii="Calibri" w:hAnsi="Calibri" w:cs="Calibri"/>
                    <w:color w:val="000000"/>
                    <w:lang w:eastAsia="en-GB"/>
                  </w:rPr>
                </w:rPrChange>
              </w:rPr>
              <w:t>Fludrocortisone</w:t>
            </w:r>
          </w:p>
        </w:tc>
        <w:tc>
          <w:tcPr>
            <w:tcW w:w="7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15AE2E" w14:textId="77777777" w:rsidR="00C87041" w:rsidRPr="009562C3" w:rsidRDefault="00C87041">
            <w:pPr>
              <w:contextualSpacing/>
              <w:jc w:val="center"/>
              <w:rPr>
                <w:rFonts w:ascii="Calibri" w:hAnsi="Calibri" w:cs="Calibri"/>
                <w:color w:val="000000"/>
                <w:sz w:val="20"/>
                <w:szCs w:val="20"/>
                <w:lang w:eastAsia="en-GB"/>
                <w:rPrChange w:id="3038" w:author="Helen Mossop" w:date="2025-07-15T14:39:00Z">
                  <w:rPr>
                    <w:rFonts w:ascii="Calibri" w:hAnsi="Calibri" w:cs="Calibri"/>
                    <w:color w:val="000000"/>
                    <w:lang w:eastAsia="en-GB"/>
                  </w:rPr>
                </w:rPrChange>
              </w:rPr>
              <w:pPrChange w:id="3039" w:author="Helen Mossop" w:date="2025-07-15T14:39:00Z">
                <w:pPr>
                  <w:jc w:val="center"/>
                </w:pPr>
              </w:pPrChange>
            </w:pPr>
            <w:r w:rsidRPr="009562C3">
              <w:rPr>
                <w:rFonts w:ascii="Calibri" w:hAnsi="Calibri" w:cs="Calibri"/>
                <w:color w:val="000000"/>
                <w:sz w:val="20"/>
                <w:szCs w:val="20"/>
                <w:lang w:eastAsia="en-GB"/>
                <w:rPrChange w:id="3040" w:author="Helen Mossop" w:date="2025-07-15T14:39:00Z">
                  <w:rPr>
                    <w:rFonts w:ascii="Calibri" w:hAnsi="Calibri" w:cs="Calibri"/>
                    <w:color w:val="000000"/>
                    <w:lang w:eastAsia="en-GB"/>
                  </w:rPr>
                </w:rPrChange>
              </w:rPr>
              <w:t>Midodrine</w:t>
            </w:r>
          </w:p>
        </w:tc>
        <w:tc>
          <w:tcPr>
            <w:tcW w:w="1866"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C80E2D" w14:textId="77777777" w:rsidR="00C87041" w:rsidRPr="009562C3" w:rsidRDefault="00C87041">
            <w:pPr>
              <w:contextualSpacing/>
              <w:jc w:val="center"/>
              <w:rPr>
                <w:rFonts w:ascii="Calibri" w:hAnsi="Calibri" w:cs="Calibri"/>
                <w:color w:val="000000"/>
                <w:sz w:val="20"/>
                <w:szCs w:val="20"/>
                <w:lang w:eastAsia="en-GB"/>
                <w:rPrChange w:id="3041" w:author="Helen Mossop" w:date="2025-07-15T14:39:00Z">
                  <w:rPr>
                    <w:rFonts w:ascii="Calibri" w:hAnsi="Calibri" w:cs="Calibri"/>
                    <w:color w:val="000000"/>
                    <w:lang w:eastAsia="en-GB"/>
                  </w:rPr>
                </w:rPrChange>
              </w:rPr>
              <w:pPrChange w:id="3042" w:author="Helen Mossop" w:date="2025-07-15T14:39:00Z">
                <w:pPr>
                  <w:jc w:val="center"/>
                </w:pPr>
              </w:pPrChange>
            </w:pPr>
            <w:r w:rsidRPr="009562C3">
              <w:rPr>
                <w:rFonts w:ascii="Calibri" w:hAnsi="Calibri" w:cs="Calibri"/>
                <w:color w:val="000000"/>
                <w:sz w:val="20"/>
                <w:szCs w:val="20"/>
                <w:lang w:eastAsia="en-GB"/>
                <w:rPrChange w:id="3043" w:author="Helen Mossop" w:date="2025-07-15T14:39:00Z">
                  <w:rPr>
                    <w:rFonts w:ascii="Calibri" w:hAnsi="Calibri" w:cs="Calibri"/>
                    <w:color w:val="000000"/>
                    <w:lang w:eastAsia="en-GB"/>
                  </w:rPr>
                </w:rPrChange>
              </w:rPr>
              <w:t>Mean difference (MD)</w:t>
            </w:r>
          </w:p>
        </w:tc>
      </w:tr>
      <w:tr w:rsidR="00C87041" w:rsidRPr="009562C3" w14:paraId="468ED829" w14:textId="77777777" w:rsidTr="00D80206">
        <w:trPr>
          <w:trHeight w:val="300"/>
        </w:trPr>
        <w:tc>
          <w:tcPr>
            <w:tcW w:w="855" w:type="pct"/>
            <w:vMerge/>
            <w:tcBorders>
              <w:top w:val="single" w:sz="4" w:space="0" w:color="auto"/>
              <w:left w:val="single" w:sz="4" w:space="0" w:color="auto"/>
              <w:bottom w:val="single" w:sz="4" w:space="0" w:color="000000"/>
              <w:right w:val="single" w:sz="4" w:space="0" w:color="auto"/>
            </w:tcBorders>
            <w:vAlign w:val="center"/>
            <w:hideMark/>
          </w:tcPr>
          <w:p w14:paraId="1FA41F31" w14:textId="77777777" w:rsidR="00C87041" w:rsidRPr="009562C3" w:rsidRDefault="00C87041">
            <w:pPr>
              <w:contextualSpacing/>
              <w:rPr>
                <w:rFonts w:ascii="Calibri" w:hAnsi="Calibri" w:cs="Calibri"/>
                <w:color w:val="000000"/>
                <w:sz w:val="20"/>
                <w:szCs w:val="20"/>
                <w:lang w:eastAsia="en-GB"/>
                <w:rPrChange w:id="3044" w:author="Helen Mossop" w:date="2025-07-15T14:39:00Z">
                  <w:rPr>
                    <w:rFonts w:ascii="Calibri" w:hAnsi="Calibri" w:cs="Calibri"/>
                    <w:color w:val="000000"/>
                    <w:lang w:eastAsia="en-GB"/>
                  </w:rPr>
                </w:rPrChange>
              </w:rPr>
              <w:pPrChange w:id="3045" w:author="Helen Mossop" w:date="2025-07-15T14:39:00Z">
                <w:pPr/>
              </w:pPrChange>
            </w:pPr>
          </w:p>
        </w:tc>
        <w:tc>
          <w:tcPr>
            <w:tcW w:w="722" w:type="pct"/>
            <w:vMerge/>
            <w:tcBorders>
              <w:top w:val="single" w:sz="4" w:space="0" w:color="auto"/>
              <w:left w:val="single" w:sz="4" w:space="0" w:color="auto"/>
              <w:bottom w:val="single" w:sz="4" w:space="0" w:color="auto"/>
              <w:right w:val="single" w:sz="4" w:space="0" w:color="auto"/>
            </w:tcBorders>
            <w:vAlign w:val="center"/>
            <w:hideMark/>
          </w:tcPr>
          <w:p w14:paraId="764D4FB2" w14:textId="77777777" w:rsidR="00C87041" w:rsidRPr="009562C3" w:rsidRDefault="00C87041">
            <w:pPr>
              <w:contextualSpacing/>
              <w:rPr>
                <w:rFonts w:ascii="Calibri" w:hAnsi="Calibri" w:cs="Calibri"/>
                <w:color w:val="000000"/>
                <w:sz w:val="20"/>
                <w:szCs w:val="20"/>
                <w:lang w:eastAsia="en-GB"/>
                <w:rPrChange w:id="3046" w:author="Helen Mossop" w:date="2025-07-15T14:39:00Z">
                  <w:rPr>
                    <w:rFonts w:ascii="Calibri" w:hAnsi="Calibri" w:cs="Calibri"/>
                    <w:color w:val="000000"/>
                    <w:lang w:eastAsia="en-GB"/>
                  </w:rPr>
                </w:rPrChange>
              </w:rPr>
              <w:pPrChange w:id="3047" w:author="Helen Mossop" w:date="2025-07-15T14:39:00Z">
                <w:pPr/>
              </w:pPrChange>
            </w:pPr>
          </w:p>
        </w:tc>
        <w:tc>
          <w:tcPr>
            <w:tcW w:w="837" w:type="pct"/>
            <w:vMerge/>
            <w:tcBorders>
              <w:top w:val="single" w:sz="4" w:space="0" w:color="auto"/>
              <w:left w:val="single" w:sz="4" w:space="0" w:color="auto"/>
              <w:bottom w:val="single" w:sz="4" w:space="0" w:color="auto"/>
              <w:right w:val="single" w:sz="4" w:space="0" w:color="auto"/>
            </w:tcBorders>
            <w:vAlign w:val="center"/>
            <w:hideMark/>
          </w:tcPr>
          <w:p w14:paraId="0EF76903" w14:textId="77777777" w:rsidR="00C87041" w:rsidRPr="009562C3" w:rsidRDefault="00C87041">
            <w:pPr>
              <w:contextualSpacing/>
              <w:rPr>
                <w:rFonts w:ascii="Calibri" w:hAnsi="Calibri" w:cs="Calibri"/>
                <w:color w:val="000000"/>
                <w:sz w:val="20"/>
                <w:szCs w:val="20"/>
                <w:lang w:eastAsia="en-GB"/>
                <w:rPrChange w:id="3048" w:author="Helen Mossop" w:date="2025-07-15T14:39:00Z">
                  <w:rPr>
                    <w:rFonts w:ascii="Calibri" w:hAnsi="Calibri" w:cs="Calibri"/>
                    <w:color w:val="000000"/>
                    <w:lang w:eastAsia="en-GB"/>
                  </w:rPr>
                </w:rPrChange>
              </w:rPr>
              <w:pPrChange w:id="3049" w:author="Helen Mossop" w:date="2025-07-15T14:39:00Z">
                <w:pPr/>
              </w:pPrChange>
            </w:pPr>
          </w:p>
        </w:tc>
        <w:tc>
          <w:tcPr>
            <w:tcW w:w="722" w:type="pct"/>
            <w:vMerge/>
            <w:tcBorders>
              <w:top w:val="single" w:sz="4" w:space="0" w:color="auto"/>
              <w:left w:val="single" w:sz="4" w:space="0" w:color="auto"/>
              <w:bottom w:val="single" w:sz="4" w:space="0" w:color="auto"/>
              <w:right w:val="single" w:sz="4" w:space="0" w:color="auto"/>
            </w:tcBorders>
            <w:vAlign w:val="center"/>
            <w:hideMark/>
          </w:tcPr>
          <w:p w14:paraId="4484499E" w14:textId="77777777" w:rsidR="00C87041" w:rsidRPr="009562C3" w:rsidRDefault="00C87041">
            <w:pPr>
              <w:contextualSpacing/>
              <w:rPr>
                <w:rFonts w:ascii="Calibri" w:hAnsi="Calibri" w:cs="Calibri"/>
                <w:color w:val="000000"/>
                <w:sz w:val="20"/>
                <w:szCs w:val="20"/>
                <w:lang w:eastAsia="en-GB"/>
                <w:rPrChange w:id="3050" w:author="Helen Mossop" w:date="2025-07-15T14:39:00Z">
                  <w:rPr>
                    <w:rFonts w:ascii="Calibri" w:hAnsi="Calibri" w:cs="Calibri"/>
                    <w:color w:val="000000"/>
                    <w:lang w:eastAsia="en-GB"/>
                  </w:rPr>
                </w:rPrChange>
              </w:rPr>
              <w:pPrChange w:id="3051" w:author="Helen Mossop" w:date="2025-07-15T14:39:00Z">
                <w:pPr/>
              </w:pPrChange>
            </w:pPr>
          </w:p>
        </w:tc>
        <w:tc>
          <w:tcPr>
            <w:tcW w:w="940" w:type="pct"/>
            <w:tcBorders>
              <w:top w:val="nil"/>
              <w:left w:val="single" w:sz="4" w:space="0" w:color="auto"/>
              <w:bottom w:val="nil"/>
              <w:right w:val="single" w:sz="4" w:space="0" w:color="auto"/>
            </w:tcBorders>
            <w:shd w:val="clear" w:color="auto" w:fill="auto"/>
            <w:vAlign w:val="center"/>
            <w:hideMark/>
          </w:tcPr>
          <w:p w14:paraId="22090EB6" w14:textId="77777777" w:rsidR="00C87041" w:rsidRPr="009562C3" w:rsidRDefault="00C87041">
            <w:pPr>
              <w:contextualSpacing/>
              <w:jc w:val="center"/>
              <w:rPr>
                <w:rFonts w:ascii="Calibri" w:hAnsi="Calibri" w:cs="Calibri"/>
                <w:color w:val="000000"/>
                <w:sz w:val="20"/>
                <w:szCs w:val="20"/>
                <w:lang w:eastAsia="en-GB"/>
                <w:rPrChange w:id="3052" w:author="Helen Mossop" w:date="2025-07-15T14:39:00Z">
                  <w:rPr>
                    <w:rFonts w:ascii="Calibri" w:hAnsi="Calibri" w:cs="Calibri"/>
                    <w:color w:val="000000"/>
                    <w:lang w:eastAsia="en-GB"/>
                  </w:rPr>
                </w:rPrChange>
              </w:rPr>
              <w:pPrChange w:id="3053" w:author="Helen Mossop" w:date="2025-07-15T14:39:00Z">
                <w:pPr>
                  <w:jc w:val="center"/>
                </w:pPr>
              </w:pPrChange>
            </w:pPr>
            <w:r w:rsidRPr="009562C3">
              <w:rPr>
                <w:rFonts w:ascii="Calibri" w:hAnsi="Calibri" w:cs="Calibri"/>
                <w:color w:val="000000"/>
                <w:sz w:val="20"/>
                <w:szCs w:val="20"/>
                <w:lang w:eastAsia="en-GB"/>
                <w:rPrChange w:id="3054" w:author="Helen Mossop" w:date="2025-07-15T14:39:00Z">
                  <w:rPr>
                    <w:rFonts w:ascii="Calibri" w:hAnsi="Calibri" w:cs="Calibri"/>
                    <w:color w:val="000000"/>
                    <w:lang w:eastAsia="en-GB"/>
                  </w:rPr>
                </w:rPrChange>
              </w:rPr>
              <w:t>Fludrocortisone - control</w:t>
            </w:r>
          </w:p>
        </w:tc>
        <w:tc>
          <w:tcPr>
            <w:tcW w:w="926" w:type="pct"/>
            <w:tcBorders>
              <w:top w:val="nil"/>
              <w:left w:val="nil"/>
              <w:bottom w:val="nil"/>
              <w:right w:val="single" w:sz="4" w:space="0" w:color="auto"/>
            </w:tcBorders>
            <w:shd w:val="clear" w:color="auto" w:fill="auto"/>
            <w:vAlign w:val="center"/>
            <w:hideMark/>
          </w:tcPr>
          <w:p w14:paraId="50862D90" w14:textId="77777777" w:rsidR="00C87041" w:rsidRPr="009562C3" w:rsidRDefault="00C87041">
            <w:pPr>
              <w:contextualSpacing/>
              <w:jc w:val="center"/>
              <w:rPr>
                <w:rFonts w:ascii="Calibri" w:hAnsi="Calibri" w:cs="Calibri"/>
                <w:color w:val="000000"/>
                <w:sz w:val="20"/>
                <w:szCs w:val="20"/>
                <w:lang w:eastAsia="en-GB"/>
                <w:rPrChange w:id="3055" w:author="Helen Mossop" w:date="2025-07-15T14:39:00Z">
                  <w:rPr>
                    <w:rFonts w:ascii="Calibri" w:hAnsi="Calibri" w:cs="Calibri"/>
                    <w:color w:val="000000"/>
                    <w:lang w:eastAsia="en-GB"/>
                  </w:rPr>
                </w:rPrChange>
              </w:rPr>
              <w:pPrChange w:id="3056" w:author="Helen Mossop" w:date="2025-07-15T14:39:00Z">
                <w:pPr>
                  <w:jc w:val="center"/>
                </w:pPr>
              </w:pPrChange>
            </w:pPr>
            <w:r w:rsidRPr="009562C3">
              <w:rPr>
                <w:rFonts w:ascii="Calibri" w:hAnsi="Calibri" w:cs="Calibri"/>
                <w:color w:val="000000"/>
                <w:sz w:val="20"/>
                <w:szCs w:val="20"/>
                <w:lang w:eastAsia="en-GB"/>
                <w:rPrChange w:id="3057" w:author="Helen Mossop" w:date="2025-07-15T14:39:00Z">
                  <w:rPr>
                    <w:rFonts w:ascii="Calibri" w:hAnsi="Calibri" w:cs="Calibri"/>
                    <w:color w:val="000000"/>
                    <w:lang w:eastAsia="en-GB"/>
                  </w:rPr>
                </w:rPrChange>
              </w:rPr>
              <w:t>Midodrine - control</w:t>
            </w:r>
          </w:p>
        </w:tc>
      </w:tr>
      <w:tr w:rsidR="00C87041" w:rsidRPr="009562C3" w14:paraId="4EE80AA3" w14:textId="77777777" w:rsidTr="00D80206">
        <w:trPr>
          <w:trHeight w:val="300"/>
        </w:trPr>
        <w:tc>
          <w:tcPr>
            <w:tcW w:w="855" w:type="pct"/>
            <w:vMerge/>
            <w:tcBorders>
              <w:top w:val="single" w:sz="4" w:space="0" w:color="auto"/>
              <w:left w:val="single" w:sz="4" w:space="0" w:color="auto"/>
              <w:bottom w:val="single" w:sz="4" w:space="0" w:color="000000"/>
              <w:right w:val="nil"/>
            </w:tcBorders>
            <w:vAlign w:val="center"/>
            <w:hideMark/>
          </w:tcPr>
          <w:p w14:paraId="7107777B" w14:textId="77777777" w:rsidR="00C87041" w:rsidRPr="009562C3" w:rsidRDefault="00C87041">
            <w:pPr>
              <w:contextualSpacing/>
              <w:rPr>
                <w:rFonts w:ascii="Calibri" w:hAnsi="Calibri" w:cs="Calibri"/>
                <w:color w:val="000000"/>
                <w:sz w:val="20"/>
                <w:szCs w:val="20"/>
                <w:lang w:eastAsia="en-GB"/>
                <w:rPrChange w:id="3058" w:author="Helen Mossop" w:date="2025-07-15T14:39:00Z">
                  <w:rPr>
                    <w:rFonts w:ascii="Calibri" w:hAnsi="Calibri" w:cs="Calibri"/>
                    <w:color w:val="000000"/>
                    <w:lang w:eastAsia="en-GB"/>
                  </w:rPr>
                </w:rPrChange>
              </w:rPr>
              <w:pPrChange w:id="3059" w:author="Helen Mossop" w:date="2025-07-15T14:39:00Z">
                <w:pPr/>
              </w:pPrChange>
            </w:pPr>
          </w:p>
        </w:tc>
        <w:tc>
          <w:tcPr>
            <w:tcW w:w="7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F9AAD" w14:textId="77777777" w:rsidR="00C87041" w:rsidRPr="009562C3" w:rsidRDefault="00C87041">
            <w:pPr>
              <w:contextualSpacing/>
              <w:jc w:val="center"/>
              <w:rPr>
                <w:rFonts w:ascii="Calibri" w:hAnsi="Calibri" w:cs="Calibri"/>
                <w:color w:val="000000"/>
                <w:sz w:val="20"/>
                <w:szCs w:val="20"/>
                <w:lang w:eastAsia="en-GB"/>
                <w:rPrChange w:id="3060" w:author="Helen Mossop" w:date="2025-07-15T14:39:00Z">
                  <w:rPr>
                    <w:rFonts w:ascii="Calibri" w:hAnsi="Calibri" w:cs="Calibri"/>
                    <w:color w:val="000000"/>
                    <w:lang w:eastAsia="en-GB"/>
                  </w:rPr>
                </w:rPrChange>
              </w:rPr>
              <w:pPrChange w:id="3061" w:author="Helen Mossop" w:date="2025-07-15T14:39:00Z">
                <w:pPr>
                  <w:jc w:val="center"/>
                </w:pPr>
              </w:pPrChange>
            </w:pPr>
            <w:r w:rsidRPr="009562C3">
              <w:rPr>
                <w:rFonts w:ascii="Calibri" w:hAnsi="Calibri" w:cs="Calibri"/>
                <w:color w:val="000000"/>
                <w:sz w:val="20"/>
                <w:szCs w:val="20"/>
                <w:lang w:eastAsia="en-GB"/>
                <w:rPrChange w:id="3062" w:author="Helen Mossop" w:date="2025-07-15T14:39:00Z">
                  <w:rPr>
                    <w:rFonts w:ascii="Calibri" w:hAnsi="Calibri" w:cs="Calibri"/>
                    <w:color w:val="000000"/>
                    <w:lang w:eastAsia="en-GB"/>
                  </w:rPr>
                </w:rPrChange>
              </w:rPr>
              <w:t>N; Mean (SD)</w:t>
            </w:r>
          </w:p>
        </w:tc>
        <w:tc>
          <w:tcPr>
            <w:tcW w:w="837" w:type="pct"/>
            <w:tcBorders>
              <w:top w:val="single" w:sz="4" w:space="0" w:color="auto"/>
              <w:left w:val="nil"/>
              <w:bottom w:val="single" w:sz="4" w:space="0" w:color="auto"/>
              <w:right w:val="single" w:sz="4" w:space="0" w:color="auto"/>
            </w:tcBorders>
            <w:shd w:val="clear" w:color="auto" w:fill="auto"/>
            <w:noWrap/>
            <w:vAlign w:val="center"/>
            <w:hideMark/>
          </w:tcPr>
          <w:p w14:paraId="285DB564" w14:textId="77777777" w:rsidR="00C87041" w:rsidRPr="009562C3" w:rsidRDefault="00C87041">
            <w:pPr>
              <w:contextualSpacing/>
              <w:jc w:val="center"/>
              <w:rPr>
                <w:rFonts w:ascii="Calibri" w:hAnsi="Calibri" w:cs="Calibri"/>
                <w:color w:val="000000"/>
                <w:sz w:val="20"/>
                <w:szCs w:val="20"/>
                <w:lang w:eastAsia="en-GB"/>
                <w:rPrChange w:id="3063" w:author="Helen Mossop" w:date="2025-07-15T14:39:00Z">
                  <w:rPr>
                    <w:rFonts w:ascii="Calibri" w:hAnsi="Calibri" w:cs="Calibri"/>
                    <w:color w:val="000000"/>
                    <w:lang w:eastAsia="en-GB"/>
                  </w:rPr>
                </w:rPrChange>
              </w:rPr>
              <w:pPrChange w:id="3064" w:author="Helen Mossop" w:date="2025-07-15T14:39:00Z">
                <w:pPr>
                  <w:jc w:val="center"/>
                </w:pPr>
              </w:pPrChange>
            </w:pPr>
            <w:r w:rsidRPr="009562C3">
              <w:rPr>
                <w:rFonts w:ascii="Calibri" w:hAnsi="Calibri" w:cs="Calibri"/>
                <w:color w:val="000000"/>
                <w:sz w:val="20"/>
                <w:szCs w:val="20"/>
                <w:lang w:eastAsia="en-GB"/>
                <w:rPrChange w:id="3065" w:author="Helen Mossop" w:date="2025-07-15T14:39:00Z">
                  <w:rPr>
                    <w:rFonts w:ascii="Calibri" w:hAnsi="Calibri" w:cs="Calibri"/>
                    <w:color w:val="000000"/>
                    <w:lang w:eastAsia="en-GB"/>
                  </w:rPr>
                </w:rPrChange>
              </w:rPr>
              <w:t>N; Mean (SD)</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14:paraId="2E048F4D" w14:textId="77777777" w:rsidR="00C87041" w:rsidRPr="009562C3" w:rsidRDefault="00C87041">
            <w:pPr>
              <w:contextualSpacing/>
              <w:jc w:val="center"/>
              <w:rPr>
                <w:rFonts w:ascii="Calibri" w:hAnsi="Calibri" w:cs="Calibri"/>
                <w:color w:val="000000"/>
                <w:sz w:val="20"/>
                <w:szCs w:val="20"/>
                <w:lang w:eastAsia="en-GB"/>
                <w:rPrChange w:id="3066" w:author="Helen Mossop" w:date="2025-07-15T14:39:00Z">
                  <w:rPr>
                    <w:rFonts w:ascii="Calibri" w:hAnsi="Calibri" w:cs="Calibri"/>
                    <w:color w:val="000000"/>
                    <w:lang w:eastAsia="en-GB"/>
                  </w:rPr>
                </w:rPrChange>
              </w:rPr>
              <w:pPrChange w:id="3067" w:author="Helen Mossop" w:date="2025-07-15T14:39:00Z">
                <w:pPr>
                  <w:jc w:val="center"/>
                </w:pPr>
              </w:pPrChange>
            </w:pPr>
            <w:r w:rsidRPr="009562C3">
              <w:rPr>
                <w:rFonts w:ascii="Calibri" w:hAnsi="Calibri" w:cs="Calibri"/>
                <w:color w:val="000000"/>
                <w:sz w:val="20"/>
                <w:szCs w:val="20"/>
                <w:lang w:eastAsia="en-GB"/>
                <w:rPrChange w:id="3068" w:author="Helen Mossop" w:date="2025-07-15T14:39:00Z">
                  <w:rPr>
                    <w:rFonts w:ascii="Calibri" w:hAnsi="Calibri" w:cs="Calibri"/>
                    <w:color w:val="000000"/>
                    <w:lang w:eastAsia="en-GB"/>
                  </w:rPr>
                </w:rPrChange>
              </w:rPr>
              <w:t>N; Mean (SD)</w:t>
            </w:r>
          </w:p>
        </w:tc>
        <w:tc>
          <w:tcPr>
            <w:tcW w:w="940" w:type="pct"/>
            <w:tcBorders>
              <w:top w:val="nil"/>
              <w:left w:val="nil"/>
              <w:bottom w:val="single" w:sz="4" w:space="0" w:color="auto"/>
              <w:right w:val="single" w:sz="4" w:space="0" w:color="auto"/>
            </w:tcBorders>
            <w:shd w:val="clear" w:color="auto" w:fill="auto"/>
            <w:vAlign w:val="center"/>
            <w:hideMark/>
          </w:tcPr>
          <w:p w14:paraId="7FFA4BDE" w14:textId="77777777" w:rsidR="00C87041" w:rsidRPr="009562C3" w:rsidRDefault="00C87041">
            <w:pPr>
              <w:contextualSpacing/>
              <w:jc w:val="center"/>
              <w:rPr>
                <w:rFonts w:ascii="Calibri" w:hAnsi="Calibri" w:cs="Calibri"/>
                <w:color w:val="000000"/>
                <w:sz w:val="20"/>
                <w:szCs w:val="20"/>
                <w:lang w:eastAsia="en-GB"/>
                <w:rPrChange w:id="3069" w:author="Helen Mossop" w:date="2025-07-15T14:39:00Z">
                  <w:rPr>
                    <w:rFonts w:ascii="Calibri" w:hAnsi="Calibri" w:cs="Calibri"/>
                    <w:color w:val="000000"/>
                    <w:lang w:eastAsia="en-GB"/>
                  </w:rPr>
                </w:rPrChange>
              </w:rPr>
              <w:pPrChange w:id="3070" w:author="Helen Mossop" w:date="2025-07-15T14:39:00Z">
                <w:pPr>
                  <w:jc w:val="center"/>
                </w:pPr>
              </w:pPrChange>
            </w:pPr>
            <w:r w:rsidRPr="009562C3">
              <w:rPr>
                <w:rFonts w:ascii="Calibri" w:hAnsi="Calibri" w:cs="Calibri"/>
                <w:color w:val="000000"/>
                <w:sz w:val="20"/>
                <w:szCs w:val="20"/>
                <w:lang w:eastAsia="en-GB"/>
                <w:rPrChange w:id="3071" w:author="Helen Mossop" w:date="2025-07-15T14:39:00Z">
                  <w:rPr>
                    <w:rFonts w:ascii="Calibri" w:hAnsi="Calibri" w:cs="Calibri"/>
                    <w:color w:val="000000"/>
                    <w:lang w:eastAsia="en-GB"/>
                  </w:rPr>
                </w:rPrChange>
              </w:rPr>
              <w:t>MD (95% CI</w:t>
            </w:r>
            <w:proofErr w:type="gramStart"/>
            <w:r w:rsidRPr="009562C3">
              <w:rPr>
                <w:rFonts w:ascii="Calibri" w:hAnsi="Calibri" w:cs="Calibri"/>
                <w:color w:val="000000"/>
                <w:sz w:val="20"/>
                <w:szCs w:val="20"/>
                <w:lang w:eastAsia="en-GB"/>
                <w:rPrChange w:id="3072" w:author="Helen Mossop" w:date="2025-07-15T14:39:00Z">
                  <w:rPr>
                    <w:rFonts w:ascii="Calibri" w:hAnsi="Calibri" w:cs="Calibri"/>
                    <w:color w:val="000000"/>
                    <w:lang w:eastAsia="en-GB"/>
                  </w:rPr>
                </w:rPrChange>
              </w:rPr>
              <w:t>);</w:t>
            </w:r>
            <w:proofErr w:type="gramEnd"/>
            <w:r w:rsidRPr="009562C3">
              <w:rPr>
                <w:rFonts w:ascii="Calibri" w:hAnsi="Calibri" w:cs="Calibri"/>
                <w:color w:val="000000"/>
                <w:sz w:val="20"/>
                <w:szCs w:val="20"/>
                <w:lang w:eastAsia="en-GB"/>
                <w:rPrChange w:id="3073" w:author="Helen Mossop" w:date="2025-07-15T14:39:00Z">
                  <w:rPr>
                    <w:rFonts w:ascii="Calibri" w:hAnsi="Calibri" w:cs="Calibri"/>
                    <w:color w:val="000000"/>
                    <w:lang w:eastAsia="en-GB"/>
                  </w:rPr>
                </w:rPrChange>
              </w:rPr>
              <w:t xml:space="preserve"> </w:t>
            </w:r>
          </w:p>
          <w:p w14:paraId="403D8E1E" w14:textId="77777777" w:rsidR="00C87041" w:rsidRPr="009562C3" w:rsidRDefault="00C87041">
            <w:pPr>
              <w:contextualSpacing/>
              <w:jc w:val="center"/>
              <w:rPr>
                <w:rFonts w:ascii="Calibri" w:hAnsi="Calibri" w:cs="Calibri"/>
                <w:color w:val="000000"/>
                <w:sz w:val="20"/>
                <w:szCs w:val="20"/>
                <w:lang w:eastAsia="en-GB"/>
                <w:rPrChange w:id="3074" w:author="Helen Mossop" w:date="2025-07-15T14:39:00Z">
                  <w:rPr>
                    <w:rFonts w:ascii="Calibri" w:hAnsi="Calibri" w:cs="Calibri"/>
                    <w:color w:val="000000"/>
                    <w:lang w:eastAsia="en-GB"/>
                  </w:rPr>
                </w:rPrChange>
              </w:rPr>
              <w:pPrChange w:id="3075" w:author="Helen Mossop" w:date="2025-07-15T14:39:00Z">
                <w:pPr>
                  <w:jc w:val="center"/>
                </w:pPr>
              </w:pPrChange>
            </w:pPr>
            <w:r w:rsidRPr="009562C3">
              <w:rPr>
                <w:rFonts w:ascii="Calibri" w:hAnsi="Calibri" w:cs="Calibri"/>
                <w:color w:val="000000"/>
                <w:sz w:val="20"/>
                <w:szCs w:val="20"/>
                <w:lang w:eastAsia="en-GB"/>
                <w:rPrChange w:id="3076" w:author="Helen Mossop" w:date="2025-07-15T14:39:00Z">
                  <w:rPr>
                    <w:rFonts w:ascii="Calibri" w:hAnsi="Calibri" w:cs="Calibri"/>
                    <w:color w:val="000000"/>
                    <w:lang w:eastAsia="en-GB"/>
                  </w:rPr>
                </w:rPrChange>
              </w:rPr>
              <w:t>p-value</w:t>
            </w:r>
          </w:p>
        </w:tc>
        <w:tc>
          <w:tcPr>
            <w:tcW w:w="926" w:type="pct"/>
            <w:tcBorders>
              <w:top w:val="nil"/>
              <w:left w:val="nil"/>
              <w:bottom w:val="single" w:sz="4" w:space="0" w:color="auto"/>
              <w:right w:val="single" w:sz="4" w:space="0" w:color="auto"/>
            </w:tcBorders>
            <w:shd w:val="clear" w:color="auto" w:fill="auto"/>
            <w:vAlign w:val="center"/>
            <w:hideMark/>
          </w:tcPr>
          <w:p w14:paraId="1481E227" w14:textId="77777777" w:rsidR="00C87041" w:rsidRPr="009562C3" w:rsidRDefault="00C87041">
            <w:pPr>
              <w:contextualSpacing/>
              <w:jc w:val="center"/>
              <w:rPr>
                <w:rFonts w:ascii="Calibri" w:hAnsi="Calibri" w:cs="Calibri"/>
                <w:color w:val="000000"/>
                <w:sz w:val="20"/>
                <w:szCs w:val="20"/>
                <w:lang w:eastAsia="en-GB"/>
                <w:rPrChange w:id="3077" w:author="Helen Mossop" w:date="2025-07-15T14:39:00Z">
                  <w:rPr>
                    <w:rFonts w:ascii="Calibri" w:hAnsi="Calibri" w:cs="Calibri"/>
                    <w:color w:val="000000"/>
                    <w:lang w:eastAsia="en-GB"/>
                  </w:rPr>
                </w:rPrChange>
              </w:rPr>
              <w:pPrChange w:id="3078" w:author="Helen Mossop" w:date="2025-07-15T14:39:00Z">
                <w:pPr>
                  <w:jc w:val="center"/>
                </w:pPr>
              </w:pPrChange>
            </w:pPr>
            <w:r w:rsidRPr="009562C3">
              <w:rPr>
                <w:rFonts w:ascii="Calibri" w:hAnsi="Calibri" w:cs="Calibri"/>
                <w:color w:val="000000"/>
                <w:sz w:val="20"/>
                <w:szCs w:val="20"/>
                <w:lang w:eastAsia="en-GB"/>
                <w:rPrChange w:id="3079" w:author="Helen Mossop" w:date="2025-07-15T14:39:00Z">
                  <w:rPr>
                    <w:rFonts w:ascii="Calibri" w:hAnsi="Calibri" w:cs="Calibri"/>
                    <w:color w:val="000000"/>
                    <w:lang w:eastAsia="en-GB"/>
                  </w:rPr>
                </w:rPrChange>
              </w:rPr>
              <w:t>MD (95% CI</w:t>
            </w:r>
            <w:proofErr w:type="gramStart"/>
            <w:r w:rsidRPr="009562C3">
              <w:rPr>
                <w:rFonts w:ascii="Calibri" w:hAnsi="Calibri" w:cs="Calibri"/>
                <w:color w:val="000000"/>
                <w:sz w:val="20"/>
                <w:szCs w:val="20"/>
                <w:lang w:eastAsia="en-GB"/>
                <w:rPrChange w:id="3080" w:author="Helen Mossop" w:date="2025-07-15T14:39:00Z">
                  <w:rPr>
                    <w:rFonts w:ascii="Calibri" w:hAnsi="Calibri" w:cs="Calibri"/>
                    <w:color w:val="000000"/>
                    <w:lang w:eastAsia="en-GB"/>
                  </w:rPr>
                </w:rPrChange>
              </w:rPr>
              <w:t>) ;</w:t>
            </w:r>
            <w:proofErr w:type="gramEnd"/>
            <w:r w:rsidRPr="009562C3">
              <w:rPr>
                <w:rFonts w:ascii="Calibri" w:hAnsi="Calibri" w:cs="Calibri"/>
                <w:color w:val="000000"/>
                <w:sz w:val="20"/>
                <w:szCs w:val="20"/>
                <w:lang w:eastAsia="en-GB"/>
                <w:rPrChange w:id="3081" w:author="Helen Mossop" w:date="2025-07-15T14:39:00Z">
                  <w:rPr>
                    <w:rFonts w:ascii="Calibri" w:hAnsi="Calibri" w:cs="Calibri"/>
                    <w:color w:val="000000"/>
                    <w:lang w:eastAsia="en-GB"/>
                  </w:rPr>
                </w:rPrChange>
              </w:rPr>
              <w:t xml:space="preserve"> </w:t>
            </w:r>
          </w:p>
          <w:p w14:paraId="55CDB00F" w14:textId="77777777" w:rsidR="00C87041" w:rsidRPr="009562C3" w:rsidRDefault="00C87041">
            <w:pPr>
              <w:contextualSpacing/>
              <w:jc w:val="center"/>
              <w:rPr>
                <w:rFonts w:ascii="Calibri" w:hAnsi="Calibri" w:cs="Calibri"/>
                <w:color w:val="000000"/>
                <w:sz w:val="20"/>
                <w:szCs w:val="20"/>
                <w:lang w:eastAsia="en-GB"/>
                <w:rPrChange w:id="3082" w:author="Helen Mossop" w:date="2025-07-15T14:39:00Z">
                  <w:rPr>
                    <w:rFonts w:ascii="Calibri" w:hAnsi="Calibri" w:cs="Calibri"/>
                    <w:color w:val="000000"/>
                    <w:lang w:eastAsia="en-GB"/>
                  </w:rPr>
                </w:rPrChange>
              </w:rPr>
              <w:pPrChange w:id="3083" w:author="Helen Mossop" w:date="2025-07-15T14:39:00Z">
                <w:pPr>
                  <w:jc w:val="center"/>
                </w:pPr>
              </w:pPrChange>
            </w:pPr>
            <w:r w:rsidRPr="009562C3">
              <w:rPr>
                <w:rFonts w:ascii="Calibri" w:hAnsi="Calibri" w:cs="Calibri"/>
                <w:color w:val="000000"/>
                <w:sz w:val="20"/>
                <w:szCs w:val="20"/>
                <w:lang w:eastAsia="en-GB"/>
                <w:rPrChange w:id="3084" w:author="Helen Mossop" w:date="2025-07-15T14:39:00Z">
                  <w:rPr>
                    <w:rFonts w:ascii="Calibri" w:hAnsi="Calibri" w:cs="Calibri"/>
                    <w:color w:val="000000"/>
                    <w:lang w:eastAsia="en-GB"/>
                  </w:rPr>
                </w:rPrChange>
              </w:rPr>
              <w:t>p-value</w:t>
            </w:r>
          </w:p>
        </w:tc>
      </w:tr>
      <w:tr w:rsidR="00C87041" w:rsidRPr="009562C3" w14:paraId="37636764" w14:textId="77777777" w:rsidTr="00D80206">
        <w:trPr>
          <w:trHeight w:val="300"/>
        </w:trPr>
        <w:tc>
          <w:tcPr>
            <w:tcW w:w="855" w:type="pct"/>
            <w:tcBorders>
              <w:top w:val="nil"/>
              <w:left w:val="single" w:sz="4" w:space="0" w:color="auto"/>
              <w:bottom w:val="nil"/>
              <w:right w:val="nil"/>
            </w:tcBorders>
            <w:shd w:val="clear" w:color="auto" w:fill="auto"/>
            <w:noWrap/>
            <w:vAlign w:val="center"/>
            <w:hideMark/>
          </w:tcPr>
          <w:p w14:paraId="36ECEB3A" w14:textId="77777777" w:rsidR="00C87041" w:rsidRPr="009562C3" w:rsidRDefault="00C87041">
            <w:pPr>
              <w:contextualSpacing/>
              <w:rPr>
                <w:rFonts w:ascii="Calibri" w:hAnsi="Calibri" w:cs="Calibri"/>
                <w:color w:val="000000"/>
                <w:sz w:val="20"/>
                <w:szCs w:val="20"/>
                <w:lang w:eastAsia="en-GB"/>
                <w:rPrChange w:id="3085" w:author="Helen Mossop" w:date="2025-07-15T14:39:00Z">
                  <w:rPr>
                    <w:rFonts w:ascii="Calibri" w:hAnsi="Calibri" w:cs="Calibri"/>
                    <w:color w:val="000000"/>
                    <w:lang w:eastAsia="en-GB"/>
                  </w:rPr>
                </w:rPrChange>
              </w:rPr>
              <w:pPrChange w:id="3086" w:author="Helen Mossop" w:date="2025-07-15T14:39:00Z">
                <w:pPr/>
              </w:pPrChange>
            </w:pPr>
            <w:r w:rsidRPr="009562C3">
              <w:rPr>
                <w:rFonts w:ascii="Calibri" w:hAnsi="Calibri" w:cs="Calibri"/>
                <w:color w:val="000000"/>
                <w:sz w:val="20"/>
                <w:szCs w:val="20"/>
                <w:lang w:eastAsia="en-GB"/>
                <w:rPrChange w:id="3087" w:author="Helen Mossop" w:date="2025-07-15T14:39:00Z">
                  <w:rPr>
                    <w:rFonts w:ascii="Calibri" w:hAnsi="Calibri" w:cs="Calibri"/>
                    <w:color w:val="000000"/>
                    <w:lang w:eastAsia="en-GB"/>
                  </w:rPr>
                </w:rPrChange>
              </w:rPr>
              <w:t>Month 3</w:t>
            </w:r>
          </w:p>
        </w:tc>
        <w:tc>
          <w:tcPr>
            <w:tcW w:w="722" w:type="pct"/>
            <w:tcBorders>
              <w:top w:val="nil"/>
              <w:left w:val="single" w:sz="4" w:space="0" w:color="auto"/>
              <w:bottom w:val="nil"/>
              <w:right w:val="single" w:sz="4" w:space="0" w:color="auto"/>
            </w:tcBorders>
            <w:shd w:val="clear" w:color="auto" w:fill="auto"/>
            <w:noWrap/>
            <w:vAlign w:val="center"/>
            <w:hideMark/>
          </w:tcPr>
          <w:p w14:paraId="3A08EC02" w14:textId="77777777" w:rsidR="00C87041" w:rsidRPr="009562C3" w:rsidRDefault="00C87041">
            <w:pPr>
              <w:contextualSpacing/>
              <w:jc w:val="center"/>
              <w:rPr>
                <w:rFonts w:ascii="Calibri" w:hAnsi="Calibri" w:cs="Calibri"/>
                <w:color w:val="000000"/>
                <w:sz w:val="20"/>
                <w:szCs w:val="20"/>
                <w:lang w:eastAsia="en-GB"/>
                <w:rPrChange w:id="3088" w:author="Helen Mossop" w:date="2025-07-15T14:39:00Z">
                  <w:rPr>
                    <w:rFonts w:ascii="Calibri" w:hAnsi="Calibri" w:cs="Calibri"/>
                    <w:color w:val="000000"/>
                    <w:lang w:eastAsia="en-GB"/>
                  </w:rPr>
                </w:rPrChange>
              </w:rPr>
              <w:pPrChange w:id="3089" w:author="Helen Mossop" w:date="2025-07-15T14:39:00Z">
                <w:pPr>
                  <w:jc w:val="center"/>
                </w:pPr>
              </w:pPrChange>
            </w:pPr>
            <w:r w:rsidRPr="009562C3">
              <w:rPr>
                <w:rFonts w:ascii="Calibri" w:hAnsi="Calibri" w:cs="Calibri"/>
                <w:color w:val="000000"/>
                <w:sz w:val="20"/>
                <w:szCs w:val="20"/>
                <w:lang w:eastAsia="en-GB"/>
                <w:rPrChange w:id="3090" w:author="Helen Mossop" w:date="2025-07-15T14:39:00Z">
                  <w:rPr>
                    <w:rFonts w:ascii="Calibri" w:hAnsi="Calibri" w:cs="Calibri"/>
                    <w:color w:val="000000"/>
                    <w:lang w:eastAsia="en-GB"/>
                  </w:rPr>
                </w:rPrChange>
              </w:rPr>
              <w:t> </w:t>
            </w:r>
          </w:p>
        </w:tc>
        <w:tc>
          <w:tcPr>
            <w:tcW w:w="837" w:type="pct"/>
            <w:tcBorders>
              <w:top w:val="nil"/>
              <w:left w:val="nil"/>
              <w:bottom w:val="nil"/>
              <w:right w:val="single" w:sz="4" w:space="0" w:color="auto"/>
            </w:tcBorders>
            <w:shd w:val="clear" w:color="auto" w:fill="auto"/>
            <w:noWrap/>
            <w:vAlign w:val="center"/>
            <w:hideMark/>
          </w:tcPr>
          <w:p w14:paraId="0352DDB3" w14:textId="77777777" w:rsidR="00C87041" w:rsidRPr="009562C3" w:rsidRDefault="00C87041">
            <w:pPr>
              <w:contextualSpacing/>
              <w:rPr>
                <w:rFonts w:ascii="Calibri" w:hAnsi="Calibri" w:cs="Calibri"/>
                <w:color w:val="000000"/>
                <w:sz w:val="20"/>
                <w:szCs w:val="20"/>
                <w:lang w:eastAsia="en-GB"/>
                <w:rPrChange w:id="3091" w:author="Helen Mossop" w:date="2025-07-15T14:39:00Z">
                  <w:rPr>
                    <w:rFonts w:ascii="Calibri" w:hAnsi="Calibri" w:cs="Calibri"/>
                    <w:color w:val="000000"/>
                    <w:lang w:eastAsia="en-GB"/>
                  </w:rPr>
                </w:rPrChange>
              </w:rPr>
              <w:pPrChange w:id="3092" w:author="Helen Mossop" w:date="2025-07-15T14:39:00Z">
                <w:pPr/>
              </w:pPrChange>
            </w:pPr>
            <w:r w:rsidRPr="009562C3">
              <w:rPr>
                <w:rFonts w:ascii="Calibri" w:hAnsi="Calibri" w:cs="Calibri"/>
                <w:color w:val="000000"/>
                <w:sz w:val="20"/>
                <w:szCs w:val="20"/>
                <w:lang w:eastAsia="en-GB"/>
                <w:rPrChange w:id="3093" w:author="Helen Mossop" w:date="2025-07-15T14:39:00Z">
                  <w:rPr>
                    <w:rFonts w:ascii="Calibri" w:hAnsi="Calibri" w:cs="Calibri"/>
                    <w:color w:val="000000"/>
                    <w:lang w:eastAsia="en-GB"/>
                  </w:rPr>
                </w:rPrChange>
              </w:rPr>
              <w:t> </w:t>
            </w:r>
          </w:p>
        </w:tc>
        <w:tc>
          <w:tcPr>
            <w:tcW w:w="722" w:type="pct"/>
            <w:tcBorders>
              <w:top w:val="nil"/>
              <w:left w:val="nil"/>
              <w:bottom w:val="nil"/>
              <w:right w:val="single" w:sz="4" w:space="0" w:color="auto"/>
            </w:tcBorders>
            <w:shd w:val="clear" w:color="auto" w:fill="auto"/>
            <w:noWrap/>
            <w:vAlign w:val="center"/>
            <w:hideMark/>
          </w:tcPr>
          <w:p w14:paraId="1D0FCEC2" w14:textId="77777777" w:rsidR="00C87041" w:rsidRPr="009562C3" w:rsidRDefault="00C87041">
            <w:pPr>
              <w:contextualSpacing/>
              <w:rPr>
                <w:rFonts w:ascii="Calibri" w:hAnsi="Calibri" w:cs="Calibri"/>
                <w:color w:val="000000"/>
                <w:sz w:val="20"/>
                <w:szCs w:val="20"/>
                <w:lang w:eastAsia="en-GB"/>
                <w:rPrChange w:id="3094" w:author="Helen Mossop" w:date="2025-07-15T14:39:00Z">
                  <w:rPr>
                    <w:rFonts w:ascii="Calibri" w:hAnsi="Calibri" w:cs="Calibri"/>
                    <w:color w:val="000000"/>
                    <w:lang w:eastAsia="en-GB"/>
                  </w:rPr>
                </w:rPrChange>
              </w:rPr>
              <w:pPrChange w:id="3095" w:author="Helen Mossop" w:date="2025-07-15T14:39:00Z">
                <w:pPr/>
              </w:pPrChange>
            </w:pPr>
            <w:r w:rsidRPr="009562C3">
              <w:rPr>
                <w:rFonts w:ascii="Calibri" w:hAnsi="Calibri" w:cs="Calibri"/>
                <w:color w:val="000000"/>
                <w:sz w:val="20"/>
                <w:szCs w:val="20"/>
                <w:lang w:eastAsia="en-GB"/>
                <w:rPrChange w:id="3096" w:author="Helen Mossop" w:date="2025-07-15T14:39:00Z">
                  <w:rPr>
                    <w:rFonts w:ascii="Calibri" w:hAnsi="Calibri" w:cs="Calibri"/>
                    <w:color w:val="000000"/>
                    <w:lang w:eastAsia="en-GB"/>
                  </w:rPr>
                </w:rPrChange>
              </w:rPr>
              <w:t> </w:t>
            </w:r>
          </w:p>
        </w:tc>
        <w:tc>
          <w:tcPr>
            <w:tcW w:w="940" w:type="pct"/>
            <w:tcBorders>
              <w:top w:val="nil"/>
              <w:left w:val="nil"/>
              <w:bottom w:val="nil"/>
              <w:right w:val="single" w:sz="4" w:space="0" w:color="auto"/>
            </w:tcBorders>
            <w:shd w:val="clear" w:color="auto" w:fill="auto"/>
            <w:noWrap/>
            <w:vAlign w:val="center"/>
            <w:hideMark/>
          </w:tcPr>
          <w:p w14:paraId="027B9AD6" w14:textId="77777777" w:rsidR="00C87041" w:rsidRPr="009562C3" w:rsidRDefault="00C87041">
            <w:pPr>
              <w:contextualSpacing/>
              <w:rPr>
                <w:rFonts w:ascii="Calibri" w:hAnsi="Calibri" w:cs="Calibri"/>
                <w:color w:val="000000"/>
                <w:sz w:val="20"/>
                <w:szCs w:val="20"/>
                <w:lang w:eastAsia="en-GB"/>
                <w:rPrChange w:id="3097" w:author="Helen Mossop" w:date="2025-07-15T14:39:00Z">
                  <w:rPr>
                    <w:rFonts w:ascii="Calibri" w:hAnsi="Calibri" w:cs="Calibri"/>
                    <w:color w:val="000000"/>
                    <w:lang w:eastAsia="en-GB"/>
                  </w:rPr>
                </w:rPrChange>
              </w:rPr>
              <w:pPrChange w:id="3098" w:author="Helen Mossop" w:date="2025-07-15T14:39:00Z">
                <w:pPr/>
              </w:pPrChange>
            </w:pPr>
            <w:r w:rsidRPr="009562C3">
              <w:rPr>
                <w:rFonts w:ascii="Calibri" w:hAnsi="Calibri" w:cs="Calibri"/>
                <w:color w:val="000000"/>
                <w:sz w:val="20"/>
                <w:szCs w:val="20"/>
                <w:lang w:eastAsia="en-GB"/>
                <w:rPrChange w:id="3099" w:author="Helen Mossop" w:date="2025-07-15T14:39:00Z">
                  <w:rPr>
                    <w:rFonts w:ascii="Calibri" w:hAnsi="Calibri" w:cs="Calibri"/>
                    <w:color w:val="000000"/>
                    <w:lang w:eastAsia="en-GB"/>
                  </w:rPr>
                </w:rPrChange>
              </w:rPr>
              <w:t> </w:t>
            </w:r>
          </w:p>
        </w:tc>
        <w:tc>
          <w:tcPr>
            <w:tcW w:w="926" w:type="pct"/>
            <w:tcBorders>
              <w:top w:val="nil"/>
              <w:left w:val="nil"/>
              <w:bottom w:val="nil"/>
              <w:right w:val="single" w:sz="4" w:space="0" w:color="auto"/>
            </w:tcBorders>
            <w:shd w:val="clear" w:color="auto" w:fill="auto"/>
            <w:noWrap/>
            <w:vAlign w:val="center"/>
            <w:hideMark/>
          </w:tcPr>
          <w:p w14:paraId="5AEFAA41" w14:textId="77777777" w:rsidR="00C87041" w:rsidRPr="009562C3" w:rsidRDefault="00C87041">
            <w:pPr>
              <w:contextualSpacing/>
              <w:rPr>
                <w:rFonts w:ascii="Calibri" w:hAnsi="Calibri" w:cs="Calibri"/>
                <w:color w:val="000000"/>
                <w:sz w:val="20"/>
                <w:szCs w:val="20"/>
                <w:lang w:eastAsia="en-GB"/>
                <w:rPrChange w:id="3100" w:author="Helen Mossop" w:date="2025-07-15T14:39:00Z">
                  <w:rPr>
                    <w:rFonts w:ascii="Calibri" w:hAnsi="Calibri" w:cs="Calibri"/>
                    <w:color w:val="000000"/>
                    <w:lang w:eastAsia="en-GB"/>
                  </w:rPr>
                </w:rPrChange>
              </w:rPr>
              <w:pPrChange w:id="3101" w:author="Helen Mossop" w:date="2025-07-15T14:39:00Z">
                <w:pPr/>
              </w:pPrChange>
            </w:pPr>
            <w:r w:rsidRPr="009562C3">
              <w:rPr>
                <w:rFonts w:ascii="Calibri" w:hAnsi="Calibri" w:cs="Calibri"/>
                <w:color w:val="000000"/>
                <w:sz w:val="20"/>
                <w:szCs w:val="20"/>
                <w:lang w:eastAsia="en-GB"/>
                <w:rPrChange w:id="3102" w:author="Helen Mossop" w:date="2025-07-15T14:39:00Z">
                  <w:rPr>
                    <w:rFonts w:ascii="Calibri" w:hAnsi="Calibri" w:cs="Calibri"/>
                    <w:color w:val="000000"/>
                    <w:lang w:eastAsia="en-GB"/>
                  </w:rPr>
                </w:rPrChange>
              </w:rPr>
              <w:t> </w:t>
            </w:r>
          </w:p>
        </w:tc>
      </w:tr>
      <w:tr w:rsidR="00C87041" w:rsidRPr="009562C3" w14:paraId="0C3911C7" w14:textId="77777777" w:rsidTr="00D80206">
        <w:trPr>
          <w:trHeight w:val="300"/>
        </w:trPr>
        <w:tc>
          <w:tcPr>
            <w:tcW w:w="855" w:type="pct"/>
            <w:tcBorders>
              <w:top w:val="nil"/>
              <w:left w:val="single" w:sz="4" w:space="0" w:color="auto"/>
              <w:bottom w:val="nil"/>
              <w:right w:val="nil"/>
            </w:tcBorders>
            <w:shd w:val="clear" w:color="auto" w:fill="auto"/>
            <w:noWrap/>
            <w:vAlign w:val="bottom"/>
            <w:hideMark/>
          </w:tcPr>
          <w:p w14:paraId="7B8247C2" w14:textId="77777777" w:rsidR="00C87041" w:rsidRPr="009562C3" w:rsidRDefault="00C87041">
            <w:pPr>
              <w:contextualSpacing/>
              <w:rPr>
                <w:rFonts w:ascii="Calibri" w:hAnsi="Calibri" w:cs="Calibri"/>
                <w:color w:val="000000"/>
                <w:sz w:val="20"/>
                <w:szCs w:val="20"/>
                <w:lang w:eastAsia="en-GB"/>
                <w:rPrChange w:id="3103" w:author="Helen Mossop" w:date="2025-07-15T14:39:00Z">
                  <w:rPr>
                    <w:rFonts w:ascii="Calibri" w:hAnsi="Calibri" w:cs="Calibri"/>
                    <w:color w:val="000000"/>
                    <w:lang w:eastAsia="en-GB"/>
                  </w:rPr>
                </w:rPrChange>
              </w:rPr>
              <w:pPrChange w:id="3104" w:author="Helen Mossop" w:date="2025-07-15T14:39:00Z">
                <w:pPr/>
              </w:pPrChange>
            </w:pPr>
            <w:r w:rsidRPr="009562C3">
              <w:rPr>
                <w:rFonts w:ascii="Calibri" w:hAnsi="Calibri" w:cs="Calibri"/>
                <w:color w:val="000000"/>
                <w:sz w:val="20"/>
                <w:szCs w:val="20"/>
                <w:lang w:eastAsia="en-GB"/>
                <w:rPrChange w:id="3105" w:author="Helen Mossop" w:date="2025-07-15T14:39:00Z">
                  <w:rPr>
                    <w:rFonts w:ascii="Calibri" w:hAnsi="Calibri" w:cs="Calibri"/>
                    <w:color w:val="000000"/>
                    <w:lang w:eastAsia="en-GB"/>
                  </w:rPr>
                </w:rPrChange>
              </w:rPr>
              <w:t>Month 6</w:t>
            </w:r>
          </w:p>
        </w:tc>
        <w:tc>
          <w:tcPr>
            <w:tcW w:w="722" w:type="pct"/>
            <w:tcBorders>
              <w:top w:val="nil"/>
              <w:left w:val="single" w:sz="4" w:space="0" w:color="auto"/>
              <w:bottom w:val="nil"/>
              <w:right w:val="single" w:sz="4" w:space="0" w:color="auto"/>
            </w:tcBorders>
            <w:shd w:val="clear" w:color="auto" w:fill="auto"/>
            <w:noWrap/>
            <w:vAlign w:val="bottom"/>
            <w:hideMark/>
          </w:tcPr>
          <w:p w14:paraId="5007D4E9" w14:textId="77777777" w:rsidR="00C87041" w:rsidRPr="009562C3" w:rsidRDefault="00C87041">
            <w:pPr>
              <w:contextualSpacing/>
              <w:rPr>
                <w:rFonts w:ascii="Calibri" w:hAnsi="Calibri" w:cs="Calibri"/>
                <w:color w:val="000000"/>
                <w:sz w:val="20"/>
                <w:szCs w:val="20"/>
                <w:lang w:eastAsia="en-GB"/>
                <w:rPrChange w:id="3106" w:author="Helen Mossop" w:date="2025-07-15T14:39:00Z">
                  <w:rPr>
                    <w:rFonts w:ascii="Calibri" w:hAnsi="Calibri" w:cs="Calibri"/>
                    <w:color w:val="000000"/>
                    <w:lang w:eastAsia="en-GB"/>
                  </w:rPr>
                </w:rPrChange>
              </w:rPr>
              <w:pPrChange w:id="3107" w:author="Helen Mossop" w:date="2025-07-15T14:39:00Z">
                <w:pPr/>
              </w:pPrChange>
            </w:pPr>
            <w:r w:rsidRPr="009562C3">
              <w:rPr>
                <w:rFonts w:ascii="Calibri" w:hAnsi="Calibri" w:cs="Calibri"/>
                <w:color w:val="000000"/>
                <w:sz w:val="20"/>
                <w:szCs w:val="20"/>
                <w:lang w:eastAsia="en-GB"/>
                <w:rPrChange w:id="3108" w:author="Helen Mossop" w:date="2025-07-15T14:39:00Z">
                  <w:rPr>
                    <w:rFonts w:ascii="Calibri" w:hAnsi="Calibri" w:cs="Calibri"/>
                    <w:color w:val="000000"/>
                    <w:lang w:eastAsia="en-GB"/>
                  </w:rPr>
                </w:rPrChange>
              </w:rPr>
              <w:t> </w:t>
            </w:r>
          </w:p>
        </w:tc>
        <w:tc>
          <w:tcPr>
            <w:tcW w:w="837" w:type="pct"/>
            <w:tcBorders>
              <w:top w:val="nil"/>
              <w:left w:val="nil"/>
              <w:bottom w:val="nil"/>
              <w:right w:val="single" w:sz="4" w:space="0" w:color="auto"/>
            </w:tcBorders>
            <w:shd w:val="clear" w:color="auto" w:fill="auto"/>
            <w:noWrap/>
            <w:vAlign w:val="bottom"/>
            <w:hideMark/>
          </w:tcPr>
          <w:p w14:paraId="577FDD2A" w14:textId="77777777" w:rsidR="00C87041" w:rsidRPr="009562C3" w:rsidRDefault="00C87041">
            <w:pPr>
              <w:contextualSpacing/>
              <w:rPr>
                <w:rFonts w:ascii="Calibri" w:hAnsi="Calibri" w:cs="Calibri"/>
                <w:color w:val="000000"/>
                <w:sz w:val="20"/>
                <w:szCs w:val="20"/>
                <w:lang w:eastAsia="en-GB"/>
                <w:rPrChange w:id="3109" w:author="Helen Mossop" w:date="2025-07-15T14:39:00Z">
                  <w:rPr>
                    <w:rFonts w:ascii="Calibri" w:hAnsi="Calibri" w:cs="Calibri"/>
                    <w:color w:val="000000"/>
                    <w:lang w:eastAsia="en-GB"/>
                  </w:rPr>
                </w:rPrChange>
              </w:rPr>
              <w:pPrChange w:id="3110" w:author="Helen Mossop" w:date="2025-07-15T14:39:00Z">
                <w:pPr/>
              </w:pPrChange>
            </w:pPr>
            <w:r w:rsidRPr="009562C3">
              <w:rPr>
                <w:rFonts w:ascii="Calibri" w:hAnsi="Calibri" w:cs="Calibri"/>
                <w:color w:val="000000"/>
                <w:sz w:val="20"/>
                <w:szCs w:val="20"/>
                <w:lang w:eastAsia="en-GB"/>
                <w:rPrChange w:id="3111" w:author="Helen Mossop" w:date="2025-07-15T14:39:00Z">
                  <w:rPr>
                    <w:rFonts w:ascii="Calibri" w:hAnsi="Calibri" w:cs="Calibri"/>
                    <w:color w:val="000000"/>
                    <w:lang w:eastAsia="en-GB"/>
                  </w:rPr>
                </w:rPrChange>
              </w:rPr>
              <w:t> </w:t>
            </w:r>
          </w:p>
        </w:tc>
        <w:tc>
          <w:tcPr>
            <w:tcW w:w="722" w:type="pct"/>
            <w:tcBorders>
              <w:top w:val="nil"/>
              <w:left w:val="nil"/>
              <w:bottom w:val="nil"/>
              <w:right w:val="single" w:sz="4" w:space="0" w:color="auto"/>
            </w:tcBorders>
            <w:shd w:val="clear" w:color="auto" w:fill="auto"/>
            <w:noWrap/>
            <w:vAlign w:val="bottom"/>
            <w:hideMark/>
          </w:tcPr>
          <w:p w14:paraId="5F546B06" w14:textId="77777777" w:rsidR="00C87041" w:rsidRPr="009562C3" w:rsidRDefault="00C87041">
            <w:pPr>
              <w:contextualSpacing/>
              <w:rPr>
                <w:rFonts w:ascii="Calibri" w:hAnsi="Calibri" w:cs="Calibri"/>
                <w:color w:val="000000"/>
                <w:sz w:val="20"/>
                <w:szCs w:val="20"/>
                <w:lang w:eastAsia="en-GB"/>
                <w:rPrChange w:id="3112" w:author="Helen Mossop" w:date="2025-07-15T14:39:00Z">
                  <w:rPr>
                    <w:rFonts w:ascii="Calibri" w:hAnsi="Calibri" w:cs="Calibri"/>
                    <w:color w:val="000000"/>
                    <w:lang w:eastAsia="en-GB"/>
                  </w:rPr>
                </w:rPrChange>
              </w:rPr>
              <w:pPrChange w:id="3113" w:author="Helen Mossop" w:date="2025-07-15T14:39:00Z">
                <w:pPr/>
              </w:pPrChange>
            </w:pPr>
            <w:r w:rsidRPr="009562C3">
              <w:rPr>
                <w:rFonts w:ascii="Calibri" w:hAnsi="Calibri" w:cs="Calibri"/>
                <w:color w:val="000000"/>
                <w:sz w:val="20"/>
                <w:szCs w:val="20"/>
                <w:lang w:eastAsia="en-GB"/>
                <w:rPrChange w:id="3114" w:author="Helen Mossop" w:date="2025-07-15T14:39:00Z">
                  <w:rPr>
                    <w:rFonts w:ascii="Calibri" w:hAnsi="Calibri" w:cs="Calibri"/>
                    <w:color w:val="000000"/>
                    <w:lang w:eastAsia="en-GB"/>
                  </w:rPr>
                </w:rPrChange>
              </w:rPr>
              <w:t> </w:t>
            </w:r>
          </w:p>
        </w:tc>
        <w:tc>
          <w:tcPr>
            <w:tcW w:w="940" w:type="pct"/>
            <w:tcBorders>
              <w:top w:val="nil"/>
              <w:left w:val="nil"/>
              <w:bottom w:val="nil"/>
              <w:right w:val="single" w:sz="4" w:space="0" w:color="auto"/>
            </w:tcBorders>
            <w:shd w:val="clear" w:color="auto" w:fill="auto"/>
            <w:noWrap/>
            <w:vAlign w:val="bottom"/>
            <w:hideMark/>
          </w:tcPr>
          <w:p w14:paraId="449AAC0E" w14:textId="77777777" w:rsidR="00C87041" w:rsidRPr="009562C3" w:rsidRDefault="00C87041">
            <w:pPr>
              <w:contextualSpacing/>
              <w:rPr>
                <w:rFonts w:ascii="Calibri" w:hAnsi="Calibri" w:cs="Calibri"/>
                <w:color w:val="000000"/>
                <w:sz w:val="20"/>
                <w:szCs w:val="20"/>
                <w:lang w:eastAsia="en-GB"/>
                <w:rPrChange w:id="3115" w:author="Helen Mossop" w:date="2025-07-15T14:39:00Z">
                  <w:rPr>
                    <w:rFonts w:ascii="Calibri" w:hAnsi="Calibri" w:cs="Calibri"/>
                    <w:color w:val="000000"/>
                    <w:lang w:eastAsia="en-GB"/>
                  </w:rPr>
                </w:rPrChange>
              </w:rPr>
              <w:pPrChange w:id="3116" w:author="Helen Mossop" w:date="2025-07-15T14:39:00Z">
                <w:pPr/>
              </w:pPrChange>
            </w:pPr>
            <w:r w:rsidRPr="009562C3">
              <w:rPr>
                <w:rFonts w:ascii="Calibri" w:hAnsi="Calibri" w:cs="Calibri"/>
                <w:color w:val="000000"/>
                <w:sz w:val="20"/>
                <w:szCs w:val="20"/>
                <w:lang w:eastAsia="en-GB"/>
                <w:rPrChange w:id="3117" w:author="Helen Mossop" w:date="2025-07-15T14:39:00Z">
                  <w:rPr>
                    <w:rFonts w:ascii="Calibri" w:hAnsi="Calibri" w:cs="Calibri"/>
                    <w:color w:val="000000"/>
                    <w:lang w:eastAsia="en-GB"/>
                  </w:rPr>
                </w:rPrChange>
              </w:rPr>
              <w:t> </w:t>
            </w:r>
          </w:p>
        </w:tc>
        <w:tc>
          <w:tcPr>
            <w:tcW w:w="926" w:type="pct"/>
            <w:tcBorders>
              <w:top w:val="nil"/>
              <w:left w:val="nil"/>
              <w:bottom w:val="nil"/>
              <w:right w:val="single" w:sz="4" w:space="0" w:color="auto"/>
            </w:tcBorders>
            <w:shd w:val="clear" w:color="auto" w:fill="auto"/>
            <w:noWrap/>
            <w:vAlign w:val="bottom"/>
            <w:hideMark/>
          </w:tcPr>
          <w:p w14:paraId="7CC77DFB" w14:textId="77777777" w:rsidR="00C87041" w:rsidRPr="009562C3" w:rsidRDefault="00C87041">
            <w:pPr>
              <w:contextualSpacing/>
              <w:rPr>
                <w:rFonts w:ascii="Calibri" w:hAnsi="Calibri" w:cs="Calibri"/>
                <w:color w:val="000000"/>
                <w:sz w:val="20"/>
                <w:szCs w:val="20"/>
                <w:lang w:eastAsia="en-GB"/>
                <w:rPrChange w:id="3118" w:author="Helen Mossop" w:date="2025-07-15T14:39:00Z">
                  <w:rPr>
                    <w:rFonts w:ascii="Calibri" w:hAnsi="Calibri" w:cs="Calibri"/>
                    <w:color w:val="000000"/>
                    <w:lang w:eastAsia="en-GB"/>
                  </w:rPr>
                </w:rPrChange>
              </w:rPr>
              <w:pPrChange w:id="3119" w:author="Helen Mossop" w:date="2025-07-15T14:39:00Z">
                <w:pPr/>
              </w:pPrChange>
            </w:pPr>
            <w:r w:rsidRPr="009562C3">
              <w:rPr>
                <w:rFonts w:ascii="Calibri" w:hAnsi="Calibri" w:cs="Calibri"/>
                <w:color w:val="000000"/>
                <w:sz w:val="20"/>
                <w:szCs w:val="20"/>
                <w:lang w:eastAsia="en-GB"/>
                <w:rPrChange w:id="3120" w:author="Helen Mossop" w:date="2025-07-15T14:39:00Z">
                  <w:rPr>
                    <w:rFonts w:ascii="Calibri" w:hAnsi="Calibri" w:cs="Calibri"/>
                    <w:color w:val="000000"/>
                    <w:lang w:eastAsia="en-GB"/>
                  </w:rPr>
                </w:rPrChange>
              </w:rPr>
              <w:t> </w:t>
            </w:r>
          </w:p>
        </w:tc>
      </w:tr>
      <w:tr w:rsidR="00C87041" w:rsidRPr="009562C3" w14:paraId="0C79ACFF" w14:textId="77777777" w:rsidTr="00D80206">
        <w:trPr>
          <w:trHeight w:val="300"/>
        </w:trPr>
        <w:tc>
          <w:tcPr>
            <w:tcW w:w="855" w:type="pct"/>
            <w:tcBorders>
              <w:top w:val="nil"/>
              <w:left w:val="single" w:sz="4" w:space="0" w:color="auto"/>
              <w:bottom w:val="single" w:sz="4" w:space="0" w:color="auto"/>
              <w:right w:val="nil"/>
            </w:tcBorders>
            <w:shd w:val="clear" w:color="auto" w:fill="auto"/>
            <w:noWrap/>
            <w:vAlign w:val="bottom"/>
            <w:hideMark/>
          </w:tcPr>
          <w:p w14:paraId="046BC20F" w14:textId="77777777" w:rsidR="00C87041" w:rsidRPr="009562C3" w:rsidRDefault="00C87041">
            <w:pPr>
              <w:contextualSpacing/>
              <w:rPr>
                <w:rFonts w:ascii="Calibri" w:hAnsi="Calibri" w:cs="Calibri"/>
                <w:color w:val="000000"/>
                <w:sz w:val="20"/>
                <w:szCs w:val="20"/>
                <w:lang w:eastAsia="en-GB"/>
                <w:rPrChange w:id="3121" w:author="Helen Mossop" w:date="2025-07-15T14:39:00Z">
                  <w:rPr>
                    <w:rFonts w:ascii="Calibri" w:hAnsi="Calibri" w:cs="Calibri"/>
                    <w:color w:val="000000"/>
                    <w:lang w:eastAsia="en-GB"/>
                  </w:rPr>
                </w:rPrChange>
              </w:rPr>
              <w:pPrChange w:id="3122" w:author="Helen Mossop" w:date="2025-07-15T14:39:00Z">
                <w:pPr/>
              </w:pPrChange>
            </w:pPr>
            <w:r w:rsidRPr="009562C3">
              <w:rPr>
                <w:rFonts w:ascii="Calibri" w:hAnsi="Calibri" w:cs="Calibri"/>
                <w:color w:val="000000"/>
                <w:sz w:val="20"/>
                <w:szCs w:val="20"/>
                <w:lang w:eastAsia="en-GB"/>
                <w:rPrChange w:id="3123" w:author="Helen Mossop" w:date="2025-07-15T14:39:00Z">
                  <w:rPr>
                    <w:rFonts w:ascii="Calibri" w:hAnsi="Calibri" w:cs="Calibri"/>
                    <w:color w:val="000000"/>
                    <w:lang w:eastAsia="en-GB"/>
                  </w:rPr>
                </w:rPrChange>
              </w:rPr>
              <w:t>Month 12</w:t>
            </w:r>
          </w:p>
        </w:tc>
        <w:tc>
          <w:tcPr>
            <w:tcW w:w="722" w:type="pct"/>
            <w:tcBorders>
              <w:top w:val="nil"/>
              <w:left w:val="single" w:sz="4" w:space="0" w:color="auto"/>
              <w:bottom w:val="single" w:sz="4" w:space="0" w:color="auto"/>
              <w:right w:val="single" w:sz="4" w:space="0" w:color="auto"/>
            </w:tcBorders>
            <w:shd w:val="clear" w:color="auto" w:fill="auto"/>
            <w:noWrap/>
            <w:vAlign w:val="bottom"/>
            <w:hideMark/>
          </w:tcPr>
          <w:p w14:paraId="350066DB" w14:textId="77777777" w:rsidR="00C87041" w:rsidRPr="009562C3" w:rsidRDefault="00C87041">
            <w:pPr>
              <w:contextualSpacing/>
              <w:rPr>
                <w:rFonts w:ascii="Calibri" w:hAnsi="Calibri" w:cs="Calibri"/>
                <w:color w:val="000000"/>
                <w:sz w:val="20"/>
                <w:szCs w:val="20"/>
                <w:lang w:eastAsia="en-GB"/>
                <w:rPrChange w:id="3124" w:author="Helen Mossop" w:date="2025-07-15T14:39:00Z">
                  <w:rPr>
                    <w:rFonts w:ascii="Calibri" w:hAnsi="Calibri" w:cs="Calibri"/>
                    <w:color w:val="000000"/>
                    <w:lang w:eastAsia="en-GB"/>
                  </w:rPr>
                </w:rPrChange>
              </w:rPr>
              <w:pPrChange w:id="3125" w:author="Helen Mossop" w:date="2025-07-15T14:39:00Z">
                <w:pPr/>
              </w:pPrChange>
            </w:pPr>
            <w:r w:rsidRPr="009562C3">
              <w:rPr>
                <w:rFonts w:ascii="Calibri" w:hAnsi="Calibri" w:cs="Calibri"/>
                <w:color w:val="000000"/>
                <w:sz w:val="20"/>
                <w:szCs w:val="20"/>
                <w:lang w:eastAsia="en-GB"/>
                <w:rPrChange w:id="3126" w:author="Helen Mossop" w:date="2025-07-15T14:39:00Z">
                  <w:rPr>
                    <w:rFonts w:ascii="Calibri" w:hAnsi="Calibri" w:cs="Calibri"/>
                    <w:color w:val="000000"/>
                    <w:lang w:eastAsia="en-GB"/>
                  </w:rPr>
                </w:rPrChange>
              </w:rPr>
              <w:t> </w:t>
            </w:r>
          </w:p>
        </w:tc>
        <w:tc>
          <w:tcPr>
            <w:tcW w:w="837" w:type="pct"/>
            <w:tcBorders>
              <w:top w:val="nil"/>
              <w:left w:val="nil"/>
              <w:bottom w:val="single" w:sz="4" w:space="0" w:color="auto"/>
              <w:right w:val="single" w:sz="4" w:space="0" w:color="auto"/>
            </w:tcBorders>
            <w:shd w:val="clear" w:color="auto" w:fill="auto"/>
            <w:noWrap/>
            <w:vAlign w:val="bottom"/>
            <w:hideMark/>
          </w:tcPr>
          <w:p w14:paraId="6B76BC3E" w14:textId="77777777" w:rsidR="00C87041" w:rsidRPr="009562C3" w:rsidRDefault="00C87041">
            <w:pPr>
              <w:contextualSpacing/>
              <w:rPr>
                <w:rFonts w:ascii="Calibri" w:hAnsi="Calibri" w:cs="Calibri"/>
                <w:color w:val="000000"/>
                <w:sz w:val="20"/>
                <w:szCs w:val="20"/>
                <w:lang w:eastAsia="en-GB"/>
                <w:rPrChange w:id="3127" w:author="Helen Mossop" w:date="2025-07-15T14:39:00Z">
                  <w:rPr>
                    <w:rFonts w:ascii="Calibri" w:hAnsi="Calibri" w:cs="Calibri"/>
                    <w:color w:val="000000"/>
                    <w:lang w:eastAsia="en-GB"/>
                  </w:rPr>
                </w:rPrChange>
              </w:rPr>
              <w:pPrChange w:id="3128" w:author="Helen Mossop" w:date="2025-07-15T14:39:00Z">
                <w:pPr/>
              </w:pPrChange>
            </w:pPr>
            <w:r w:rsidRPr="009562C3">
              <w:rPr>
                <w:rFonts w:ascii="Calibri" w:hAnsi="Calibri" w:cs="Calibri"/>
                <w:color w:val="000000"/>
                <w:sz w:val="20"/>
                <w:szCs w:val="20"/>
                <w:lang w:eastAsia="en-GB"/>
                <w:rPrChange w:id="3129" w:author="Helen Mossop" w:date="2025-07-15T14:39:00Z">
                  <w:rPr>
                    <w:rFonts w:ascii="Calibri" w:hAnsi="Calibri" w:cs="Calibri"/>
                    <w:color w:val="000000"/>
                    <w:lang w:eastAsia="en-GB"/>
                  </w:rPr>
                </w:rPrChange>
              </w:rPr>
              <w:t> </w:t>
            </w:r>
          </w:p>
        </w:tc>
        <w:tc>
          <w:tcPr>
            <w:tcW w:w="722" w:type="pct"/>
            <w:tcBorders>
              <w:top w:val="nil"/>
              <w:left w:val="nil"/>
              <w:bottom w:val="single" w:sz="4" w:space="0" w:color="auto"/>
              <w:right w:val="single" w:sz="4" w:space="0" w:color="auto"/>
            </w:tcBorders>
            <w:shd w:val="clear" w:color="auto" w:fill="auto"/>
            <w:noWrap/>
            <w:vAlign w:val="bottom"/>
            <w:hideMark/>
          </w:tcPr>
          <w:p w14:paraId="45208AD0" w14:textId="77777777" w:rsidR="00C87041" w:rsidRPr="009562C3" w:rsidRDefault="00C87041">
            <w:pPr>
              <w:contextualSpacing/>
              <w:rPr>
                <w:rFonts w:ascii="Calibri" w:hAnsi="Calibri" w:cs="Calibri"/>
                <w:color w:val="000000"/>
                <w:sz w:val="20"/>
                <w:szCs w:val="20"/>
                <w:lang w:eastAsia="en-GB"/>
                <w:rPrChange w:id="3130" w:author="Helen Mossop" w:date="2025-07-15T14:39:00Z">
                  <w:rPr>
                    <w:rFonts w:ascii="Calibri" w:hAnsi="Calibri" w:cs="Calibri"/>
                    <w:color w:val="000000"/>
                    <w:lang w:eastAsia="en-GB"/>
                  </w:rPr>
                </w:rPrChange>
              </w:rPr>
              <w:pPrChange w:id="3131" w:author="Helen Mossop" w:date="2025-07-15T14:39:00Z">
                <w:pPr/>
              </w:pPrChange>
            </w:pPr>
            <w:r w:rsidRPr="009562C3">
              <w:rPr>
                <w:rFonts w:ascii="Calibri" w:hAnsi="Calibri" w:cs="Calibri"/>
                <w:color w:val="000000"/>
                <w:sz w:val="20"/>
                <w:szCs w:val="20"/>
                <w:lang w:eastAsia="en-GB"/>
                <w:rPrChange w:id="3132" w:author="Helen Mossop" w:date="2025-07-15T14:39:00Z">
                  <w:rPr>
                    <w:rFonts w:ascii="Calibri" w:hAnsi="Calibri" w:cs="Calibri"/>
                    <w:color w:val="000000"/>
                    <w:lang w:eastAsia="en-GB"/>
                  </w:rPr>
                </w:rPrChange>
              </w:rPr>
              <w:t> </w:t>
            </w:r>
          </w:p>
        </w:tc>
        <w:tc>
          <w:tcPr>
            <w:tcW w:w="940" w:type="pct"/>
            <w:tcBorders>
              <w:top w:val="nil"/>
              <w:left w:val="nil"/>
              <w:bottom w:val="single" w:sz="4" w:space="0" w:color="auto"/>
              <w:right w:val="single" w:sz="4" w:space="0" w:color="auto"/>
            </w:tcBorders>
            <w:shd w:val="clear" w:color="auto" w:fill="auto"/>
            <w:noWrap/>
            <w:vAlign w:val="bottom"/>
            <w:hideMark/>
          </w:tcPr>
          <w:p w14:paraId="0C7A23CF" w14:textId="77777777" w:rsidR="00C87041" w:rsidRPr="009562C3" w:rsidRDefault="00C87041">
            <w:pPr>
              <w:contextualSpacing/>
              <w:rPr>
                <w:rFonts w:ascii="Calibri" w:hAnsi="Calibri" w:cs="Calibri"/>
                <w:color w:val="000000"/>
                <w:sz w:val="20"/>
                <w:szCs w:val="20"/>
                <w:lang w:eastAsia="en-GB"/>
                <w:rPrChange w:id="3133" w:author="Helen Mossop" w:date="2025-07-15T14:39:00Z">
                  <w:rPr>
                    <w:rFonts w:ascii="Calibri" w:hAnsi="Calibri" w:cs="Calibri"/>
                    <w:color w:val="000000"/>
                    <w:lang w:eastAsia="en-GB"/>
                  </w:rPr>
                </w:rPrChange>
              </w:rPr>
              <w:pPrChange w:id="3134" w:author="Helen Mossop" w:date="2025-07-15T14:39:00Z">
                <w:pPr/>
              </w:pPrChange>
            </w:pPr>
            <w:r w:rsidRPr="009562C3">
              <w:rPr>
                <w:rFonts w:ascii="Calibri" w:hAnsi="Calibri" w:cs="Calibri"/>
                <w:color w:val="000000"/>
                <w:sz w:val="20"/>
                <w:szCs w:val="20"/>
                <w:lang w:eastAsia="en-GB"/>
                <w:rPrChange w:id="3135" w:author="Helen Mossop" w:date="2025-07-15T14:39:00Z">
                  <w:rPr>
                    <w:rFonts w:ascii="Calibri" w:hAnsi="Calibri" w:cs="Calibri"/>
                    <w:color w:val="000000"/>
                    <w:lang w:eastAsia="en-GB"/>
                  </w:rPr>
                </w:rPrChange>
              </w:rPr>
              <w:t> </w:t>
            </w:r>
          </w:p>
        </w:tc>
        <w:tc>
          <w:tcPr>
            <w:tcW w:w="926" w:type="pct"/>
            <w:tcBorders>
              <w:top w:val="nil"/>
              <w:left w:val="nil"/>
              <w:bottom w:val="single" w:sz="4" w:space="0" w:color="auto"/>
              <w:right w:val="single" w:sz="4" w:space="0" w:color="auto"/>
            </w:tcBorders>
            <w:shd w:val="clear" w:color="auto" w:fill="auto"/>
            <w:noWrap/>
            <w:vAlign w:val="bottom"/>
            <w:hideMark/>
          </w:tcPr>
          <w:p w14:paraId="44BC724C" w14:textId="77777777" w:rsidR="00C87041" w:rsidRPr="009562C3" w:rsidRDefault="00C87041">
            <w:pPr>
              <w:contextualSpacing/>
              <w:rPr>
                <w:rFonts w:ascii="Calibri" w:hAnsi="Calibri" w:cs="Calibri"/>
                <w:color w:val="000000"/>
                <w:sz w:val="20"/>
                <w:szCs w:val="20"/>
                <w:lang w:eastAsia="en-GB"/>
                <w:rPrChange w:id="3136" w:author="Helen Mossop" w:date="2025-07-15T14:39:00Z">
                  <w:rPr>
                    <w:rFonts w:ascii="Calibri" w:hAnsi="Calibri" w:cs="Calibri"/>
                    <w:color w:val="000000"/>
                    <w:lang w:eastAsia="en-GB"/>
                  </w:rPr>
                </w:rPrChange>
              </w:rPr>
              <w:pPrChange w:id="3137" w:author="Helen Mossop" w:date="2025-07-15T14:39:00Z">
                <w:pPr/>
              </w:pPrChange>
            </w:pPr>
            <w:r w:rsidRPr="009562C3">
              <w:rPr>
                <w:rFonts w:ascii="Calibri" w:hAnsi="Calibri" w:cs="Calibri"/>
                <w:color w:val="000000"/>
                <w:sz w:val="20"/>
                <w:szCs w:val="20"/>
                <w:lang w:eastAsia="en-GB"/>
                <w:rPrChange w:id="3138" w:author="Helen Mossop" w:date="2025-07-15T14:39:00Z">
                  <w:rPr>
                    <w:rFonts w:ascii="Calibri" w:hAnsi="Calibri" w:cs="Calibri"/>
                    <w:color w:val="000000"/>
                    <w:lang w:eastAsia="en-GB"/>
                  </w:rPr>
                </w:rPrChange>
              </w:rPr>
              <w:t> </w:t>
            </w:r>
          </w:p>
        </w:tc>
      </w:tr>
    </w:tbl>
    <w:p w14:paraId="32EE6EE1" w14:textId="77777777" w:rsidR="00C87041" w:rsidRPr="00296836" w:rsidRDefault="00C87041" w:rsidP="00C87041">
      <w:pPr>
        <w:rPr>
          <w:rFonts w:cstheme="minorHAnsi"/>
          <w:bCs/>
          <w:szCs w:val="18"/>
          <w:u w:val="single"/>
        </w:rPr>
      </w:pPr>
    </w:p>
    <w:p w14:paraId="00208915" w14:textId="14B1E3DC" w:rsidR="00C87041" w:rsidRPr="00296836" w:rsidDel="009562C3" w:rsidRDefault="00C87041" w:rsidP="00C87041">
      <w:pPr>
        <w:spacing w:after="120"/>
        <w:rPr>
          <w:del w:id="3139" w:author="Helen Mossop" w:date="2025-07-15T14:39:00Z"/>
          <w:rFonts w:cstheme="minorHAnsi"/>
          <w:bCs/>
          <w:szCs w:val="18"/>
          <w:u w:val="single"/>
        </w:rPr>
      </w:pPr>
    </w:p>
    <w:p w14:paraId="7B3787D9" w14:textId="0A7245DE" w:rsidR="00C87041" w:rsidRPr="00296836" w:rsidDel="009562C3" w:rsidRDefault="00C87041" w:rsidP="00C87041">
      <w:pPr>
        <w:spacing w:after="120"/>
        <w:rPr>
          <w:del w:id="3140" w:author="Helen Mossop" w:date="2025-07-15T14:39:00Z"/>
          <w:rFonts w:cstheme="minorHAnsi"/>
          <w:bCs/>
          <w:szCs w:val="18"/>
          <w:u w:val="single"/>
        </w:rPr>
      </w:pPr>
    </w:p>
    <w:p w14:paraId="1C6389E5" w14:textId="13F5A710" w:rsidR="00C87041" w:rsidRPr="00296836" w:rsidDel="009562C3" w:rsidRDefault="00C87041" w:rsidP="00C87041">
      <w:pPr>
        <w:spacing w:after="120"/>
        <w:rPr>
          <w:del w:id="3141" w:author="Helen Mossop" w:date="2025-07-15T14:39:00Z"/>
          <w:rFonts w:cstheme="minorHAnsi"/>
          <w:bCs/>
          <w:szCs w:val="18"/>
          <w:u w:val="single"/>
        </w:rPr>
      </w:pPr>
    </w:p>
    <w:p w14:paraId="31ADD402" w14:textId="77777777" w:rsidR="00C87041" w:rsidRPr="00296836" w:rsidRDefault="00C87041" w:rsidP="00C87041">
      <w:pPr>
        <w:spacing w:after="120"/>
        <w:rPr>
          <w:rFonts w:cstheme="minorHAnsi"/>
          <w:bCs/>
          <w:szCs w:val="18"/>
          <w:u w:val="single"/>
        </w:rPr>
      </w:pPr>
      <w:r w:rsidRPr="00296836">
        <w:rPr>
          <w:rFonts w:cstheme="minorHAnsi"/>
          <w:bCs/>
          <w:szCs w:val="18"/>
          <w:u w:val="single"/>
        </w:rPr>
        <w:t>Falls and syncope (number of falls, number of fallers/non-fallers, fall rate per person year, time to first fall, fall-related injuries, number of syncopal events)</w:t>
      </w:r>
    </w:p>
    <w:p w14:paraId="74AB24F1" w14:textId="77777777" w:rsidR="00C87041" w:rsidRPr="00296836" w:rsidRDefault="00C87041" w:rsidP="00C87041">
      <w:pPr>
        <w:spacing w:after="120"/>
        <w:ind w:right="-153"/>
        <w:rPr>
          <w:rFonts w:cstheme="minorHAnsi"/>
        </w:rPr>
      </w:pPr>
      <w:r w:rsidRPr="00296836">
        <w:rPr>
          <w:rFonts w:cstheme="minorHAnsi"/>
        </w:rPr>
        <w:t>Analysis Set 1 would be used for analysis. All participants with at least one falls diary available would be analysed according to their randomised treatment allocation.</w:t>
      </w:r>
    </w:p>
    <w:p w14:paraId="64B5380C" w14:textId="77777777" w:rsidR="00C87041" w:rsidRPr="00296836" w:rsidRDefault="00C87041" w:rsidP="00C87041">
      <w:pPr>
        <w:spacing w:after="120"/>
        <w:rPr>
          <w:rFonts w:cstheme="minorHAnsi"/>
          <w:bCs/>
          <w:szCs w:val="18"/>
        </w:rPr>
      </w:pPr>
      <w:r w:rsidRPr="00296836">
        <w:rPr>
          <w:rFonts w:cstheme="minorHAnsi"/>
          <w:bCs/>
          <w:szCs w:val="18"/>
        </w:rPr>
        <w:t xml:space="preserve">The number of falls reported per participant would be tabulated as frequency and percentage and summarised as mean, SD, median, IQR and range. The number, or percentage, of falls may have also been presented graphically, see Appendix Figure 2. The total number of falls and total follow-up time from participants allocated to each randomised group would be reported. The simple, unadjusted incidence rate (IR) of falls per person year (i.e. total number of falls / total follow-up time) would be calculated in each randomised treatment group and presented with 95% CIs. </w:t>
      </w:r>
    </w:p>
    <w:p w14:paraId="17340000" w14:textId="77777777" w:rsidR="00C87041" w:rsidRPr="00296836" w:rsidRDefault="00C87041" w:rsidP="00C87041">
      <w:pPr>
        <w:spacing w:after="120"/>
        <w:ind w:right="-153"/>
        <w:rPr>
          <w:rFonts w:cstheme="minorHAnsi"/>
        </w:rPr>
      </w:pPr>
      <w:r w:rsidRPr="00296836">
        <w:rPr>
          <w:rFonts w:cstheme="minorHAnsi"/>
          <w:bCs/>
          <w:szCs w:val="18"/>
        </w:rPr>
        <w:t xml:space="preserve">A mixed-effects negative binomial regression model would be fitted to the falls data. </w:t>
      </w:r>
      <w:r w:rsidRPr="00296836">
        <w:rPr>
          <w:rFonts w:ascii="Calibri" w:eastAsia="Calibri" w:hAnsi="Calibri"/>
        </w:rPr>
        <w:t xml:space="preserve">Site would be included as a random effect and </w:t>
      </w:r>
      <w:r w:rsidRPr="00296836">
        <w:rPr>
          <w:rFonts w:cstheme="minorHAnsi"/>
        </w:rPr>
        <w:t>treatment assignment,</w:t>
      </w:r>
      <w:r w:rsidRPr="00296836">
        <w:rPr>
          <w:rFonts w:ascii="Calibri" w:eastAsia="Calibri" w:hAnsi="Calibri"/>
        </w:rPr>
        <w:t xml:space="preserve"> baseline age (&lt;80 years or &gt;=80) and aetiology (neurogenic or non-neurogenic) as fixed effects. The log of the exposure variable (follow-up time) would be included in the model with the coefficient constrained to be one. </w:t>
      </w:r>
      <w:r w:rsidRPr="00296836">
        <w:rPr>
          <w:rFonts w:cstheme="minorHAnsi"/>
        </w:rPr>
        <w:t xml:space="preserve">From this model we would obtain the estimated incidence rate ratio (IRR) and risk difference in the fall rate per person-year between fludrocortisone and control and midodrine and control. These estimates would be reported with corresponding 95% confidence intervals. </w:t>
      </w:r>
    </w:p>
    <w:p w14:paraId="40F0B918" w14:textId="77777777" w:rsidR="00C87041" w:rsidRPr="00296836" w:rsidRDefault="00C87041" w:rsidP="00C87041">
      <w:pPr>
        <w:spacing w:after="120"/>
        <w:rPr>
          <w:rFonts w:cstheme="minorHAnsi"/>
        </w:rPr>
      </w:pPr>
      <w:r w:rsidRPr="00296836">
        <w:rPr>
          <w:rFonts w:cstheme="minorHAnsi"/>
        </w:rPr>
        <w:t xml:space="preserve">We may instead have used a Poisson or zero-inflated model if this was more suitable for the distribution of the data. We would explore this graphically by plotting the observed and predicted number of events using each model, using the Pearson chi-square goodness of fit test and using Akaike's and Bayesian information criterion (AIC and BIC). </w:t>
      </w:r>
    </w:p>
    <w:p w14:paraId="6DF9B74A" w14:textId="77777777" w:rsidR="00C87041" w:rsidRPr="00296836" w:rsidRDefault="00C87041" w:rsidP="00C87041">
      <w:pPr>
        <w:spacing w:after="120"/>
        <w:rPr>
          <w:rFonts w:cstheme="minorHAnsi"/>
        </w:rPr>
      </w:pPr>
      <w:r w:rsidRPr="00296836">
        <w:rPr>
          <w:rFonts w:cstheme="minorHAnsi"/>
          <w:bCs/>
          <w:szCs w:val="18"/>
        </w:rPr>
        <w:t>The same approach as above would be used for the analysis and reporting of syncopal events, and a combined outcome of falls and syncopal events.</w:t>
      </w:r>
    </w:p>
    <w:p w14:paraId="1FF98F77" w14:textId="77777777" w:rsidR="00C87041" w:rsidRPr="00296836" w:rsidRDefault="00C87041" w:rsidP="00C87041">
      <w:pPr>
        <w:spacing w:after="120"/>
        <w:rPr>
          <w:rFonts w:cstheme="minorHAnsi"/>
        </w:rPr>
      </w:pPr>
      <w:r w:rsidRPr="00296836">
        <w:rPr>
          <w:rFonts w:cstheme="minorHAnsi"/>
          <w:bCs/>
          <w:szCs w:val="18"/>
        </w:rPr>
        <w:t xml:space="preserve">The number of fallers (i.e. the number of participants reporting at least one fall over the </w:t>
      </w:r>
      <w:proofErr w:type="gramStart"/>
      <w:r w:rsidRPr="00296836">
        <w:rPr>
          <w:rFonts w:cstheme="minorHAnsi"/>
          <w:bCs/>
          <w:szCs w:val="18"/>
        </w:rPr>
        <w:t>12 month</w:t>
      </w:r>
      <w:proofErr w:type="gramEnd"/>
      <w:r w:rsidRPr="00296836">
        <w:rPr>
          <w:rFonts w:cstheme="minorHAnsi"/>
          <w:bCs/>
          <w:szCs w:val="18"/>
        </w:rPr>
        <w:t xml:space="preserve"> period) would be reported as frequency and percentage out of those returning at least one fall diary. A mixed-effects Poisson regression model would be fitted to this binary outcome measure. </w:t>
      </w:r>
      <w:r w:rsidRPr="00296836">
        <w:rPr>
          <w:rFonts w:ascii="Calibri" w:eastAsia="Calibri" w:hAnsi="Calibri"/>
        </w:rPr>
        <w:t xml:space="preserve">Site would be included as a random effect and </w:t>
      </w:r>
      <w:r w:rsidRPr="00296836">
        <w:rPr>
          <w:rFonts w:cstheme="minorHAnsi"/>
        </w:rPr>
        <w:t>treatment assignment,</w:t>
      </w:r>
      <w:r w:rsidRPr="00296836">
        <w:rPr>
          <w:rFonts w:ascii="Calibri" w:eastAsia="Calibri" w:hAnsi="Calibri"/>
        </w:rPr>
        <w:t xml:space="preserve"> baseline age (&lt;80 years or &gt;=80) and aetiology (neurogenic or non-neurogenic) as fixed effects. The log of the exposure variable (follow-up time) would be included in the model with the coefficient constrained to be one. </w:t>
      </w:r>
      <w:r w:rsidRPr="00296836">
        <w:rPr>
          <w:rFonts w:cstheme="minorHAnsi"/>
        </w:rPr>
        <w:t xml:space="preserve">From this model we would obtain the incidence rate ratio for the treatment effect comparing fludrocortisone and control and midodrine and control. These estimates would be reported with corresponding 95% confidence intervals. </w:t>
      </w:r>
    </w:p>
    <w:p w14:paraId="44018C31" w14:textId="77777777" w:rsidR="00C87041" w:rsidRPr="00296836" w:rsidRDefault="00C87041" w:rsidP="00C87041">
      <w:pPr>
        <w:spacing w:after="120"/>
        <w:rPr>
          <w:rFonts w:cstheme="minorHAnsi"/>
          <w:bCs/>
          <w:szCs w:val="18"/>
        </w:rPr>
      </w:pPr>
      <w:r w:rsidRPr="00296836">
        <w:rPr>
          <w:rFonts w:cstheme="minorHAnsi"/>
          <w:bCs/>
          <w:szCs w:val="18"/>
        </w:rPr>
        <w:t xml:space="preserve">Time to first fall would be summarised graphically using Kaplan-Meier curves, see Appendix Figure 3. A Cox proportional hazards regression model with mixed effects (i.e. a Cox regression model with shared frailty) would be fitted to the time to first fall data. </w:t>
      </w:r>
      <w:r w:rsidRPr="00296836">
        <w:rPr>
          <w:rFonts w:cstheme="minorHAnsi"/>
        </w:rPr>
        <w:t>Treatment assignment,</w:t>
      </w:r>
      <w:r w:rsidRPr="00296836">
        <w:rPr>
          <w:rFonts w:ascii="Calibri" w:eastAsia="Calibri" w:hAnsi="Calibri"/>
        </w:rPr>
        <w:t xml:space="preserve"> baseline age (&lt;80 years or &gt;=80) and aetiology (neurogenic or non-neurogenic) would be included as fixed effects and site as a shared frailty term. Shared frailty terms will be </w:t>
      </w:r>
      <w:r w:rsidRPr="00296836">
        <w:rPr>
          <w:rFonts w:ascii="Calibri" w:eastAsia="Calibri" w:hAnsi="Calibri"/>
        </w:rPr>
        <w:lastRenderedPageBreak/>
        <w:t xml:space="preserve">assumed to follow a gamma distribution. </w:t>
      </w:r>
      <w:r w:rsidRPr="00296836">
        <w:rPr>
          <w:rFonts w:cstheme="minorHAnsi"/>
        </w:rPr>
        <w:t xml:space="preserve">From this model we would obtain the hazard ratio (HR) for the treatment effect comparing fludrocortisone and control and midodrine and control. These estimates would be reported with corresponding 95% confidence intervals. The proportional hazards assumption would be investigated using Schoenfeld residuals and by testing the interaction of treatment assignment with </w:t>
      </w:r>
      <w:proofErr w:type="gramStart"/>
      <w:r w:rsidRPr="00296836">
        <w:rPr>
          <w:rFonts w:cstheme="minorHAnsi"/>
        </w:rPr>
        <w:t>log(</w:t>
      </w:r>
      <w:proofErr w:type="gramEnd"/>
      <w:r w:rsidRPr="00296836">
        <w:rPr>
          <w:rFonts w:cstheme="minorHAnsi"/>
        </w:rPr>
        <w:t xml:space="preserve">survival time). If the proportional hazards assumption was violated an alternative approach, such as the restricted mean survival time, would be used.   </w:t>
      </w:r>
    </w:p>
    <w:p w14:paraId="0A6C03FA" w14:textId="77777777" w:rsidR="00C87041" w:rsidRPr="00296836" w:rsidDel="009562C3" w:rsidRDefault="00C87041" w:rsidP="00C87041">
      <w:pPr>
        <w:spacing w:after="120"/>
        <w:rPr>
          <w:del w:id="3142" w:author="Helen Mossop" w:date="2025-07-15T14:40:00Z"/>
          <w:rFonts w:cstheme="minorHAnsi"/>
          <w:bCs/>
          <w:szCs w:val="18"/>
        </w:rPr>
      </w:pPr>
      <w:r w:rsidRPr="00296836">
        <w:rPr>
          <w:rFonts w:cstheme="minorHAnsi"/>
          <w:bCs/>
          <w:szCs w:val="18"/>
        </w:rPr>
        <w:t xml:space="preserve">Fall-related injuries would be tabulated by type, with the number of participants affected and the total number of occurrences reported by randomised treatment group. The number and proportion of participants reporting at least one fall-related injury would be tabulated by treatment group. The total number of fall-related injuries reported per participant would be tabulated as frequency and percentage and as mean, SD, median, IQR and range. The total number of fall-related injuries reported in participants allocated to each treatment group would be presented. </w:t>
      </w:r>
      <w:proofErr w:type="gramStart"/>
      <w:r w:rsidRPr="00296836">
        <w:rPr>
          <w:rFonts w:cstheme="minorHAnsi"/>
          <w:bCs/>
          <w:szCs w:val="18"/>
        </w:rPr>
        <w:t>For the purpose of</w:t>
      </w:r>
      <w:proofErr w:type="gramEnd"/>
      <w:r w:rsidRPr="00296836">
        <w:rPr>
          <w:rFonts w:cstheme="minorHAnsi"/>
          <w:bCs/>
          <w:szCs w:val="18"/>
        </w:rPr>
        <w:t xml:space="preserve"> calculating percentages the number of participants returning at least one fall diary would be used as the denominator.</w:t>
      </w:r>
    </w:p>
    <w:p w14:paraId="78F5E306" w14:textId="77777777" w:rsidR="009562C3" w:rsidRDefault="009562C3" w:rsidP="00C87041">
      <w:pPr>
        <w:spacing w:after="120"/>
        <w:rPr>
          <w:ins w:id="3143" w:author="Helen Mossop" w:date="2025-07-15T14:39:00Z"/>
          <w:rFonts w:ascii="Calibri" w:hAnsi="Calibri"/>
          <w:b/>
          <w:color w:val="002060"/>
        </w:rPr>
      </w:pPr>
    </w:p>
    <w:p w14:paraId="6CE14EEE" w14:textId="47D2B1A5" w:rsidR="00C87041" w:rsidRPr="00296836" w:rsidRDefault="00C87041" w:rsidP="00C87041">
      <w:pPr>
        <w:spacing w:after="120"/>
        <w:rPr>
          <w:b/>
          <w:color w:val="0070C0"/>
        </w:rPr>
      </w:pPr>
      <w:r w:rsidRPr="00296836">
        <w:rPr>
          <w:rFonts w:ascii="Calibri" w:hAnsi="Calibri"/>
          <w:b/>
          <w:color w:val="002060"/>
        </w:rPr>
        <w:t>Appendix Table 3: Falls and syncopal events</w:t>
      </w:r>
    </w:p>
    <w:tbl>
      <w:tblPr>
        <w:tblW w:w="8099" w:type="dxa"/>
        <w:tblLook w:val="04A0" w:firstRow="1" w:lastRow="0" w:firstColumn="1" w:lastColumn="0" w:noHBand="0" w:noVBand="1"/>
      </w:tblPr>
      <w:tblGrid>
        <w:gridCol w:w="3639"/>
        <w:gridCol w:w="1300"/>
        <w:gridCol w:w="1629"/>
        <w:gridCol w:w="1309"/>
        <w:gridCol w:w="222"/>
      </w:tblGrid>
      <w:tr w:rsidR="00C87041" w:rsidRPr="009562C3" w14:paraId="3C34C956" w14:textId="77777777" w:rsidTr="00D80206">
        <w:trPr>
          <w:gridAfter w:val="1"/>
          <w:wAfter w:w="222" w:type="dxa"/>
          <w:trHeight w:val="450"/>
        </w:trPr>
        <w:tc>
          <w:tcPr>
            <w:tcW w:w="3639"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1A9DFABF" w14:textId="77777777" w:rsidR="00C87041" w:rsidRPr="009562C3" w:rsidRDefault="00C87041">
            <w:pPr>
              <w:contextualSpacing/>
              <w:jc w:val="center"/>
              <w:rPr>
                <w:rFonts w:cstheme="minorHAnsi"/>
                <w:color w:val="000000"/>
                <w:sz w:val="20"/>
                <w:szCs w:val="20"/>
                <w:lang w:eastAsia="en-GB"/>
                <w:rPrChange w:id="3144" w:author="Helen Mossop" w:date="2025-07-15T14:40:00Z">
                  <w:rPr>
                    <w:rFonts w:ascii="Calibri" w:hAnsi="Calibri" w:cs="Calibri"/>
                    <w:color w:val="000000"/>
                    <w:lang w:eastAsia="en-GB"/>
                  </w:rPr>
                </w:rPrChange>
              </w:rPr>
              <w:pPrChange w:id="3145" w:author="Helen Mossop" w:date="2025-07-15T14:40:00Z">
                <w:pPr>
                  <w:jc w:val="center"/>
                </w:pPr>
              </w:pPrChange>
            </w:pPr>
            <w:r w:rsidRPr="009562C3">
              <w:rPr>
                <w:rFonts w:cstheme="minorHAnsi"/>
                <w:color w:val="000000"/>
                <w:sz w:val="20"/>
                <w:szCs w:val="20"/>
                <w:lang w:eastAsia="en-GB"/>
                <w:rPrChange w:id="3146" w:author="Helen Mossop" w:date="2025-07-15T14:40:00Z">
                  <w:rPr>
                    <w:rFonts w:ascii="Calibri" w:hAnsi="Calibri" w:cs="Calibri"/>
                    <w:color w:val="000000"/>
                    <w:lang w:eastAsia="en-GB"/>
                  </w:rPr>
                </w:rPrChange>
              </w:rPr>
              <w:t> </w:t>
            </w:r>
          </w:p>
        </w:tc>
        <w:tc>
          <w:tcPr>
            <w:tcW w:w="1300" w:type="dxa"/>
            <w:vMerge w:val="restart"/>
            <w:tcBorders>
              <w:top w:val="single" w:sz="4" w:space="0" w:color="auto"/>
              <w:left w:val="single" w:sz="4" w:space="0" w:color="auto"/>
              <w:bottom w:val="nil"/>
              <w:right w:val="single" w:sz="4" w:space="0" w:color="auto"/>
            </w:tcBorders>
            <w:shd w:val="clear" w:color="auto" w:fill="auto"/>
            <w:vAlign w:val="center"/>
            <w:hideMark/>
          </w:tcPr>
          <w:p w14:paraId="39A935A6" w14:textId="77777777" w:rsidR="00C87041" w:rsidRPr="009562C3" w:rsidRDefault="00C87041">
            <w:pPr>
              <w:contextualSpacing/>
              <w:jc w:val="center"/>
              <w:rPr>
                <w:rFonts w:cstheme="minorHAnsi"/>
                <w:color w:val="000000"/>
                <w:sz w:val="20"/>
                <w:szCs w:val="20"/>
                <w:lang w:eastAsia="en-GB"/>
                <w:rPrChange w:id="3147" w:author="Helen Mossop" w:date="2025-07-15T14:40:00Z">
                  <w:rPr>
                    <w:rFonts w:ascii="Calibri" w:hAnsi="Calibri" w:cs="Calibri"/>
                    <w:color w:val="000000"/>
                    <w:lang w:eastAsia="en-GB"/>
                  </w:rPr>
                </w:rPrChange>
              </w:rPr>
              <w:pPrChange w:id="3148" w:author="Helen Mossop" w:date="2025-07-15T14:40:00Z">
                <w:pPr>
                  <w:jc w:val="center"/>
                </w:pPr>
              </w:pPrChange>
            </w:pPr>
            <w:r w:rsidRPr="009562C3">
              <w:rPr>
                <w:rFonts w:cstheme="minorHAnsi"/>
                <w:color w:val="000000"/>
                <w:sz w:val="20"/>
                <w:szCs w:val="20"/>
                <w:lang w:eastAsia="en-GB"/>
                <w:rPrChange w:id="3149" w:author="Helen Mossop" w:date="2025-07-15T14:40:00Z">
                  <w:rPr>
                    <w:rFonts w:ascii="Calibri" w:hAnsi="Calibri" w:cs="Calibri"/>
                    <w:color w:val="000000"/>
                    <w:lang w:eastAsia="en-GB"/>
                  </w:rPr>
                </w:rPrChange>
              </w:rPr>
              <w:t>Control</w:t>
            </w:r>
          </w:p>
        </w:tc>
        <w:tc>
          <w:tcPr>
            <w:tcW w:w="1629" w:type="dxa"/>
            <w:vMerge w:val="restart"/>
            <w:tcBorders>
              <w:top w:val="single" w:sz="4" w:space="0" w:color="auto"/>
              <w:left w:val="nil"/>
              <w:bottom w:val="nil"/>
              <w:right w:val="nil"/>
            </w:tcBorders>
            <w:shd w:val="clear" w:color="auto" w:fill="auto"/>
            <w:vAlign w:val="center"/>
            <w:hideMark/>
          </w:tcPr>
          <w:p w14:paraId="2B7BE6FD" w14:textId="77777777" w:rsidR="00C87041" w:rsidRPr="009562C3" w:rsidRDefault="00C87041">
            <w:pPr>
              <w:contextualSpacing/>
              <w:jc w:val="center"/>
              <w:rPr>
                <w:rFonts w:cstheme="minorHAnsi"/>
                <w:color w:val="000000"/>
                <w:sz w:val="20"/>
                <w:szCs w:val="20"/>
                <w:lang w:eastAsia="en-GB"/>
                <w:rPrChange w:id="3150" w:author="Helen Mossop" w:date="2025-07-15T14:40:00Z">
                  <w:rPr>
                    <w:rFonts w:ascii="Calibri" w:hAnsi="Calibri" w:cs="Calibri"/>
                    <w:color w:val="000000"/>
                    <w:lang w:eastAsia="en-GB"/>
                  </w:rPr>
                </w:rPrChange>
              </w:rPr>
              <w:pPrChange w:id="3151" w:author="Helen Mossop" w:date="2025-07-15T14:40:00Z">
                <w:pPr>
                  <w:jc w:val="center"/>
                </w:pPr>
              </w:pPrChange>
            </w:pPr>
            <w:r w:rsidRPr="009562C3">
              <w:rPr>
                <w:rFonts w:cstheme="minorHAnsi"/>
                <w:color w:val="000000"/>
                <w:sz w:val="20"/>
                <w:szCs w:val="20"/>
                <w:lang w:eastAsia="en-GB"/>
                <w:rPrChange w:id="3152" w:author="Helen Mossop" w:date="2025-07-15T14:40:00Z">
                  <w:rPr>
                    <w:rFonts w:ascii="Calibri" w:hAnsi="Calibri" w:cs="Calibri"/>
                    <w:color w:val="000000"/>
                    <w:lang w:eastAsia="en-GB"/>
                  </w:rPr>
                </w:rPrChange>
              </w:rPr>
              <w:t>Fludrocortisone</w:t>
            </w:r>
          </w:p>
        </w:tc>
        <w:tc>
          <w:tcPr>
            <w:tcW w:w="1309" w:type="dxa"/>
            <w:vMerge w:val="restart"/>
            <w:tcBorders>
              <w:top w:val="single" w:sz="4" w:space="0" w:color="auto"/>
              <w:left w:val="single" w:sz="4" w:space="0" w:color="auto"/>
              <w:bottom w:val="nil"/>
              <w:right w:val="single" w:sz="4" w:space="0" w:color="auto"/>
            </w:tcBorders>
            <w:shd w:val="clear" w:color="auto" w:fill="auto"/>
            <w:vAlign w:val="center"/>
            <w:hideMark/>
          </w:tcPr>
          <w:p w14:paraId="4B594EE7" w14:textId="77777777" w:rsidR="00C87041" w:rsidRPr="009562C3" w:rsidRDefault="00C87041">
            <w:pPr>
              <w:contextualSpacing/>
              <w:jc w:val="center"/>
              <w:rPr>
                <w:rFonts w:cstheme="minorHAnsi"/>
                <w:color w:val="000000"/>
                <w:sz w:val="20"/>
                <w:szCs w:val="20"/>
                <w:lang w:eastAsia="en-GB"/>
                <w:rPrChange w:id="3153" w:author="Helen Mossop" w:date="2025-07-15T14:40:00Z">
                  <w:rPr>
                    <w:rFonts w:ascii="Calibri" w:hAnsi="Calibri" w:cs="Calibri"/>
                    <w:color w:val="000000"/>
                    <w:lang w:eastAsia="en-GB"/>
                  </w:rPr>
                </w:rPrChange>
              </w:rPr>
              <w:pPrChange w:id="3154" w:author="Helen Mossop" w:date="2025-07-15T14:40:00Z">
                <w:pPr>
                  <w:jc w:val="center"/>
                </w:pPr>
              </w:pPrChange>
            </w:pPr>
            <w:r w:rsidRPr="009562C3">
              <w:rPr>
                <w:rFonts w:cstheme="minorHAnsi"/>
                <w:color w:val="000000"/>
                <w:sz w:val="20"/>
                <w:szCs w:val="20"/>
                <w:lang w:eastAsia="en-GB"/>
                <w:rPrChange w:id="3155" w:author="Helen Mossop" w:date="2025-07-15T14:40:00Z">
                  <w:rPr>
                    <w:rFonts w:ascii="Calibri" w:hAnsi="Calibri" w:cs="Calibri"/>
                    <w:color w:val="000000"/>
                    <w:lang w:eastAsia="en-GB"/>
                  </w:rPr>
                </w:rPrChange>
              </w:rPr>
              <w:t>Midodrine</w:t>
            </w:r>
          </w:p>
        </w:tc>
      </w:tr>
      <w:tr w:rsidR="00C87041" w:rsidRPr="009562C3" w14:paraId="0270E0F9" w14:textId="77777777" w:rsidTr="00D80206">
        <w:trPr>
          <w:trHeight w:val="300"/>
        </w:trPr>
        <w:tc>
          <w:tcPr>
            <w:tcW w:w="3639" w:type="dxa"/>
            <w:vMerge/>
            <w:tcBorders>
              <w:top w:val="single" w:sz="4" w:space="0" w:color="auto"/>
              <w:left w:val="single" w:sz="4" w:space="0" w:color="auto"/>
              <w:bottom w:val="single" w:sz="4" w:space="0" w:color="000000"/>
              <w:right w:val="nil"/>
            </w:tcBorders>
            <w:vAlign w:val="center"/>
            <w:hideMark/>
          </w:tcPr>
          <w:p w14:paraId="501CC4C7" w14:textId="77777777" w:rsidR="00C87041" w:rsidRPr="009562C3" w:rsidRDefault="00C87041">
            <w:pPr>
              <w:contextualSpacing/>
              <w:rPr>
                <w:rFonts w:cstheme="minorHAnsi"/>
                <w:color w:val="000000"/>
                <w:sz w:val="20"/>
                <w:szCs w:val="20"/>
                <w:lang w:eastAsia="en-GB"/>
                <w:rPrChange w:id="3156" w:author="Helen Mossop" w:date="2025-07-15T14:40:00Z">
                  <w:rPr>
                    <w:rFonts w:ascii="Calibri" w:hAnsi="Calibri" w:cs="Calibri"/>
                    <w:color w:val="000000"/>
                    <w:lang w:eastAsia="en-GB"/>
                  </w:rPr>
                </w:rPrChange>
              </w:rPr>
              <w:pPrChange w:id="3157" w:author="Helen Mossop" w:date="2025-07-15T14:40:00Z">
                <w:pPr/>
              </w:pPrChange>
            </w:pPr>
          </w:p>
        </w:tc>
        <w:tc>
          <w:tcPr>
            <w:tcW w:w="1300" w:type="dxa"/>
            <w:vMerge/>
            <w:tcBorders>
              <w:top w:val="single" w:sz="4" w:space="0" w:color="auto"/>
              <w:left w:val="single" w:sz="4" w:space="0" w:color="auto"/>
              <w:bottom w:val="nil"/>
              <w:right w:val="single" w:sz="4" w:space="0" w:color="auto"/>
            </w:tcBorders>
            <w:vAlign w:val="center"/>
            <w:hideMark/>
          </w:tcPr>
          <w:p w14:paraId="7AB5ECA4" w14:textId="77777777" w:rsidR="00C87041" w:rsidRPr="009562C3" w:rsidRDefault="00C87041">
            <w:pPr>
              <w:contextualSpacing/>
              <w:rPr>
                <w:rFonts w:cstheme="minorHAnsi"/>
                <w:color w:val="000000"/>
                <w:sz w:val="20"/>
                <w:szCs w:val="20"/>
                <w:lang w:eastAsia="en-GB"/>
                <w:rPrChange w:id="3158" w:author="Helen Mossop" w:date="2025-07-15T14:40:00Z">
                  <w:rPr>
                    <w:rFonts w:ascii="Calibri" w:hAnsi="Calibri" w:cs="Calibri"/>
                    <w:color w:val="000000"/>
                    <w:lang w:eastAsia="en-GB"/>
                  </w:rPr>
                </w:rPrChange>
              </w:rPr>
              <w:pPrChange w:id="3159" w:author="Helen Mossop" w:date="2025-07-15T14:40:00Z">
                <w:pPr/>
              </w:pPrChange>
            </w:pPr>
          </w:p>
        </w:tc>
        <w:tc>
          <w:tcPr>
            <w:tcW w:w="1629" w:type="dxa"/>
            <w:vMerge/>
            <w:tcBorders>
              <w:top w:val="single" w:sz="4" w:space="0" w:color="auto"/>
              <w:left w:val="nil"/>
              <w:bottom w:val="nil"/>
              <w:right w:val="nil"/>
            </w:tcBorders>
            <w:vAlign w:val="center"/>
            <w:hideMark/>
          </w:tcPr>
          <w:p w14:paraId="3044546D" w14:textId="77777777" w:rsidR="00C87041" w:rsidRPr="009562C3" w:rsidRDefault="00C87041">
            <w:pPr>
              <w:contextualSpacing/>
              <w:rPr>
                <w:rFonts w:cstheme="minorHAnsi"/>
                <w:color w:val="000000"/>
                <w:sz w:val="20"/>
                <w:szCs w:val="20"/>
                <w:lang w:eastAsia="en-GB"/>
                <w:rPrChange w:id="3160" w:author="Helen Mossop" w:date="2025-07-15T14:40:00Z">
                  <w:rPr>
                    <w:rFonts w:ascii="Calibri" w:hAnsi="Calibri" w:cs="Calibri"/>
                    <w:color w:val="000000"/>
                    <w:lang w:eastAsia="en-GB"/>
                  </w:rPr>
                </w:rPrChange>
              </w:rPr>
              <w:pPrChange w:id="3161" w:author="Helen Mossop" w:date="2025-07-15T14:40:00Z">
                <w:pPr/>
              </w:pPrChange>
            </w:pPr>
          </w:p>
        </w:tc>
        <w:tc>
          <w:tcPr>
            <w:tcW w:w="1309" w:type="dxa"/>
            <w:vMerge/>
            <w:tcBorders>
              <w:top w:val="single" w:sz="4" w:space="0" w:color="auto"/>
              <w:left w:val="single" w:sz="4" w:space="0" w:color="auto"/>
              <w:bottom w:val="nil"/>
              <w:right w:val="single" w:sz="4" w:space="0" w:color="auto"/>
            </w:tcBorders>
            <w:vAlign w:val="center"/>
            <w:hideMark/>
          </w:tcPr>
          <w:p w14:paraId="4867B562" w14:textId="77777777" w:rsidR="00C87041" w:rsidRPr="009562C3" w:rsidRDefault="00C87041">
            <w:pPr>
              <w:contextualSpacing/>
              <w:rPr>
                <w:rFonts w:cstheme="minorHAnsi"/>
                <w:color w:val="000000"/>
                <w:sz w:val="20"/>
                <w:szCs w:val="20"/>
                <w:lang w:eastAsia="en-GB"/>
                <w:rPrChange w:id="3162" w:author="Helen Mossop" w:date="2025-07-15T14:40:00Z">
                  <w:rPr>
                    <w:rFonts w:ascii="Calibri" w:hAnsi="Calibri" w:cs="Calibri"/>
                    <w:color w:val="000000"/>
                    <w:lang w:eastAsia="en-GB"/>
                  </w:rPr>
                </w:rPrChange>
              </w:rPr>
              <w:pPrChange w:id="3163" w:author="Helen Mossop" w:date="2025-07-15T14:40:00Z">
                <w:pPr/>
              </w:pPrChange>
            </w:pPr>
          </w:p>
        </w:tc>
        <w:tc>
          <w:tcPr>
            <w:tcW w:w="222" w:type="dxa"/>
            <w:tcBorders>
              <w:top w:val="nil"/>
              <w:left w:val="nil"/>
              <w:bottom w:val="nil"/>
              <w:right w:val="nil"/>
            </w:tcBorders>
            <w:shd w:val="clear" w:color="auto" w:fill="auto"/>
            <w:noWrap/>
            <w:vAlign w:val="bottom"/>
            <w:hideMark/>
          </w:tcPr>
          <w:p w14:paraId="4DA65DFF" w14:textId="77777777" w:rsidR="00C87041" w:rsidRPr="009562C3" w:rsidRDefault="00C87041">
            <w:pPr>
              <w:contextualSpacing/>
              <w:jc w:val="center"/>
              <w:rPr>
                <w:rFonts w:cstheme="minorHAnsi"/>
                <w:color w:val="000000"/>
                <w:sz w:val="20"/>
                <w:szCs w:val="20"/>
                <w:lang w:eastAsia="en-GB"/>
                <w:rPrChange w:id="3164" w:author="Helen Mossop" w:date="2025-07-15T14:40:00Z">
                  <w:rPr>
                    <w:rFonts w:ascii="Calibri" w:hAnsi="Calibri" w:cs="Calibri"/>
                    <w:color w:val="000000"/>
                    <w:lang w:eastAsia="en-GB"/>
                  </w:rPr>
                </w:rPrChange>
              </w:rPr>
              <w:pPrChange w:id="3165" w:author="Helen Mossop" w:date="2025-07-15T14:40:00Z">
                <w:pPr>
                  <w:jc w:val="center"/>
                </w:pPr>
              </w:pPrChange>
            </w:pPr>
          </w:p>
        </w:tc>
      </w:tr>
      <w:tr w:rsidR="00C87041" w:rsidRPr="009562C3" w14:paraId="568CA2EE" w14:textId="77777777" w:rsidTr="00D80206">
        <w:trPr>
          <w:trHeight w:val="300"/>
        </w:trPr>
        <w:tc>
          <w:tcPr>
            <w:tcW w:w="3639" w:type="dxa"/>
            <w:vMerge/>
            <w:tcBorders>
              <w:top w:val="single" w:sz="4" w:space="0" w:color="auto"/>
              <w:left w:val="single" w:sz="4" w:space="0" w:color="auto"/>
              <w:bottom w:val="single" w:sz="4" w:space="0" w:color="000000"/>
              <w:right w:val="nil"/>
            </w:tcBorders>
            <w:vAlign w:val="center"/>
            <w:hideMark/>
          </w:tcPr>
          <w:p w14:paraId="3F73620F" w14:textId="77777777" w:rsidR="00C87041" w:rsidRPr="009562C3" w:rsidRDefault="00C87041">
            <w:pPr>
              <w:contextualSpacing/>
              <w:rPr>
                <w:rFonts w:cstheme="minorHAnsi"/>
                <w:color w:val="000000"/>
                <w:sz w:val="20"/>
                <w:szCs w:val="20"/>
                <w:lang w:eastAsia="en-GB"/>
                <w:rPrChange w:id="3166" w:author="Helen Mossop" w:date="2025-07-15T14:40:00Z">
                  <w:rPr>
                    <w:rFonts w:ascii="Calibri" w:hAnsi="Calibri" w:cs="Calibri"/>
                    <w:color w:val="000000"/>
                    <w:lang w:eastAsia="en-GB"/>
                  </w:rPr>
                </w:rPrChange>
              </w:rPr>
              <w:pPrChange w:id="3167" w:author="Helen Mossop" w:date="2025-07-15T14:40:00Z">
                <w:pPr/>
              </w:pPrChange>
            </w:pPr>
          </w:p>
        </w:tc>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885BCBB" w14:textId="77777777" w:rsidR="00C87041" w:rsidRPr="009562C3" w:rsidRDefault="00C87041">
            <w:pPr>
              <w:contextualSpacing/>
              <w:jc w:val="center"/>
              <w:rPr>
                <w:rFonts w:cstheme="minorHAnsi"/>
                <w:color w:val="000000"/>
                <w:sz w:val="20"/>
                <w:szCs w:val="20"/>
                <w:lang w:eastAsia="en-GB"/>
                <w:rPrChange w:id="3168" w:author="Helen Mossop" w:date="2025-07-15T14:40:00Z">
                  <w:rPr>
                    <w:rFonts w:ascii="Calibri" w:hAnsi="Calibri" w:cs="Calibri"/>
                    <w:color w:val="000000"/>
                    <w:lang w:eastAsia="en-GB"/>
                  </w:rPr>
                </w:rPrChange>
              </w:rPr>
              <w:pPrChange w:id="3169" w:author="Helen Mossop" w:date="2025-07-15T14:40:00Z">
                <w:pPr>
                  <w:jc w:val="center"/>
                </w:pPr>
              </w:pPrChange>
            </w:pPr>
            <w:r w:rsidRPr="009562C3">
              <w:rPr>
                <w:rFonts w:cstheme="minorHAnsi"/>
                <w:color w:val="000000"/>
                <w:sz w:val="20"/>
                <w:szCs w:val="20"/>
                <w:lang w:eastAsia="en-GB"/>
                <w:rPrChange w:id="3170" w:author="Helen Mossop" w:date="2025-07-15T14:40:00Z">
                  <w:rPr>
                    <w:rFonts w:ascii="Calibri" w:hAnsi="Calibri" w:cs="Calibri"/>
                    <w:color w:val="000000"/>
                    <w:lang w:eastAsia="en-GB"/>
                  </w:rPr>
                </w:rPrChange>
              </w:rPr>
              <w:t xml:space="preserve">N = </w:t>
            </w:r>
          </w:p>
        </w:tc>
        <w:tc>
          <w:tcPr>
            <w:tcW w:w="1629" w:type="dxa"/>
            <w:tcBorders>
              <w:top w:val="nil"/>
              <w:left w:val="nil"/>
              <w:bottom w:val="single" w:sz="4" w:space="0" w:color="auto"/>
              <w:right w:val="nil"/>
            </w:tcBorders>
            <w:shd w:val="clear" w:color="auto" w:fill="auto"/>
            <w:noWrap/>
            <w:vAlign w:val="center"/>
            <w:hideMark/>
          </w:tcPr>
          <w:p w14:paraId="4DA63643" w14:textId="77777777" w:rsidR="00C87041" w:rsidRPr="009562C3" w:rsidRDefault="00C87041">
            <w:pPr>
              <w:contextualSpacing/>
              <w:jc w:val="center"/>
              <w:rPr>
                <w:rFonts w:cstheme="minorHAnsi"/>
                <w:color w:val="000000"/>
                <w:sz w:val="20"/>
                <w:szCs w:val="20"/>
                <w:lang w:eastAsia="en-GB"/>
                <w:rPrChange w:id="3171" w:author="Helen Mossop" w:date="2025-07-15T14:40:00Z">
                  <w:rPr>
                    <w:rFonts w:ascii="Calibri" w:hAnsi="Calibri" w:cs="Calibri"/>
                    <w:color w:val="000000"/>
                    <w:lang w:eastAsia="en-GB"/>
                  </w:rPr>
                </w:rPrChange>
              </w:rPr>
              <w:pPrChange w:id="3172" w:author="Helen Mossop" w:date="2025-07-15T14:40:00Z">
                <w:pPr>
                  <w:jc w:val="center"/>
                </w:pPr>
              </w:pPrChange>
            </w:pPr>
            <w:r w:rsidRPr="009562C3">
              <w:rPr>
                <w:rFonts w:cstheme="minorHAnsi"/>
                <w:color w:val="000000"/>
                <w:sz w:val="20"/>
                <w:szCs w:val="20"/>
                <w:lang w:eastAsia="en-GB"/>
                <w:rPrChange w:id="3173" w:author="Helen Mossop" w:date="2025-07-15T14:40:00Z">
                  <w:rPr>
                    <w:rFonts w:ascii="Calibri" w:hAnsi="Calibri" w:cs="Calibri"/>
                    <w:color w:val="000000"/>
                    <w:lang w:eastAsia="en-GB"/>
                  </w:rPr>
                </w:rPrChange>
              </w:rPr>
              <w:t xml:space="preserve">N = </w:t>
            </w:r>
          </w:p>
        </w:tc>
        <w:tc>
          <w:tcPr>
            <w:tcW w:w="1309" w:type="dxa"/>
            <w:tcBorders>
              <w:top w:val="nil"/>
              <w:left w:val="single" w:sz="4" w:space="0" w:color="auto"/>
              <w:bottom w:val="single" w:sz="4" w:space="0" w:color="auto"/>
              <w:right w:val="single" w:sz="4" w:space="0" w:color="auto"/>
            </w:tcBorders>
            <w:shd w:val="clear" w:color="auto" w:fill="auto"/>
            <w:noWrap/>
            <w:vAlign w:val="center"/>
            <w:hideMark/>
          </w:tcPr>
          <w:p w14:paraId="7C7C8A7E" w14:textId="77777777" w:rsidR="00C87041" w:rsidRPr="009562C3" w:rsidRDefault="00C87041">
            <w:pPr>
              <w:contextualSpacing/>
              <w:jc w:val="center"/>
              <w:rPr>
                <w:rFonts w:cstheme="minorHAnsi"/>
                <w:color w:val="000000"/>
                <w:sz w:val="20"/>
                <w:szCs w:val="20"/>
                <w:lang w:eastAsia="en-GB"/>
                <w:rPrChange w:id="3174" w:author="Helen Mossop" w:date="2025-07-15T14:40:00Z">
                  <w:rPr>
                    <w:rFonts w:ascii="Calibri" w:hAnsi="Calibri" w:cs="Calibri"/>
                    <w:color w:val="000000"/>
                    <w:lang w:eastAsia="en-GB"/>
                  </w:rPr>
                </w:rPrChange>
              </w:rPr>
              <w:pPrChange w:id="3175" w:author="Helen Mossop" w:date="2025-07-15T14:40:00Z">
                <w:pPr>
                  <w:jc w:val="center"/>
                </w:pPr>
              </w:pPrChange>
            </w:pPr>
            <w:r w:rsidRPr="009562C3">
              <w:rPr>
                <w:rFonts w:cstheme="minorHAnsi"/>
                <w:color w:val="000000"/>
                <w:sz w:val="20"/>
                <w:szCs w:val="20"/>
                <w:lang w:eastAsia="en-GB"/>
                <w:rPrChange w:id="3176" w:author="Helen Mossop" w:date="2025-07-15T14:40:00Z">
                  <w:rPr>
                    <w:rFonts w:ascii="Calibri" w:hAnsi="Calibri" w:cs="Calibri"/>
                    <w:color w:val="000000"/>
                    <w:lang w:eastAsia="en-GB"/>
                  </w:rPr>
                </w:rPrChange>
              </w:rPr>
              <w:t xml:space="preserve">N = </w:t>
            </w:r>
          </w:p>
        </w:tc>
        <w:tc>
          <w:tcPr>
            <w:tcW w:w="222" w:type="dxa"/>
            <w:vAlign w:val="center"/>
            <w:hideMark/>
          </w:tcPr>
          <w:p w14:paraId="50DA0207" w14:textId="77777777" w:rsidR="00C87041" w:rsidRPr="009562C3" w:rsidRDefault="00C87041">
            <w:pPr>
              <w:contextualSpacing/>
              <w:rPr>
                <w:rFonts w:cstheme="minorHAnsi"/>
                <w:sz w:val="20"/>
                <w:szCs w:val="20"/>
                <w:lang w:eastAsia="en-GB"/>
                <w:rPrChange w:id="3177" w:author="Helen Mossop" w:date="2025-07-15T14:40:00Z">
                  <w:rPr>
                    <w:rFonts w:ascii="Times New Roman" w:hAnsi="Times New Roman"/>
                    <w:sz w:val="20"/>
                    <w:lang w:eastAsia="en-GB"/>
                  </w:rPr>
                </w:rPrChange>
              </w:rPr>
              <w:pPrChange w:id="3178" w:author="Helen Mossop" w:date="2025-07-15T14:40:00Z">
                <w:pPr/>
              </w:pPrChange>
            </w:pPr>
          </w:p>
        </w:tc>
      </w:tr>
      <w:tr w:rsidR="00C87041" w:rsidRPr="009562C3" w14:paraId="28D62746" w14:textId="77777777" w:rsidTr="00D80206">
        <w:trPr>
          <w:trHeight w:val="300"/>
        </w:trPr>
        <w:tc>
          <w:tcPr>
            <w:tcW w:w="3639" w:type="dxa"/>
            <w:tcBorders>
              <w:top w:val="nil"/>
              <w:left w:val="single" w:sz="4" w:space="0" w:color="auto"/>
              <w:bottom w:val="nil"/>
              <w:right w:val="nil"/>
            </w:tcBorders>
            <w:shd w:val="clear" w:color="auto" w:fill="auto"/>
            <w:noWrap/>
            <w:vAlign w:val="center"/>
            <w:hideMark/>
          </w:tcPr>
          <w:p w14:paraId="6C535CE0" w14:textId="77777777" w:rsidR="00C87041" w:rsidRPr="009562C3" w:rsidRDefault="00C87041">
            <w:pPr>
              <w:contextualSpacing/>
              <w:rPr>
                <w:rFonts w:cstheme="minorHAnsi"/>
                <w:b/>
                <w:bCs/>
                <w:color w:val="000000"/>
                <w:sz w:val="20"/>
                <w:szCs w:val="20"/>
                <w:lang w:eastAsia="en-GB"/>
                <w:rPrChange w:id="3179" w:author="Helen Mossop" w:date="2025-07-15T14:40:00Z">
                  <w:rPr>
                    <w:rFonts w:ascii="Calibri" w:hAnsi="Calibri" w:cs="Calibri"/>
                    <w:b/>
                    <w:bCs/>
                    <w:color w:val="000000"/>
                    <w:lang w:eastAsia="en-GB"/>
                  </w:rPr>
                </w:rPrChange>
              </w:rPr>
              <w:pPrChange w:id="3180" w:author="Helen Mossop" w:date="2025-07-15T14:40:00Z">
                <w:pPr/>
              </w:pPrChange>
            </w:pPr>
            <w:r w:rsidRPr="009562C3">
              <w:rPr>
                <w:rFonts w:cstheme="minorHAnsi"/>
                <w:b/>
                <w:bCs/>
                <w:color w:val="000000"/>
                <w:sz w:val="20"/>
                <w:szCs w:val="20"/>
                <w:lang w:eastAsia="en-GB"/>
                <w:rPrChange w:id="3181" w:author="Helen Mossop" w:date="2025-07-15T14:40:00Z">
                  <w:rPr>
                    <w:rFonts w:ascii="Calibri" w:hAnsi="Calibri" w:cs="Calibri"/>
                    <w:b/>
                    <w:bCs/>
                    <w:color w:val="000000"/>
                    <w:lang w:eastAsia="en-GB"/>
                  </w:rPr>
                </w:rPrChange>
              </w:rPr>
              <w:t>Number of falls</w:t>
            </w:r>
          </w:p>
        </w:tc>
        <w:tc>
          <w:tcPr>
            <w:tcW w:w="1300" w:type="dxa"/>
            <w:tcBorders>
              <w:top w:val="nil"/>
              <w:left w:val="single" w:sz="4" w:space="0" w:color="auto"/>
              <w:bottom w:val="nil"/>
              <w:right w:val="single" w:sz="4" w:space="0" w:color="auto"/>
            </w:tcBorders>
            <w:shd w:val="clear" w:color="auto" w:fill="auto"/>
            <w:noWrap/>
            <w:vAlign w:val="center"/>
            <w:hideMark/>
          </w:tcPr>
          <w:p w14:paraId="551EE41A" w14:textId="77777777" w:rsidR="00C87041" w:rsidRPr="009562C3" w:rsidRDefault="00C87041">
            <w:pPr>
              <w:contextualSpacing/>
              <w:jc w:val="center"/>
              <w:rPr>
                <w:rFonts w:cstheme="minorHAnsi"/>
                <w:color w:val="000000"/>
                <w:sz w:val="20"/>
                <w:szCs w:val="20"/>
                <w:lang w:eastAsia="en-GB"/>
                <w:rPrChange w:id="3182" w:author="Helen Mossop" w:date="2025-07-15T14:40:00Z">
                  <w:rPr>
                    <w:rFonts w:ascii="Calibri" w:hAnsi="Calibri" w:cs="Calibri"/>
                    <w:color w:val="000000"/>
                    <w:lang w:eastAsia="en-GB"/>
                  </w:rPr>
                </w:rPrChange>
              </w:rPr>
              <w:pPrChange w:id="3183" w:author="Helen Mossop" w:date="2025-07-15T14:40:00Z">
                <w:pPr>
                  <w:jc w:val="center"/>
                </w:pPr>
              </w:pPrChange>
            </w:pPr>
            <w:r w:rsidRPr="009562C3">
              <w:rPr>
                <w:rFonts w:cstheme="minorHAnsi"/>
                <w:color w:val="000000"/>
                <w:sz w:val="20"/>
                <w:szCs w:val="20"/>
                <w:lang w:eastAsia="en-GB"/>
                <w:rPrChange w:id="3184"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center"/>
            <w:hideMark/>
          </w:tcPr>
          <w:p w14:paraId="1D21947C" w14:textId="77777777" w:rsidR="00C87041" w:rsidRPr="009562C3" w:rsidRDefault="00C87041">
            <w:pPr>
              <w:contextualSpacing/>
              <w:jc w:val="center"/>
              <w:rPr>
                <w:rFonts w:cstheme="minorHAnsi"/>
                <w:color w:val="000000"/>
                <w:sz w:val="20"/>
                <w:szCs w:val="20"/>
                <w:lang w:eastAsia="en-GB"/>
                <w:rPrChange w:id="3185" w:author="Helen Mossop" w:date="2025-07-15T14:40:00Z">
                  <w:rPr>
                    <w:rFonts w:ascii="Calibri" w:hAnsi="Calibri" w:cs="Calibri"/>
                    <w:color w:val="000000"/>
                    <w:lang w:eastAsia="en-GB"/>
                  </w:rPr>
                </w:rPrChange>
              </w:rPr>
              <w:pPrChange w:id="3186" w:author="Helen Mossop" w:date="2025-07-15T14:40:00Z">
                <w:pPr>
                  <w:jc w:val="center"/>
                </w:pPr>
              </w:pPrChange>
            </w:pPr>
          </w:p>
        </w:tc>
        <w:tc>
          <w:tcPr>
            <w:tcW w:w="1309" w:type="dxa"/>
            <w:tcBorders>
              <w:top w:val="nil"/>
              <w:left w:val="single" w:sz="4" w:space="0" w:color="auto"/>
              <w:bottom w:val="nil"/>
              <w:right w:val="single" w:sz="4" w:space="0" w:color="auto"/>
            </w:tcBorders>
            <w:shd w:val="clear" w:color="auto" w:fill="auto"/>
            <w:noWrap/>
            <w:vAlign w:val="center"/>
            <w:hideMark/>
          </w:tcPr>
          <w:p w14:paraId="2C4A2720" w14:textId="77777777" w:rsidR="00C87041" w:rsidRPr="009562C3" w:rsidRDefault="00C87041">
            <w:pPr>
              <w:contextualSpacing/>
              <w:rPr>
                <w:rFonts w:cstheme="minorHAnsi"/>
                <w:color w:val="000000"/>
                <w:sz w:val="20"/>
                <w:szCs w:val="20"/>
                <w:lang w:eastAsia="en-GB"/>
                <w:rPrChange w:id="3187" w:author="Helen Mossop" w:date="2025-07-15T14:40:00Z">
                  <w:rPr>
                    <w:rFonts w:ascii="Calibri" w:hAnsi="Calibri" w:cs="Calibri"/>
                    <w:color w:val="000000"/>
                    <w:lang w:eastAsia="en-GB"/>
                  </w:rPr>
                </w:rPrChange>
              </w:rPr>
              <w:pPrChange w:id="3188" w:author="Helen Mossop" w:date="2025-07-15T14:40:00Z">
                <w:pPr/>
              </w:pPrChange>
            </w:pPr>
            <w:r w:rsidRPr="009562C3">
              <w:rPr>
                <w:rFonts w:cstheme="minorHAnsi"/>
                <w:color w:val="000000"/>
                <w:sz w:val="20"/>
                <w:szCs w:val="20"/>
                <w:lang w:eastAsia="en-GB"/>
                <w:rPrChange w:id="3189" w:author="Helen Mossop" w:date="2025-07-15T14:40:00Z">
                  <w:rPr>
                    <w:rFonts w:ascii="Calibri" w:hAnsi="Calibri" w:cs="Calibri"/>
                    <w:color w:val="000000"/>
                    <w:lang w:eastAsia="en-GB"/>
                  </w:rPr>
                </w:rPrChange>
              </w:rPr>
              <w:t> </w:t>
            </w:r>
          </w:p>
        </w:tc>
        <w:tc>
          <w:tcPr>
            <w:tcW w:w="222" w:type="dxa"/>
            <w:vAlign w:val="center"/>
            <w:hideMark/>
          </w:tcPr>
          <w:p w14:paraId="33CBB471" w14:textId="77777777" w:rsidR="00C87041" w:rsidRPr="009562C3" w:rsidRDefault="00C87041">
            <w:pPr>
              <w:contextualSpacing/>
              <w:rPr>
                <w:rFonts w:cstheme="minorHAnsi"/>
                <w:sz w:val="20"/>
                <w:szCs w:val="20"/>
                <w:lang w:eastAsia="en-GB"/>
                <w:rPrChange w:id="3190" w:author="Helen Mossop" w:date="2025-07-15T14:40:00Z">
                  <w:rPr>
                    <w:rFonts w:ascii="Times New Roman" w:hAnsi="Times New Roman"/>
                    <w:sz w:val="20"/>
                    <w:lang w:eastAsia="en-GB"/>
                  </w:rPr>
                </w:rPrChange>
              </w:rPr>
              <w:pPrChange w:id="3191" w:author="Helen Mossop" w:date="2025-07-15T14:40:00Z">
                <w:pPr/>
              </w:pPrChange>
            </w:pPr>
          </w:p>
        </w:tc>
      </w:tr>
      <w:tr w:rsidR="00C87041" w:rsidRPr="009562C3" w14:paraId="20965EEE" w14:textId="77777777" w:rsidTr="00D80206">
        <w:trPr>
          <w:trHeight w:val="300"/>
        </w:trPr>
        <w:tc>
          <w:tcPr>
            <w:tcW w:w="3639" w:type="dxa"/>
            <w:tcBorders>
              <w:top w:val="nil"/>
              <w:left w:val="single" w:sz="4" w:space="0" w:color="auto"/>
              <w:bottom w:val="nil"/>
              <w:right w:val="nil"/>
            </w:tcBorders>
            <w:shd w:val="clear" w:color="auto" w:fill="auto"/>
            <w:noWrap/>
            <w:vAlign w:val="center"/>
            <w:hideMark/>
          </w:tcPr>
          <w:p w14:paraId="3AAD6233" w14:textId="77777777" w:rsidR="00C87041" w:rsidRPr="009562C3" w:rsidRDefault="00C87041">
            <w:pPr>
              <w:contextualSpacing/>
              <w:jc w:val="right"/>
              <w:rPr>
                <w:rFonts w:cstheme="minorHAnsi"/>
                <w:color w:val="000000"/>
                <w:sz w:val="20"/>
                <w:szCs w:val="20"/>
                <w:lang w:eastAsia="en-GB"/>
                <w:rPrChange w:id="3192" w:author="Helen Mossop" w:date="2025-07-15T14:40:00Z">
                  <w:rPr>
                    <w:rFonts w:ascii="Calibri" w:hAnsi="Calibri" w:cs="Calibri"/>
                    <w:color w:val="000000"/>
                    <w:lang w:eastAsia="en-GB"/>
                  </w:rPr>
                </w:rPrChange>
              </w:rPr>
              <w:pPrChange w:id="3193" w:author="Helen Mossop" w:date="2025-07-15T14:40:00Z">
                <w:pPr>
                  <w:jc w:val="right"/>
                </w:pPr>
              </w:pPrChange>
            </w:pPr>
            <w:r w:rsidRPr="009562C3">
              <w:rPr>
                <w:rFonts w:cstheme="minorHAnsi"/>
                <w:color w:val="000000"/>
                <w:sz w:val="20"/>
                <w:szCs w:val="20"/>
                <w:lang w:eastAsia="en-GB"/>
                <w:rPrChange w:id="3194" w:author="Helen Mossop" w:date="2025-07-15T14:40:00Z">
                  <w:rPr>
                    <w:rFonts w:ascii="Calibri" w:hAnsi="Calibri" w:cs="Calibri"/>
                    <w:color w:val="000000"/>
                    <w:lang w:eastAsia="en-GB"/>
                  </w:rPr>
                </w:rPrChange>
              </w:rPr>
              <w:t>0</w:t>
            </w:r>
          </w:p>
        </w:tc>
        <w:tc>
          <w:tcPr>
            <w:tcW w:w="1300" w:type="dxa"/>
            <w:tcBorders>
              <w:top w:val="nil"/>
              <w:left w:val="single" w:sz="4" w:space="0" w:color="auto"/>
              <w:bottom w:val="nil"/>
              <w:right w:val="single" w:sz="4" w:space="0" w:color="auto"/>
            </w:tcBorders>
            <w:shd w:val="clear" w:color="auto" w:fill="auto"/>
            <w:noWrap/>
            <w:vAlign w:val="center"/>
            <w:hideMark/>
          </w:tcPr>
          <w:p w14:paraId="289D1A17" w14:textId="77777777" w:rsidR="00C87041" w:rsidRPr="009562C3" w:rsidRDefault="00C87041">
            <w:pPr>
              <w:contextualSpacing/>
              <w:jc w:val="center"/>
              <w:rPr>
                <w:rFonts w:cstheme="minorHAnsi"/>
                <w:color w:val="000000"/>
                <w:sz w:val="20"/>
                <w:szCs w:val="20"/>
                <w:lang w:eastAsia="en-GB"/>
                <w:rPrChange w:id="3195" w:author="Helen Mossop" w:date="2025-07-15T14:40:00Z">
                  <w:rPr>
                    <w:rFonts w:ascii="Calibri" w:hAnsi="Calibri" w:cs="Calibri"/>
                    <w:color w:val="000000"/>
                    <w:lang w:eastAsia="en-GB"/>
                  </w:rPr>
                </w:rPrChange>
              </w:rPr>
              <w:pPrChange w:id="3196" w:author="Helen Mossop" w:date="2025-07-15T14:40:00Z">
                <w:pPr>
                  <w:jc w:val="center"/>
                </w:pPr>
              </w:pPrChange>
            </w:pPr>
            <w:r w:rsidRPr="009562C3">
              <w:rPr>
                <w:rFonts w:cstheme="minorHAnsi"/>
                <w:color w:val="000000"/>
                <w:sz w:val="20"/>
                <w:szCs w:val="20"/>
                <w:lang w:eastAsia="en-GB"/>
                <w:rPrChange w:id="3197"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center"/>
            <w:hideMark/>
          </w:tcPr>
          <w:p w14:paraId="2DFEBCD9" w14:textId="77777777" w:rsidR="00C87041" w:rsidRPr="009562C3" w:rsidRDefault="00C87041">
            <w:pPr>
              <w:contextualSpacing/>
              <w:jc w:val="center"/>
              <w:rPr>
                <w:rFonts w:cstheme="minorHAnsi"/>
                <w:color w:val="000000"/>
                <w:sz w:val="20"/>
                <w:szCs w:val="20"/>
                <w:lang w:eastAsia="en-GB"/>
                <w:rPrChange w:id="3198" w:author="Helen Mossop" w:date="2025-07-15T14:40:00Z">
                  <w:rPr>
                    <w:rFonts w:ascii="Calibri" w:hAnsi="Calibri" w:cs="Calibri"/>
                    <w:color w:val="000000"/>
                    <w:lang w:eastAsia="en-GB"/>
                  </w:rPr>
                </w:rPrChange>
              </w:rPr>
              <w:pPrChange w:id="3199" w:author="Helen Mossop" w:date="2025-07-15T14:40:00Z">
                <w:pPr>
                  <w:jc w:val="center"/>
                </w:pPr>
              </w:pPrChange>
            </w:pPr>
          </w:p>
        </w:tc>
        <w:tc>
          <w:tcPr>
            <w:tcW w:w="1309" w:type="dxa"/>
            <w:tcBorders>
              <w:top w:val="nil"/>
              <w:left w:val="single" w:sz="4" w:space="0" w:color="auto"/>
              <w:bottom w:val="nil"/>
              <w:right w:val="single" w:sz="4" w:space="0" w:color="auto"/>
            </w:tcBorders>
            <w:shd w:val="clear" w:color="auto" w:fill="auto"/>
            <w:noWrap/>
            <w:vAlign w:val="center"/>
            <w:hideMark/>
          </w:tcPr>
          <w:p w14:paraId="209F982A" w14:textId="77777777" w:rsidR="00C87041" w:rsidRPr="009562C3" w:rsidRDefault="00C87041">
            <w:pPr>
              <w:contextualSpacing/>
              <w:rPr>
                <w:rFonts w:cstheme="minorHAnsi"/>
                <w:color w:val="000000"/>
                <w:sz w:val="20"/>
                <w:szCs w:val="20"/>
                <w:lang w:eastAsia="en-GB"/>
                <w:rPrChange w:id="3200" w:author="Helen Mossop" w:date="2025-07-15T14:40:00Z">
                  <w:rPr>
                    <w:rFonts w:ascii="Calibri" w:hAnsi="Calibri" w:cs="Calibri"/>
                    <w:color w:val="000000"/>
                    <w:lang w:eastAsia="en-GB"/>
                  </w:rPr>
                </w:rPrChange>
              </w:rPr>
              <w:pPrChange w:id="3201" w:author="Helen Mossop" w:date="2025-07-15T14:40:00Z">
                <w:pPr/>
              </w:pPrChange>
            </w:pPr>
            <w:r w:rsidRPr="009562C3">
              <w:rPr>
                <w:rFonts w:cstheme="minorHAnsi"/>
                <w:color w:val="000000"/>
                <w:sz w:val="20"/>
                <w:szCs w:val="20"/>
                <w:lang w:eastAsia="en-GB"/>
                <w:rPrChange w:id="3202" w:author="Helen Mossop" w:date="2025-07-15T14:40:00Z">
                  <w:rPr>
                    <w:rFonts w:ascii="Calibri" w:hAnsi="Calibri" w:cs="Calibri"/>
                    <w:color w:val="000000"/>
                    <w:lang w:eastAsia="en-GB"/>
                  </w:rPr>
                </w:rPrChange>
              </w:rPr>
              <w:t> </w:t>
            </w:r>
          </w:p>
        </w:tc>
        <w:tc>
          <w:tcPr>
            <w:tcW w:w="222" w:type="dxa"/>
            <w:vAlign w:val="center"/>
            <w:hideMark/>
          </w:tcPr>
          <w:p w14:paraId="259D5A1A" w14:textId="77777777" w:rsidR="00C87041" w:rsidRPr="009562C3" w:rsidRDefault="00C87041">
            <w:pPr>
              <w:contextualSpacing/>
              <w:rPr>
                <w:rFonts w:cstheme="minorHAnsi"/>
                <w:sz w:val="20"/>
                <w:szCs w:val="20"/>
                <w:lang w:eastAsia="en-GB"/>
                <w:rPrChange w:id="3203" w:author="Helen Mossop" w:date="2025-07-15T14:40:00Z">
                  <w:rPr>
                    <w:rFonts w:ascii="Times New Roman" w:hAnsi="Times New Roman"/>
                    <w:sz w:val="20"/>
                    <w:lang w:eastAsia="en-GB"/>
                  </w:rPr>
                </w:rPrChange>
              </w:rPr>
              <w:pPrChange w:id="3204" w:author="Helen Mossop" w:date="2025-07-15T14:40:00Z">
                <w:pPr/>
              </w:pPrChange>
            </w:pPr>
          </w:p>
        </w:tc>
      </w:tr>
      <w:tr w:rsidR="00C87041" w:rsidRPr="009562C3" w14:paraId="52A08288" w14:textId="77777777" w:rsidTr="00D80206">
        <w:trPr>
          <w:trHeight w:val="300"/>
        </w:trPr>
        <w:tc>
          <w:tcPr>
            <w:tcW w:w="3639" w:type="dxa"/>
            <w:tcBorders>
              <w:top w:val="nil"/>
              <w:left w:val="single" w:sz="4" w:space="0" w:color="auto"/>
              <w:bottom w:val="nil"/>
              <w:right w:val="nil"/>
            </w:tcBorders>
            <w:shd w:val="clear" w:color="auto" w:fill="auto"/>
            <w:noWrap/>
            <w:vAlign w:val="center"/>
            <w:hideMark/>
          </w:tcPr>
          <w:p w14:paraId="43C48EE0" w14:textId="77777777" w:rsidR="00C87041" w:rsidRPr="009562C3" w:rsidRDefault="00C87041">
            <w:pPr>
              <w:contextualSpacing/>
              <w:jc w:val="right"/>
              <w:rPr>
                <w:rFonts w:cstheme="minorHAnsi"/>
                <w:color w:val="000000"/>
                <w:sz w:val="20"/>
                <w:szCs w:val="20"/>
                <w:lang w:eastAsia="en-GB"/>
                <w:rPrChange w:id="3205" w:author="Helen Mossop" w:date="2025-07-15T14:40:00Z">
                  <w:rPr>
                    <w:rFonts w:ascii="Calibri" w:hAnsi="Calibri" w:cs="Calibri"/>
                    <w:color w:val="000000"/>
                    <w:lang w:eastAsia="en-GB"/>
                  </w:rPr>
                </w:rPrChange>
              </w:rPr>
              <w:pPrChange w:id="3206" w:author="Helen Mossop" w:date="2025-07-15T14:40:00Z">
                <w:pPr>
                  <w:jc w:val="right"/>
                </w:pPr>
              </w:pPrChange>
            </w:pPr>
            <w:r w:rsidRPr="009562C3">
              <w:rPr>
                <w:rFonts w:cstheme="minorHAnsi"/>
                <w:color w:val="000000"/>
                <w:sz w:val="20"/>
                <w:szCs w:val="20"/>
                <w:lang w:eastAsia="en-GB"/>
                <w:rPrChange w:id="3207" w:author="Helen Mossop" w:date="2025-07-15T14:40:00Z">
                  <w:rPr>
                    <w:rFonts w:ascii="Calibri" w:hAnsi="Calibri" w:cs="Calibri"/>
                    <w:color w:val="000000"/>
                    <w:lang w:eastAsia="en-GB"/>
                  </w:rPr>
                </w:rPrChange>
              </w:rPr>
              <w:t>1</w:t>
            </w:r>
          </w:p>
        </w:tc>
        <w:tc>
          <w:tcPr>
            <w:tcW w:w="1300" w:type="dxa"/>
            <w:tcBorders>
              <w:top w:val="nil"/>
              <w:left w:val="single" w:sz="4" w:space="0" w:color="auto"/>
              <w:bottom w:val="nil"/>
              <w:right w:val="single" w:sz="4" w:space="0" w:color="auto"/>
            </w:tcBorders>
            <w:shd w:val="clear" w:color="auto" w:fill="auto"/>
            <w:noWrap/>
            <w:vAlign w:val="center"/>
            <w:hideMark/>
          </w:tcPr>
          <w:p w14:paraId="66AA0CFA" w14:textId="77777777" w:rsidR="00C87041" w:rsidRPr="009562C3" w:rsidRDefault="00C87041">
            <w:pPr>
              <w:contextualSpacing/>
              <w:jc w:val="center"/>
              <w:rPr>
                <w:rFonts w:cstheme="minorHAnsi"/>
                <w:color w:val="000000"/>
                <w:sz w:val="20"/>
                <w:szCs w:val="20"/>
                <w:lang w:eastAsia="en-GB"/>
                <w:rPrChange w:id="3208" w:author="Helen Mossop" w:date="2025-07-15T14:40:00Z">
                  <w:rPr>
                    <w:rFonts w:ascii="Calibri" w:hAnsi="Calibri" w:cs="Calibri"/>
                    <w:color w:val="000000"/>
                    <w:lang w:eastAsia="en-GB"/>
                  </w:rPr>
                </w:rPrChange>
              </w:rPr>
              <w:pPrChange w:id="3209" w:author="Helen Mossop" w:date="2025-07-15T14:40:00Z">
                <w:pPr>
                  <w:jc w:val="center"/>
                </w:pPr>
              </w:pPrChange>
            </w:pPr>
            <w:r w:rsidRPr="009562C3">
              <w:rPr>
                <w:rFonts w:cstheme="minorHAnsi"/>
                <w:color w:val="000000"/>
                <w:sz w:val="20"/>
                <w:szCs w:val="20"/>
                <w:lang w:eastAsia="en-GB"/>
                <w:rPrChange w:id="3210"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center"/>
            <w:hideMark/>
          </w:tcPr>
          <w:p w14:paraId="24C0B85A" w14:textId="77777777" w:rsidR="00C87041" w:rsidRPr="009562C3" w:rsidRDefault="00C87041">
            <w:pPr>
              <w:contextualSpacing/>
              <w:jc w:val="center"/>
              <w:rPr>
                <w:rFonts w:cstheme="minorHAnsi"/>
                <w:color w:val="000000"/>
                <w:sz w:val="20"/>
                <w:szCs w:val="20"/>
                <w:lang w:eastAsia="en-GB"/>
                <w:rPrChange w:id="3211" w:author="Helen Mossop" w:date="2025-07-15T14:40:00Z">
                  <w:rPr>
                    <w:rFonts w:ascii="Calibri" w:hAnsi="Calibri" w:cs="Calibri"/>
                    <w:color w:val="000000"/>
                    <w:lang w:eastAsia="en-GB"/>
                  </w:rPr>
                </w:rPrChange>
              </w:rPr>
              <w:pPrChange w:id="3212" w:author="Helen Mossop" w:date="2025-07-15T14:40:00Z">
                <w:pPr>
                  <w:jc w:val="center"/>
                </w:pPr>
              </w:pPrChange>
            </w:pPr>
          </w:p>
        </w:tc>
        <w:tc>
          <w:tcPr>
            <w:tcW w:w="1309" w:type="dxa"/>
            <w:tcBorders>
              <w:top w:val="nil"/>
              <w:left w:val="single" w:sz="4" w:space="0" w:color="auto"/>
              <w:bottom w:val="nil"/>
              <w:right w:val="single" w:sz="4" w:space="0" w:color="auto"/>
            </w:tcBorders>
            <w:shd w:val="clear" w:color="auto" w:fill="auto"/>
            <w:noWrap/>
            <w:vAlign w:val="center"/>
            <w:hideMark/>
          </w:tcPr>
          <w:p w14:paraId="106D0CE5" w14:textId="77777777" w:rsidR="00C87041" w:rsidRPr="009562C3" w:rsidRDefault="00C87041">
            <w:pPr>
              <w:contextualSpacing/>
              <w:rPr>
                <w:rFonts w:cstheme="minorHAnsi"/>
                <w:color w:val="000000"/>
                <w:sz w:val="20"/>
                <w:szCs w:val="20"/>
                <w:lang w:eastAsia="en-GB"/>
                <w:rPrChange w:id="3213" w:author="Helen Mossop" w:date="2025-07-15T14:40:00Z">
                  <w:rPr>
                    <w:rFonts w:ascii="Calibri" w:hAnsi="Calibri" w:cs="Calibri"/>
                    <w:color w:val="000000"/>
                    <w:lang w:eastAsia="en-GB"/>
                  </w:rPr>
                </w:rPrChange>
              </w:rPr>
              <w:pPrChange w:id="3214" w:author="Helen Mossop" w:date="2025-07-15T14:40:00Z">
                <w:pPr/>
              </w:pPrChange>
            </w:pPr>
            <w:r w:rsidRPr="009562C3">
              <w:rPr>
                <w:rFonts w:cstheme="minorHAnsi"/>
                <w:color w:val="000000"/>
                <w:sz w:val="20"/>
                <w:szCs w:val="20"/>
                <w:lang w:eastAsia="en-GB"/>
                <w:rPrChange w:id="3215" w:author="Helen Mossop" w:date="2025-07-15T14:40:00Z">
                  <w:rPr>
                    <w:rFonts w:ascii="Calibri" w:hAnsi="Calibri" w:cs="Calibri"/>
                    <w:color w:val="000000"/>
                    <w:lang w:eastAsia="en-GB"/>
                  </w:rPr>
                </w:rPrChange>
              </w:rPr>
              <w:t> </w:t>
            </w:r>
          </w:p>
        </w:tc>
        <w:tc>
          <w:tcPr>
            <w:tcW w:w="222" w:type="dxa"/>
            <w:vAlign w:val="center"/>
            <w:hideMark/>
          </w:tcPr>
          <w:p w14:paraId="42946982" w14:textId="77777777" w:rsidR="00C87041" w:rsidRPr="009562C3" w:rsidRDefault="00C87041">
            <w:pPr>
              <w:contextualSpacing/>
              <w:rPr>
                <w:rFonts w:cstheme="minorHAnsi"/>
                <w:sz w:val="20"/>
                <w:szCs w:val="20"/>
                <w:lang w:eastAsia="en-GB"/>
                <w:rPrChange w:id="3216" w:author="Helen Mossop" w:date="2025-07-15T14:40:00Z">
                  <w:rPr>
                    <w:rFonts w:ascii="Times New Roman" w:hAnsi="Times New Roman"/>
                    <w:sz w:val="20"/>
                    <w:lang w:eastAsia="en-GB"/>
                  </w:rPr>
                </w:rPrChange>
              </w:rPr>
              <w:pPrChange w:id="3217" w:author="Helen Mossop" w:date="2025-07-15T14:40:00Z">
                <w:pPr/>
              </w:pPrChange>
            </w:pPr>
          </w:p>
        </w:tc>
      </w:tr>
      <w:tr w:rsidR="00C87041" w:rsidRPr="009562C3" w14:paraId="724335D6" w14:textId="77777777" w:rsidTr="00D80206">
        <w:trPr>
          <w:trHeight w:val="300"/>
        </w:trPr>
        <w:tc>
          <w:tcPr>
            <w:tcW w:w="3639" w:type="dxa"/>
            <w:tcBorders>
              <w:top w:val="nil"/>
              <w:left w:val="single" w:sz="4" w:space="0" w:color="auto"/>
              <w:bottom w:val="nil"/>
              <w:right w:val="nil"/>
            </w:tcBorders>
            <w:shd w:val="clear" w:color="auto" w:fill="auto"/>
            <w:noWrap/>
            <w:vAlign w:val="center"/>
            <w:hideMark/>
          </w:tcPr>
          <w:p w14:paraId="72BC813B" w14:textId="77777777" w:rsidR="00C87041" w:rsidRPr="009562C3" w:rsidRDefault="00C87041">
            <w:pPr>
              <w:contextualSpacing/>
              <w:jc w:val="right"/>
              <w:rPr>
                <w:rFonts w:cstheme="minorHAnsi"/>
                <w:color w:val="000000"/>
                <w:sz w:val="20"/>
                <w:szCs w:val="20"/>
                <w:lang w:eastAsia="en-GB"/>
                <w:rPrChange w:id="3218" w:author="Helen Mossop" w:date="2025-07-15T14:40:00Z">
                  <w:rPr>
                    <w:rFonts w:ascii="Calibri" w:hAnsi="Calibri" w:cs="Calibri"/>
                    <w:color w:val="000000"/>
                    <w:lang w:eastAsia="en-GB"/>
                  </w:rPr>
                </w:rPrChange>
              </w:rPr>
              <w:pPrChange w:id="3219" w:author="Helen Mossop" w:date="2025-07-15T14:40:00Z">
                <w:pPr>
                  <w:jc w:val="right"/>
                </w:pPr>
              </w:pPrChange>
            </w:pPr>
            <w:r w:rsidRPr="009562C3">
              <w:rPr>
                <w:rFonts w:cstheme="minorHAnsi"/>
                <w:color w:val="000000"/>
                <w:sz w:val="20"/>
                <w:szCs w:val="20"/>
                <w:lang w:eastAsia="en-GB"/>
                <w:rPrChange w:id="3220" w:author="Helen Mossop" w:date="2025-07-15T14:40:00Z">
                  <w:rPr>
                    <w:rFonts w:ascii="Calibri" w:hAnsi="Calibri" w:cs="Calibri"/>
                    <w:color w:val="000000"/>
                    <w:lang w:eastAsia="en-GB"/>
                  </w:rPr>
                </w:rPrChange>
              </w:rPr>
              <w:t>&gt;2</w:t>
            </w:r>
          </w:p>
        </w:tc>
        <w:tc>
          <w:tcPr>
            <w:tcW w:w="1300" w:type="dxa"/>
            <w:tcBorders>
              <w:top w:val="nil"/>
              <w:left w:val="single" w:sz="4" w:space="0" w:color="auto"/>
              <w:bottom w:val="nil"/>
              <w:right w:val="single" w:sz="4" w:space="0" w:color="auto"/>
            </w:tcBorders>
            <w:shd w:val="clear" w:color="auto" w:fill="auto"/>
            <w:noWrap/>
            <w:vAlign w:val="center"/>
            <w:hideMark/>
          </w:tcPr>
          <w:p w14:paraId="44B6AEDE" w14:textId="77777777" w:rsidR="00C87041" w:rsidRPr="009562C3" w:rsidRDefault="00C87041">
            <w:pPr>
              <w:contextualSpacing/>
              <w:jc w:val="center"/>
              <w:rPr>
                <w:rFonts w:cstheme="minorHAnsi"/>
                <w:color w:val="000000"/>
                <w:sz w:val="20"/>
                <w:szCs w:val="20"/>
                <w:lang w:eastAsia="en-GB"/>
                <w:rPrChange w:id="3221" w:author="Helen Mossop" w:date="2025-07-15T14:40:00Z">
                  <w:rPr>
                    <w:rFonts w:ascii="Calibri" w:hAnsi="Calibri" w:cs="Calibri"/>
                    <w:color w:val="000000"/>
                    <w:lang w:eastAsia="en-GB"/>
                  </w:rPr>
                </w:rPrChange>
              </w:rPr>
              <w:pPrChange w:id="3222" w:author="Helen Mossop" w:date="2025-07-15T14:40:00Z">
                <w:pPr>
                  <w:jc w:val="center"/>
                </w:pPr>
              </w:pPrChange>
            </w:pPr>
            <w:r w:rsidRPr="009562C3">
              <w:rPr>
                <w:rFonts w:cstheme="minorHAnsi"/>
                <w:color w:val="000000"/>
                <w:sz w:val="20"/>
                <w:szCs w:val="20"/>
                <w:lang w:eastAsia="en-GB"/>
                <w:rPrChange w:id="3223"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center"/>
            <w:hideMark/>
          </w:tcPr>
          <w:p w14:paraId="2F5F4CFF" w14:textId="77777777" w:rsidR="00C87041" w:rsidRPr="009562C3" w:rsidRDefault="00C87041">
            <w:pPr>
              <w:contextualSpacing/>
              <w:jc w:val="center"/>
              <w:rPr>
                <w:rFonts w:cstheme="minorHAnsi"/>
                <w:color w:val="000000"/>
                <w:sz w:val="20"/>
                <w:szCs w:val="20"/>
                <w:lang w:eastAsia="en-GB"/>
                <w:rPrChange w:id="3224" w:author="Helen Mossop" w:date="2025-07-15T14:40:00Z">
                  <w:rPr>
                    <w:rFonts w:ascii="Calibri" w:hAnsi="Calibri" w:cs="Calibri"/>
                    <w:color w:val="000000"/>
                    <w:lang w:eastAsia="en-GB"/>
                  </w:rPr>
                </w:rPrChange>
              </w:rPr>
              <w:pPrChange w:id="3225" w:author="Helen Mossop" w:date="2025-07-15T14:40:00Z">
                <w:pPr>
                  <w:jc w:val="center"/>
                </w:pPr>
              </w:pPrChange>
            </w:pPr>
          </w:p>
        </w:tc>
        <w:tc>
          <w:tcPr>
            <w:tcW w:w="1309" w:type="dxa"/>
            <w:tcBorders>
              <w:top w:val="nil"/>
              <w:left w:val="single" w:sz="4" w:space="0" w:color="auto"/>
              <w:bottom w:val="nil"/>
              <w:right w:val="single" w:sz="4" w:space="0" w:color="auto"/>
            </w:tcBorders>
            <w:shd w:val="clear" w:color="auto" w:fill="auto"/>
            <w:noWrap/>
            <w:vAlign w:val="center"/>
            <w:hideMark/>
          </w:tcPr>
          <w:p w14:paraId="76199E03" w14:textId="77777777" w:rsidR="00C87041" w:rsidRPr="009562C3" w:rsidRDefault="00C87041">
            <w:pPr>
              <w:contextualSpacing/>
              <w:rPr>
                <w:rFonts w:cstheme="minorHAnsi"/>
                <w:color w:val="000000"/>
                <w:sz w:val="20"/>
                <w:szCs w:val="20"/>
                <w:lang w:eastAsia="en-GB"/>
                <w:rPrChange w:id="3226" w:author="Helen Mossop" w:date="2025-07-15T14:40:00Z">
                  <w:rPr>
                    <w:rFonts w:ascii="Calibri" w:hAnsi="Calibri" w:cs="Calibri"/>
                    <w:color w:val="000000"/>
                    <w:lang w:eastAsia="en-GB"/>
                  </w:rPr>
                </w:rPrChange>
              </w:rPr>
              <w:pPrChange w:id="3227" w:author="Helen Mossop" w:date="2025-07-15T14:40:00Z">
                <w:pPr/>
              </w:pPrChange>
            </w:pPr>
            <w:r w:rsidRPr="009562C3">
              <w:rPr>
                <w:rFonts w:cstheme="minorHAnsi"/>
                <w:color w:val="000000"/>
                <w:sz w:val="20"/>
                <w:szCs w:val="20"/>
                <w:lang w:eastAsia="en-GB"/>
                <w:rPrChange w:id="3228" w:author="Helen Mossop" w:date="2025-07-15T14:40:00Z">
                  <w:rPr>
                    <w:rFonts w:ascii="Calibri" w:hAnsi="Calibri" w:cs="Calibri"/>
                    <w:color w:val="000000"/>
                    <w:lang w:eastAsia="en-GB"/>
                  </w:rPr>
                </w:rPrChange>
              </w:rPr>
              <w:t> </w:t>
            </w:r>
          </w:p>
        </w:tc>
        <w:tc>
          <w:tcPr>
            <w:tcW w:w="222" w:type="dxa"/>
            <w:vAlign w:val="center"/>
            <w:hideMark/>
          </w:tcPr>
          <w:p w14:paraId="4FCFCEF4" w14:textId="77777777" w:rsidR="00C87041" w:rsidRPr="009562C3" w:rsidRDefault="00C87041">
            <w:pPr>
              <w:contextualSpacing/>
              <w:rPr>
                <w:rFonts w:cstheme="minorHAnsi"/>
                <w:sz w:val="20"/>
                <w:szCs w:val="20"/>
                <w:lang w:eastAsia="en-GB"/>
                <w:rPrChange w:id="3229" w:author="Helen Mossop" w:date="2025-07-15T14:40:00Z">
                  <w:rPr>
                    <w:rFonts w:ascii="Times New Roman" w:hAnsi="Times New Roman"/>
                    <w:sz w:val="20"/>
                    <w:lang w:eastAsia="en-GB"/>
                  </w:rPr>
                </w:rPrChange>
              </w:rPr>
              <w:pPrChange w:id="3230" w:author="Helen Mossop" w:date="2025-07-15T14:40:00Z">
                <w:pPr/>
              </w:pPrChange>
            </w:pPr>
          </w:p>
        </w:tc>
      </w:tr>
      <w:tr w:rsidR="00C87041" w:rsidRPr="009562C3" w14:paraId="372CAE53"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177552B9" w14:textId="77777777" w:rsidR="00C87041" w:rsidRPr="009562C3" w:rsidRDefault="00C87041">
            <w:pPr>
              <w:contextualSpacing/>
              <w:jc w:val="right"/>
              <w:rPr>
                <w:rFonts w:cstheme="minorHAnsi"/>
                <w:color w:val="000000"/>
                <w:sz w:val="20"/>
                <w:szCs w:val="20"/>
                <w:lang w:eastAsia="en-GB"/>
                <w:rPrChange w:id="3231" w:author="Helen Mossop" w:date="2025-07-15T14:40:00Z">
                  <w:rPr>
                    <w:rFonts w:ascii="Calibri" w:hAnsi="Calibri" w:cs="Calibri"/>
                    <w:color w:val="000000"/>
                    <w:lang w:eastAsia="en-GB"/>
                  </w:rPr>
                </w:rPrChange>
              </w:rPr>
              <w:pPrChange w:id="3232" w:author="Helen Mossop" w:date="2025-07-15T14:40:00Z">
                <w:pPr>
                  <w:jc w:val="right"/>
                </w:pPr>
              </w:pPrChange>
            </w:pPr>
            <w:r w:rsidRPr="009562C3">
              <w:rPr>
                <w:rFonts w:cstheme="minorHAnsi"/>
                <w:color w:val="000000"/>
                <w:sz w:val="20"/>
                <w:szCs w:val="20"/>
                <w:lang w:eastAsia="en-GB"/>
                <w:rPrChange w:id="3233" w:author="Helen Mossop" w:date="2025-07-15T14:40:00Z">
                  <w:rPr>
                    <w:rFonts w:ascii="Calibri" w:hAnsi="Calibri" w:cs="Calibri"/>
                    <w:color w:val="000000"/>
                    <w:lang w:eastAsia="en-GB"/>
                  </w:rPr>
                </w:rPrChange>
              </w:rPr>
              <w:t>Mean (SD)</w:t>
            </w:r>
          </w:p>
        </w:tc>
        <w:tc>
          <w:tcPr>
            <w:tcW w:w="1300" w:type="dxa"/>
            <w:tcBorders>
              <w:top w:val="nil"/>
              <w:left w:val="single" w:sz="4" w:space="0" w:color="auto"/>
              <w:bottom w:val="nil"/>
              <w:right w:val="single" w:sz="4" w:space="0" w:color="auto"/>
            </w:tcBorders>
            <w:shd w:val="clear" w:color="auto" w:fill="auto"/>
            <w:noWrap/>
            <w:vAlign w:val="bottom"/>
            <w:hideMark/>
          </w:tcPr>
          <w:p w14:paraId="0AF33FFA" w14:textId="77777777" w:rsidR="00C87041" w:rsidRPr="009562C3" w:rsidRDefault="00C87041">
            <w:pPr>
              <w:contextualSpacing/>
              <w:rPr>
                <w:rFonts w:cstheme="minorHAnsi"/>
                <w:color w:val="000000"/>
                <w:sz w:val="20"/>
                <w:szCs w:val="20"/>
                <w:lang w:eastAsia="en-GB"/>
                <w:rPrChange w:id="3234" w:author="Helen Mossop" w:date="2025-07-15T14:40:00Z">
                  <w:rPr>
                    <w:rFonts w:ascii="Calibri" w:hAnsi="Calibri" w:cs="Calibri"/>
                    <w:color w:val="000000"/>
                    <w:lang w:eastAsia="en-GB"/>
                  </w:rPr>
                </w:rPrChange>
              </w:rPr>
              <w:pPrChange w:id="3235" w:author="Helen Mossop" w:date="2025-07-15T14:40:00Z">
                <w:pPr/>
              </w:pPrChange>
            </w:pPr>
            <w:r w:rsidRPr="009562C3">
              <w:rPr>
                <w:rFonts w:cstheme="minorHAnsi"/>
                <w:color w:val="000000"/>
                <w:sz w:val="20"/>
                <w:szCs w:val="20"/>
                <w:lang w:eastAsia="en-GB"/>
                <w:rPrChange w:id="3236"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30EA1936" w14:textId="77777777" w:rsidR="00C87041" w:rsidRPr="009562C3" w:rsidRDefault="00C87041">
            <w:pPr>
              <w:contextualSpacing/>
              <w:rPr>
                <w:rFonts w:cstheme="minorHAnsi"/>
                <w:color w:val="000000"/>
                <w:sz w:val="20"/>
                <w:szCs w:val="20"/>
                <w:lang w:eastAsia="en-GB"/>
                <w:rPrChange w:id="3237" w:author="Helen Mossop" w:date="2025-07-15T14:40:00Z">
                  <w:rPr>
                    <w:rFonts w:ascii="Calibri" w:hAnsi="Calibri" w:cs="Calibri"/>
                    <w:color w:val="000000"/>
                    <w:lang w:eastAsia="en-GB"/>
                  </w:rPr>
                </w:rPrChange>
              </w:rPr>
              <w:pPrChange w:id="3238"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1FD5F9B8" w14:textId="77777777" w:rsidR="00C87041" w:rsidRPr="009562C3" w:rsidRDefault="00C87041">
            <w:pPr>
              <w:contextualSpacing/>
              <w:rPr>
                <w:rFonts w:cstheme="minorHAnsi"/>
                <w:color w:val="000000"/>
                <w:sz w:val="20"/>
                <w:szCs w:val="20"/>
                <w:lang w:eastAsia="en-GB"/>
                <w:rPrChange w:id="3239" w:author="Helen Mossop" w:date="2025-07-15T14:40:00Z">
                  <w:rPr>
                    <w:rFonts w:ascii="Calibri" w:hAnsi="Calibri" w:cs="Calibri"/>
                    <w:color w:val="000000"/>
                    <w:lang w:eastAsia="en-GB"/>
                  </w:rPr>
                </w:rPrChange>
              </w:rPr>
              <w:pPrChange w:id="3240" w:author="Helen Mossop" w:date="2025-07-15T14:40:00Z">
                <w:pPr/>
              </w:pPrChange>
            </w:pPr>
            <w:r w:rsidRPr="009562C3">
              <w:rPr>
                <w:rFonts w:cstheme="minorHAnsi"/>
                <w:color w:val="000000"/>
                <w:sz w:val="20"/>
                <w:szCs w:val="20"/>
                <w:lang w:eastAsia="en-GB"/>
                <w:rPrChange w:id="3241" w:author="Helen Mossop" w:date="2025-07-15T14:40:00Z">
                  <w:rPr>
                    <w:rFonts w:ascii="Calibri" w:hAnsi="Calibri" w:cs="Calibri"/>
                    <w:color w:val="000000"/>
                    <w:lang w:eastAsia="en-GB"/>
                  </w:rPr>
                </w:rPrChange>
              </w:rPr>
              <w:t> </w:t>
            </w:r>
          </w:p>
        </w:tc>
        <w:tc>
          <w:tcPr>
            <w:tcW w:w="222" w:type="dxa"/>
            <w:vAlign w:val="center"/>
            <w:hideMark/>
          </w:tcPr>
          <w:p w14:paraId="6ED9DE29" w14:textId="77777777" w:rsidR="00C87041" w:rsidRPr="009562C3" w:rsidRDefault="00C87041">
            <w:pPr>
              <w:contextualSpacing/>
              <w:rPr>
                <w:rFonts w:cstheme="minorHAnsi"/>
                <w:sz w:val="20"/>
                <w:szCs w:val="20"/>
                <w:lang w:eastAsia="en-GB"/>
                <w:rPrChange w:id="3242" w:author="Helen Mossop" w:date="2025-07-15T14:40:00Z">
                  <w:rPr>
                    <w:rFonts w:ascii="Times New Roman" w:hAnsi="Times New Roman"/>
                    <w:sz w:val="20"/>
                    <w:lang w:eastAsia="en-GB"/>
                  </w:rPr>
                </w:rPrChange>
              </w:rPr>
              <w:pPrChange w:id="3243" w:author="Helen Mossop" w:date="2025-07-15T14:40:00Z">
                <w:pPr/>
              </w:pPrChange>
            </w:pPr>
          </w:p>
        </w:tc>
      </w:tr>
      <w:tr w:rsidR="00C87041" w:rsidRPr="009562C3" w14:paraId="0D7A3549"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4828817D" w14:textId="77777777" w:rsidR="00C87041" w:rsidRPr="009562C3" w:rsidRDefault="00C87041">
            <w:pPr>
              <w:contextualSpacing/>
              <w:jc w:val="right"/>
              <w:rPr>
                <w:rFonts w:cstheme="minorHAnsi"/>
                <w:color w:val="000000"/>
                <w:sz w:val="20"/>
                <w:szCs w:val="20"/>
                <w:lang w:eastAsia="en-GB"/>
                <w:rPrChange w:id="3244" w:author="Helen Mossop" w:date="2025-07-15T14:40:00Z">
                  <w:rPr>
                    <w:rFonts w:ascii="Calibri" w:hAnsi="Calibri" w:cs="Calibri"/>
                    <w:color w:val="000000"/>
                    <w:lang w:eastAsia="en-GB"/>
                  </w:rPr>
                </w:rPrChange>
              </w:rPr>
              <w:pPrChange w:id="3245" w:author="Helen Mossop" w:date="2025-07-15T14:40:00Z">
                <w:pPr>
                  <w:jc w:val="right"/>
                </w:pPr>
              </w:pPrChange>
            </w:pPr>
            <w:r w:rsidRPr="009562C3">
              <w:rPr>
                <w:rFonts w:cstheme="minorHAnsi"/>
                <w:color w:val="000000"/>
                <w:sz w:val="20"/>
                <w:szCs w:val="20"/>
                <w:lang w:eastAsia="en-GB"/>
                <w:rPrChange w:id="3246" w:author="Helen Mossop" w:date="2025-07-15T14:40:00Z">
                  <w:rPr>
                    <w:rFonts w:ascii="Calibri" w:hAnsi="Calibri" w:cs="Calibri"/>
                    <w:color w:val="000000"/>
                    <w:lang w:eastAsia="en-GB"/>
                  </w:rPr>
                </w:rPrChange>
              </w:rPr>
              <w:t>Median (IQR)</w:t>
            </w:r>
          </w:p>
        </w:tc>
        <w:tc>
          <w:tcPr>
            <w:tcW w:w="1300" w:type="dxa"/>
            <w:tcBorders>
              <w:top w:val="nil"/>
              <w:left w:val="single" w:sz="4" w:space="0" w:color="auto"/>
              <w:bottom w:val="nil"/>
              <w:right w:val="single" w:sz="4" w:space="0" w:color="auto"/>
            </w:tcBorders>
            <w:shd w:val="clear" w:color="auto" w:fill="auto"/>
            <w:noWrap/>
            <w:vAlign w:val="bottom"/>
            <w:hideMark/>
          </w:tcPr>
          <w:p w14:paraId="54FC825C" w14:textId="77777777" w:rsidR="00C87041" w:rsidRPr="009562C3" w:rsidRDefault="00C87041">
            <w:pPr>
              <w:contextualSpacing/>
              <w:rPr>
                <w:rFonts w:cstheme="minorHAnsi"/>
                <w:color w:val="000000"/>
                <w:sz w:val="20"/>
                <w:szCs w:val="20"/>
                <w:lang w:eastAsia="en-GB"/>
                <w:rPrChange w:id="3247" w:author="Helen Mossop" w:date="2025-07-15T14:40:00Z">
                  <w:rPr>
                    <w:rFonts w:ascii="Calibri" w:hAnsi="Calibri" w:cs="Calibri"/>
                    <w:color w:val="000000"/>
                    <w:lang w:eastAsia="en-GB"/>
                  </w:rPr>
                </w:rPrChange>
              </w:rPr>
              <w:pPrChange w:id="3248" w:author="Helen Mossop" w:date="2025-07-15T14:40:00Z">
                <w:pPr/>
              </w:pPrChange>
            </w:pPr>
            <w:r w:rsidRPr="009562C3">
              <w:rPr>
                <w:rFonts w:cstheme="minorHAnsi"/>
                <w:color w:val="000000"/>
                <w:sz w:val="20"/>
                <w:szCs w:val="20"/>
                <w:lang w:eastAsia="en-GB"/>
                <w:rPrChange w:id="3249"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7621D71D" w14:textId="77777777" w:rsidR="00C87041" w:rsidRPr="009562C3" w:rsidRDefault="00C87041">
            <w:pPr>
              <w:contextualSpacing/>
              <w:rPr>
                <w:rFonts w:cstheme="minorHAnsi"/>
                <w:color w:val="000000"/>
                <w:sz w:val="20"/>
                <w:szCs w:val="20"/>
                <w:lang w:eastAsia="en-GB"/>
                <w:rPrChange w:id="3250" w:author="Helen Mossop" w:date="2025-07-15T14:40:00Z">
                  <w:rPr>
                    <w:rFonts w:ascii="Calibri" w:hAnsi="Calibri" w:cs="Calibri"/>
                    <w:color w:val="000000"/>
                    <w:lang w:eastAsia="en-GB"/>
                  </w:rPr>
                </w:rPrChange>
              </w:rPr>
              <w:pPrChange w:id="3251"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0B466F9F" w14:textId="77777777" w:rsidR="00C87041" w:rsidRPr="009562C3" w:rsidRDefault="00C87041">
            <w:pPr>
              <w:contextualSpacing/>
              <w:rPr>
                <w:rFonts w:cstheme="minorHAnsi"/>
                <w:color w:val="000000"/>
                <w:sz w:val="20"/>
                <w:szCs w:val="20"/>
                <w:lang w:eastAsia="en-GB"/>
                <w:rPrChange w:id="3252" w:author="Helen Mossop" w:date="2025-07-15T14:40:00Z">
                  <w:rPr>
                    <w:rFonts w:ascii="Calibri" w:hAnsi="Calibri" w:cs="Calibri"/>
                    <w:color w:val="000000"/>
                    <w:lang w:eastAsia="en-GB"/>
                  </w:rPr>
                </w:rPrChange>
              </w:rPr>
              <w:pPrChange w:id="3253" w:author="Helen Mossop" w:date="2025-07-15T14:40:00Z">
                <w:pPr/>
              </w:pPrChange>
            </w:pPr>
            <w:r w:rsidRPr="009562C3">
              <w:rPr>
                <w:rFonts w:cstheme="minorHAnsi"/>
                <w:color w:val="000000"/>
                <w:sz w:val="20"/>
                <w:szCs w:val="20"/>
                <w:lang w:eastAsia="en-GB"/>
                <w:rPrChange w:id="3254" w:author="Helen Mossop" w:date="2025-07-15T14:40:00Z">
                  <w:rPr>
                    <w:rFonts w:ascii="Calibri" w:hAnsi="Calibri" w:cs="Calibri"/>
                    <w:color w:val="000000"/>
                    <w:lang w:eastAsia="en-GB"/>
                  </w:rPr>
                </w:rPrChange>
              </w:rPr>
              <w:t> </w:t>
            </w:r>
          </w:p>
        </w:tc>
        <w:tc>
          <w:tcPr>
            <w:tcW w:w="222" w:type="dxa"/>
            <w:vAlign w:val="center"/>
            <w:hideMark/>
          </w:tcPr>
          <w:p w14:paraId="2834D272" w14:textId="77777777" w:rsidR="00C87041" w:rsidRPr="009562C3" w:rsidRDefault="00C87041">
            <w:pPr>
              <w:contextualSpacing/>
              <w:rPr>
                <w:rFonts w:cstheme="minorHAnsi"/>
                <w:sz w:val="20"/>
                <w:szCs w:val="20"/>
                <w:lang w:eastAsia="en-GB"/>
                <w:rPrChange w:id="3255" w:author="Helen Mossop" w:date="2025-07-15T14:40:00Z">
                  <w:rPr>
                    <w:rFonts w:ascii="Times New Roman" w:hAnsi="Times New Roman"/>
                    <w:sz w:val="20"/>
                    <w:lang w:eastAsia="en-GB"/>
                  </w:rPr>
                </w:rPrChange>
              </w:rPr>
              <w:pPrChange w:id="3256" w:author="Helen Mossop" w:date="2025-07-15T14:40:00Z">
                <w:pPr/>
              </w:pPrChange>
            </w:pPr>
          </w:p>
        </w:tc>
      </w:tr>
      <w:tr w:rsidR="00C87041" w:rsidRPr="009562C3" w14:paraId="5AC0A768"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245AEB24" w14:textId="77777777" w:rsidR="00C87041" w:rsidRPr="009562C3" w:rsidRDefault="00C87041">
            <w:pPr>
              <w:contextualSpacing/>
              <w:jc w:val="right"/>
              <w:rPr>
                <w:rFonts w:cstheme="minorHAnsi"/>
                <w:color w:val="000000"/>
                <w:sz w:val="20"/>
                <w:szCs w:val="20"/>
                <w:lang w:eastAsia="en-GB"/>
                <w:rPrChange w:id="3257" w:author="Helen Mossop" w:date="2025-07-15T14:40:00Z">
                  <w:rPr>
                    <w:rFonts w:ascii="Calibri" w:hAnsi="Calibri" w:cs="Calibri"/>
                    <w:color w:val="000000"/>
                    <w:lang w:eastAsia="en-GB"/>
                  </w:rPr>
                </w:rPrChange>
              </w:rPr>
              <w:pPrChange w:id="3258" w:author="Helen Mossop" w:date="2025-07-15T14:40:00Z">
                <w:pPr>
                  <w:jc w:val="right"/>
                </w:pPr>
              </w:pPrChange>
            </w:pPr>
            <w:r w:rsidRPr="009562C3">
              <w:rPr>
                <w:rFonts w:cstheme="minorHAnsi"/>
                <w:color w:val="000000"/>
                <w:sz w:val="20"/>
                <w:szCs w:val="20"/>
                <w:lang w:eastAsia="en-GB"/>
                <w:rPrChange w:id="3259" w:author="Helen Mossop" w:date="2025-07-15T14:40:00Z">
                  <w:rPr>
                    <w:rFonts w:ascii="Calibri" w:hAnsi="Calibri" w:cs="Calibri"/>
                    <w:color w:val="000000"/>
                    <w:lang w:eastAsia="en-GB"/>
                  </w:rPr>
                </w:rPrChange>
              </w:rPr>
              <w:t>Range</w:t>
            </w:r>
          </w:p>
        </w:tc>
        <w:tc>
          <w:tcPr>
            <w:tcW w:w="1300" w:type="dxa"/>
            <w:tcBorders>
              <w:top w:val="nil"/>
              <w:left w:val="single" w:sz="4" w:space="0" w:color="auto"/>
              <w:bottom w:val="nil"/>
              <w:right w:val="single" w:sz="4" w:space="0" w:color="auto"/>
            </w:tcBorders>
            <w:shd w:val="clear" w:color="auto" w:fill="auto"/>
            <w:noWrap/>
            <w:vAlign w:val="bottom"/>
            <w:hideMark/>
          </w:tcPr>
          <w:p w14:paraId="4EFB91B4" w14:textId="77777777" w:rsidR="00C87041" w:rsidRPr="009562C3" w:rsidRDefault="00C87041">
            <w:pPr>
              <w:contextualSpacing/>
              <w:rPr>
                <w:rFonts w:cstheme="minorHAnsi"/>
                <w:color w:val="000000"/>
                <w:sz w:val="20"/>
                <w:szCs w:val="20"/>
                <w:lang w:eastAsia="en-GB"/>
                <w:rPrChange w:id="3260" w:author="Helen Mossop" w:date="2025-07-15T14:40:00Z">
                  <w:rPr>
                    <w:rFonts w:ascii="Calibri" w:hAnsi="Calibri" w:cs="Calibri"/>
                    <w:color w:val="000000"/>
                    <w:lang w:eastAsia="en-GB"/>
                  </w:rPr>
                </w:rPrChange>
              </w:rPr>
              <w:pPrChange w:id="3261" w:author="Helen Mossop" w:date="2025-07-15T14:40:00Z">
                <w:pPr/>
              </w:pPrChange>
            </w:pPr>
            <w:r w:rsidRPr="009562C3">
              <w:rPr>
                <w:rFonts w:cstheme="minorHAnsi"/>
                <w:color w:val="000000"/>
                <w:sz w:val="20"/>
                <w:szCs w:val="20"/>
                <w:lang w:eastAsia="en-GB"/>
                <w:rPrChange w:id="3262"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24118720" w14:textId="77777777" w:rsidR="00C87041" w:rsidRPr="009562C3" w:rsidRDefault="00C87041">
            <w:pPr>
              <w:contextualSpacing/>
              <w:rPr>
                <w:rFonts w:cstheme="minorHAnsi"/>
                <w:color w:val="000000"/>
                <w:sz w:val="20"/>
                <w:szCs w:val="20"/>
                <w:lang w:eastAsia="en-GB"/>
                <w:rPrChange w:id="3263" w:author="Helen Mossop" w:date="2025-07-15T14:40:00Z">
                  <w:rPr>
                    <w:rFonts w:ascii="Calibri" w:hAnsi="Calibri" w:cs="Calibri"/>
                    <w:color w:val="000000"/>
                    <w:lang w:eastAsia="en-GB"/>
                  </w:rPr>
                </w:rPrChange>
              </w:rPr>
              <w:pPrChange w:id="3264"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4F799D35" w14:textId="77777777" w:rsidR="00C87041" w:rsidRPr="009562C3" w:rsidRDefault="00C87041">
            <w:pPr>
              <w:contextualSpacing/>
              <w:rPr>
                <w:rFonts w:cstheme="minorHAnsi"/>
                <w:color w:val="000000"/>
                <w:sz w:val="20"/>
                <w:szCs w:val="20"/>
                <w:lang w:eastAsia="en-GB"/>
                <w:rPrChange w:id="3265" w:author="Helen Mossop" w:date="2025-07-15T14:40:00Z">
                  <w:rPr>
                    <w:rFonts w:ascii="Calibri" w:hAnsi="Calibri" w:cs="Calibri"/>
                    <w:color w:val="000000"/>
                    <w:lang w:eastAsia="en-GB"/>
                  </w:rPr>
                </w:rPrChange>
              </w:rPr>
              <w:pPrChange w:id="3266" w:author="Helen Mossop" w:date="2025-07-15T14:40:00Z">
                <w:pPr/>
              </w:pPrChange>
            </w:pPr>
            <w:r w:rsidRPr="009562C3">
              <w:rPr>
                <w:rFonts w:cstheme="minorHAnsi"/>
                <w:color w:val="000000"/>
                <w:sz w:val="20"/>
                <w:szCs w:val="20"/>
                <w:lang w:eastAsia="en-GB"/>
                <w:rPrChange w:id="3267" w:author="Helen Mossop" w:date="2025-07-15T14:40:00Z">
                  <w:rPr>
                    <w:rFonts w:ascii="Calibri" w:hAnsi="Calibri" w:cs="Calibri"/>
                    <w:color w:val="000000"/>
                    <w:lang w:eastAsia="en-GB"/>
                  </w:rPr>
                </w:rPrChange>
              </w:rPr>
              <w:t> </w:t>
            </w:r>
          </w:p>
        </w:tc>
        <w:tc>
          <w:tcPr>
            <w:tcW w:w="222" w:type="dxa"/>
            <w:vAlign w:val="center"/>
            <w:hideMark/>
          </w:tcPr>
          <w:p w14:paraId="0790D825" w14:textId="77777777" w:rsidR="00C87041" w:rsidRPr="009562C3" w:rsidRDefault="00C87041">
            <w:pPr>
              <w:contextualSpacing/>
              <w:rPr>
                <w:rFonts w:cstheme="minorHAnsi"/>
                <w:sz w:val="20"/>
                <w:szCs w:val="20"/>
                <w:lang w:eastAsia="en-GB"/>
                <w:rPrChange w:id="3268" w:author="Helen Mossop" w:date="2025-07-15T14:40:00Z">
                  <w:rPr>
                    <w:rFonts w:ascii="Times New Roman" w:hAnsi="Times New Roman"/>
                    <w:sz w:val="20"/>
                    <w:lang w:eastAsia="en-GB"/>
                  </w:rPr>
                </w:rPrChange>
              </w:rPr>
              <w:pPrChange w:id="3269" w:author="Helen Mossop" w:date="2025-07-15T14:40:00Z">
                <w:pPr/>
              </w:pPrChange>
            </w:pPr>
          </w:p>
        </w:tc>
      </w:tr>
      <w:tr w:rsidR="00C87041" w:rsidRPr="009562C3" w14:paraId="63937538" w14:textId="77777777" w:rsidTr="00D80206">
        <w:trPr>
          <w:trHeight w:val="300"/>
        </w:trPr>
        <w:tc>
          <w:tcPr>
            <w:tcW w:w="3639" w:type="dxa"/>
            <w:tcBorders>
              <w:top w:val="single" w:sz="4" w:space="0" w:color="auto"/>
              <w:left w:val="single" w:sz="4" w:space="0" w:color="auto"/>
              <w:bottom w:val="nil"/>
              <w:right w:val="nil"/>
            </w:tcBorders>
            <w:shd w:val="clear" w:color="auto" w:fill="auto"/>
            <w:noWrap/>
            <w:vAlign w:val="bottom"/>
            <w:hideMark/>
          </w:tcPr>
          <w:p w14:paraId="2BE321D1" w14:textId="77777777" w:rsidR="00C87041" w:rsidRPr="009562C3" w:rsidRDefault="00C87041">
            <w:pPr>
              <w:contextualSpacing/>
              <w:rPr>
                <w:rFonts w:cstheme="minorHAnsi"/>
                <w:b/>
                <w:bCs/>
                <w:color w:val="000000"/>
                <w:sz w:val="20"/>
                <w:szCs w:val="20"/>
                <w:lang w:eastAsia="en-GB"/>
                <w:rPrChange w:id="3270" w:author="Helen Mossop" w:date="2025-07-15T14:40:00Z">
                  <w:rPr>
                    <w:rFonts w:ascii="Calibri" w:hAnsi="Calibri" w:cs="Calibri"/>
                    <w:b/>
                    <w:bCs/>
                    <w:color w:val="000000"/>
                    <w:lang w:eastAsia="en-GB"/>
                  </w:rPr>
                </w:rPrChange>
              </w:rPr>
              <w:pPrChange w:id="3271" w:author="Helen Mossop" w:date="2025-07-15T14:40:00Z">
                <w:pPr/>
              </w:pPrChange>
            </w:pPr>
            <w:r w:rsidRPr="009562C3">
              <w:rPr>
                <w:rFonts w:cstheme="minorHAnsi"/>
                <w:b/>
                <w:bCs/>
                <w:color w:val="000000"/>
                <w:sz w:val="20"/>
                <w:szCs w:val="20"/>
                <w:lang w:eastAsia="en-GB"/>
                <w:rPrChange w:id="3272" w:author="Helen Mossop" w:date="2025-07-15T14:40:00Z">
                  <w:rPr>
                    <w:rFonts w:ascii="Calibri" w:hAnsi="Calibri" w:cs="Calibri"/>
                    <w:b/>
                    <w:bCs/>
                    <w:color w:val="000000"/>
                    <w:lang w:eastAsia="en-GB"/>
                  </w:rPr>
                </w:rPrChange>
              </w:rPr>
              <w:t>Fall rate</w:t>
            </w:r>
          </w:p>
        </w:tc>
        <w:tc>
          <w:tcPr>
            <w:tcW w:w="1300" w:type="dxa"/>
            <w:tcBorders>
              <w:top w:val="single" w:sz="4" w:space="0" w:color="auto"/>
              <w:left w:val="single" w:sz="4" w:space="0" w:color="auto"/>
              <w:bottom w:val="nil"/>
              <w:right w:val="single" w:sz="4" w:space="0" w:color="auto"/>
            </w:tcBorders>
            <w:shd w:val="clear" w:color="auto" w:fill="auto"/>
            <w:noWrap/>
            <w:vAlign w:val="bottom"/>
            <w:hideMark/>
          </w:tcPr>
          <w:p w14:paraId="43950B05" w14:textId="77777777" w:rsidR="00C87041" w:rsidRPr="009562C3" w:rsidRDefault="00C87041">
            <w:pPr>
              <w:contextualSpacing/>
              <w:rPr>
                <w:rFonts w:cstheme="minorHAnsi"/>
                <w:color w:val="000000"/>
                <w:sz w:val="20"/>
                <w:szCs w:val="20"/>
                <w:lang w:eastAsia="en-GB"/>
                <w:rPrChange w:id="3273" w:author="Helen Mossop" w:date="2025-07-15T14:40:00Z">
                  <w:rPr>
                    <w:rFonts w:ascii="Calibri" w:hAnsi="Calibri" w:cs="Calibri"/>
                    <w:color w:val="000000"/>
                    <w:lang w:eastAsia="en-GB"/>
                  </w:rPr>
                </w:rPrChange>
              </w:rPr>
              <w:pPrChange w:id="3274" w:author="Helen Mossop" w:date="2025-07-15T14:40:00Z">
                <w:pPr/>
              </w:pPrChange>
            </w:pPr>
            <w:r w:rsidRPr="009562C3">
              <w:rPr>
                <w:rFonts w:cstheme="minorHAnsi"/>
                <w:color w:val="000000"/>
                <w:sz w:val="20"/>
                <w:szCs w:val="20"/>
                <w:lang w:eastAsia="en-GB"/>
                <w:rPrChange w:id="3275" w:author="Helen Mossop" w:date="2025-07-15T14:40:00Z">
                  <w:rPr>
                    <w:rFonts w:ascii="Calibri" w:hAnsi="Calibri" w:cs="Calibri"/>
                    <w:color w:val="000000"/>
                    <w:lang w:eastAsia="en-GB"/>
                  </w:rPr>
                </w:rPrChange>
              </w:rPr>
              <w:t> </w:t>
            </w:r>
          </w:p>
        </w:tc>
        <w:tc>
          <w:tcPr>
            <w:tcW w:w="1629" w:type="dxa"/>
            <w:tcBorders>
              <w:top w:val="single" w:sz="4" w:space="0" w:color="auto"/>
              <w:left w:val="nil"/>
              <w:bottom w:val="nil"/>
              <w:right w:val="nil"/>
            </w:tcBorders>
            <w:shd w:val="clear" w:color="auto" w:fill="auto"/>
            <w:noWrap/>
            <w:vAlign w:val="bottom"/>
            <w:hideMark/>
          </w:tcPr>
          <w:p w14:paraId="47D48C38" w14:textId="77777777" w:rsidR="00C87041" w:rsidRPr="009562C3" w:rsidRDefault="00C87041">
            <w:pPr>
              <w:contextualSpacing/>
              <w:rPr>
                <w:rFonts w:cstheme="minorHAnsi"/>
                <w:color w:val="000000"/>
                <w:sz w:val="20"/>
                <w:szCs w:val="20"/>
                <w:lang w:eastAsia="en-GB"/>
                <w:rPrChange w:id="3276" w:author="Helen Mossop" w:date="2025-07-15T14:40:00Z">
                  <w:rPr>
                    <w:rFonts w:ascii="Calibri" w:hAnsi="Calibri" w:cs="Calibri"/>
                    <w:color w:val="000000"/>
                    <w:lang w:eastAsia="en-GB"/>
                  </w:rPr>
                </w:rPrChange>
              </w:rPr>
              <w:pPrChange w:id="3277" w:author="Helen Mossop" w:date="2025-07-15T14:40:00Z">
                <w:pPr/>
              </w:pPrChange>
            </w:pPr>
            <w:r w:rsidRPr="009562C3">
              <w:rPr>
                <w:rFonts w:cstheme="minorHAnsi"/>
                <w:color w:val="000000"/>
                <w:sz w:val="20"/>
                <w:szCs w:val="20"/>
                <w:lang w:eastAsia="en-GB"/>
                <w:rPrChange w:id="3278" w:author="Helen Mossop" w:date="2025-07-15T14:40:00Z">
                  <w:rPr>
                    <w:rFonts w:ascii="Calibri" w:hAnsi="Calibri" w:cs="Calibri"/>
                    <w:color w:val="000000"/>
                    <w:lang w:eastAsia="en-GB"/>
                  </w:rPr>
                </w:rPrChange>
              </w:rPr>
              <w:t> </w:t>
            </w:r>
          </w:p>
        </w:tc>
        <w:tc>
          <w:tcPr>
            <w:tcW w:w="1309" w:type="dxa"/>
            <w:tcBorders>
              <w:top w:val="single" w:sz="4" w:space="0" w:color="auto"/>
              <w:left w:val="single" w:sz="4" w:space="0" w:color="auto"/>
              <w:bottom w:val="nil"/>
              <w:right w:val="single" w:sz="4" w:space="0" w:color="auto"/>
            </w:tcBorders>
            <w:shd w:val="clear" w:color="auto" w:fill="auto"/>
            <w:noWrap/>
            <w:vAlign w:val="bottom"/>
            <w:hideMark/>
          </w:tcPr>
          <w:p w14:paraId="40140C2C" w14:textId="77777777" w:rsidR="00C87041" w:rsidRPr="009562C3" w:rsidRDefault="00C87041">
            <w:pPr>
              <w:contextualSpacing/>
              <w:rPr>
                <w:rFonts w:cstheme="minorHAnsi"/>
                <w:color w:val="000000"/>
                <w:sz w:val="20"/>
                <w:szCs w:val="20"/>
                <w:lang w:eastAsia="en-GB"/>
                <w:rPrChange w:id="3279" w:author="Helen Mossop" w:date="2025-07-15T14:40:00Z">
                  <w:rPr>
                    <w:rFonts w:ascii="Calibri" w:hAnsi="Calibri" w:cs="Calibri"/>
                    <w:color w:val="000000"/>
                    <w:lang w:eastAsia="en-GB"/>
                  </w:rPr>
                </w:rPrChange>
              </w:rPr>
              <w:pPrChange w:id="3280" w:author="Helen Mossop" w:date="2025-07-15T14:40:00Z">
                <w:pPr/>
              </w:pPrChange>
            </w:pPr>
            <w:r w:rsidRPr="009562C3">
              <w:rPr>
                <w:rFonts w:cstheme="minorHAnsi"/>
                <w:color w:val="000000"/>
                <w:sz w:val="20"/>
                <w:szCs w:val="20"/>
                <w:lang w:eastAsia="en-GB"/>
                <w:rPrChange w:id="3281" w:author="Helen Mossop" w:date="2025-07-15T14:40:00Z">
                  <w:rPr>
                    <w:rFonts w:ascii="Calibri" w:hAnsi="Calibri" w:cs="Calibri"/>
                    <w:color w:val="000000"/>
                    <w:lang w:eastAsia="en-GB"/>
                  </w:rPr>
                </w:rPrChange>
              </w:rPr>
              <w:t> </w:t>
            </w:r>
          </w:p>
        </w:tc>
        <w:tc>
          <w:tcPr>
            <w:tcW w:w="222" w:type="dxa"/>
            <w:vAlign w:val="center"/>
            <w:hideMark/>
          </w:tcPr>
          <w:p w14:paraId="5C23C6EE" w14:textId="77777777" w:rsidR="00C87041" w:rsidRPr="009562C3" w:rsidRDefault="00C87041">
            <w:pPr>
              <w:contextualSpacing/>
              <w:rPr>
                <w:rFonts w:cstheme="minorHAnsi"/>
                <w:sz w:val="20"/>
                <w:szCs w:val="20"/>
                <w:lang w:eastAsia="en-GB"/>
                <w:rPrChange w:id="3282" w:author="Helen Mossop" w:date="2025-07-15T14:40:00Z">
                  <w:rPr>
                    <w:rFonts w:ascii="Times New Roman" w:hAnsi="Times New Roman"/>
                    <w:sz w:val="20"/>
                    <w:lang w:eastAsia="en-GB"/>
                  </w:rPr>
                </w:rPrChange>
              </w:rPr>
              <w:pPrChange w:id="3283" w:author="Helen Mossop" w:date="2025-07-15T14:40:00Z">
                <w:pPr/>
              </w:pPrChange>
            </w:pPr>
          </w:p>
        </w:tc>
      </w:tr>
      <w:tr w:rsidR="00C87041" w:rsidRPr="009562C3" w14:paraId="1E8871AF"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2B04E09A" w14:textId="77777777" w:rsidR="00C87041" w:rsidRPr="009562C3" w:rsidRDefault="00C87041">
            <w:pPr>
              <w:contextualSpacing/>
              <w:rPr>
                <w:rFonts w:cstheme="minorHAnsi"/>
                <w:color w:val="000000"/>
                <w:sz w:val="20"/>
                <w:szCs w:val="20"/>
                <w:lang w:eastAsia="en-GB"/>
                <w:rPrChange w:id="3284" w:author="Helen Mossop" w:date="2025-07-15T14:40:00Z">
                  <w:rPr>
                    <w:rFonts w:ascii="Calibri" w:hAnsi="Calibri" w:cs="Calibri"/>
                    <w:color w:val="000000"/>
                    <w:lang w:eastAsia="en-GB"/>
                  </w:rPr>
                </w:rPrChange>
              </w:rPr>
              <w:pPrChange w:id="3285" w:author="Helen Mossop" w:date="2025-07-15T14:40:00Z">
                <w:pPr/>
              </w:pPrChange>
            </w:pPr>
            <w:r w:rsidRPr="009562C3">
              <w:rPr>
                <w:rFonts w:cstheme="minorHAnsi"/>
                <w:color w:val="000000"/>
                <w:sz w:val="20"/>
                <w:szCs w:val="20"/>
                <w:lang w:eastAsia="en-GB"/>
                <w:rPrChange w:id="3286" w:author="Helen Mossop" w:date="2025-07-15T14:40:00Z">
                  <w:rPr>
                    <w:rFonts w:ascii="Calibri" w:hAnsi="Calibri" w:cs="Calibri"/>
                    <w:color w:val="000000"/>
                    <w:lang w:eastAsia="en-GB"/>
                  </w:rPr>
                </w:rPrChange>
              </w:rPr>
              <w:t>Total number of falls</w:t>
            </w:r>
          </w:p>
        </w:tc>
        <w:tc>
          <w:tcPr>
            <w:tcW w:w="1300" w:type="dxa"/>
            <w:tcBorders>
              <w:top w:val="nil"/>
              <w:left w:val="single" w:sz="4" w:space="0" w:color="auto"/>
              <w:bottom w:val="nil"/>
              <w:right w:val="single" w:sz="4" w:space="0" w:color="auto"/>
            </w:tcBorders>
            <w:shd w:val="clear" w:color="auto" w:fill="auto"/>
            <w:noWrap/>
            <w:vAlign w:val="bottom"/>
            <w:hideMark/>
          </w:tcPr>
          <w:p w14:paraId="75294610" w14:textId="77777777" w:rsidR="00C87041" w:rsidRPr="009562C3" w:rsidRDefault="00C87041">
            <w:pPr>
              <w:contextualSpacing/>
              <w:rPr>
                <w:rFonts w:cstheme="minorHAnsi"/>
                <w:color w:val="000000"/>
                <w:sz w:val="20"/>
                <w:szCs w:val="20"/>
                <w:lang w:eastAsia="en-GB"/>
                <w:rPrChange w:id="3287" w:author="Helen Mossop" w:date="2025-07-15T14:40:00Z">
                  <w:rPr>
                    <w:rFonts w:ascii="Calibri" w:hAnsi="Calibri" w:cs="Calibri"/>
                    <w:color w:val="000000"/>
                    <w:lang w:eastAsia="en-GB"/>
                  </w:rPr>
                </w:rPrChange>
              </w:rPr>
              <w:pPrChange w:id="3288" w:author="Helen Mossop" w:date="2025-07-15T14:40:00Z">
                <w:pPr/>
              </w:pPrChange>
            </w:pPr>
            <w:r w:rsidRPr="009562C3">
              <w:rPr>
                <w:rFonts w:cstheme="minorHAnsi"/>
                <w:color w:val="000000"/>
                <w:sz w:val="20"/>
                <w:szCs w:val="20"/>
                <w:lang w:eastAsia="en-GB"/>
                <w:rPrChange w:id="3289"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4B71D703" w14:textId="77777777" w:rsidR="00C87041" w:rsidRPr="009562C3" w:rsidRDefault="00C87041">
            <w:pPr>
              <w:contextualSpacing/>
              <w:rPr>
                <w:rFonts w:cstheme="minorHAnsi"/>
                <w:color w:val="000000"/>
                <w:sz w:val="20"/>
                <w:szCs w:val="20"/>
                <w:lang w:eastAsia="en-GB"/>
                <w:rPrChange w:id="3290" w:author="Helen Mossop" w:date="2025-07-15T14:40:00Z">
                  <w:rPr>
                    <w:rFonts w:ascii="Calibri" w:hAnsi="Calibri" w:cs="Calibri"/>
                    <w:color w:val="000000"/>
                    <w:lang w:eastAsia="en-GB"/>
                  </w:rPr>
                </w:rPrChange>
              </w:rPr>
              <w:pPrChange w:id="3291"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69526A06" w14:textId="77777777" w:rsidR="00C87041" w:rsidRPr="009562C3" w:rsidRDefault="00C87041">
            <w:pPr>
              <w:contextualSpacing/>
              <w:rPr>
                <w:rFonts w:cstheme="minorHAnsi"/>
                <w:color w:val="000000"/>
                <w:sz w:val="20"/>
                <w:szCs w:val="20"/>
                <w:lang w:eastAsia="en-GB"/>
                <w:rPrChange w:id="3292" w:author="Helen Mossop" w:date="2025-07-15T14:40:00Z">
                  <w:rPr>
                    <w:rFonts w:ascii="Calibri" w:hAnsi="Calibri" w:cs="Calibri"/>
                    <w:color w:val="000000"/>
                    <w:lang w:eastAsia="en-GB"/>
                  </w:rPr>
                </w:rPrChange>
              </w:rPr>
              <w:pPrChange w:id="3293" w:author="Helen Mossop" w:date="2025-07-15T14:40:00Z">
                <w:pPr/>
              </w:pPrChange>
            </w:pPr>
            <w:r w:rsidRPr="009562C3">
              <w:rPr>
                <w:rFonts w:cstheme="minorHAnsi"/>
                <w:color w:val="000000"/>
                <w:sz w:val="20"/>
                <w:szCs w:val="20"/>
                <w:lang w:eastAsia="en-GB"/>
                <w:rPrChange w:id="3294" w:author="Helen Mossop" w:date="2025-07-15T14:40:00Z">
                  <w:rPr>
                    <w:rFonts w:ascii="Calibri" w:hAnsi="Calibri" w:cs="Calibri"/>
                    <w:color w:val="000000"/>
                    <w:lang w:eastAsia="en-GB"/>
                  </w:rPr>
                </w:rPrChange>
              </w:rPr>
              <w:t> </w:t>
            </w:r>
          </w:p>
        </w:tc>
        <w:tc>
          <w:tcPr>
            <w:tcW w:w="222" w:type="dxa"/>
            <w:vAlign w:val="center"/>
            <w:hideMark/>
          </w:tcPr>
          <w:p w14:paraId="19BA6384" w14:textId="77777777" w:rsidR="00C87041" w:rsidRPr="009562C3" w:rsidRDefault="00C87041">
            <w:pPr>
              <w:contextualSpacing/>
              <w:rPr>
                <w:rFonts w:cstheme="minorHAnsi"/>
                <w:sz w:val="20"/>
                <w:szCs w:val="20"/>
                <w:lang w:eastAsia="en-GB"/>
                <w:rPrChange w:id="3295" w:author="Helen Mossop" w:date="2025-07-15T14:40:00Z">
                  <w:rPr>
                    <w:rFonts w:ascii="Times New Roman" w:hAnsi="Times New Roman"/>
                    <w:sz w:val="20"/>
                    <w:lang w:eastAsia="en-GB"/>
                  </w:rPr>
                </w:rPrChange>
              </w:rPr>
              <w:pPrChange w:id="3296" w:author="Helen Mossop" w:date="2025-07-15T14:40:00Z">
                <w:pPr/>
              </w:pPrChange>
            </w:pPr>
          </w:p>
        </w:tc>
      </w:tr>
      <w:tr w:rsidR="00C87041" w:rsidRPr="009562C3" w14:paraId="53C263A5"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737DF8EC" w14:textId="77777777" w:rsidR="00C87041" w:rsidRPr="009562C3" w:rsidRDefault="00C87041">
            <w:pPr>
              <w:contextualSpacing/>
              <w:rPr>
                <w:rFonts w:cstheme="minorHAnsi"/>
                <w:color w:val="000000"/>
                <w:sz w:val="20"/>
                <w:szCs w:val="20"/>
                <w:lang w:eastAsia="en-GB"/>
                <w:rPrChange w:id="3297" w:author="Helen Mossop" w:date="2025-07-15T14:40:00Z">
                  <w:rPr>
                    <w:rFonts w:ascii="Calibri" w:hAnsi="Calibri" w:cs="Calibri"/>
                    <w:color w:val="000000"/>
                    <w:lang w:eastAsia="en-GB"/>
                  </w:rPr>
                </w:rPrChange>
              </w:rPr>
              <w:pPrChange w:id="3298" w:author="Helen Mossop" w:date="2025-07-15T14:40:00Z">
                <w:pPr/>
              </w:pPrChange>
            </w:pPr>
            <w:r w:rsidRPr="009562C3">
              <w:rPr>
                <w:rFonts w:cstheme="minorHAnsi"/>
                <w:color w:val="000000"/>
                <w:sz w:val="20"/>
                <w:szCs w:val="20"/>
                <w:lang w:eastAsia="en-GB"/>
                <w:rPrChange w:id="3299" w:author="Helen Mossop" w:date="2025-07-15T14:40:00Z">
                  <w:rPr>
                    <w:rFonts w:ascii="Calibri" w:hAnsi="Calibri" w:cs="Calibri"/>
                    <w:color w:val="000000"/>
                    <w:lang w:eastAsia="en-GB"/>
                  </w:rPr>
                </w:rPrChange>
              </w:rPr>
              <w:t>Total follow-up time (years)</w:t>
            </w:r>
          </w:p>
        </w:tc>
        <w:tc>
          <w:tcPr>
            <w:tcW w:w="1300" w:type="dxa"/>
            <w:tcBorders>
              <w:top w:val="nil"/>
              <w:left w:val="single" w:sz="4" w:space="0" w:color="auto"/>
              <w:bottom w:val="nil"/>
              <w:right w:val="single" w:sz="4" w:space="0" w:color="auto"/>
            </w:tcBorders>
            <w:shd w:val="clear" w:color="auto" w:fill="auto"/>
            <w:noWrap/>
            <w:vAlign w:val="bottom"/>
            <w:hideMark/>
          </w:tcPr>
          <w:p w14:paraId="42C37856" w14:textId="77777777" w:rsidR="00C87041" w:rsidRPr="009562C3" w:rsidRDefault="00C87041">
            <w:pPr>
              <w:contextualSpacing/>
              <w:rPr>
                <w:rFonts w:cstheme="minorHAnsi"/>
                <w:color w:val="000000"/>
                <w:sz w:val="20"/>
                <w:szCs w:val="20"/>
                <w:lang w:eastAsia="en-GB"/>
                <w:rPrChange w:id="3300" w:author="Helen Mossop" w:date="2025-07-15T14:40:00Z">
                  <w:rPr>
                    <w:rFonts w:ascii="Calibri" w:hAnsi="Calibri" w:cs="Calibri"/>
                    <w:color w:val="000000"/>
                    <w:lang w:eastAsia="en-GB"/>
                  </w:rPr>
                </w:rPrChange>
              </w:rPr>
              <w:pPrChange w:id="3301" w:author="Helen Mossop" w:date="2025-07-15T14:40:00Z">
                <w:pPr/>
              </w:pPrChange>
            </w:pPr>
            <w:r w:rsidRPr="009562C3">
              <w:rPr>
                <w:rFonts w:cstheme="minorHAnsi"/>
                <w:color w:val="000000"/>
                <w:sz w:val="20"/>
                <w:szCs w:val="20"/>
                <w:lang w:eastAsia="en-GB"/>
                <w:rPrChange w:id="3302"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5FEC45CB" w14:textId="77777777" w:rsidR="00C87041" w:rsidRPr="009562C3" w:rsidRDefault="00C87041">
            <w:pPr>
              <w:contextualSpacing/>
              <w:rPr>
                <w:rFonts w:cstheme="minorHAnsi"/>
                <w:color w:val="000000"/>
                <w:sz w:val="20"/>
                <w:szCs w:val="20"/>
                <w:lang w:eastAsia="en-GB"/>
                <w:rPrChange w:id="3303" w:author="Helen Mossop" w:date="2025-07-15T14:40:00Z">
                  <w:rPr>
                    <w:rFonts w:ascii="Calibri" w:hAnsi="Calibri" w:cs="Calibri"/>
                    <w:color w:val="000000"/>
                    <w:lang w:eastAsia="en-GB"/>
                  </w:rPr>
                </w:rPrChange>
              </w:rPr>
              <w:pPrChange w:id="3304"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063E72B0" w14:textId="77777777" w:rsidR="00C87041" w:rsidRPr="009562C3" w:rsidRDefault="00C87041">
            <w:pPr>
              <w:contextualSpacing/>
              <w:rPr>
                <w:rFonts w:cstheme="minorHAnsi"/>
                <w:color w:val="000000"/>
                <w:sz w:val="20"/>
                <w:szCs w:val="20"/>
                <w:lang w:eastAsia="en-GB"/>
                <w:rPrChange w:id="3305" w:author="Helen Mossop" w:date="2025-07-15T14:40:00Z">
                  <w:rPr>
                    <w:rFonts w:ascii="Calibri" w:hAnsi="Calibri" w:cs="Calibri"/>
                    <w:color w:val="000000"/>
                    <w:lang w:eastAsia="en-GB"/>
                  </w:rPr>
                </w:rPrChange>
              </w:rPr>
              <w:pPrChange w:id="3306" w:author="Helen Mossop" w:date="2025-07-15T14:40:00Z">
                <w:pPr/>
              </w:pPrChange>
            </w:pPr>
            <w:r w:rsidRPr="009562C3">
              <w:rPr>
                <w:rFonts w:cstheme="minorHAnsi"/>
                <w:color w:val="000000"/>
                <w:sz w:val="20"/>
                <w:szCs w:val="20"/>
                <w:lang w:eastAsia="en-GB"/>
                <w:rPrChange w:id="3307" w:author="Helen Mossop" w:date="2025-07-15T14:40:00Z">
                  <w:rPr>
                    <w:rFonts w:ascii="Calibri" w:hAnsi="Calibri" w:cs="Calibri"/>
                    <w:color w:val="000000"/>
                    <w:lang w:eastAsia="en-GB"/>
                  </w:rPr>
                </w:rPrChange>
              </w:rPr>
              <w:t> </w:t>
            </w:r>
          </w:p>
        </w:tc>
        <w:tc>
          <w:tcPr>
            <w:tcW w:w="222" w:type="dxa"/>
            <w:vAlign w:val="center"/>
            <w:hideMark/>
          </w:tcPr>
          <w:p w14:paraId="24C279AB" w14:textId="77777777" w:rsidR="00C87041" w:rsidRPr="009562C3" w:rsidRDefault="00C87041">
            <w:pPr>
              <w:contextualSpacing/>
              <w:rPr>
                <w:rFonts w:cstheme="minorHAnsi"/>
                <w:sz w:val="20"/>
                <w:szCs w:val="20"/>
                <w:lang w:eastAsia="en-GB"/>
                <w:rPrChange w:id="3308" w:author="Helen Mossop" w:date="2025-07-15T14:40:00Z">
                  <w:rPr>
                    <w:rFonts w:ascii="Times New Roman" w:hAnsi="Times New Roman"/>
                    <w:sz w:val="20"/>
                    <w:lang w:eastAsia="en-GB"/>
                  </w:rPr>
                </w:rPrChange>
              </w:rPr>
              <w:pPrChange w:id="3309" w:author="Helen Mossop" w:date="2025-07-15T14:40:00Z">
                <w:pPr/>
              </w:pPrChange>
            </w:pPr>
          </w:p>
        </w:tc>
      </w:tr>
      <w:tr w:rsidR="00C87041" w:rsidRPr="009562C3" w14:paraId="688866F2"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63759891" w14:textId="77777777" w:rsidR="00C87041" w:rsidRPr="009562C3" w:rsidRDefault="00C87041">
            <w:pPr>
              <w:contextualSpacing/>
              <w:rPr>
                <w:rFonts w:cstheme="minorHAnsi"/>
                <w:color w:val="000000"/>
                <w:sz w:val="20"/>
                <w:szCs w:val="20"/>
                <w:lang w:eastAsia="en-GB"/>
                <w:rPrChange w:id="3310" w:author="Helen Mossop" w:date="2025-07-15T14:40:00Z">
                  <w:rPr>
                    <w:rFonts w:ascii="Calibri" w:hAnsi="Calibri" w:cs="Calibri"/>
                    <w:color w:val="000000"/>
                    <w:lang w:eastAsia="en-GB"/>
                  </w:rPr>
                </w:rPrChange>
              </w:rPr>
              <w:pPrChange w:id="3311" w:author="Helen Mossop" w:date="2025-07-15T14:40:00Z">
                <w:pPr/>
              </w:pPrChange>
            </w:pPr>
            <w:r w:rsidRPr="009562C3">
              <w:rPr>
                <w:rFonts w:cstheme="minorHAnsi"/>
                <w:color w:val="000000"/>
                <w:sz w:val="20"/>
                <w:szCs w:val="20"/>
                <w:lang w:eastAsia="en-GB"/>
                <w:rPrChange w:id="3312" w:author="Helen Mossop" w:date="2025-07-15T14:40:00Z">
                  <w:rPr>
                    <w:rFonts w:ascii="Calibri" w:hAnsi="Calibri" w:cs="Calibri"/>
                    <w:color w:val="000000"/>
                    <w:lang w:eastAsia="en-GB"/>
                  </w:rPr>
                </w:rPrChange>
              </w:rPr>
              <w:t>Incidence rate (95% CI)</w:t>
            </w:r>
          </w:p>
        </w:tc>
        <w:tc>
          <w:tcPr>
            <w:tcW w:w="1300" w:type="dxa"/>
            <w:tcBorders>
              <w:top w:val="nil"/>
              <w:left w:val="single" w:sz="4" w:space="0" w:color="auto"/>
              <w:bottom w:val="nil"/>
              <w:right w:val="single" w:sz="4" w:space="0" w:color="auto"/>
            </w:tcBorders>
            <w:shd w:val="clear" w:color="auto" w:fill="auto"/>
            <w:noWrap/>
            <w:vAlign w:val="bottom"/>
            <w:hideMark/>
          </w:tcPr>
          <w:p w14:paraId="316AD489" w14:textId="77777777" w:rsidR="00C87041" w:rsidRPr="009562C3" w:rsidRDefault="00C87041">
            <w:pPr>
              <w:contextualSpacing/>
              <w:rPr>
                <w:rFonts w:cstheme="minorHAnsi"/>
                <w:color w:val="000000"/>
                <w:sz w:val="20"/>
                <w:szCs w:val="20"/>
                <w:lang w:eastAsia="en-GB"/>
                <w:rPrChange w:id="3313" w:author="Helen Mossop" w:date="2025-07-15T14:40:00Z">
                  <w:rPr>
                    <w:rFonts w:ascii="Calibri" w:hAnsi="Calibri" w:cs="Calibri"/>
                    <w:color w:val="000000"/>
                    <w:lang w:eastAsia="en-GB"/>
                  </w:rPr>
                </w:rPrChange>
              </w:rPr>
              <w:pPrChange w:id="3314" w:author="Helen Mossop" w:date="2025-07-15T14:40:00Z">
                <w:pPr/>
              </w:pPrChange>
            </w:pPr>
            <w:r w:rsidRPr="009562C3">
              <w:rPr>
                <w:rFonts w:cstheme="minorHAnsi"/>
                <w:color w:val="000000"/>
                <w:sz w:val="20"/>
                <w:szCs w:val="20"/>
                <w:lang w:eastAsia="en-GB"/>
                <w:rPrChange w:id="3315"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6A6847C9" w14:textId="77777777" w:rsidR="00C87041" w:rsidRPr="009562C3" w:rsidRDefault="00C87041">
            <w:pPr>
              <w:contextualSpacing/>
              <w:rPr>
                <w:rFonts w:cstheme="minorHAnsi"/>
                <w:color w:val="000000"/>
                <w:sz w:val="20"/>
                <w:szCs w:val="20"/>
                <w:lang w:eastAsia="en-GB"/>
                <w:rPrChange w:id="3316" w:author="Helen Mossop" w:date="2025-07-15T14:40:00Z">
                  <w:rPr>
                    <w:rFonts w:ascii="Calibri" w:hAnsi="Calibri" w:cs="Calibri"/>
                    <w:color w:val="000000"/>
                    <w:lang w:eastAsia="en-GB"/>
                  </w:rPr>
                </w:rPrChange>
              </w:rPr>
              <w:pPrChange w:id="3317"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3D96D6D1" w14:textId="77777777" w:rsidR="00C87041" w:rsidRPr="009562C3" w:rsidRDefault="00C87041">
            <w:pPr>
              <w:contextualSpacing/>
              <w:rPr>
                <w:rFonts w:cstheme="minorHAnsi"/>
                <w:color w:val="000000"/>
                <w:sz w:val="20"/>
                <w:szCs w:val="20"/>
                <w:lang w:eastAsia="en-GB"/>
                <w:rPrChange w:id="3318" w:author="Helen Mossop" w:date="2025-07-15T14:40:00Z">
                  <w:rPr>
                    <w:rFonts w:ascii="Calibri" w:hAnsi="Calibri" w:cs="Calibri"/>
                    <w:color w:val="000000"/>
                    <w:lang w:eastAsia="en-GB"/>
                  </w:rPr>
                </w:rPrChange>
              </w:rPr>
              <w:pPrChange w:id="3319" w:author="Helen Mossop" w:date="2025-07-15T14:40:00Z">
                <w:pPr/>
              </w:pPrChange>
            </w:pPr>
            <w:r w:rsidRPr="009562C3">
              <w:rPr>
                <w:rFonts w:cstheme="minorHAnsi"/>
                <w:color w:val="000000"/>
                <w:sz w:val="20"/>
                <w:szCs w:val="20"/>
                <w:lang w:eastAsia="en-GB"/>
                <w:rPrChange w:id="3320" w:author="Helen Mossop" w:date="2025-07-15T14:40:00Z">
                  <w:rPr>
                    <w:rFonts w:ascii="Calibri" w:hAnsi="Calibri" w:cs="Calibri"/>
                    <w:color w:val="000000"/>
                    <w:lang w:eastAsia="en-GB"/>
                  </w:rPr>
                </w:rPrChange>
              </w:rPr>
              <w:t> </w:t>
            </w:r>
          </w:p>
        </w:tc>
        <w:tc>
          <w:tcPr>
            <w:tcW w:w="222" w:type="dxa"/>
            <w:vAlign w:val="center"/>
            <w:hideMark/>
          </w:tcPr>
          <w:p w14:paraId="5EBBDFDF" w14:textId="77777777" w:rsidR="00C87041" w:rsidRPr="009562C3" w:rsidRDefault="00C87041">
            <w:pPr>
              <w:contextualSpacing/>
              <w:rPr>
                <w:rFonts w:cstheme="minorHAnsi"/>
                <w:sz w:val="20"/>
                <w:szCs w:val="20"/>
                <w:lang w:eastAsia="en-GB"/>
                <w:rPrChange w:id="3321" w:author="Helen Mossop" w:date="2025-07-15T14:40:00Z">
                  <w:rPr>
                    <w:rFonts w:ascii="Times New Roman" w:hAnsi="Times New Roman"/>
                    <w:sz w:val="20"/>
                    <w:lang w:eastAsia="en-GB"/>
                  </w:rPr>
                </w:rPrChange>
              </w:rPr>
              <w:pPrChange w:id="3322" w:author="Helen Mossop" w:date="2025-07-15T14:40:00Z">
                <w:pPr/>
              </w:pPrChange>
            </w:pPr>
          </w:p>
        </w:tc>
      </w:tr>
      <w:tr w:rsidR="00C87041" w:rsidRPr="009562C3" w14:paraId="2E68ACA3"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53E23232" w14:textId="77777777" w:rsidR="00C87041" w:rsidRPr="009562C3" w:rsidRDefault="00C87041">
            <w:pPr>
              <w:contextualSpacing/>
              <w:jc w:val="right"/>
              <w:rPr>
                <w:rFonts w:cstheme="minorHAnsi"/>
                <w:color w:val="000000"/>
                <w:sz w:val="20"/>
                <w:szCs w:val="20"/>
                <w:lang w:eastAsia="en-GB"/>
                <w:rPrChange w:id="3323" w:author="Helen Mossop" w:date="2025-07-15T14:40:00Z">
                  <w:rPr>
                    <w:rFonts w:ascii="Calibri" w:hAnsi="Calibri" w:cs="Calibri"/>
                    <w:color w:val="000000"/>
                    <w:lang w:eastAsia="en-GB"/>
                  </w:rPr>
                </w:rPrChange>
              </w:rPr>
              <w:pPrChange w:id="3324" w:author="Helen Mossop" w:date="2025-07-15T14:40:00Z">
                <w:pPr>
                  <w:jc w:val="right"/>
                </w:pPr>
              </w:pPrChange>
            </w:pPr>
            <w:r w:rsidRPr="009562C3">
              <w:rPr>
                <w:rFonts w:cstheme="minorHAnsi"/>
                <w:color w:val="000000"/>
                <w:sz w:val="20"/>
                <w:szCs w:val="20"/>
                <w:lang w:eastAsia="en-GB"/>
                <w:rPrChange w:id="3325" w:author="Helen Mossop" w:date="2025-07-15T14:40:00Z">
                  <w:rPr>
                    <w:rFonts w:ascii="Calibri" w:hAnsi="Calibri" w:cs="Calibri"/>
                    <w:color w:val="000000"/>
                    <w:lang w:eastAsia="en-GB"/>
                  </w:rPr>
                </w:rPrChange>
              </w:rPr>
              <w:t>Absolute difference* (95% CI)</w:t>
            </w:r>
          </w:p>
        </w:tc>
        <w:tc>
          <w:tcPr>
            <w:tcW w:w="1300" w:type="dxa"/>
            <w:tcBorders>
              <w:top w:val="nil"/>
              <w:left w:val="single" w:sz="4" w:space="0" w:color="auto"/>
              <w:bottom w:val="nil"/>
              <w:right w:val="single" w:sz="4" w:space="0" w:color="auto"/>
            </w:tcBorders>
            <w:shd w:val="clear" w:color="auto" w:fill="auto"/>
            <w:noWrap/>
            <w:vAlign w:val="bottom"/>
            <w:hideMark/>
          </w:tcPr>
          <w:p w14:paraId="27AC91AA" w14:textId="77777777" w:rsidR="00C87041" w:rsidRPr="009562C3" w:rsidRDefault="00C87041">
            <w:pPr>
              <w:contextualSpacing/>
              <w:jc w:val="center"/>
              <w:rPr>
                <w:rFonts w:cstheme="minorHAnsi"/>
                <w:color w:val="000000"/>
                <w:sz w:val="20"/>
                <w:szCs w:val="20"/>
                <w:lang w:eastAsia="en-GB"/>
                <w:rPrChange w:id="3326" w:author="Helen Mossop" w:date="2025-07-15T14:40:00Z">
                  <w:rPr>
                    <w:rFonts w:ascii="Calibri" w:hAnsi="Calibri" w:cs="Calibri"/>
                    <w:color w:val="000000"/>
                    <w:lang w:eastAsia="en-GB"/>
                  </w:rPr>
                </w:rPrChange>
              </w:rPr>
              <w:pPrChange w:id="3327" w:author="Helen Mossop" w:date="2025-07-15T14:40:00Z">
                <w:pPr>
                  <w:jc w:val="center"/>
                </w:pPr>
              </w:pPrChange>
            </w:pPr>
            <w:r w:rsidRPr="009562C3">
              <w:rPr>
                <w:rFonts w:cstheme="minorHAnsi"/>
                <w:color w:val="000000"/>
                <w:sz w:val="20"/>
                <w:szCs w:val="20"/>
                <w:lang w:eastAsia="en-GB"/>
                <w:rPrChange w:id="3328" w:author="Helen Mossop" w:date="2025-07-15T14:40:00Z">
                  <w:rPr>
                    <w:rFonts w:ascii="Calibri" w:hAnsi="Calibri" w:cs="Calibri"/>
                    <w:color w:val="000000"/>
                    <w:lang w:eastAsia="en-GB"/>
                  </w:rPr>
                </w:rPrChange>
              </w:rPr>
              <w:t>NA</w:t>
            </w:r>
          </w:p>
        </w:tc>
        <w:tc>
          <w:tcPr>
            <w:tcW w:w="1629" w:type="dxa"/>
            <w:tcBorders>
              <w:top w:val="nil"/>
              <w:left w:val="nil"/>
              <w:bottom w:val="nil"/>
              <w:right w:val="nil"/>
            </w:tcBorders>
            <w:shd w:val="clear" w:color="auto" w:fill="auto"/>
            <w:noWrap/>
            <w:vAlign w:val="bottom"/>
            <w:hideMark/>
          </w:tcPr>
          <w:p w14:paraId="225CF702" w14:textId="77777777" w:rsidR="00C87041" w:rsidRPr="009562C3" w:rsidRDefault="00C87041">
            <w:pPr>
              <w:contextualSpacing/>
              <w:jc w:val="center"/>
              <w:rPr>
                <w:rFonts w:cstheme="minorHAnsi"/>
                <w:color w:val="000000"/>
                <w:sz w:val="20"/>
                <w:szCs w:val="20"/>
                <w:lang w:eastAsia="en-GB"/>
                <w:rPrChange w:id="3329" w:author="Helen Mossop" w:date="2025-07-15T14:40:00Z">
                  <w:rPr>
                    <w:rFonts w:ascii="Calibri" w:hAnsi="Calibri" w:cs="Calibri"/>
                    <w:color w:val="000000"/>
                    <w:lang w:eastAsia="en-GB"/>
                  </w:rPr>
                </w:rPrChange>
              </w:rPr>
              <w:pPrChange w:id="3330" w:author="Helen Mossop" w:date="2025-07-15T14:40:00Z">
                <w:pPr>
                  <w:jc w:val="center"/>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637CCFCE" w14:textId="77777777" w:rsidR="00C87041" w:rsidRPr="009562C3" w:rsidRDefault="00C87041">
            <w:pPr>
              <w:contextualSpacing/>
              <w:rPr>
                <w:rFonts w:cstheme="minorHAnsi"/>
                <w:color w:val="000000"/>
                <w:sz w:val="20"/>
                <w:szCs w:val="20"/>
                <w:lang w:eastAsia="en-GB"/>
                <w:rPrChange w:id="3331" w:author="Helen Mossop" w:date="2025-07-15T14:40:00Z">
                  <w:rPr>
                    <w:rFonts w:ascii="Calibri" w:hAnsi="Calibri" w:cs="Calibri"/>
                    <w:color w:val="000000"/>
                    <w:lang w:eastAsia="en-GB"/>
                  </w:rPr>
                </w:rPrChange>
              </w:rPr>
              <w:pPrChange w:id="3332" w:author="Helen Mossop" w:date="2025-07-15T14:40:00Z">
                <w:pPr/>
              </w:pPrChange>
            </w:pPr>
            <w:r w:rsidRPr="009562C3">
              <w:rPr>
                <w:rFonts w:cstheme="minorHAnsi"/>
                <w:color w:val="000000"/>
                <w:sz w:val="20"/>
                <w:szCs w:val="20"/>
                <w:lang w:eastAsia="en-GB"/>
                <w:rPrChange w:id="3333" w:author="Helen Mossop" w:date="2025-07-15T14:40:00Z">
                  <w:rPr>
                    <w:rFonts w:ascii="Calibri" w:hAnsi="Calibri" w:cs="Calibri"/>
                    <w:color w:val="000000"/>
                    <w:lang w:eastAsia="en-GB"/>
                  </w:rPr>
                </w:rPrChange>
              </w:rPr>
              <w:t> </w:t>
            </w:r>
          </w:p>
        </w:tc>
        <w:tc>
          <w:tcPr>
            <w:tcW w:w="222" w:type="dxa"/>
            <w:vAlign w:val="center"/>
            <w:hideMark/>
          </w:tcPr>
          <w:p w14:paraId="463D07FF" w14:textId="77777777" w:rsidR="00C87041" w:rsidRPr="009562C3" w:rsidRDefault="00C87041">
            <w:pPr>
              <w:contextualSpacing/>
              <w:rPr>
                <w:rFonts w:cstheme="minorHAnsi"/>
                <w:sz w:val="20"/>
                <w:szCs w:val="20"/>
                <w:lang w:eastAsia="en-GB"/>
                <w:rPrChange w:id="3334" w:author="Helen Mossop" w:date="2025-07-15T14:40:00Z">
                  <w:rPr>
                    <w:rFonts w:ascii="Times New Roman" w:hAnsi="Times New Roman"/>
                    <w:sz w:val="20"/>
                    <w:lang w:eastAsia="en-GB"/>
                  </w:rPr>
                </w:rPrChange>
              </w:rPr>
              <w:pPrChange w:id="3335" w:author="Helen Mossop" w:date="2025-07-15T14:40:00Z">
                <w:pPr/>
              </w:pPrChange>
            </w:pPr>
          </w:p>
        </w:tc>
      </w:tr>
      <w:tr w:rsidR="00C87041" w:rsidRPr="009562C3" w14:paraId="698648CF" w14:textId="77777777" w:rsidTr="00D80206">
        <w:trPr>
          <w:trHeight w:val="300"/>
        </w:trPr>
        <w:tc>
          <w:tcPr>
            <w:tcW w:w="3639" w:type="dxa"/>
            <w:tcBorders>
              <w:top w:val="nil"/>
              <w:left w:val="single" w:sz="4" w:space="0" w:color="auto"/>
              <w:bottom w:val="single" w:sz="4" w:space="0" w:color="auto"/>
              <w:right w:val="nil"/>
            </w:tcBorders>
            <w:shd w:val="clear" w:color="auto" w:fill="auto"/>
            <w:noWrap/>
            <w:vAlign w:val="bottom"/>
            <w:hideMark/>
          </w:tcPr>
          <w:p w14:paraId="00B3AB61" w14:textId="77777777" w:rsidR="00C87041" w:rsidRPr="009562C3" w:rsidRDefault="00C87041">
            <w:pPr>
              <w:contextualSpacing/>
              <w:jc w:val="right"/>
              <w:rPr>
                <w:rFonts w:cstheme="minorHAnsi"/>
                <w:color w:val="000000"/>
                <w:sz w:val="20"/>
                <w:szCs w:val="20"/>
                <w:lang w:eastAsia="en-GB"/>
                <w:rPrChange w:id="3336" w:author="Helen Mossop" w:date="2025-07-15T14:40:00Z">
                  <w:rPr>
                    <w:rFonts w:ascii="Calibri" w:hAnsi="Calibri" w:cs="Calibri"/>
                    <w:color w:val="000000"/>
                    <w:lang w:eastAsia="en-GB"/>
                  </w:rPr>
                </w:rPrChange>
              </w:rPr>
              <w:pPrChange w:id="3337" w:author="Helen Mossop" w:date="2025-07-15T14:40:00Z">
                <w:pPr>
                  <w:jc w:val="right"/>
                </w:pPr>
              </w:pPrChange>
            </w:pPr>
            <w:r w:rsidRPr="009562C3">
              <w:rPr>
                <w:rFonts w:cstheme="minorHAnsi"/>
                <w:color w:val="000000"/>
                <w:sz w:val="20"/>
                <w:szCs w:val="20"/>
                <w:lang w:eastAsia="en-GB"/>
                <w:rPrChange w:id="3338" w:author="Helen Mossop" w:date="2025-07-15T14:40:00Z">
                  <w:rPr>
                    <w:rFonts w:ascii="Calibri" w:hAnsi="Calibri" w:cs="Calibri"/>
                    <w:color w:val="000000"/>
                    <w:lang w:eastAsia="en-GB"/>
                  </w:rPr>
                </w:rPrChange>
              </w:rPr>
              <w:t>Incidence Rate Ratio* (95% CI)</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7C26AA1" w14:textId="77777777" w:rsidR="00C87041" w:rsidRPr="009562C3" w:rsidRDefault="00C87041">
            <w:pPr>
              <w:contextualSpacing/>
              <w:jc w:val="center"/>
              <w:rPr>
                <w:rFonts w:cstheme="minorHAnsi"/>
                <w:color w:val="000000"/>
                <w:sz w:val="20"/>
                <w:szCs w:val="20"/>
                <w:lang w:eastAsia="en-GB"/>
                <w:rPrChange w:id="3339" w:author="Helen Mossop" w:date="2025-07-15T14:40:00Z">
                  <w:rPr>
                    <w:rFonts w:ascii="Calibri" w:hAnsi="Calibri" w:cs="Calibri"/>
                    <w:color w:val="000000"/>
                    <w:lang w:eastAsia="en-GB"/>
                  </w:rPr>
                </w:rPrChange>
              </w:rPr>
              <w:pPrChange w:id="3340" w:author="Helen Mossop" w:date="2025-07-15T14:40:00Z">
                <w:pPr>
                  <w:jc w:val="center"/>
                </w:pPr>
              </w:pPrChange>
            </w:pPr>
            <w:r w:rsidRPr="009562C3">
              <w:rPr>
                <w:rFonts w:cstheme="minorHAnsi"/>
                <w:color w:val="000000"/>
                <w:sz w:val="20"/>
                <w:szCs w:val="20"/>
                <w:lang w:eastAsia="en-GB"/>
                <w:rPrChange w:id="3341" w:author="Helen Mossop" w:date="2025-07-15T14:40:00Z">
                  <w:rPr>
                    <w:rFonts w:ascii="Calibri" w:hAnsi="Calibri" w:cs="Calibri"/>
                    <w:color w:val="000000"/>
                    <w:lang w:eastAsia="en-GB"/>
                  </w:rPr>
                </w:rPrChange>
              </w:rPr>
              <w:t>NA</w:t>
            </w:r>
          </w:p>
        </w:tc>
        <w:tc>
          <w:tcPr>
            <w:tcW w:w="1629" w:type="dxa"/>
            <w:tcBorders>
              <w:top w:val="nil"/>
              <w:left w:val="nil"/>
              <w:bottom w:val="single" w:sz="4" w:space="0" w:color="auto"/>
              <w:right w:val="nil"/>
            </w:tcBorders>
            <w:shd w:val="clear" w:color="auto" w:fill="auto"/>
            <w:noWrap/>
            <w:vAlign w:val="bottom"/>
            <w:hideMark/>
          </w:tcPr>
          <w:p w14:paraId="4881536B" w14:textId="77777777" w:rsidR="00C87041" w:rsidRPr="009562C3" w:rsidRDefault="00C87041">
            <w:pPr>
              <w:contextualSpacing/>
              <w:rPr>
                <w:rFonts w:cstheme="minorHAnsi"/>
                <w:color w:val="000000"/>
                <w:sz w:val="20"/>
                <w:szCs w:val="20"/>
                <w:lang w:eastAsia="en-GB"/>
                <w:rPrChange w:id="3342" w:author="Helen Mossop" w:date="2025-07-15T14:40:00Z">
                  <w:rPr>
                    <w:rFonts w:ascii="Calibri" w:hAnsi="Calibri" w:cs="Calibri"/>
                    <w:color w:val="000000"/>
                    <w:lang w:eastAsia="en-GB"/>
                  </w:rPr>
                </w:rPrChange>
              </w:rPr>
              <w:pPrChange w:id="3343" w:author="Helen Mossop" w:date="2025-07-15T14:40:00Z">
                <w:pPr/>
              </w:pPrChange>
            </w:pPr>
            <w:r w:rsidRPr="009562C3">
              <w:rPr>
                <w:rFonts w:cstheme="minorHAnsi"/>
                <w:color w:val="000000"/>
                <w:sz w:val="20"/>
                <w:szCs w:val="20"/>
                <w:lang w:eastAsia="en-GB"/>
                <w:rPrChange w:id="3344" w:author="Helen Mossop" w:date="2025-07-15T14:40:00Z">
                  <w:rPr>
                    <w:rFonts w:ascii="Calibri" w:hAnsi="Calibri" w:cs="Calibri"/>
                    <w:color w:val="000000"/>
                    <w:lang w:eastAsia="en-GB"/>
                  </w:rPr>
                </w:rPrChange>
              </w:rPr>
              <w:t> </w:t>
            </w:r>
          </w:p>
        </w:tc>
        <w:tc>
          <w:tcPr>
            <w:tcW w:w="1309" w:type="dxa"/>
            <w:tcBorders>
              <w:top w:val="nil"/>
              <w:left w:val="single" w:sz="4" w:space="0" w:color="auto"/>
              <w:bottom w:val="single" w:sz="4" w:space="0" w:color="auto"/>
              <w:right w:val="single" w:sz="4" w:space="0" w:color="auto"/>
            </w:tcBorders>
            <w:shd w:val="clear" w:color="auto" w:fill="auto"/>
            <w:noWrap/>
            <w:vAlign w:val="bottom"/>
            <w:hideMark/>
          </w:tcPr>
          <w:p w14:paraId="246A064E" w14:textId="77777777" w:rsidR="00C87041" w:rsidRPr="009562C3" w:rsidRDefault="00C87041">
            <w:pPr>
              <w:contextualSpacing/>
              <w:rPr>
                <w:rFonts w:cstheme="minorHAnsi"/>
                <w:color w:val="000000"/>
                <w:sz w:val="20"/>
                <w:szCs w:val="20"/>
                <w:lang w:eastAsia="en-GB"/>
                <w:rPrChange w:id="3345" w:author="Helen Mossop" w:date="2025-07-15T14:40:00Z">
                  <w:rPr>
                    <w:rFonts w:ascii="Calibri" w:hAnsi="Calibri" w:cs="Calibri"/>
                    <w:color w:val="000000"/>
                    <w:lang w:eastAsia="en-GB"/>
                  </w:rPr>
                </w:rPrChange>
              </w:rPr>
              <w:pPrChange w:id="3346" w:author="Helen Mossop" w:date="2025-07-15T14:40:00Z">
                <w:pPr/>
              </w:pPrChange>
            </w:pPr>
            <w:r w:rsidRPr="009562C3">
              <w:rPr>
                <w:rFonts w:cstheme="minorHAnsi"/>
                <w:color w:val="000000"/>
                <w:sz w:val="20"/>
                <w:szCs w:val="20"/>
                <w:lang w:eastAsia="en-GB"/>
                <w:rPrChange w:id="3347" w:author="Helen Mossop" w:date="2025-07-15T14:40:00Z">
                  <w:rPr>
                    <w:rFonts w:ascii="Calibri" w:hAnsi="Calibri" w:cs="Calibri"/>
                    <w:color w:val="000000"/>
                    <w:lang w:eastAsia="en-GB"/>
                  </w:rPr>
                </w:rPrChange>
              </w:rPr>
              <w:t> </w:t>
            </w:r>
          </w:p>
        </w:tc>
        <w:tc>
          <w:tcPr>
            <w:tcW w:w="222" w:type="dxa"/>
            <w:vAlign w:val="center"/>
            <w:hideMark/>
          </w:tcPr>
          <w:p w14:paraId="128092A4" w14:textId="77777777" w:rsidR="00C87041" w:rsidRPr="009562C3" w:rsidRDefault="00C87041">
            <w:pPr>
              <w:contextualSpacing/>
              <w:rPr>
                <w:rFonts w:cstheme="minorHAnsi"/>
                <w:sz w:val="20"/>
                <w:szCs w:val="20"/>
                <w:lang w:eastAsia="en-GB"/>
                <w:rPrChange w:id="3348" w:author="Helen Mossop" w:date="2025-07-15T14:40:00Z">
                  <w:rPr>
                    <w:rFonts w:ascii="Times New Roman" w:hAnsi="Times New Roman"/>
                    <w:sz w:val="20"/>
                    <w:lang w:eastAsia="en-GB"/>
                  </w:rPr>
                </w:rPrChange>
              </w:rPr>
              <w:pPrChange w:id="3349" w:author="Helen Mossop" w:date="2025-07-15T14:40:00Z">
                <w:pPr/>
              </w:pPrChange>
            </w:pPr>
          </w:p>
        </w:tc>
      </w:tr>
      <w:tr w:rsidR="00C87041" w:rsidRPr="009562C3" w14:paraId="7D27C19E"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5FA425FB" w14:textId="77777777" w:rsidR="00C87041" w:rsidRPr="009562C3" w:rsidRDefault="00C87041">
            <w:pPr>
              <w:contextualSpacing/>
              <w:rPr>
                <w:rFonts w:cstheme="minorHAnsi"/>
                <w:b/>
                <w:bCs/>
                <w:color w:val="000000"/>
                <w:sz w:val="20"/>
                <w:szCs w:val="20"/>
                <w:lang w:eastAsia="en-GB"/>
                <w:rPrChange w:id="3350" w:author="Helen Mossop" w:date="2025-07-15T14:40:00Z">
                  <w:rPr>
                    <w:rFonts w:ascii="Calibri" w:hAnsi="Calibri" w:cs="Calibri"/>
                    <w:b/>
                    <w:bCs/>
                    <w:color w:val="000000"/>
                    <w:lang w:eastAsia="en-GB"/>
                  </w:rPr>
                </w:rPrChange>
              </w:rPr>
              <w:pPrChange w:id="3351" w:author="Helen Mossop" w:date="2025-07-15T14:40:00Z">
                <w:pPr/>
              </w:pPrChange>
            </w:pPr>
            <w:r w:rsidRPr="009562C3">
              <w:rPr>
                <w:rFonts w:cstheme="minorHAnsi"/>
                <w:b/>
                <w:bCs/>
                <w:color w:val="000000"/>
                <w:sz w:val="20"/>
                <w:szCs w:val="20"/>
                <w:lang w:eastAsia="en-GB"/>
                <w:rPrChange w:id="3352" w:author="Helen Mossop" w:date="2025-07-15T14:40:00Z">
                  <w:rPr>
                    <w:rFonts w:ascii="Calibri" w:hAnsi="Calibri" w:cs="Calibri"/>
                    <w:b/>
                    <w:bCs/>
                    <w:color w:val="000000"/>
                    <w:lang w:eastAsia="en-GB"/>
                  </w:rPr>
                </w:rPrChange>
              </w:rPr>
              <w:t>Fallers / non-fallers</w:t>
            </w:r>
          </w:p>
        </w:tc>
        <w:tc>
          <w:tcPr>
            <w:tcW w:w="1300" w:type="dxa"/>
            <w:tcBorders>
              <w:top w:val="nil"/>
              <w:left w:val="single" w:sz="4" w:space="0" w:color="auto"/>
              <w:bottom w:val="nil"/>
              <w:right w:val="single" w:sz="4" w:space="0" w:color="auto"/>
            </w:tcBorders>
            <w:shd w:val="clear" w:color="auto" w:fill="auto"/>
            <w:noWrap/>
            <w:vAlign w:val="bottom"/>
            <w:hideMark/>
          </w:tcPr>
          <w:p w14:paraId="375206E5" w14:textId="77777777" w:rsidR="00C87041" w:rsidRPr="009562C3" w:rsidRDefault="00C87041">
            <w:pPr>
              <w:contextualSpacing/>
              <w:rPr>
                <w:rFonts w:cstheme="minorHAnsi"/>
                <w:color w:val="000000"/>
                <w:sz w:val="20"/>
                <w:szCs w:val="20"/>
                <w:lang w:eastAsia="en-GB"/>
                <w:rPrChange w:id="3353" w:author="Helen Mossop" w:date="2025-07-15T14:40:00Z">
                  <w:rPr>
                    <w:rFonts w:ascii="Calibri" w:hAnsi="Calibri" w:cs="Calibri"/>
                    <w:color w:val="000000"/>
                    <w:lang w:eastAsia="en-GB"/>
                  </w:rPr>
                </w:rPrChange>
              </w:rPr>
              <w:pPrChange w:id="3354" w:author="Helen Mossop" w:date="2025-07-15T14:40:00Z">
                <w:pPr/>
              </w:pPrChange>
            </w:pPr>
            <w:r w:rsidRPr="009562C3">
              <w:rPr>
                <w:rFonts w:cstheme="minorHAnsi"/>
                <w:color w:val="000000"/>
                <w:sz w:val="20"/>
                <w:szCs w:val="20"/>
                <w:lang w:eastAsia="en-GB"/>
                <w:rPrChange w:id="3355"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60DF4A91" w14:textId="77777777" w:rsidR="00C87041" w:rsidRPr="009562C3" w:rsidRDefault="00C87041">
            <w:pPr>
              <w:contextualSpacing/>
              <w:rPr>
                <w:rFonts w:cstheme="minorHAnsi"/>
                <w:color w:val="000000"/>
                <w:sz w:val="20"/>
                <w:szCs w:val="20"/>
                <w:lang w:eastAsia="en-GB"/>
                <w:rPrChange w:id="3356" w:author="Helen Mossop" w:date="2025-07-15T14:40:00Z">
                  <w:rPr>
                    <w:rFonts w:ascii="Calibri" w:hAnsi="Calibri" w:cs="Calibri"/>
                    <w:color w:val="000000"/>
                    <w:lang w:eastAsia="en-GB"/>
                  </w:rPr>
                </w:rPrChange>
              </w:rPr>
              <w:pPrChange w:id="3357" w:author="Helen Mossop" w:date="2025-07-15T14:40:00Z">
                <w:pPr/>
              </w:pPrChange>
            </w:pPr>
            <w:r w:rsidRPr="009562C3">
              <w:rPr>
                <w:rFonts w:cstheme="minorHAnsi"/>
                <w:color w:val="000000"/>
                <w:sz w:val="20"/>
                <w:szCs w:val="20"/>
                <w:lang w:eastAsia="en-GB"/>
                <w:rPrChange w:id="3358" w:author="Helen Mossop" w:date="2025-07-15T14:40:00Z">
                  <w:rPr>
                    <w:rFonts w:ascii="Calibri" w:hAnsi="Calibri" w:cs="Calibri"/>
                    <w:color w:val="000000"/>
                    <w:lang w:eastAsia="en-GB"/>
                  </w:rPr>
                </w:rPrChange>
              </w:rPr>
              <w:t> </w:t>
            </w:r>
          </w:p>
        </w:tc>
        <w:tc>
          <w:tcPr>
            <w:tcW w:w="1309" w:type="dxa"/>
            <w:tcBorders>
              <w:top w:val="nil"/>
              <w:left w:val="single" w:sz="4" w:space="0" w:color="auto"/>
              <w:bottom w:val="nil"/>
              <w:right w:val="single" w:sz="4" w:space="0" w:color="auto"/>
            </w:tcBorders>
            <w:shd w:val="clear" w:color="auto" w:fill="auto"/>
            <w:noWrap/>
            <w:vAlign w:val="bottom"/>
            <w:hideMark/>
          </w:tcPr>
          <w:p w14:paraId="713C9289" w14:textId="77777777" w:rsidR="00C87041" w:rsidRPr="009562C3" w:rsidRDefault="00C87041">
            <w:pPr>
              <w:contextualSpacing/>
              <w:rPr>
                <w:rFonts w:cstheme="minorHAnsi"/>
                <w:color w:val="000000"/>
                <w:sz w:val="20"/>
                <w:szCs w:val="20"/>
                <w:lang w:eastAsia="en-GB"/>
                <w:rPrChange w:id="3359" w:author="Helen Mossop" w:date="2025-07-15T14:40:00Z">
                  <w:rPr>
                    <w:rFonts w:ascii="Calibri" w:hAnsi="Calibri" w:cs="Calibri"/>
                    <w:color w:val="000000"/>
                    <w:lang w:eastAsia="en-GB"/>
                  </w:rPr>
                </w:rPrChange>
              </w:rPr>
              <w:pPrChange w:id="3360" w:author="Helen Mossop" w:date="2025-07-15T14:40:00Z">
                <w:pPr/>
              </w:pPrChange>
            </w:pPr>
            <w:r w:rsidRPr="009562C3">
              <w:rPr>
                <w:rFonts w:cstheme="minorHAnsi"/>
                <w:color w:val="000000"/>
                <w:sz w:val="20"/>
                <w:szCs w:val="20"/>
                <w:lang w:eastAsia="en-GB"/>
                <w:rPrChange w:id="3361" w:author="Helen Mossop" w:date="2025-07-15T14:40:00Z">
                  <w:rPr>
                    <w:rFonts w:ascii="Calibri" w:hAnsi="Calibri" w:cs="Calibri"/>
                    <w:color w:val="000000"/>
                    <w:lang w:eastAsia="en-GB"/>
                  </w:rPr>
                </w:rPrChange>
              </w:rPr>
              <w:t> </w:t>
            </w:r>
          </w:p>
        </w:tc>
        <w:tc>
          <w:tcPr>
            <w:tcW w:w="222" w:type="dxa"/>
            <w:vAlign w:val="center"/>
            <w:hideMark/>
          </w:tcPr>
          <w:p w14:paraId="3BCE8742" w14:textId="77777777" w:rsidR="00C87041" w:rsidRPr="009562C3" w:rsidRDefault="00C87041">
            <w:pPr>
              <w:contextualSpacing/>
              <w:rPr>
                <w:rFonts w:cstheme="minorHAnsi"/>
                <w:sz w:val="20"/>
                <w:szCs w:val="20"/>
                <w:lang w:eastAsia="en-GB"/>
                <w:rPrChange w:id="3362" w:author="Helen Mossop" w:date="2025-07-15T14:40:00Z">
                  <w:rPr>
                    <w:rFonts w:ascii="Times New Roman" w:hAnsi="Times New Roman"/>
                    <w:sz w:val="20"/>
                    <w:lang w:eastAsia="en-GB"/>
                  </w:rPr>
                </w:rPrChange>
              </w:rPr>
              <w:pPrChange w:id="3363" w:author="Helen Mossop" w:date="2025-07-15T14:40:00Z">
                <w:pPr/>
              </w:pPrChange>
            </w:pPr>
          </w:p>
        </w:tc>
      </w:tr>
      <w:tr w:rsidR="00C87041" w:rsidRPr="009562C3" w14:paraId="01402484" w14:textId="77777777" w:rsidTr="00D80206">
        <w:trPr>
          <w:trHeight w:val="300"/>
        </w:trPr>
        <w:tc>
          <w:tcPr>
            <w:tcW w:w="3639" w:type="dxa"/>
            <w:tcBorders>
              <w:top w:val="nil"/>
              <w:left w:val="single" w:sz="4" w:space="0" w:color="auto"/>
              <w:bottom w:val="nil"/>
              <w:right w:val="nil"/>
            </w:tcBorders>
            <w:shd w:val="clear" w:color="auto" w:fill="auto"/>
            <w:noWrap/>
            <w:vAlign w:val="bottom"/>
            <w:hideMark/>
          </w:tcPr>
          <w:p w14:paraId="793BD802" w14:textId="77777777" w:rsidR="00C87041" w:rsidRPr="009562C3" w:rsidRDefault="00C87041">
            <w:pPr>
              <w:contextualSpacing/>
              <w:jc w:val="right"/>
              <w:rPr>
                <w:rFonts w:cstheme="minorHAnsi"/>
                <w:color w:val="000000"/>
                <w:sz w:val="20"/>
                <w:szCs w:val="20"/>
                <w:lang w:eastAsia="en-GB"/>
                <w:rPrChange w:id="3364" w:author="Helen Mossop" w:date="2025-07-15T14:40:00Z">
                  <w:rPr>
                    <w:rFonts w:ascii="Calibri" w:hAnsi="Calibri" w:cs="Calibri"/>
                    <w:color w:val="000000"/>
                    <w:lang w:eastAsia="en-GB"/>
                  </w:rPr>
                </w:rPrChange>
              </w:rPr>
              <w:pPrChange w:id="3365" w:author="Helen Mossop" w:date="2025-07-15T14:40:00Z">
                <w:pPr>
                  <w:jc w:val="right"/>
                </w:pPr>
              </w:pPrChange>
            </w:pPr>
            <w:r w:rsidRPr="009562C3">
              <w:rPr>
                <w:rFonts w:cstheme="minorHAnsi"/>
                <w:color w:val="000000"/>
                <w:sz w:val="20"/>
                <w:szCs w:val="20"/>
                <w:lang w:eastAsia="en-GB"/>
                <w:rPrChange w:id="3366" w:author="Helen Mossop" w:date="2025-07-15T14:40:00Z">
                  <w:rPr>
                    <w:rFonts w:ascii="Calibri" w:hAnsi="Calibri" w:cs="Calibri"/>
                    <w:color w:val="000000"/>
                    <w:lang w:eastAsia="en-GB"/>
                  </w:rPr>
                </w:rPrChange>
              </w:rPr>
              <w:t>≥1 fall / N (%)</w:t>
            </w:r>
          </w:p>
        </w:tc>
        <w:tc>
          <w:tcPr>
            <w:tcW w:w="1300" w:type="dxa"/>
            <w:tcBorders>
              <w:top w:val="nil"/>
              <w:left w:val="single" w:sz="4" w:space="0" w:color="auto"/>
              <w:bottom w:val="nil"/>
              <w:right w:val="single" w:sz="4" w:space="0" w:color="auto"/>
            </w:tcBorders>
            <w:shd w:val="clear" w:color="auto" w:fill="auto"/>
            <w:noWrap/>
            <w:vAlign w:val="bottom"/>
            <w:hideMark/>
          </w:tcPr>
          <w:p w14:paraId="07DAD09F" w14:textId="77777777" w:rsidR="00C87041" w:rsidRPr="009562C3" w:rsidRDefault="00C87041">
            <w:pPr>
              <w:contextualSpacing/>
              <w:rPr>
                <w:rFonts w:cstheme="minorHAnsi"/>
                <w:color w:val="000000"/>
                <w:sz w:val="20"/>
                <w:szCs w:val="20"/>
                <w:lang w:eastAsia="en-GB"/>
                <w:rPrChange w:id="3367" w:author="Helen Mossop" w:date="2025-07-15T14:40:00Z">
                  <w:rPr>
                    <w:rFonts w:ascii="Calibri" w:hAnsi="Calibri" w:cs="Calibri"/>
                    <w:color w:val="000000"/>
                    <w:lang w:eastAsia="en-GB"/>
                  </w:rPr>
                </w:rPrChange>
              </w:rPr>
              <w:pPrChange w:id="3368" w:author="Helen Mossop" w:date="2025-07-15T14:40:00Z">
                <w:pPr/>
              </w:pPrChange>
            </w:pPr>
            <w:r w:rsidRPr="009562C3">
              <w:rPr>
                <w:rFonts w:cstheme="minorHAnsi"/>
                <w:color w:val="000000"/>
                <w:sz w:val="20"/>
                <w:szCs w:val="20"/>
                <w:lang w:eastAsia="en-GB"/>
                <w:rPrChange w:id="3369" w:author="Helen Mossop" w:date="2025-07-15T14:40:00Z">
                  <w:rPr>
                    <w:rFonts w:ascii="Calibri" w:hAnsi="Calibri" w:cs="Calibri"/>
                    <w:color w:val="000000"/>
                    <w:lang w:eastAsia="en-GB"/>
                  </w:rPr>
                </w:rPrChange>
              </w:rPr>
              <w:t> </w:t>
            </w:r>
          </w:p>
        </w:tc>
        <w:tc>
          <w:tcPr>
            <w:tcW w:w="1629" w:type="dxa"/>
            <w:tcBorders>
              <w:top w:val="nil"/>
              <w:left w:val="nil"/>
              <w:bottom w:val="nil"/>
              <w:right w:val="nil"/>
            </w:tcBorders>
            <w:shd w:val="clear" w:color="auto" w:fill="auto"/>
            <w:noWrap/>
            <w:vAlign w:val="bottom"/>
            <w:hideMark/>
          </w:tcPr>
          <w:p w14:paraId="70821C08" w14:textId="77777777" w:rsidR="00C87041" w:rsidRPr="009562C3" w:rsidRDefault="00C87041">
            <w:pPr>
              <w:contextualSpacing/>
              <w:rPr>
                <w:rFonts w:cstheme="minorHAnsi"/>
                <w:color w:val="000000"/>
                <w:sz w:val="20"/>
                <w:szCs w:val="20"/>
                <w:lang w:eastAsia="en-GB"/>
                <w:rPrChange w:id="3370" w:author="Helen Mossop" w:date="2025-07-15T14:40:00Z">
                  <w:rPr>
                    <w:rFonts w:ascii="Calibri" w:hAnsi="Calibri" w:cs="Calibri"/>
                    <w:color w:val="000000"/>
                    <w:lang w:eastAsia="en-GB"/>
                  </w:rPr>
                </w:rPrChange>
              </w:rPr>
              <w:pPrChange w:id="3371"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hideMark/>
          </w:tcPr>
          <w:p w14:paraId="4A7A488E" w14:textId="77777777" w:rsidR="00C87041" w:rsidRPr="009562C3" w:rsidRDefault="00C87041">
            <w:pPr>
              <w:contextualSpacing/>
              <w:rPr>
                <w:rFonts w:cstheme="minorHAnsi"/>
                <w:color w:val="000000"/>
                <w:sz w:val="20"/>
                <w:szCs w:val="20"/>
                <w:lang w:eastAsia="en-GB"/>
                <w:rPrChange w:id="3372" w:author="Helen Mossop" w:date="2025-07-15T14:40:00Z">
                  <w:rPr>
                    <w:rFonts w:ascii="Calibri" w:hAnsi="Calibri" w:cs="Calibri"/>
                    <w:color w:val="000000"/>
                    <w:lang w:eastAsia="en-GB"/>
                  </w:rPr>
                </w:rPrChange>
              </w:rPr>
              <w:pPrChange w:id="3373" w:author="Helen Mossop" w:date="2025-07-15T14:40:00Z">
                <w:pPr/>
              </w:pPrChange>
            </w:pPr>
            <w:r w:rsidRPr="009562C3">
              <w:rPr>
                <w:rFonts w:cstheme="minorHAnsi"/>
                <w:color w:val="000000"/>
                <w:sz w:val="20"/>
                <w:szCs w:val="20"/>
                <w:lang w:eastAsia="en-GB"/>
                <w:rPrChange w:id="3374" w:author="Helen Mossop" w:date="2025-07-15T14:40:00Z">
                  <w:rPr>
                    <w:rFonts w:ascii="Calibri" w:hAnsi="Calibri" w:cs="Calibri"/>
                    <w:color w:val="000000"/>
                    <w:lang w:eastAsia="en-GB"/>
                  </w:rPr>
                </w:rPrChange>
              </w:rPr>
              <w:t> </w:t>
            </w:r>
          </w:p>
        </w:tc>
        <w:tc>
          <w:tcPr>
            <w:tcW w:w="222" w:type="dxa"/>
            <w:vAlign w:val="center"/>
            <w:hideMark/>
          </w:tcPr>
          <w:p w14:paraId="503E4DEC" w14:textId="77777777" w:rsidR="00C87041" w:rsidRPr="009562C3" w:rsidRDefault="00C87041">
            <w:pPr>
              <w:contextualSpacing/>
              <w:rPr>
                <w:rFonts w:cstheme="minorHAnsi"/>
                <w:sz w:val="20"/>
                <w:szCs w:val="20"/>
                <w:lang w:eastAsia="en-GB"/>
                <w:rPrChange w:id="3375" w:author="Helen Mossop" w:date="2025-07-15T14:40:00Z">
                  <w:rPr>
                    <w:rFonts w:ascii="Times New Roman" w:hAnsi="Times New Roman"/>
                    <w:sz w:val="20"/>
                    <w:lang w:eastAsia="en-GB"/>
                  </w:rPr>
                </w:rPrChange>
              </w:rPr>
              <w:pPrChange w:id="3376" w:author="Helen Mossop" w:date="2025-07-15T14:40:00Z">
                <w:pPr/>
              </w:pPrChange>
            </w:pPr>
          </w:p>
        </w:tc>
      </w:tr>
      <w:tr w:rsidR="00C87041" w:rsidRPr="009562C3" w14:paraId="4A8D13D8" w14:textId="77777777" w:rsidTr="00D80206">
        <w:trPr>
          <w:trHeight w:val="300"/>
        </w:trPr>
        <w:tc>
          <w:tcPr>
            <w:tcW w:w="3639" w:type="dxa"/>
            <w:tcBorders>
              <w:top w:val="nil"/>
              <w:left w:val="single" w:sz="4" w:space="0" w:color="auto"/>
              <w:bottom w:val="single" w:sz="4" w:space="0" w:color="auto"/>
              <w:right w:val="nil"/>
            </w:tcBorders>
            <w:shd w:val="clear" w:color="auto" w:fill="auto"/>
            <w:noWrap/>
            <w:vAlign w:val="bottom"/>
            <w:hideMark/>
          </w:tcPr>
          <w:p w14:paraId="14C57DE6" w14:textId="77777777" w:rsidR="00C87041" w:rsidRPr="009562C3" w:rsidRDefault="00C87041">
            <w:pPr>
              <w:contextualSpacing/>
              <w:jc w:val="right"/>
              <w:rPr>
                <w:rFonts w:cstheme="minorHAnsi"/>
                <w:color w:val="000000"/>
                <w:sz w:val="20"/>
                <w:szCs w:val="20"/>
                <w:lang w:eastAsia="en-GB"/>
                <w:rPrChange w:id="3377" w:author="Helen Mossop" w:date="2025-07-15T14:40:00Z">
                  <w:rPr>
                    <w:rFonts w:ascii="Calibri" w:hAnsi="Calibri" w:cs="Calibri"/>
                    <w:color w:val="000000"/>
                    <w:lang w:eastAsia="en-GB"/>
                  </w:rPr>
                </w:rPrChange>
              </w:rPr>
              <w:pPrChange w:id="3378" w:author="Helen Mossop" w:date="2025-07-15T14:40:00Z">
                <w:pPr>
                  <w:jc w:val="right"/>
                </w:pPr>
              </w:pPrChange>
            </w:pPr>
            <w:r w:rsidRPr="009562C3">
              <w:rPr>
                <w:rFonts w:cstheme="minorHAnsi"/>
                <w:color w:val="000000"/>
                <w:sz w:val="20"/>
                <w:szCs w:val="20"/>
                <w:lang w:eastAsia="en-GB"/>
                <w:rPrChange w:id="3379" w:author="Helen Mossop" w:date="2025-07-15T14:40:00Z">
                  <w:rPr>
                    <w:rFonts w:ascii="Calibri" w:hAnsi="Calibri" w:cs="Calibri"/>
                    <w:color w:val="000000"/>
                    <w:lang w:eastAsia="en-GB"/>
                  </w:rPr>
                </w:rPrChange>
              </w:rPr>
              <w:t>Incidence Rate Ratio* (95% CI)</w:t>
            </w:r>
            <w:r w:rsidRPr="009562C3" w:rsidDel="003B7055">
              <w:rPr>
                <w:rFonts w:cstheme="minorHAnsi"/>
                <w:color w:val="000000"/>
                <w:sz w:val="20"/>
                <w:szCs w:val="20"/>
                <w:lang w:eastAsia="en-GB"/>
                <w:rPrChange w:id="3380" w:author="Helen Mossop" w:date="2025-07-15T14:40:00Z">
                  <w:rPr>
                    <w:rFonts w:ascii="Calibri" w:hAnsi="Calibri" w:cs="Calibri"/>
                    <w:color w:val="000000"/>
                    <w:lang w:eastAsia="en-GB"/>
                  </w:rPr>
                </w:rPrChange>
              </w:rPr>
              <w:t xml:space="preserve">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77B9EE5" w14:textId="77777777" w:rsidR="00C87041" w:rsidRPr="009562C3" w:rsidRDefault="00C87041">
            <w:pPr>
              <w:contextualSpacing/>
              <w:jc w:val="center"/>
              <w:rPr>
                <w:rFonts w:cstheme="minorHAnsi"/>
                <w:color w:val="000000"/>
                <w:sz w:val="20"/>
                <w:szCs w:val="20"/>
                <w:lang w:eastAsia="en-GB"/>
                <w:rPrChange w:id="3381" w:author="Helen Mossop" w:date="2025-07-15T14:40:00Z">
                  <w:rPr>
                    <w:rFonts w:ascii="Calibri" w:hAnsi="Calibri" w:cs="Calibri"/>
                    <w:color w:val="000000"/>
                    <w:lang w:eastAsia="en-GB"/>
                  </w:rPr>
                </w:rPrChange>
              </w:rPr>
              <w:pPrChange w:id="3382" w:author="Helen Mossop" w:date="2025-07-15T14:40:00Z">
                <w:pPr>
                  <w:jc w:val="center"/>
                </w:pPr>
              </w:pPrChange>
            </w:pPr>
            <w:r w:rsidRPr="009562C3">
              <w:rPr>
                <w:rFonts w:cstheme="minorHAnsi"/>
                <w:color w:val="000000"/>
                <w:sz w:val="20"/>
                <w:szCs w:val="20"/>
                <w:lang w:eastAsia="en-GB"/>
                <w:rPrChange w:id="3383" w:author="Helen Mossop" w:date="2025-07-15T14:40:00Z">
                  <w:rPr>
                    <w:rFonts w:ascii="Calibri" w:hAnsi="Calibri" w:cs="Calibri"/>
                    <w:color w:val="000000"/>
                    <w:lang w:eastAsia="en-GB"/>
                  </w:rPr>
                </w:rPrChange>
              </w:rPr>
              <w:t>NA</w:t>
            </w:r>
          </w:p>
        </w:tc>
        <w:tc>
          <w:tcPr>
            <w:tcW w:w="1629" w:type="dxa"/>
            <w:tcBorders>
              <w:top w:val="nil"/>
              <w:left w:val="nil"/>
              <w:bottom w:val="single" w:sz="4" w:space="0" w:color="auto"/>
              <w:right w:val="nil"/>
            </w:tcBorders>
            <w:shd w:val="clear" w:color="auto" w:fill="auto"/>
            <w:noWrap/>
            <w:vAlign w:val="bottom"/>
            <w:hideMark/>
          </w:tcPr>
          <w:p w14:paraId="5C8BA153" w14:textId="77777777" w:rsidR="00C87041" w:rsidRPr="009562C3" w:rsidRDefault="00C87041">
            <w:pPr>
              <w:contextualSpacing/>
              <w:rPr>
                <w:rFonts w:cstheme="minorHAnsi"/>
                <w:color w:val="000000"/>
                <w:sz w:val="20"/>
                <w:szCs w:val="20"/>
                <w:lang w:eastAsia="en-GB"/>
                <w:rPrChange w:id="3384" w:author="Helen Mossop" w:date="2025-07-15T14:40:00Z">
                  <w:rPr>
                    <w:rFonts w:ascii="Calibri" w:hAnsi="Calibri" w:cs="Calibri"/>
                    <w:color w:val="000000"/>
                    <w:lang w:eastAsia="en-GB"/>
                  </w:rPr>
                </w:rPrChange>
              </w:rPr>
              <w:pPrChange w:id="3385" w:author="Helen Mossop" w:date="2025-07-15T14:40:00Z">
                <w:pPr/>
              </w:pPrChange>
            </w:pPr>
            <w:r w:rsidRPr="009562C3">
              <w:rPr>
                <w:rFonts w:cstheme="minorHAnsi"/>
                <w:color w:val="000000"/>
                <w:sz w:val="20"/>
                <w:szCs w:val="20"/>
                <w:lang w:eastAsia="en-GB"/>
                <w:rPrChange w:id="3386" w:author="Helen Mossop" w:date="2025-07-15T14:40:00Z">
                  <w:rPr>
                    <w:rFonts w:ascii="Calibri" w:hAnsi="Calibri" w:cs="Calibri"/>
                    <w:color w:val="000000"/>
                    <w:lang w:eastAsia="en-GB"/>
                  </w:rPr>
                </w:rPrChange>
              </w:rPr>
              <w:t> </w:t>
            </w:r>
          </w:p>
        </w:tc>
        <w:tc>
          <w:tcPr>
            <w:tcW w:w="1309" w:type="dxa"/>
            <w:tcBorders>
              <w:top w:val="nil"/>
              <w:left w:val="single" w:sz="4" w:space="0" w:color="auto"/>
              <w:bottom w:val="single" w:sz="4" w:space="0" w:color="auto"/>
              <w:right w:val="single" w:sz="4" w:space="0" w:color="auto"/>
            </w:tcBorders>
            <w:shd w:val="clear" w:color="auto" w:fill="auto"/>
            <w:noWrap/>
            <w:vAlign w:val="bottom"/>
            <w:hideMark/>
          </w:tcPr>
          <w:p w14:paraId="73B8E58F" w14:textId="77777777" w:rsidR="00C87041" w:rsidRPr="009562C3" w:rsidRDefault="00C87041">
            <w:pPr>
              <w:contextualSpacing/>
              <w:rPr>
                <w:rFonts w:cstheme="minorHAnsi"/>
                <w:color w:val="000000"/>
                <w:sz w:val="20"/>
                <w:szCs w:val="20"/>
                <w:lang w:eastAsia="en-GB"/>
                <w:rPrChange w:id="3387" w:author="Helen Mossop" w:date="2025-07-15T14:40:00Z">
                  <w:rPr>
                    <w:rFonts w:ascii="Calibri" w:hAnsi="Calibri" w:cs="Calibri"/>
                    <w:color w:val="000000"/>
                    <w:lang w:eastAsia="en-GB"/>
                  </w:rPr>
                </w:rPrChange>
              </w:rPr>
              <w:pPrChange w:id="3388" w:author="Helen Mossop" w:date="2025-07-15T14:40:00Z">
                <w:pPr/>
              </w:pPrChange>
            </w:pPr>
            <w:r w:rsidRPr="009562C3">
              <w:rPr>
                <w:rFonts w:cstheme="minorHAnsi"/>
                <w:color w:val="000000"/>
                <w:sz w:val="20"/>
                <w:szCs w:val="20"/>
                <w:lang w:eastAsia="en-GB"/>
                <w:rPrChange w:id="3389" w:author="Helen Mossop" w:date="2025-07-15T14:40:00Z">
                  <w:rPr>
                    <w:rFonts w:ascii="Calibri" w:hAnsi="Calibri" w:cs="Calibri"/>
                    <w:color w:val="000000"/>
                    <w:lang w:eastAsia="en-GB"/>
                  </w:rPr>
                </w:rPrChange>
              </w:rPr>
              <w:t> </w:t>
            </w:r>
          </w:p>
        </w:tc>
        <w:tc>
          <w:tcPr>
            <w:tcW w:w="222" w:type="dxa"/>
            <w:vAlign w:val="center"/>
            <w:hideMark/>
          </w:tcPr>
          <w:p w14:paraId="174B9B2F" w14:textId="77777777" w:rsidR="00C87041" w:rsidRPr="009562C3" w:rsidRDefault="00C87041">
            <w:pPr>
              <w:contextualSpacing/>
              <w:rPr>
                <w:rFonts w:cstheme="minorHAnsi"/>
                <w:sz w:val="20"/>
                <w:szCs w:val="20"/>
                <w:lang w:eastAsia="en-GB"/>
                <w:rPrChange w:id="3390" w:author="Helen Mossop" w:date="2025-07-15T14:40:00Z">
                  <w:rPr>
                    <w:rFonts w:ascii="Times New Roman" w:hAnsi="Times New Roman"/>
                    <w:sz w:val="20"/>
                    <w:lang w:eastAsia="en-GB"/>
                  </w:rPr>
                </w:rPrChange>
              </w:rPr>
              <w:pPrChange w:id="3391" w:author="Helen Mossop" w:date="2025-07-15T14:40:00Z">
                <w:pPr/>
              </w:pPrChange>
            </w:pPr>
          </w:p>
        </w:tc>
      </w:tr>
      <w:tr w:rsidR="00C87041" w:rsidRPr="009562C3" w14:paraId="57ABF7FD" w14:textId="77777777" w:rsidTr="00D80206">
        <w:trPr>
          <w:trHeight w:val="300"/>
        </w:trPr>
        <w:tc>
          <w:tcPr>
            <w:tcW w:w="3639" w:type="dxa"/>
            <w:tcBorders>
              <w:top w:val="single" w:sz="4" w:space="0" w:color="auto"/>
              <w:left w:val="single" w:sz="4" w:space="0" w:color="auto"/>
              <w:bottom w:val="nil"/>
              <w:right w:val="single" w:sz="4" w:space="0" w:color="auto"/>
            </w:tcBorders>
            <w:shd w:val="clear" w:color="auto" w:fill="auto"/>
            <w:noWrap/>
            <w:vAlign w:val="center"/>
          </w:tcPr>
          <w:p w14:paraId="213F2109" w14:textId="77777777" w:rsidR="00C87041" w:rsidRPr="009562C3" w:rsidRDefault="00C87041">
            <w:pPr>
              <w:contextualSpacing/>
              <w:rPr>
                <w:rFonts w:cstheme="minorHAnsi"/>
                <w:color w:val="000000"/>
                <w:sz w:val="20"/>
                <w:szCs w:val="20"/>
                <w:lang w:eastAsia="en-GB"/>
                <w:rPrChange w:id="3392" w:author="Helen Mossop" w:date="2025-07-15T14:40:00Z">
                  <w:rPr>
                    <w:rFonts w:ascii="Calibri" w:hAnsi="Calibri" w:cs="Calibri"/>
                    <w:color w:val="000000"/>
                    <w:lang w:eastAsia="en-GB"/>
                  </w:rPr>
                </w:rPrChange>
              </w:rPr>
              <w:pPrChange w:id="3393" w:author="Helen Mossop" w:date="2025-07-15T14:40:00Z">
                <w:pPr/>
              </w:pPrChange>
            </w:pPr>
            <w:r w:rsidRPr="009562C3">
              <w:rPr>
                <w:rFonts w:cstheme="minorHAnsi"/>
                <w:b/>
                <w:bCs/>
                <w:color w:val="000000"/>
                <w:sz w:val="20"/>
                <w:szCs w:val="20"/>
                <w:lang w:eastAsia="en-GB"/>
                <w:rPrChange w:id="3394" w:author="Helen Mossop" w:date="2025-07-15T14:40:00Z">
                  <w:rPr>
                    <w:rFonts w:ascii="Calibri" w:hAnsi="Calibri" w:cs="Calibri"/>
                    <w:b/>
                    <w:bCs/>
                    <w:color w:val="000000"/>
                    <w:lang w:eastAsia="en-GB"/>
                  </w:rPr>
                </w:rPrChange>
              </w:rPr>
              <w:t>Number of syncopal events</w:t>
            </w:r>
          </w:p>
        </w:tc>
        <w:tc>
          <w:tcPr>
            <w:tcW w:w="1300" w:type="dxa"/>
            <w:tcBorders>
              <w:top w:val="single" w:sz="4" w:space="0" w:color="auto"/>
              <w:left w:val="single" w:sz="4" w:space="0" w:color="auto"/>
              <w:bottom w:val="nil"/>
              <w:right w:val="single" w:sz="4" w:space="0" w:color="auto"/>
            </w:tcBorders>
            <w:shd w:val="clear" w:color="auto" w:fill="auto"/>
            <w:noWrap/>
            <w:vAlign w:val="bottom"/>
          </w:tcPr>
          <w:p w14:paraId="0DE30866" w14:textId="77777777" w:rsidR="00C87041" w:rsidRPr="009562C3" w:rsidRDefault="00C87041">
            <w:pPr>
              <w:contextualSpacing/>
              <w:jc w:val="center"/>
              <w:rPr>
                <w:rFonts w:cstheme="minorHAnsi"/>
                <w:color w:val="000000"/>
                <w:sz w:val="20"/>
                <w:szCs w:val="20"/>
                <w:lang w:eastAsia="en-GB"/>
                <w:rPrChange w:id="3395" w:author="Helen Mossop" w:date="2025-07-15T14:40:00Z">
                  <w:rPr>
                    <w:rFonts w:ascii="Calibri" w:hAnsi="Calibri" w:cs="Calibri"/>
                    <w:color w:val="000000"/>
                    <w:lang w:eastAsia="en-GB"/>
                  </w:rPr>
                </w:rPrChange>
              </w:rPr>
              <w:pPrChange w:id="3396" w:author="Helen Mossop" w:date="2025-07-15T14:40:00Z">
                <w:pPr>
                  <w:jc w:val="center"/>
                </w:pPr>
              </w:pPrChange>
            </w:pPr>
          </w:p>
        </w:tc>
        <w:tc>
          <w:tcPr>
            <w:tcW w:w="1629" w:type="dxa"/>
            <w:tcBorders>
              <w:top w:val="single" w:sz="4" w:space="0" w:color="auto"/>
              <w:left w:val="single" w:sz="4" w:space="0" w:color="auto"/>
              <w:bottom w:val="nil"/>
              <w:right w:val="single" w:sz="4" w:space="0" w:color="auto"/>
            </w:tcBorders>
            <w:shd w:val="clear" w:color="auto" w:fill="auto"/>
            <w:noWrap/>
            <w:vAlign w:val="bottom"/>
          </w:tcPr>
          <w:p w14:paraId="59C5F863" w14:textId="77777777" w:rsidR="00C87041" w:rsidRPr="009562C3" w:rsidRDefault="00C87041">
            <w:pPr>
              <w:contextualSpacing/>
              <w:rPr>
                <w:rFonts w:cstheme="minorHAnsi"/>
                <w:color w:val="000000"/>
                <w:sz w:val="20"/>
                <w:szCs w:val="20"/>
                <w:lang w:eastAsia="en-GB"/>
                <w:rPrChange w:id="3397" w:author="Helen Mossop" w:date="2025-07-15T14:40:00Z">
                  <w:rPr>
                    <w:rFonts w:ascii="Calibri" w:hAnsi="Calibri" w:cs="Calibri"/>
                    <w:color w:val="000000"/>
                    <w:lang w:eastAsia="en-GB"/>
                  </w:rPr>
                </w:rPrChange>
              </w:rPr>
              <w:pPrChange w:id="3398" w:author="Helen Mossop" w:date="2025-07-15T14:40:00Z">
                <w:pPr/>
              </w:pPrChange>
            </w:pPr>
          </w:p>
        </w:tc>
        <w:tc>
          <w:tcPr>
            <w:tcW w:w="1309" w:type="dxa"/>
            <w:tcBorders>
              <w:top w:val="single" w:sz="4" w:space="0" w:color="auto"/>
              <w:left w:val="single" w:sz="4" w:space="0" w:color="auto"/>
              <w:bottom w:val="nil"/>
              <w:right w:val="single" w:sz="4" w:space="0" w:color="auto"/>
            </w:tcBorders>
            <w:shd w:val="clear" w:color="auto" w:fill="auto"/>
            <w:noWrap/>
            <w:vAlign w:val="bottom"/>
          </w:tcPr>
          <w:p w14:paraId="1AD6C4CF" w14:textId="77777777" w:rsidR="00C87041" w:rsidRPr="009562C3" w:rsidRDefault="00C87041">
            <w:pPr>
              <w:contextualSpacing/>
              <w:rPr>
                <w:rFonts w:cstheme="minorHAnsi"/>
                <w:color w:val="000000"/>
                <w:sz w:val="20"/>
                <w:szCs w:val="20"/>
                <w:lang w:eastAsia="en-GB"/>
                <w:rPrChange w:id="3399" w:author="Helen Mossop" w:date="2025-07-15T14:40:00Z">
                  <w:rPr>
                    <w:rFonts w:ascii="Calibri" w:hAnsi="Calibri" w:cs="Calibri"/>
                    <w:color w:val="000000"/>
                    <w:lang w:eastAsia="en-GB"/>
                  </w:rPr>
                </w:rPrChange>
              </w:rPr>
              <w:pPrChange w:id="3400" w:author="Helen Mossop" w:date="2025-07-15T14:40:00Z">
                <w:pPr/>
              </w:pPrChange>
            </w:pPr>
          </w:p>
        </w:tc>
        <w:tc>
          <w:tcPr>
            <w:tcW w:w="222" w:type="dxa"/>
            <w:tcBorders>
              <w:left w:val="single" w:sz="4" w:space="0" w:color="auto"/>
            </w:tcBorders>
            <w:vAlign w:val="center"/>
          </w:tcPr>
          <w:p w14:paraId="3C4900AE" w14:textId="77777777" w:rsidR="00C87041" w:rsidRPr="009562C3" w:rsidRDefault="00C87041">
            <w:pPr>
              <w:contextualSpacing/>
              <w:rPr>
                <w:rFonts w:cstheme="minorHAnsi"/>
                <w:sz w:val="20"/>
                <w:szCs w:val="20"/>
                <w:lang w:eastAsia="en-GB"/>
                <w:rPrChange w:id="3401" w:author="Helen Mossop" w:date="2025-07-15T14:40:00Z">
                  <w:rPr>
                    <w:rFonts w:ascii="Times New Roman" w:hAnsi="Times New Roman"/>
                    <w:sz w:val="20"/>
                    <w:lang w:eastAsia="en-GB"/>
                  </w:rPr>
                </w:rPrChange>
              </w:rPr>
              <w:pPrChange w:id="3402" w:author="Helen Mossop" w:date="2025-07-15T14:40:00Z">
                <w:pPr/>
              </w:pPrChange>
            </w:pPr>
          </w:p>
        </w:tc>
      </w:tr>
      <w:tr w:rsidR="00C87041" w:rsidRPr="009562C3" w14:paraId="251AA545" w14:textId="77777777" w:rsidTr="00D80206">
        <w:trPr>
          <w:trHeight w:val="300"/>
        </w:trPr>
        <w:tc>
          <w:tcPr>
            <w:tcW w:w="3639" w:type="dxa"/>
            <w:tcBorders>
              <w:top w:val="nil"/>
              <w:left w:val="single" w:sz="4" w:space="0" w:color="auto"/>
              <w:bottom w:val="nil"/>
              <w:right w:val="single" w:sz="4" w:space="0" w:color="auto"/>
            </w:tcBorders>
            <w:shd w:val="clear" w:color="auto" w:fill="auto"/>
            <w:noWrap/>
            <w:vAlign w:val="center"/>
          </w:tcPr>
          <w:p w14:paraId="7B558A82" w14:textId="77777777" w:rsidR="00C87041" w:rsidRPr="009562C3" w:rsidRDefault="00C87041">
            <w:pPr>
              <w:contextualSpacing/>
              <w:jc w:val="right"/>
              <w:rPr>
                <w:rFonts w:cstheme="minorHAnsi"/>
                <w:color w:val="000000"/>
                <w:sz w:val="20"/>
                <w:szCs w:val="20"/>
                <w:lang w:eastAsia="en-GB"/>
                <w:rPrChange w:id="3403" w:author="Helen Mossop" w:date="2025-07-15T14:40:00Z">
                  <w:rPr>
                    <w:rFonts w:ascii="Calibri" w:hAnsi="Calibri" w:cs="Calibri"/>
                    <w:color w:val="000000"/>
                    <w:lang w:eastAsia="en-GB"/>
                  </w:rPr>
                </w:rPrChange>
              </w:rPr>
              <w:pPrChange w:id="3404" w:author="Helen Mossop" w:date="2025-07-15T14:40:00Z">
                <w:pPr>
                  <w:jc w:val="right"/>
                </w:pPr>
              </w:pPrChange>
            </w:pPr>
            <w:r w:rsidRPr="009562C3">
              <w:rPr>
                <w:rFonts w:cstheme="minorHAnsi"/>
                <w:color w:val="000000"/>
                <w:sz w:val="20"/>
                <w:szCs w:val="20"/>
                <w:lang w:eastAsia="en-GB"/>
                <w:rPrChange w:id="3405" w:author="Helen Mossop" w:date="2025-07-15T14:40:00Z">
                  <w:rPr>
                    <w:rFonts w:ascii="Calibri" w:hAnsi="Calibri" w:cs="Calibri"/>
                    <w:color w:val="000000"/>
                    <w:lang w:eastAsia="en-GB"/>
                  </w:rPr>
                </w:rPrChange>
              </w:rPr>
              <w:t>0</w:t>
            </w:r>
          </w:p>
        </w:tc>
        <w:tc>
          <w:tcPr>
            <w:tcW w:w="1300" w:type="dxa"/>
            <w:tcBorders>
              <w:top w:val="nil"/>
              <w:left w:val="single" w:sz="4" w:space="0" w:color="auto"/>
              <w:bottom w:val="nil"/>
              <w:right w:val="single" w:sz="4" w:space="0" w:color="auto"/>
            </w:tcBorders>
            <w:shd w:val="clear" w:color="auto" w:fill="auto"/>
            <w:noWrap/>
            <w:vAlign w:val="bottom"/>
          </w:tcPr>
          <w:p w14:paraId="1BAFA91F" w14:textId="77777777" w:rsidR="00C87041" w:rsidRPr="009562C3" w:rsidRDefault="00C87041">
            <w:pPr>
              <w:contextualSpacing/>
              <w:jc w:val="center"/>
              <w:rPr>
                <w:rFonts w:cstheme="minorHAnsi"/>
                <w:color w:val="000000"/>
                <w:sz w:val="20"/>
                <w:szCs w:val="20"/>
                <w:lang w:eastAsia="en-GB"/>
                <w:rPrChange w:id="3406" w:author="Helen Mossop" w:date="2025-07-15T14:40:00Z">
                  <w:rPr>
                    <w:rFonts w:ascii="Calibri" w:hAnsi="Calibri" w:cs="Calibri"/>
                    <w:color w:val="000000"/>
                    <w:lang w:eastAsia="en-GB"/>
                  </w:rPr>
                </w:rPrChange>
              </w:rPr>
              <w:pPrChange w:id="3407" w:author="Helen Mossop" w:date="2025-07-15T14:40:00Z">
                <w:pPr>
                  <w:jc w:val="center"/>
                </w:pPr>
              </w:pPrChange>
            </w:pPr>
          </w:p>
        </w:tc>
        <w:tc>
          <w:tcPr>
            <w:tcW w:w="1629" w:type="dxa"/>
            <w:tcBorders>
              <w:top w:val="nil"/>
              <w:left w:val="single" w:sz="4" w:space="0" w:color="auto"/>
              <w:bottom w:val="nil"/>
              <w:right w:val="single" w:sz="4" w:space="0" w:color="auto"/>
            </w:tcBorders>
            <w:shd w:val="clear" w:color="auto" w:fill="auto"/>
            <w:noWrap/>
            <w:vAlign w:val="bottom"/>
          </w:tcPr>
          <w:p w14:paraId="3CF7C289" w14:textId="77777777" w:rsidR="00C87041" w:rsidRPr="009562C3" w:rsidRDefault="00C87041">
            <w:pPr>
              <w:contextualSpacing/>
              <w:rPr>
                <w:rFonts w:cstheme="minorHAnsi"/>
                <w:color w:val="000000"/>
                <w:sz w:val="20"/>
                <w:szCs w:val="20"/>
                <w:lang w:eastAsia="en-GB"/>
                <w:rPrChange w:id="3408" w:author="Helen Mossop" w:date="2025-07-15T14:40:00Z">
                  <w:rPr>
                    <w:rFonts w:ascii="Calibri" w:hAnsi="Calibri" w:cs="Calibri"/>
                    <w:color w:val="000000"/>
                    <w:lang w:eastAsia="en-GB"/>
                  </w:rPr>
                </w:rPrChange>
              </w:rPr>
              <w:pPrChange w:id="3409"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tcPr>
          <w:p w14:paraId="07EEC50F" w14:textId="77777777" w:rsidR="00C87041" w:rsidRPr="009562C3" w:rsidRDefault="00C87041">
            <w:pPr>
              <w:contextualSpacing/>
              <w:rPr>
                <w:rFonts w:cstheme="minorHAnsi"/>
                <w:color w:val="000000"/>
                <w:sz w:val="20"/>
                <w:szCs w:val="20"/>
                <w:lang w:eastAsia="en-GB"/>
                <w:rPrChange w:id="3410" w:author="Helen Mossop" w:date="2025-07-15T14:40:00Z">
                  <w:rPr>
                    <w:rFonts w:ascii="Calibri" w:hAnsi="Calibri" w:cs="Calibri"/>
                    <w:color w:val="000000"/>
                    <w:lang w:eastAsia="en-GB"/>
                  </w:rPr>
                </w:rPrChange>
              </w:rPr>
              <w:pPrChange w:id="3411" w:author="Helen Mossop" w:date="2025-07-15T14:40:00Z">
                <w:pPr/>
              </w:pPrChange>
            </w:pPr>
          </w:p>
        </w:tc>
        <w:tc>
          <w:tcPr>
            <w:tcW w:w="222" w:type="dxa"/>
            <w:tcBorders>
              <w:left w:val="single" w:sz="4" w:space="0" w:color="auto"/>
            </w:tcBorders>
            <w:vAlign w:val="center"/>
          </w:tcPr>
          <w:p w14:paraId="6E0A8845" w14:textId="77777777" w:rsidR="00C87041" w:rsidRPr="009562C3" w:rsidRDefault="00C87041">
            <w:pPr>
              <w:contextualSpacing/>
              <w:rPr>
                <w:rFonts w:cstheme="minorHAnsi"/>
                <w:sz w:val="20"/>
                <w:szCs w:val="20"/>
                <w:lang w:eastAsia="en-GB"/>
                <w:rPrChange w:id="3412" w:author="Helen Mossop" w:date="2025-07-15T14:40:00Z">
                  <w:rPr>
                    <w:rFonts w:ascii="Times New Roman" w:hAnsi="Times New Roman"/>
                    <w:sz w:val="20"/>
                    <w:lang w:eastAsia="en-GB"/>
                  </w:rPr>
                </w:rPrChange>
              </w:rPr>
              <w:pPrChange w:id="3413" w:author="Helen Mossop" w:date="2025-07-15T14:40:00Z">
                <w:pPr/>
              </w:pPrChange>
            </w:pPr>
          </w:p>
        </w:tc>
      </w:tr>
      <w:tr w:rsidR="00C87041" w:rsidRPr="009562C3" w14:paraId="0C905064" w14:textId="77777777" w:rsidTr="00D80206">
        <w:trPr>
          <w:trHeight w:val="300"/>
        </w:trPr>
        <w:tc>
          <w:tcPr>
            <w:tcW w:w="3639" w:type="dxa"/>
            <w:tcBorders>
              <w:top w:val="nil"/>
              <w:left w:val="single" w:sz="4" w:space="0" w:color="auto"/>
              <w:bottom w:val="nil"/>
              <w:right w:val="single" w:sz="4" w:space="0" w:color="auto"/>
            </w:tcBorders>
            <w:shd w:val="clear" w:color="auto" w:fill="auto"/>
            <w:noWrap/>
            <w:vAlign w:val="center"/>
          </w:tcPr>
          <w:p w14:paraId="0A43189E" w14:textId="77777777" w:rsidR="00C87041" w:rsidRPr="009562C3" w:rsidRDefault="00C87041">
            <w:pPr>
              <w:contextualSpacing/>
              <w:jc w:val="right"/>
              <w:rPr>
                <w:rFonts w:cstheme="minorHAnsi"/>
                <w:color w:val="000000"/>
                <w:sz w:val="20"/>
                <w:szCs w:val="20"/>
                <w:lang w:eastAsia="en-GB"/>
                <w:rPrChange w:id="3414" w:author="Helen Mossop" w:date="2025-07-15T14:40:00Z">
                  <w:rPr>
                    <w:rFonts w:ascii="Calibri" w:hAnsi="Calibri" w:cs="Calibri"/>
                    <w:color w:val="000000"/>
                    <w:lang w:eastAsia="en-GB"/>
                  </w:rPr>
                </w:rPrChange>
              </w:rPr>
              <w:pPrChange w:id="3415" w:author="Helen Mossop" w:date="2025-07-15T14:40:00Z">
                <w:pPr>
                  <w:jc w:val="right"/>
                </w:pPr>
              </w:pPrChange>
            </w:pPr>
            <w:r w:rsidRPr="009562C3">
              <w:rPr>
                <w:rFonts w:cstheme="minorHAnsi"/>
                <w:color w:val="000000"/>
                <w:sz w:val="20"/>
                <w:szCs w:val="20"/>
                <w:lang w:eastAsia="en-GB"/>
                <w:rPrChange w:id="3416" w:author="Helen Mossop" w:date="2025-07-15T14:40:00Z">
                  <w:rPr>
                    <w:rFonts w:ascii="Calibri" w:hAnsi="Calibri" w:cs="Calibri"/>
                    <w:color w:val="000000"/>
                    <w:lang w:eastAsia="en-GB"/>
                  </w:rPr>
                </w:rPrChange>
              </w:rPr>
              <w:t>1</w:t>
            </w:r>
          </w:p>
        </w:tc>
        <w:tc>
          <w:tcPr>
            <w:tcW w:w="1300" w:type="dxa"/>
            <w:tcBorders>
              <w:top w:val="nil"/>
              <w:left w:val="single" w:sz="4" w:space="0" w:color="auto"/>
              <w:bottom w:val="nil"/>
              <w:right w:val="single" w:sz="4" w:space="0" w:color="auto"/>
            </w:tcBorders>
            <w:shd w:val="clear" w:color="auto" w:fill="auto"/>
            <w:noWrap/>
            <w:vAlign w:val="bottom"/>
          </w:tcPr>
          <w:p w14:paraId="4B1422FD" w14:textId="77777777" w:rsidR="00C87041" w:rsidRPr="009562C3" w:rsidRDefault="00C87041">
            <w:pPr>
              <w:contextualSpacing/>
              <w:jc w:val="center"/>
              <w:rPr>
                <w:rFonts w:cstheme="minorHAnsi"/>
                <w:color w:val="000000"/>
                <w:sz w:val="20"/>
                <w:szCs w:val="20"/>
                <w:lang w:eastAsia="en-GB"/>
                <w:rPrChange w:id="3417" w:author="Helen Mossop" w:date="2025-07-15T14:40:00Z">
                  <w:rPr>
                    <w:rFonts w:ascii="Calibri" w:hAnsi="Calibri" w:cs="Calibri"/>
                    <w:color w:val="000000"/>
                    <w:lang w:eastAsia="en-GB"/>
                  </w:rPr>
                </w:rPrChange>
              </w:rPr>
              <w:pPrChange w:id="3418" w:author="Helen Mossop" w:date="2025-07-15T14:40:00Z">
                <w:pPr>
                  <w:jc w:val="center"/>
                </w:pPr>
              </w:pPrChange>
            </w:pPr>
          </w:p>
        </w:tc>
        <w:tc>
          <w:tcPr>
            <w:tcW w:w="1629" w:type="dxa"/>
            <w:tcBorders>
              <w:top w:val="nil"/>
              <w:left w:val="single" w:sz="4" w:space="0" w:color="auto"/>
              <w:bottom w:val="nil"/>
              <w:right w:val="single" w:sz="4" w:space="0" w:color="auto"/>
            </w:tcBorders>
            <w:shd w:val="clear" w:color="auto" w:fill="auto"/>
            <w:noWrap/>
            <w:vAlign w:val="bottom"/>
          </w:tcPr>
          <w:p w14:paraId="5E8F2996" w14:textId="77777777" w:rsidR="00C87041" w:rsidRPr="009562C3" w:rsidRDefault="00C87041">
            <w:pPr>
              <w:contextualSpacing/>
              <w:rPr>
                <w:rFonts w:cstheme="minorHAnsi"/>
                <w:color w:val="000000"/>
                <w:sz w:val="20"/>
                <w:szCs w:val="20"/>
                <w:lang w:eastAsia="en-GB"/>
                <w:rPrChange w:id="3419" w:author="Helen Mossop" w:date="2025-07-15T14:40:00Z">
                  <w:rPr>
                    <w:rFonts w:ascii="Calibri" w:hAnsi="Calibri" w:cs="Calibri"/>
                    <w:color w:val="000000"/>
                    <w:lang w:eastAsia="en-GB"/>
                  </w:rPr>
                </w:rPrChange>
              </w:rPr>
              <w:pPrChange w:id="3420"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tcPr>
          <w:p w14:paraId="353B4BFD" w14:textId="77777777" w:rsidR="00C87041" w:rsidRPr="009562C3" w:rsidRDefault="00C87041">
            <w:pPr>
              <w:contextualSpacing/>
              <w:rPr>
                <w:rFonts w:cstheme="minorHAnsi"/>
                <w:color w:val="000000"/>
                <w:sz w:val="20"/>
                <w:szCs w:val="20"/>
                <w:lang w:eastAsia="en-GB"/>
                <w:rPrChange w:id="3421" w:author="Helen Mossop" w:date="2025-07-15T14:40:00Z">
                  <w:rPr>
                    <w:rFonts w:ascii="Calibri" w:hAnsi="Calibri" w:cs="Calibri"/>
                    <w:color w:val="000000"/>
                    <w:lang w:eastAsia="en-GB"/>
                  </w:rPr>
                </w:rPrChange>
              </w:rPr>
              <w:pPrChange w:id="3422" w:author="Helen Mossop" w:date="2025-07-15T14:40:00Z">
                <w:pPr/>
              </w:pPrChange>
            </w:pPr>
          </w:p>
        </w:tc>
        <w:tc>
          <w:tcPr>
            <w:tcW w:w="222" w:type="dxa"/>
            <w:tcBorders>
              <w:left w:val="single" w:sz="4" w:space="0" w:color="auto"/>
            </w:tcBorders>
            <w:vAlign w:val="center"/>
          </w:tcPr>
          <w:p w14:paraId="3EDF0359" w14:textId="77777777" w:rsidR="00C87041" w:rsidRPr="009562C3" w:rsidRDefault="00C87041">
            <w:pPr>
              <w:contextualSpacing/>
              <w:rPr>
                <w:rFonts w:cstheme="minorHAnsi"/>
                <w:sz w:val="20"/>
                <w:szCs w:val="20"/>
                <w:lang w:eastAsia="en-GB"/>
                <w:rPrChange w:id="3423" w:author="Helen Mossop" w:date="2025-07-15T14:40:00Z">
                  <w:rPr>
                    <w:rFonts w:ascii="Times New Roman" w:hAnsi="Times New Roman"/>
                    <w:sz w:val="20"/>
                    <w:lang w:eastAsia="en-GB"/>
                  </w:rPr>
                </w:rPrChange>
              </w:rPr>
              <w:pPrChange w:id="3424" w:author="Helen Mossop" w:date="2025-07-15T14:40:00Z">
                <w:pPr/>
              </w:pPrChange>
            </w:pPr>
          </w:p>
        </w:tc>
      </w:tr>
      <w:tr w:rsidR="00C87041" w:rsidRPr="009562C3" w14:paraId="4C920E8A" w14:textId="77777777" w:rsidTr="00D80206">
        <w:trPr>
          <w:trHeight w:val="300"/>
        </w:trPr>
        <w:tc>
          <w:tcPr>
            <w:tcW w:w="3639" w:type="dxa"/>
            <w:tcBorders>
              <w:top w:val="nil"/>
              <w:left w:val="single" w:sz="4" w:space="0" w:color="auto"/>
              <w:bottom w:val="nil"/>
              <w:right w:val="single" w:sz="4" w:space="0" w:color="auto"/>
            </w:tcBorders>
            <w:shd w:val="clear" w:color="auto" w:fill="auto"/>
            <w:noWrap/>
            <w:vAlign w:val="center"/>
          </w:tcPr>
          <w:p w14:paraId="1768C4C0" w14:textId="77777777" w:rsidR="00C87041" w:rsidRPr="009562C3" w:rsidRDefault="00C87041">
            <w:pPr>
              <w:contextualSpacing/>
              <w:jc w:val="right"/>
              <w:rPr>
                <w:rFonts w:cstheme="minorHAnsi"/>
                <w:color w:val="000000"/>
                <w:sz w:val="20"/>
                <w:szCs w:val="20"/>
                <w:lang w:eastAsia="en-GB"/>
                <w:rPrChange w:id="3425" w:author="Helen Mossop" w:date="2025-07-15T14:40:00Z">
                  <w:rPr>
                    <w:rFonts w:ascii="Calibri" w:hAnsi="Calibri" w:cs="Calibri"/>
                    <w:color w:val="000000"/>
                    <w:lang w:eastAsia="en-GB"/>
                  </w:rPr>
                </w:rPrChange>
              </w:rPr>
              <w:pPrChange w:id="3426" w:author="Helen Mossop" w:date="2025-07-15T14:40:00Z">
                <w:pPr>
                  <w:jc w:val="right"/>
                </w:pPr>
              </w:pPrChange>
            </w:pPr>
            <w:r w:rsidRPr="009562C3">
              <w:rPr>
                <w:rFonts w:cstheme="minorHAnsi"/>
                <w:color w:val="000000"/>
                <w:sz w:val="20"/>
                <w:szCs w:val="20"/>
                <w:lang w:eastAsia="en-GB"/>
                <w:rPrChange w:id="3427" w:author="Helen Mossop" w:date="2025-07-15T14:40:00Z">
                  <w:rPr>
                    <w:rFonts w:ascii="Calibri" w:hAnsi="Calibri" w:cs="Calibri"/>
                    <w:color w:val="000000"/>
                    <w:lang w:eastAsia="en-GB"/>
                  </w:rPr>
                </w:rPrChange>
              </w:rPr>
              <w:t>&gt;2</w:t>
            </w:r>
          </w:p>
        </w:tc>
        <w:tc>
          <w:tcPr>
            <w:tcW w:w="1300" w:type="dxa"/>
            <w:tcBorders>
              <w:top w:val="nil"/>
              <w:left w:val="single" w:sz="4" w:space="0" w:color="auto"/>
              <w:bottom w:val="nil"/>
              <w:right w:val="single" w:sz="4" w:space="0" w:color="auto"/>
            </w:tcBorders>
            <w:shd w:val="clear" w:color="auto" w:fill="auto"/>
            <w:noWrap/>
            <w:vAlign w:val="bottom"/>
          </w:tcPr>
          <w:p w14:paraId="2950CAF9" w14:textId="77777777" w:rsidR="00C87041" w:rsidRPr="009562C3" w:rsidRDefault="00C87041">
            <w:pPr>
              <w:contextualSpacing/>
              <w:jc w:val="center"/>
              <w:rPr>
                <w:rFonts w:cstheme="minorHAnsi"/>
                <w:color w:val="000000"/>
                <w:sz w:val="20"/>
                <w:szCs w:val="20"/>
                <w:lang w:eastAsia="en-GB"/>
                <w:rPrChange w:id="3428" w:author="Helen Mossop" w:date="2025-07-15T14:40:00Z">
                  <w:rPr>
                    <w:rFonts w:ascii="Calibri" w:hAnsi="Calibri" w:cs="Calibri"/>
                    <w:color w:val="000000"/>
                    <w:lang w:eastAsia="en-GB"/>
                  </w:rPr>
                </w:rPrChange>
              </w:rPr>
              <w:pPrChange w:id="3429" w:author="Helen Mossop" w:date="2025-07-15T14:40:00Z">
                <w:pPr>
                  <w:jc w:val="center"/>
                </w:pPr>
              </w:pPrChange>
            </w:pPr>
          </w:p>
        </w:tc>
        <w:tc>
          <w:tcPr>
            <w:tcW w:w="1629" w:type="dxa"/>
            <w:tcBorders>
              <w:top w:val="nil"/>
              <w:left w:val="single" w:sz="4" w:space="0" w:color="auto"/>
              <w:bottom w:val="nil"/>
              <w:right w:val="single" w:sz="4" w:space="0" w:color="auto"/>
            </w:tcBorders>
            <w:shd w:val="clear" w:color="auto" w:fill="auto"/>
            <w:noWrap/>
            <w:vAlign w:val="bottom"/>
          </w:tcPr>
          <w:p w14:paraId="1B878867" w14:textId="77777777" w:rsidR="00C87041" w:rsidRPr="009562C3" w:rsidRDefault="00C87041">
            <w:pPr>
              <w:contextualSpacing/>
              <w:rPr>
                <w:rFonts w:cstheme="minorHAnsi"/>
                <w:color w:val="000000"/>
                <w:sz w:val="20"/>
                <w:szCs w:val="20"/>
                <w:lang w:eastAsia="en-GB"/>
                <w:rPrChange w:id="3430" w:author="Helen Mossop" w:date="2025-07-15T14:40:00Z">
                  <w:rPr>
                    <w:rFonts w:ascii="Calibri" w:hAnsi="Calibri" w:cs="Calibri"/>
                    <w:color w:val="000000"/>
                    <w:lang w:eastAsia="en-GB"/>
                  </w:rPr>
                </w:rPrChange>
              </w:rPr>
              <w:pPrChange w:id="3431" w:author="Helen Mossop" w:date="2025-07-15T14:40:00Z">
                <w:pPr/>
              </w:pPrChange>
            </w:pPr>
          </w:p>
        </w:tc>
        <w:tc>
          <w:tcPr>
            <w:tcW w:w="1309" w:type="dxa"/>
            <w:tcBorders>
              <w:top w:val="nil"/>
              <w:left w:val="single" w:sz="4" w:space="0" w:color="auto"/>
              <w:bottom w:val="nil"/>
              <w:right w:val="single" w:sz="4" w:space="0" w:color="auto"/>
            </w:tcBorders>
            <w:shd w:val="clear" w:color="auto" w:fill="auto"/>
            <w:noWrap/>
            <w:vAlign w:val="bottom"/>
          </w:tcPr>
          <w:p w14:paraId="39889802" w14:textId="77777777" w:rsidR="00C87041" w:rsidRPr="009562C3" w:rsidRDefault="00C87041">
            <w:pPr>
              <w:contextualSpacing/>
              <w:rPr>
                <w:rFonts w:cstheme="minorHAnsi"/>
                <w:color w:val="000000"/>
                <w:sz w:val="20"/>
                <w:szCs w:val="20"/>
                <w:lang w:eastAsia="en-GB"/>
                <w:rPrChange w:id="3432" w:author="Helen Mossop" w:date="2025-07-15T14:40:00Z">
                  <w:rPr>
                    <w:rFonts w:ascii="Calibri" w:hAnsi="Calibri" w:cs="Calibri"/>
                    <w:color w:val="000000"/>
                    <w:lang w:eastAsia="en-GB"/>
                  </w:rPr>
                </w:rPrChange>
              </w:rPr>
              <w:pPrChange w:id="3433" w:author="Helen Mossop" w:date="2025-07-15T14:40:00Z">
                <w:pPr/>
              </w:pPrChange>
            </w:pPr>
          </w:p>
        </w:tc>
        <w:tc>
          <w:tcPr>
            <w:tcW w:w="222" w:type="dxa"/>
            <w:tcBorders>
              <w:left w:val="single" w:sz="4" w:space="0" w:color="auto"/>
            </w:tcBorders>
            <w:vAlign w:val="center"/>
          </w:tcPr>
          <w:p w14:paraId="483C4E3B" w14:textId="77777777" w:rsidR="00C87041" w:rsidRPr="009562C3" w:rsidRDefault="00C87041">
            <w:pPr>
              <w:contextualSpacing/>
              <w:rPr>
                <w:rFonts w:cstheme="minorHAnsi"/>
                <w:sz w:val="20"/>
                <w:szCs w:val="20"/>
                <w:lang w:eastAsia="en-GB"/>
                <w:rPrChange w:id="3434" w:author="Helen Mossop" w:date="2025-07-15T14:40:00Z">
                  <w:rPr>
                    <w:rFonts w:ascii="Times New Roman" w:hAnsi="Times New Roman"/>
                    <w:sz w:val="20"/>
                    <w:lang w:eastAsia="en-GB"/>
                  </w:rPr>
                </w:rPrChange>
              </w:rPr>
              <w:pPrChange w:id="3435" w:author="Helen Mossop" w:date="2025-07-15T14:40:00Z">
                <w:pPr/>
              </w:pPrChange>
            </w:pPr>
          </w:p>
        </w:tc>
      </w:tr>
      <w:tr w:rsidR="00C87041" w:rsidRPr="009562C3" w14:paraId="7E396D10" w14:textId="77777777" w:rsidTr="00D80206">
        <w:trPr>
          <w:trHeight w:val="300"/>
        </w:trPr>
        <w:tc>
          <w:tcPr>
            <w:tcW w:w="3639" w:type="dxa"/>
            <w:tcBorders>
              <w:top w:val="nil"/>
              <w:left w:val="single" w:sz="4" w:space="0" w:color="auto"/>
              <w:right w:val="single" w:sz="4" w:space="0" w:color="auto"/>
            </w:tcBorders>
            <w:shd w:val="clear" w:color="auto" w:fill="auto"/>
            <w:noWrap/>
            <w:vAlign w:val="bottom"/>
          </w:tcPr>
          <w:p w14:paraId="1A44AD8F" w14:textId="77777777" w:rsidR="00C87041" w:rsidRPr="009562C3" w:rsidRDefault="00C87041">
            <w:pPr>
              <w:contextualSpacing/>
              <w:jc w:val="right"/>
              <w:rPr>
                <w:rFonts w:cstheme="minorHAnsi"/>
                <w:color w:val="000000"/>
                <w:sz w:val="20"/>
                <w:szCs w:val="20"/>
                <w:lang w:eastAsia="en-GB"/>
                <w:rPrChange w:id="3436" w:author="Helen Mossop" w:date="2025-07-15T14:40:00Z">
                  <w:rPr>
                    <w:rFonts w:ascii="Calibri" w:hAnsi="Calibri" w:cs="Calibri"/>
                    <w:color w:val="000000"/>
                    <w:lang w:eastAsia="en-GB"/>
                  </w:rPr>
                </w:rPrChange>
              </w:rPr>
              <w:pPrChange w:id="3437" w:author="Helen Mossop" w:date="2025-07-15T14:40:00Z">
                <w:pPr>
                  <w:jc w:val="right"/>
                </w:pPr>
              </w:pPrChange>
            </w:pPr>
            <w:r w:rsidRPr="009562C3">
              <w:rPr>
                <w:rFonts w:cstheme="minorHAnsi"/>
                <w:color w:val="000000"/>
                <w:sz w:val="20"/>
                <w:szCs w:val="20"/>
                <w:lang w:eastAsia="en-GB"/>
                <w:rPrChange w:id="3438" w:author="Helen Mossop" w:date="2025-07-15T14:40:00Z">
                  <w:rPr>
                    <w:rFonts w:ascii="Calibri" w:hAnsi="Calibri" w:cs="Calibri"/>
                    <w:color w:val="000000"/>
                    <w:lang w:eastAsia="en-GB"/>
                  </w:rPr>
                </w:rPrChange>
              </w:rPr>
              <w:t>Mean (SD)</w:t>
            </w:r>
          </w:p>
        </w:tc>
        <w:tc>
          <w:tcPr>
            <w:tcW w:w="1300" w:type="dxa"/>
            <w:tcBorders>
              <w:top w:val="nil"/>
              <w:left w:val="single" w:sz="4" w:space="0" w:color="auto"/>
              <w:right w:val="single" w:sz="4" w:space="0" w:color="auto"/>
            </w:tcBorders>
            <w:shd w:val="clear" w:color="auto" w:fill="auto"/>
            <w:noWrap/>
            <w:vAlign w:val="bottom"/>
          </w:tcPr>
          <w:p w14:paraId="57C3103A" w14:textId="77777777" w:rsidR="00C87041" w:rsidRPr="009562C3" w:rsidRDefault="00C87041">
            <w:pPr>
              <w:contextualSpacing/>
              <w:jc w:val="center"/>
              <w:rPr>
                <w:rFonts w:cstheme="minorHAnsi"/>
                <w:color w:val="000000"/>
                <w:sz w:val="20"/>
                <w:szCs w:val="20"/>
                <w:lang w:eastAsia="en-GB"/>
                <w:rPrChange w:id="3439" w:author="Helen Mossop" w:date="2025-07-15T14:40:00Z">
                  <w:rPr>
                    <w:rFonts w:ascii="Calibri" w:hAnsi="Calibri" w:cs="Calibri"/>
                    <w:color w:val="000000"/>
                    <w:lang w:eastAsia="en-GB"/>
                  </w:rPr>
                </w:rPrChange>
              </w:rPr>
              <w:pPrChange w:id="3440" w:author="Helen Mossop" w:date="2025-07-15T14:40:00Z">
                <w:pPr>
                  <w:jc w:val="center"/>
                </w:pPr>
              </w:pPrChange>
            </w:pPr>
          </w:p>
        </w:tc>
        <w:tc>
          <w:tcPr>
            <w:tcW w:w="1629" w:type="dxa"/>
            <w:tcBorders>
              <w:top w:val="nil"/>
              <w:left w:val="single" w:sz="4" w:space="0" w:color="auto"/>
              <w:right w:val="single" w:sz="4" w:space="0" w:color="auto"/>
            </w:tcBorders>
            <w:shd w:val="clear" w:color="auto" w:fill="auto"/>
            <w:noWrap/>
            <w:vAlign w:val="bottom"/>
          </w:tcPr>
          <w:p w14:paraId="715273A2" w14:textId="77777777" w:rsidR="00C87041" w:rsidRPr="009562C3" w:rsidRDefault="00C87041">
            <w:pPr>
              <w:contextualSpacing/>
              <w:rPr>
                <w:rFonts w:cstheme="minorHAnsi"/>
                <w:color w:val="000000"/>
                <w:sz w:val="20"/>
                <w:szCs w:val="20"/>
                <w:lang w:eastAsia="en-GB"/>
                <w:rPrChange w:id="3441" w:author="Helen Mossop" w:date="2025-07-15T14:40:00Z">
                  <w:rPr>
                    <w:rFonts w:ascii="Calibri" w:hAnsi="Calibri" w:cs="Calibri"/>
                    <w:color w:val="000000"/>
                    <w:lang w:eastAsia="en-GB"/>
                  </w:rPr>
                </w:rPrChange>
              </w:rPr>
              <w:pPrChange w:id="3442" w:author="Helen Mossop" w:date="2025-07-15T14:40:00Z">
                <w:pPr/>
              </w:pPrChange>
            </w:pPr>
          </w:p>
        </w:tc>
        <w:tc>
          <w:tcPr>
            <w:tcW w:w="1309" w:type="dxa"/>
            <w:tcBorders>
              <w:top w:val="nil"/>
              <w:left w:val="single" w:sz="4" w:space="0" w:color="auto"/>
              <w:right w:val="single" w:sz="4" w:space="0" w:color="auto"/>
            </w:tcBorders>
            <w:shd w:val="clear" w:color="auto" w:fill="auto"/>
            <w:noWrap/>
            <w:vAlign w:val="bottom"/>
          </w:tcPr>
          <w:p w14:paraId="032B03A5" w14:textId="77777777" w:rsidR="00C87041" w:rsidRPr="009562C3" w:rsidRDefault="00C87041">
            <w:pPr>
              <w:contextualSpacing/>
              <w:rPr>
                <w:rFonts w:cstheme="minorHAnsi"/>
                <w:color w:val="000000"/>
                <w:sz w:val="20"/>
                <w:szCs w:val="20"/>
                <w:lang w:eastAsia="en-GB"/>
                <w:rPrChange w:id="3443" w:author="Helen Mossop" w:date="2025-07-15T14:40:00Z">
                  <w:rPr>
                    <w:rFonts w:ascii="Calibri" w:hAnsi="Calibri" w:cs="Calibri"/>
                    <w:color w:val="000000"/>
                    <w:lang w:eastAsia="en-GB"/>
                  </w:rPr>
                </w:rPrChange>
              </w:rPr>
              <w:pPrChange w:id="3444" w:author="Helen Mossop" w:date="2025-07-15T14:40:00Z">
                <w:pPr/>
              </w:pPrChange>
            </w:pPr>
          </w:p>
        </w:tc>
        <w:tc>
          <w:tcPr>
            <w:tcW w:w="222" w:type="dxa"/>
            <w:tcBorders>
              <w:left w:val="single" w:sz="4" w:space="0" w:color="auto"/>
            </w:tcBorders>
            <w:vAlign w:val="center"/>
          </w:tcPr>
          <w:p w14:paraId="243772BC" w14:textId="77777777" w:rsidR="00C87041" w:rsidRPr="009562C3" w:rsidRDefault="00C87041">
            <w:pPr>
              <w:contextualSpacing/>
              <w:rPr>
                <w:rFonts w:cstheme="minorHAnsi"/>
                <w:sz w:val="20"/>
                <w:szCs w:val="20"/>
                <w:lang w:eastAsia="en-GB"/>
                <w:rPrChange w:id="3445" w:author="Helen Mossop" w:date="2025-07-15T14:40:00Z">
                  <w:rPr>
                    <w:rFonts w:ascii="Times New Roman" w:hAnsi="Times New Roman"/>
                    <w:sz w:val="20"/>
                    <w:lang w:eastAsia="en-GB"/>
                  </w:rPr>
                </w:rPrChange>
              </w:rPr>
              <w:pPrChange w:id="3446" w:author="Helen Mossop" w:date="2025-07-15T14:40:00Z">
                <w:pPr/>
              </w:pPrChange>
            </w:pPr>
          </w:p>
        </w:tc>
      </w:tr>
      <w:tr w:rsidR="00C87041" w:rsidRPr="009562C3" w14:paraId="705BF18D" w14:textId="77777777" w:rsidTr="00D80206">
        <w:trPr>
          <w:trHeight w:val="300"/>
        </w:trPr>
        <w:tc>
          <w:tcPr>
            <w:tcW w:w="3639" w:type="dxa"/>
            <w:tcBorders>
              <w:top w:val="nil"/>
              <w:left w:val="single" w:sz="4" w:space="0" w:color="auto"/>
              <w:right w:val="single" w:sz="4" w:space="0" w:color="auto"/>
            </w:tcBorders>
            <w:shd w:val="clear" w:color="auto" w:fill="auto"/>
            <w:noWrap/>
            <w:vAlign w:val="bottom"/>
          </w:tcPr>
          <w:p w14:paraId="7C19FCB0" w14:textId="77777777" w:rsidR="00C87041" w:rsidRPr="009562C3" w:rsidRDefault="00C87041">
            <w:pPr>
              <w:contextualSpacing/>
              <w:jc w:val="right"/>
              <w:rPr>
                <w:rFonts w:cstheme="minorHAnsi"/>
                <w:color w:val="000000"/>
                <w:sz w:val="20"/>
                <w:szCs w:val="20"/>
                <w:lang w:eastAsia="en-GB"/>
                <w:rPrChange w:id="3447" w:author="Helen Mossop" w:date="2025-07-15T14:40:00Z">
                  <w:rPr>
                    <w:rFonts w:ascii="Calibri" w:hAnsi="Calibri" w:cs="Calibri"/>
                    <w:color w:val="000000"/>
                    <w:lang w:eastAsia="en-GB"/>
                  </w:rPr>
                </w:rPrChange>
              </w:rPr>
              <w:pPrChange w:id="3448" w:author="Helen Mossop" w:date="2025-07-15T14:40:00Z">
                <w:pPr>
                  <w:jc w:val="right"/>
                </w:pPr>
              </w:pPrChange>
            </w:pPr>
            <w:r w:rsidRPr="009562C3">
              <w:rPr>
                <w:rFonts w:cstheme="minorHAnsi"/>
                <w:color w:val="000000"/>
                <w:sz w:val="20"/>
                <w:szCs w:val="20"/>
                <w:lang w:eastAsia="en-GB"/>
                <w:rPrChange w:id="3449" w:author="Helen Mossop" w:date="2025-07-15T14:40:00Z">
                  <w:rPr>
                    <w:rFonts w:ascii="Calibri" w:hAnsi="Calibri" w:cs="Calibri"/>
                    <w:color w:val="000000"/>
                    <w:lang w:eastAsia="en-GB"/>
                  </w:rPr>
                </w:rPrChange>
              </w:rPr>
              <w:t>Median (IQR)</w:t>
            </w:r>
          </w:p>
        </w:tc>
        <w:tc>
          <w:tcPr>
            <w:tcW w:w="1300" w:type="dxa"/>
            <w:tcBorders>
              <w:top w:val="nil"/>
              <w:left w:val="single" w:sz="4" w:space="0" w:color="auto"/>
              <w:right w:val="single" w:sz="4" w:space="0" w:color="auto"/>
            </w:tcBorders>
            <w:shd w:val="clear" w:color="auto" w:fill="auto"/>
            <w:noWrap/>
            <w:vAlign w:val="bottom"/>
          </w:tcPr>
          <w:p w14:paraId="0BFFF223" w14:textId="77777777" w:rsidR="00C87041" w:rsidRPr="009562C3" w:rsidRDefault="00C87041">
            <w:pPr>
              <w:contextualSpacing/>
              <w:jc w:val="center"/>
              <w:rPr>
                <w:rFonts w:cstheme="minorHAnsi"/>
                <w:color w:val="000000"/>
                <w:sz w:val="20"/>
                <w:szCs w:val="20"/>
                <w:lang w:eastAsia="en-GB"/>
                <w:rPrChange w:id="3450" w:author="Helen Mossop" w:date="2025-07-15T14:40:00Z">
                  <w:rPr>
                    <w:rFonts w:ascii="Calibri" w:hAnsi="Calibri" w:cs="Calibri"/>
                    <w:color w:val="000000"/>
                    <w:lang w:eastAsia="en-GB"/>
                  </w:rPr>
                </w:rPrChange>
              </w:rPr>
              <w:pPrChange w:id="3451" w:author="Helen Mossop" w:date="2025-07-15T14:40:00Z">
                <w:pPr>
                  <w:jc w:val="center"/>
                </w:pPr>
              </w:pPrChange>
            </w:pPr>
          </w:p>
        </w:tc>
        <w:tc>
          <w:tcPr>
            <w:tcW w:w="1629" w:type="dxa"/>
            <w:tcBorders>
              <w:top w:val="nil"/>
              <w:left w:val="single" w:sz="4" w:space="0" w:color="auto"/>
              <w:right w:val="single" w:sz="4" w:space="0" w:color="auto"/>
            </w:tcBorders>
            <w:shd w:val="clear" w:color="auto" w:fill="auto"/>
            <w:noWrap/>
            <w:vAlign w:val="bottom"/>
          </w:tcPr>
          <w:p w14:paraId="74F8E87A" w14:textId="77777777" w:rsidR="00C87041" w:rsidRPr="009562C3" w:rsidRDefault="00C87041">
            <w:pPr>
              <w:contextualSpacing/>
              <w:rPr>
                <w:rFonts w:cstheme="minorHAnsi"/>
                <w:color w:val="000000"/>
                <w:sz w:val="20"/>
                <w:szCs w:val="20"/>
                <w:lang w:eastAsia="en-GB"/>
                <w:rPrChange w:id="3452" w:author="Helen Mossop" w:date="2025-07-15T14:40:00Z">
                  <w:rPr>
                    <w:rFonts w:ascii="Calibri" w:hAnsi="Calibri" w:cs="Calibri"/>
                    <w:color w:val="000000"/>
                    <w:lang w:eastAsia="en-GB"/>
                  </w:rPr>
                </w:rPrChange>
              </w:rPr>
              <w:pPrChange w:id="3453" w:author="Helen Mossop" w:date="2025-07-15T14:40:00Z">
                <w:pPr/>
              </w:pPrChange>
            </w:pPr>
          </w:p>
        </w:tc>
        <w:tc>
          <w:tcPr>
            <w:tcW w:w="1309" w:type="dxa"/>
            <w:tcBorders>
              <w:top w:val="nil"/>
              <w:left w:val="single" w:sz="4" w:space="0" w:color="auto"/>
              <w:right w:val="single" w:sz="4" w:space="0" w:color="auto"/>
            </w:tcBorders>
            <w:shd w:val="clear" w:color="auto" w:fill="auto"/>
            <w:noWrap/>
            <w:vAlign w:val="bottom"/>
          </w:tcPr>
          <w:p w14:paraId="0BFB8044" w14:textId="77777777" w:rsidR="00C87041" w:rsidRPr="009562C3" w:rsidRDefault="00C87041">
            <w:pPr>
              <w:contextualSpacing/>
              <w:rPr>
                <w:rFonts w:cstheme="minorHAnsi"/>
                <w:color w:val="000000"/>
                <w:sz w:val="20"/>
                <w:szCs w:val="20"/>
                <w:lang w:eastAsia="en-GB"/>
                <w:rPrChange w:id="3454" w:author="Helen Mossop" w:date="2025-07-15T14:40:00Z">
                  <w:rPr>
                    <w:rFonts w:ascii="Calibri" w:hAnsi="Calibri" w:cs="Calibri"/>
                    <w:color w:val="000000"/>
                    <w:lang w:eastAsia="en-GB"/>
                  </w:rPr>
                </w:rPrChange>
              </w:rPr>
              <w:pPrChange w:id="3455" w:author="Helen Mossop" w:date="2025-07-15T14:40:00Z">
                <w:pPr/>
              </w:pPrChange>
            </w:pPr>
          </w:p>
        </w:tc>
        <w:tc>
          <w:tcPr>
            <w:tcW w:w="222" w:type="dxa"/>
            <w:tcBorders>
              <w:left w:val="single" w:sz="4" w:space="0" w:color="auto"/>
            </w:tcBorders>
            <w:vAlign w:val="center"/>
          </w:tcPr>
          <w:p w14:paraId="4A747291" w14:textId="77777777" w:rsidR="00C87041" w:rsidRPr="009562C3" w:rsidRDefault="00C87041">
            <w:pPr>
              <w:contextualSpacing/>
              <w:rPr>
                <w:rFonts w:cstheme="minorHAnsi"/>
                <w:sz w:val="20"/>
                <w:szCs w:val="20"/>
                <w:lang w:eastAsia="en-GB"/>
                <w:rPrChange w:id="3456" w:author="Helen Mossop" w:date="2025-07-15T14:40:00Z">
                  <w:rPr>
                    <w:rFonts w:ascii="Times New Roman" w:hAnsi="Times New Roman"/>
                    <w:sz w:val="20"/>
                    <w:lang w:eastAsia="en-GB"/>
                  </w:rPr>
                </w:rPrChange>
              </w:rPr>
              <w:pPrChange w:id="3457" w:author="Helen Mossop" w:date="2025-07-15T14:40:00Z">
                <w:pPr/>
              </w:pPrChange>
            </w:pPr>
          </w:p>
        </w:tc>
      </w:tr>
      <w:tr w:rsidR="00C87041" w:rsidRPr="009562C3" w14:paraId="27C91FC9" w14:textId="77777777" w:rsidTr="00D80206">
        <w:trPr>
          <w:trHeight w:val="300"/>
        </w:trPr>
        <w:tc>
          <w:tcPr>
            <w:tcW w:w="3639" w:type="dxa"/>
            <w:tcBorders>
              <w:top w:val="nil"/>
              <w:left w:val="single" w:sz="4" w:space="0" w:color="auto"/>
              <w:bottom w:val="single" w:sz="4" w:space="0" w:color="auto"/>
              <w:right w:val="single" w:sz="4" w:space="0" w:color="auto"/>
            </w:tcBorders>
            <w:shd w:val="clear" w:color="auto" w:fill="auto"/>
            <w:noWrap/>
            <w:vAlign w:val="bottom"/>
          </w:tcPr>
          <w:p w14:paraId="124E9600" w14:textId="77777777" w:rsidR="00C87041" w:rsidRPr="009562C3" w:rsidRDefault="00C87041">
            <w:pPr>
              <w:contextualSpacing/>
              <w:jc w:val="right"/>
              <w:rPr>
                <w:rFonts w:cstheme="minorHAnsi"/>
                <w:color w:val="000000"/>
                <w:sz w:val="20"/>
                <w:szCs w:val="20"/>
                <w:lang w:eastAsia="en-GB"/>
                <w:rPrChange w:id="3458" w:author="Helen Mossop" w:date="2025-07-15T14:40:00Z">
                  <w:rPr>
                    <w:rFonts w:ascii="Calibri" w:hAnsi="Calibri" w:cs="Calibri"/>
                    <w:color w:val="000000"/>
                    <w:lang w:eastAsia="en-GB"/>
                  </w:rPr>
                </w:rPrChange>
              </w:rPr>
              <w:pPrChange w:id="3459" w:author="Helen Mossop" w:date="2025-07-15T14:40:00Z">
                <w:pPr>
                  <w:jc w:val="right"/>
                </w:pPr>
              </w:pPrChange>
            </w:pPr>
            <w:r w:rsidRPr="009562C3">
              <w:rPr>
                <w:rFonts w:cstheme="minorHAnsi"/>
                <w:color w:val="000000"/>
                <w:sz w:val="20"/>
                <w:szCs w:val="20"/>
                <w:lang w:eastAsia="en-GB"/>
                <w:rPrChange w:id="3460" w:author="Helen Mossop" w:date="2025-07-15T14:40:00Z">
                  <w:rPr>
                    <w:rFonts w:ascii="Calibri" w:hAnsi="Calibri" w:cs="Calibri"/>
                    <w:color w:val="000000"/>
                    <w:lang w:eastAsia="en-GB"/>
                  </w:rPr>
                </w:rPrChange>
              </w:rPr>
              <w:t>Range</w:t>
            </w:r>
          </w:p>
        </w:tc>
        <w:tc>
          <w:tcPr>
            <w:tcW w:w="1300" w:type="dxa"/>
            <w:tcBorders>
              <w:top w:val="nil"/>
              <w:left w:val="single" w:sz="4" w:space="0" w:color="auto"/>
              <w:bottom w:val="single" w:sz="4" w:space="0" w:color="auto"/>
              <w:right w:val="single" w:sz="4" w:space="0" w:color="auto"/>
            </w:tcBorders>
            <w:shd w:val="clear" w:color="auto" w:fill="auto"/>
            <w:noWrap/>
            <w:vAlign w:val="bottom"/>
          </w:tcPr>
          <w:p w14:paraId="6BDD4781" w14:textId="77777777" w:rsidR="00C87041" w:rsidRPr="009562C3" w:rsidRDefault="00C87041">
            <w:pPr>
              <w:contextualSpacing/>
              <w:jc w:val="center"/>
              <w:rPr>
                <w:rFonts w:cstheme="minorHAnsi"/>
                <w:color w:val="000000"/>
                <w:sz w:val="20"/>
                <w:szCs w:val="20"/>
                <w:lang w:eastAsia="en-GB"/>
                <w:rPrChange w:id="3461" w:author="Helen Mossop" w:date="2025-07-15T14:40:00Z">
                  <w:rPr>
                    <w:rFonts w:ascii="Calibri" w:hAnsi="Calibri" w:cs="Calibri"/>
                    <w:color w:val="000000"/>
                    <w:lang w:eastAsia="en-GB"/>
                  </w:rPr>
                </w:rPrChange>
              </w:rPr>
              <w:pPrChange w:id="3462" w:author="Helen Mossop" w:date="2025-07-15T14:40:00Z">
                <w:pPr>
                  <w:jc w:val="center"/>
                </w:pPr>
              </w:pPrChange>
            </w:pPr>
          </w:p>
        </w:tc>
        <w:tc>
          <w:tcPr>
            <w:tcW w:w="1629" w:type="dxa"/>
            <w:tcBorders>
              <w:top w:val="nil"/>
              <w:left w:val="single" w:sz="4" w:space="0" w:color="auto"/>
              <w:bottom w:val="single" w:sz="4" w:space="0" w:color="auto"/>
              <w:right w:val="single" w:sz="4" w:space="0" w:color="auto"/>
            </w:tcBorders>
            <w:shd w:val="clear" w:color="auto" w:fill="auto"/>
            <w:noWrap/>
            <w:vAlign w:val="bottom"/>
          </w:tcPr>
          <w:p w14:paraId="230D00F9" w14:textId="77777777" w:rsidR="00C87041" w:rsidRPr="009562C3" w:rsidRDefault="00C87041">
            <w:pPr>
              <w:contextualSpacing/>
              <w:rPr>
                <w:rFonts w:cstheme="minorHAnsi"/>
                <w:color w:val="000000"/>
                <w:sz w:val="20"/>
                <w:szCs w:val="20"/>
                <w:lang w:eastAsia="en-GB"/>
                <w:rPrChange w:id="3463" w:author="Helen Mossop" w:date="2025-07-15T14:40:00Z">
                  <w:rPr>
                    <w:rFonts w:ascii="Calibri" w:hAnsi="Calibri" w:cs="Calibri"/>
                    <w:color w:val="000000"/>
                    <w:lang w:eastAsia="en-GB"/>
                  </w:rPr>
                </w:rPrChange>
              </w:rPr>
              <w:pPrChange w:id="3464" w:author="Helen Mossop" w:date="2025-07-15T14:40:00Z">
                <w:pPr/>
              </w:pPrChange>
            </w:pPr>
          </w:p>
        </w:tc>
        <w:tc>
          <w:tcPr>
            <w:tcW w:w="1309" w:type="dxa"/>
            <w:tcBorders>
              <w:top w:val="nil"/>
              <w:left w:val="single" w:sz="4" w:space="0" w:color="auto"/>
              <w:bottom w:val="single" w:sz="4" w:space="0" w:color="auto"/>
              <w:right w:val="single" w:sz="4" w:space="0" w:color="auto"/>
            </w:tcBorders>
            <w:shd w:val="clear" w:color="auto" w:fill="auto"/>
            <w:noWrap/>
            <w:vAlign w:val="bottom"/>
          </w:tcPr>
          <w:p w14:paraId="44EB1385" w14:textId="77777777" w:rsidR="00C87041" w:rsidRPr="009562C3" w:rsidRDefault="00C87041">
            <w:pPr>
              <w:contextualSpacing/>
              <w:rPr>
                <w:rFonts w:cstheme="minorHAnsi"/>
                <w:color w:val="000000"/>
                <w:sz w:val="20"/>
                <w:szCs w:val="20"/>
                <w:lang w:eastAsia="en-GB"/>
                <w:rPrChange w:id="3465" w:author="Helen Mossop" w:date="2025-07-15T14:40:00Z">
                  <w:rPr>
                    <w:rFonts w:ascii="Calibri" w:hAnsi="Calibri" w:cs="Calibri"/>
                    <w:color w:val="000000"/>
                    <w:lang w:eastAsia="en-GB"/>
                  </w:rPr>
                </w:rPrChange>
              </w:rPr>
              <w:pPrChange w:id="3466" w:author="Helen Mossop" w:date="2025-07-15T14:40:00Z">
                <w:pPr/>
              </w:pPrChange>
            </w:pPr>
          </w:p>
        </w:tc>
        <w:tc>
          <w:tcPr>
            <w:tcW w:w="222" w:type="dxa"/>
            <w:tcBorders>
              <w:left w:val="single" w:sz="4" w:space="0" w:color="auto"/>
            </w:tcBorders>
            <w:vAlign w:val="center"/>
          </w:tcPr>
          <w:p w14:paraId="09589E9A" w14:textId="77777777" w:rsidR="00C87041" w:rsidRPr="009562C3" w:rsidRDefault="00C87041">
            <w:pPr>
              <w:contextualSpacing/>
              <w:rPr>
                <w:rFonts w:cstheme="minorHAnsi"/>
                <w:sz w:val="20"/>
                <w:szCs w:val="20"/>
                <w:lang w:eastAsia="en-GB"/>
                <w:rPrChange w:id="3467" w:author="Helen Mossop" w:date="2025-07-15T14:40:00Z">
                  <w:rPr>
                    <w:rFonts w:ascii="Times New Roman" w:hAnsi="Times New Roman"/>
                    <w:sz w:val="20"/>
                    <w:lang w:eastAsia="en-GB"/>
                  </w:rPr>
                </w:rPrChange>
              </w:rPr>
              <w:pPrChange w:id="3468" w:author="Helen Mossop" w:date="2025-07-15T14:40:00Z">
                <w:pPr/>
              </w:pPrChange>
            </w:pPr>
          </w:p>
        </w:tc>
      </w:tr>
      <w:tr w:rsidR="00C87041" w:rsidRPr="009562C3" w14:paraId="2BBE7B8E" w14:textId="77777777" w:rsidTr="00D80206">
        <w:trPr>
          <w:trHeight w:val="300"/>
        </w:trPr>
        <w:tc>
          <w:tcPr>
            <w:tcW w:w="3639" w:type="dxa"/>
            <w:tcBorders>
              <w:top w:val="single" w:sz="4" w:space="0" w:color="auto"/>
              <w:left w:val="single" w:sz="4" w:space="0" w:color="auto"/>
              <w:right w:val="single" w:sz="4" w:space="0" w:color="auto"/>
            </w:tcBorders>
            <w:shd w:val="clear" w:color="auto" w:fill="auto"/>
            <w:noWrap/>
            <w:vAlign w:val="bottom"/>
          </w:tcPr>
          <w:p w14:paraId="69D53171" w14:textId="77777777" w:rsidR="00C87041" w:rsidRPr="009562C3" w:rsidRDefault="00C87041">
            <w:pPr>
              <w:contextualSpacing/>
              <w:rPr>
                <w:rFonts w:cstheme="minorHAnsi"/>
                <w:color w:val="000000"/>
                <w:sz w:val="20"/>
                <w:szCs w:val="20"/>
                <w:lang w:eastAsia="en-GB"/>
                <w:rPrChange w:id="3469" w:author="Helen Mossop" w:date="2025-07-15T14:40:00Z">
                  <w:rPr>
                    <w:rFonts w:ascii="Calibri" w:hAnsi="Calibri" w:cs="Calibri"/>
                    <w:color w:val="000000"/>
                    <w:lang w:eastAsia="en-GB"/>
                  </w:rPr>
                </w:rPrChange>
              </w:rPr>
              <w:pPrChange w:id="3470" w:author="Helen Mossop" w:date="2025-07-15T14:40:00Z">
                <w:pPr/>
              </w:pPrChange>
            </w:pPr>
            <w:r w:rsidRPr="009562C3">
              <w:rPr>
                <w:rFonts w:cstheme="minorHAnsi"/>
                <w:b/>
                <w:bCs/>
                <w:color w:val="000000"/>
                <w:sz w:val="20"/>
                <w:szCs w:val="20"/>
                <w:lang w:eastAsia="en-GB"/>
                <w:rPrChange w:id="3471" w:author="Helen Mossop" w:date="2025-07-15T14:40:00Z">
                  <w:rPr>
                    <w:rFonts w:ascii="Calibri" w:hAnsi="Calibri" w:cs="Calibri"/>
                    <w:b/>
                    <w:bCs/>
                    <w:color w:val="000000"/>
                    <w:lang w:eastAsia="en-GB"/>
                  </w:rPr>
                </w:rPrChange>
              </w:rPr>
              <w:t>Syncopal event rate</w:t>
            </w:r>
          </w:p>
        </w:tc>
        <w:tc>
          <w:tcPr>
            <w:tcW w:w="1300" w:type="dxa"/>
            <w:tcBorders>
              <w:top w:val="single" w:sz="4" w:space="0" w:color="auto"/>
              <w:left w:val="single" w:sz="4" w:space="0" w:color="auto"/>
              <w:right w:val="single" w:sz="4" w:space="0" w:color="auto"/>
            </w:tcBorders>
            <w:shd w:val="clear" w:color="auto" w:fill="auto"/>
            <w:noWrap/>
            <w:vAlign w:val="bottom"/>
          </w:tcPr>
          <w:p w14:paraId="32D6AA92" w14:textId="77777777" w:rsidR="00C87041" w:rsidRPr="009562C3" w:rsidRDefault="00C87041">
            <w:pPr>
              <w:contextualSpacing/>
              <w:jc w:val="center"/>
              <w:rPr>
                <w:rFonts w:cstheme="minorHAnsi"/>
                <w:color w:val="000000"/>
                <w:sz w:val="20"/>
                <w:szCs w:val="20"/>
                <w:lang w:eastAsia="en-GB"/>
                <w:rPrChange w:id="3472" w:author="Helen Mossop" w:date="2025-07-15T14:40:00Z">
                  <w:rPr>
                    <w:rFonts w:ascii="Calibri" w:hAnsi="Calibri" w:cs="Calibri"/>
                    <w:color w:val="000000"/>
                    <w:lang w:eastAsia="en-GB"/>
                  </w:rPr>
                </w:rPrChange>
              </w:rPr>
              <w:pPrChange w:id="3473" w:author="Helen Mossop" w:date="2025-07-15T14:40:00Z">
                <w:pPr>
                  <w:jc w:val="center"/>
                </w:pPr>
              </w:pPrChange>
            </w:pPr>
          </w:p>
        </w:tc>
        <w:tc>
          <w:tcPr>
            <w:tcW w:w="1629" w:type="dxa"/>
            <w:tcBorders>
              <w:top w:val="single" w:sz="4" w:space="0" w:color="auto"/>
              <w:left w:val="single" w:sz="4" w:space="0" w:color="auto"/>
              <w:right w:val="single" w:sz="4" w:space="0" w:color="auto"/>
            </w:tcBorders>
            <w:shd w:val="clear" w:color="auto" w:fill="auto"/>
            <w:noWrap/>
            <w:vAlign w:val="bottom"/>
          </w:tcPr>
          <w:p w14:paraId="705A79CE" w14:textId="77777777" w:rsidR="00C87041" w:rsidRPr="009562C3" w:rsidRDefault="00C87041">
            <w:pPr>
              <w:contextualSpacing/>
              <w:rPr>
                <w:rFonts w:cstheme="minorHAnsi"/>
                <w:color w:val="000000"/>
                <w:sz w:val="20"/>
                <w:szCs w:val="20"/>
                <w:lang w:eastAsia="en-GB"/>
                <w:rPrChange w:id="3474" w:author="Helen Mossop" w:date="2025-07-15T14:40:00Z">
                  <w:rPr>
                    <w:rFonts w:ascii="Calibri" w:hAnsi="Calibri" w:cs="Calibri"/>
                    <w:color w:val="000000"/>
                    <w:lang w:eastAsia="en-GB"/>
                  </w:rPr>
                </w:rPrChange>
              </w:rPr>
              <w:pPrChange w:id="3475" w:author="Helen Mossop" w:date="2025-07-15T14:40:00Z">
                <w:pPr/>
              </w:pPrChange>
            </w:pPr>
          </w:p>
        </w:tc>
        <w:tc>
          <w:tcPr>
            <w:tcW w:w="1309" w:type="dxa"/>
            <w:tcBorders>
              <w:top w:val="single" w:sz="4" w:space="0" w:color="auto"/>
              <w:left w:val="single" w:sz="4" w:space="0" w:color="auto"/>
              <w:right w:val="single" w:sz="4" w:space="0" w:color="auto"/>
            </w:tcBorders>
            <w:shd w:val="clear" w:color="auto" w:fill="auto"/>
            <w:noWrap/>
            <w:vAlign w:val="bottom"/>
          </w:tcPr>
          <w:p w14:paraId="59FFBAB6" w14:textId="77777777" w:rsidR="00C87041" w:rsidRPr="009562C3" w:rsidRDefault="00C87041">
            <w:pPr>
              <w:contextualSpacing/>
              <w:rPr>
                <w:rFonts w:cstheme="minorHAnsi"/>
                <w:color w:val="000000"/>
                <w:sz w:val="20"/>
                <w:szCs w:val="20"/>
                <w:lang w:eastAsia="en-GB"/>
                <w:rPrChange w:id="3476" w:author="Helen Mossop" w:date="2025-07-15T14:40:00Z">
                  <w:rPr>
                    <w:rFonts w:ascii="Calibri" w:hAnsi="Calibri" w:cs="Calibri"/>
                    <w:color w:val="000000"/>
                    <w:lang w:eastAsia="en-GB"/>
                  </w:rPr>
                </w:rPrChange>
              </w:rPr>
              <w:pPrChange w:id="3477" w:author="Helen Mossop" w:date="2025-07-15T14:40:00Z">
                <w:pPr/>
              </w:pPrChange>
            </w:pPr>
          </w:p>
        </w:tc>
        <w:tc>
          <w:tcPr>
            <w:tcW w:w="222" w:type="dxa"/>
            <w:tcBorders>
              <w:left w:val="single" w:sz="4" w:space="0" w:color="auto"/>
            </w:tcBorders>
            <w:vAlign w:val="center"/>
          </w:tcPr>
          <w:p w14:paraId="42AAC118" w14:textId="77777777" w:rsidR="00C87041" w:rsidRPr="009562C3" w:rsidRDefault="00C87041">
            <w:pPr>
              <w:contextualSpacing/>
              <w:rPr>
                <w:rFonts w:cstheme="minorHAnsi"/>
                <w:sz w:val="20"/>
                <w:szCs w:val="20"/>
                <w:lang w:eastAsia="en-GB"/>
                <w:rPrChange w:id="3478" w:author="Helen Mossop" w:date="2025-07-15T14:40:00Z">
                  <w:rPr>
                    <w:rFonts w:ascii="Times New Roman" w:hAnsi="Times New Roman"/>
                    <w:sz w:val="20"/>
                    <w:lang w:eastAsia="en-GB"/>
                  </w:rPr>
                </w:rPrChange>
              </w:rPr>
              <w:pPrChange w:id="3479" w:author="Helen Mossop" w:date="2025-07-15T14:40:00Z">
                <w:pPr/>
              </w:pPrChange>
            </w:pPr>
          </w:p>
        </w:tc>
      </w:tr>
      <w:tr w:rsidR="00C87041" w:rsidRPr="009562C3" w14:paraId="70B9D3F8"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4596B527" w14:textId="77777777" w:rsidR="00C87041" w:rsidRPr="009562C3" w:rsidRDefault="00C87041">
            <w:pPr>
              <w:contextualSpacing/>
              <w:rPr>
                <w:rFonts w:cstheme="minorHAnsi"/>
                <w:color w:val="000000"/>
                <w:sz w:val="20"/>
                <w:szCs w:val="20"/>
                <w:lang w:eastAsia="en-GB"/>
                <w:rPrChange w:id="3480" w:author="Helen Mossop" w:date="2025-07-15T14:40:00Z">
                  <w:rPr>
                    <w:rFonts w:ascii="Calibri" w:hAnsi="Calibri" w:cs="Calibri"/>
                    <w:color w:val="000000"/>
                    <w:lang w:eastAsia="en-GB"/>
                  </w:rPr>
                </w:rPrChange>
              </w:rPr>
              <w:pPrChange w:id="3481" w:author="Helen Mossop" w:date="2025-07-15T14:40:00Z">
                <w:pPr/>
              </w:pPrChange>
            </w:pPr>
            <w:r w:rsidRPr="009562C3">
              <w:rPr>
                <w:rFonts w:cstheme="minorHAnsi"/>
                <w:color w:val="000000"/>
                <w:sz w:val="20"/>
                <w:szCs w:val="20"/>
                <w:lang w:eastAsia="en-GB"/>
                <w:rPrChange w:id="3482" w:author="Helen Mossop" w:date="2025-07-15T14:40:00Z">
                  <w:rPr>
                    <w:rFonts w:ascii="Calibri" w:hAnsi="Calibri" w:cs="Calibri"/>
                    <w:color w:val="000000"/>
                    <w:lang w:eastAsia="en-GB"/>
                  </w:rPr>
                </w:rPrChange>
              </w:rPr>
              <w:t>Total number of syncopal events</w:t>
            </w:r>
          </w:p>
        </w:tc>
        <w:tc>
          <w:tcPr>
            <w:tcW w:w="1300" w:type="dxa"/>
            <w:tcBorders>
              <w:left w:val="single" w:sz="4" w:space="0" w:color="auto"/>
              <w:right w:val="single" w:sz="4" w:space="0" w:color="auto"/>
            </w:tcBorders>
            <w:shd w:val="clear" w:color="auto" w:fill="auto"/>
            <w:noWrap/>
            <w:vAlign w:val="bottom"/>
          </w:tcPr>
          <w:p w14:paraId="41B06658" w14:textId="77777777" w:rsidR="00C87041" w:rsidRPr="009562C3" w:rsidRDefault="00C87041">
            <w:pPr>
              <w:contextualSpacing/>
              <w:jc w:val="center"/>
              <w:rPr>
                <w:rFonts w:cstheme="minorHAnsi"/>
                <w:color w:val="000000"/>
                <w:sz w:val="20"/>
                <w:szCs w:val="20"/>
                <w:lang w:eastAsia="en-GB"/>
                <w:rPrChange w:id="3483" w:author="Helen Mossop" w:date="2025-07-15T14:40:00Z">
                  <w:rPr>
                    <w:rFonts w:ascii="Calibri" w:hAnsi="Calibri" w:cs="Calibri"/>
                    <w:color w:val="000000"/>
                    <w:lang w:eastAsia="en-GB"/>
                  </w:rPr>
                </w:rPrChange>
              </w:rPr>
              <w:pPrChange w:id="3484"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27531B42" w14:textId="77777777" w:rsidR="00C87041" w:rsidRPr="009562C3" w:rsidRDefault="00C87041">
            <w:pPr>
              <w:contextualSpacing/>
              <w:rPr>
                <w:rFonts w:cstheme="minorHAnsi"/>
                <w:color w:val="000000"/>
                <w:sz w:val="20"/>
                <w:szCs w:val="20"/>
                <w:lang w:eastAsia="en-GB"/>
                <w:rPrChange w:id="3485" w:author="Helen Mossop" w:date="2025-07-15T14:40:00Z">
                  <w:rPr>
                    <w:rFonts w:ascii="Calibri" w:hAnsi="Calibri" w:cs="Calibri"/>
                    <w:color w:val="000000"/>
                    <w:lang w:eastAsia="en-GB"/>
                  </w:rPr>
                </w:rPrChange>
              </w:rPr>
              <w:pPrChange w:id="3486"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3A496BEC" w14:textId="77777777" w:rsidR="00C87041" w:rsidRPr="009562C3" w:rsidRDefault="00C87041">
            <w:pPr>
              <w:contextualSpacing/>
              <w:rPr>
                <w:rFonts w:cstheme="minorHAnsi"/>
                <w:color w:val="000000"/>
                <w:sz w:val="20"/>
                <w:szCs w:val="20"/>
                <w:lang w:eastAsia="en-GB"/>
                <w:rPrChange w:id="3487" w:author="Helen Mossop" w:date="2025-07-15T14:40:00Z">
                  <w:rPr>
                    <w:rFonts w:ascii="Calibri" w:hAnsi="Calibri" w:cs="Calibri"/>
                    <w:color w:val="000000"/>
                    <w:lang w:eastAsia="en-GB"/>
                  </w:rPr>
                </w:rPrChange>
              </w:rPr>
              <w:pPrChange w:id="3488" w:author="Helen Mossop" w:date="2025-07-15T14:40:00Z">
                <w:pPr/>
              </w:pPrChange>
            </w:pPr>
          </w:p>
        </w:tc>
        <w:tc>
          <w:tcPr>
            <w:tcW w:w="222" w:type="dxa"/>
            <w:tcBorders>
              <w:left w:val="single" w:sz="4" w:space="0" w:color="auto"/>
            </w:tcBorders>
            <w:vAlign w:val="center"/>
          </w:tcPr>
          <w:p w14:paraId="2DBE1860" w14:textId="77777777" w:rsidR="00C87041" w:rsidRPr="009562C3" w:rsidRDefault="00C87041">
            <w:pPr>
              <w:contextualSpacing/>
              <w:rPr>
                <w:rFonts w:cstheme="minorHAnsi"/>
                <w:sz w:val="20"/>
                <w:szCs w:val="20"/>
                <w:lang w:eastAsia="en-GB"/>
                <w:rPrChange w:id="3489" w:author="Helen Mossop" w:date="2025-07-15T14:40:00Z">
                  <w:rPr>
                    <w:rFonts w:ascii="Times New Roman" w:hAnsi="Times New Roman"/>
                    <w:sz w:val="20"/>
                    <w:lang w:eastAsia="en-GB"/>
                  </w:rPr>
                </w:rPrChange>
              </w:rPr>
              <w:pPrChange w:id="3490" w:author="Helen Mossop" w:date="2025-07-15T14:40:00Z">
                <w:pPr/>
              </w:pPrChange>
            </w:pPr>
          </w:p>
        </w:tc>
      </w:tr>
      <w:tr w:rsidR="00C87041" w:rsidRPr="009562C3" w14:paraId="281B51DC"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2405BAAB" w14:textId="77777777" w:rsidR="00C87041" w:rsidRPr="009562C3" w:rsidRDefault="00C87041">
            <w:pPr>
              <w:contextualSpacing/>
              <w:jc w:val="right"/>
              <w:rPr>
                <w:rFonts w:cstheme="minorHAnsi"/>
                <w:color w:val="000000"/>
                <w:sz w:val="20"/>
                <w:szCs w:val="20"/>
                <w:lang w:eastAsia="en-GB"/>
                <w:rPrChange w:id="3491" w:author="Helen Mossop" w:date="2025-07-15T14:40:00Z">
                  <w:rPr>
                    <w:rFonts w:ascii="Calibri" w:hAnsi="Calibri" w:cs="Calibri"/>
                    <w:color w:val="000000"/>
                    <w:lang w:eastAsia="en-GB"/>
                  </w:rPr>
                </w:rPrChange>
              </w:rPr>
              <w:pPrChange w:id="3492" w:author="Helen Mossop" w:date="2025-07-15T14:40:00Z">
                <w:pPr>
                  <w:jc w:val="right"/>
                </w:pPr>
              </w:pPrChange>
            </w:pPr>
            <w:r w:rsidRPr="009562C3">
              <w:rPr>
                <w:rFonts w:cstheme="minorHAnsi"/>
                <w:color w:val="000000"/>
                <w:sz w:val="20"/>
                <w:szCs w:val="20"/>
                <w:lang w:eastAsia="en-GB"/>
                <w:rPrChange w:id="3493" w:author="Helen Mossop" w:date="2025-07-15T14:40:00Z">
                  <w:rPr>
                    <w:rFonts w:ascii="Calibri" w:hAnsi="Calibri" w:cs="Calibri"/>
                    <w:color w:val="000000"/>
                    <w:lang w:eastAsia="en-GB"/>
                  </w:rPr>
                </w:rPrChange>
              </w:rPr>
              <w:t>Incidence rate (95% CI)</w:t>
            </w:r>
          </w:p>
        </w:tc>
        <w:tc>
          <w:tcPr>
            <w:tcW w:w="1300" w:type="dxa"/>
            <w:tcBorders>
              <w:left w:val="single" w:sz="4" w:space="0" w:color="auto"/>
              <w:right w:val="single" w:sz="4" w:space="0" w:color="auto"/>
            </w:tcBorders>
            <w:shd w:val="clear" w:color="auto" w:fill="auto"/>
            <w:noWrap/>
            <w:vAlign w:val="bottom"/>
          </w:tcPr>
          <w:p w14:paraId="0AD7096B" w14:textId="77777777" w:rsidR="00C87041" w:rsidRPr="009562C3" w:rsidRDefault="00C87041">
            <w:pPr>
              <w:contextualSpacing/>
              <w:jc w:val="center"/>
              <w:rPr>
                <w:rFonts w:cstheme="minorHAnsi"/>
                <w:color w:val="000000"/>
                <w:sz w:val="20"/>
                <w:szCs w:val="20"/>
                <w:lang w:eastAsia="en-GB"/>
                <w:rPrChange w:id="3494" w:author="Helen Mossop" w:date="2025-07-15T14:40:00Z">
                  <w:rPr>
                    <w:rFonts w:ascii="Calibri" w:hAnsi="Calibri" w:cs="Calibri"/>
                    <w:color w:val="000000"/>
                    <w:lang w:eastAsia="en-GB"/>
                  </w:rPr>
                </w:rPrChange>
              </w:rPr>
              <w:pPrChange w:id="3495"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7690F26F" w14:textId="77777777" w:rsidR="00C87041" w:rsidRPr="009562C3" w:rsidRDefault="00C87041">
            <w:pPr>
              <w:contextualSpacing/>
              <w:rPr>
                <w:rFonts w:cstheme="minorHAnsi"/>
                <w:color w:val="000000"/>
                <w:sz w:val="20"/>
                <w:szCs w:val="20"/>
                <w:lang w:eastAsia="en-GB"/>
                <w:rPrChange w:id="3496" w:author="Helen Mossop" w:date="2025-07-15T14:40:00Z">
                  <w:rPr>
                    <w:rFonts w:ascii="Calibri" w:hAnsi="Calibri" w:cs="Calibri"/>
                    <w:color w:val="000000"/>
                    <w:lang w:eastAsia="en-GB"/>
                  </w:rPr>
                </w:rPrChange>
              </w:rPr>
              <w:pPrChange w:id="3497"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31B17EBE" w14:textId="77777777" w:rsidR="00C87041" w:rsidRPr="009562C3" w:rsidRDefault="00C87041">
            <w:pPr>
              <w:contextualSpacing/>
              <w:rPr>
                <w:rFonts w:cstheme="minorHAnsi"/>
                <w:color w:val="000000"/>
                <w:sz w:val="20"/>
                <w:szCs w:val="20"/>
                <w:lang w:eastAsia="en-GB"/>
                <w:rPrChange w:id="3498" w:author="Helen Mossop" w:date="2025-07-15T14:40:00Z">
                  <w:rPr>
                    <w:rFonts w:ascii="Calibri" w:hAnsi="Calibri" w:cs="Calibri"/>
                    <w:color w:val="000000"/>
                    <w:lang w:eastAsia="en-GB"/>
                  </w:rPr>
                </w:rPrChange>
              </w:rPr>
              <w:pPrChange w:id="3499" w:author="Helen Mossop" w:date="2025-07-15T14:40:00Z">
                <w:pPr/>
              </w:pPrChange>
            </w:pPr>
          </w:p>
        </w:tc>
        <w:tc>
          <w:tcPr>
            <w:tcW w:w="222" w:type="dxa"/>
            <w:tcBorders>
              <w:left w:val="single" w:sz="4" w:space="0" w:color="auto"/>
            </w:tcBorders>
            <w:vAlign w:val="center"/>
          </w:tcPr>
          <w:p w14:paraId="01580097" w14:textId="77777777" w:rsidR="00C87041" w:rsidRPr="009562C3" w:rsidRDefault="00C87041">
            <w:pPr>
              <w:contextualSpacing/>
              <w:rPr>
                <w:rFonts w:cstheme="minorHAnsi"/>
                <w:sz w:val="20"/>
                <w:szCs w:val="20"/>
                <w:lang w:eastAsia="en-GB"/>
                <w:rPrChange w:id="3500" w:author="Helen Mossop" w:date="2025-07-15T14:40:00Z">
                  <w:rPr>
                    <w:rFonts w:ascii="Times New Roman" w:hAnsi="Times New Roman"/>
                    <w:sz w:val="20"/>
                    <w:lang w:eastAsia="en-GB"/>
                  </w:rPr>
                </w:rPrChange>
              </w:rPr>
              <w:pPrChange w:id="3501" w:author="Helen Mossop" w:date="2025-07-15T14:40:00Z">
                <w:pPr/>
              </w:pPrChange>
            </w:pPr>
          </w:p>
        </w:tc>
      </w:tr>
      <w:tr w:rsidR="00C87041" w:rsidRPr="009562C3" w14:paraId="314A8A7D"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3B2036D2" w14:textId="77777777" w:rsidR="00C87041" w:rsidRPr="009562C3" w:rsidRDefault="00C87041">
            <w:pPr>
              <w:contextualSpacing/>
              <w:jc w:val="right"/>
              <w:rPr>
                <w:rFonts w:cstheme="minorHAnsi"/>
                <w:color w:val="000000"/>
                <w:sz w:val="20"/>
                <w:szCs w:val="20"/>
                <w:lang w:eastAsia="en-GB"/>
                <w:rPrChange w:id="3502" w:author="Helen Mossop" w:date="2025-07-15T14:40:00Z">
                  <w:rPr>
                    <w:rFonts w:ascii="Calibri" w:hAnsi="Calibri" w:cs="Calibri"/>
                    <w:color w:val="000000"/>
                    <w:lang w:eastAsia="en-GB"/>
                  </w:rPr>
                </w:rPrChange>
              </w:rPr>
              <w:pPrChange w:id="3503" w:author="Helen Mossop" w:date="2025-07-15T14:40:00Z">
                <w:pPr>
                  <w:jc w:val="right"/>
                </w:pPr>
              </w:pPrChange>
            </w:pPr>
            <w:r w:rsidRPr="009562C3">
              <w:rPr>
                <w:rFonts w:cstheme="minorHAnsi"/>
                <w:color w:val="000000"/>
                <w:sz w:val="20"/>
                <w:szCs w:val="20"/>
                <w:lang w:eastAsia="en-GB"/>
                <w:rPrChange w:id="3504" w:author="Helen Mossop" w:date="2025-07-15T14:40:00Z">
                  <w:rPr>
                    <w:rFonts w:ascii="Calibri" w:hAnsi="Calibri" w:cs="Calibri"/>
                    <w:color w:val="000000"/>
                    <w:lang w:eastAsia="en-GB"/>
                  </w:rPr>
                </w:rPrChange>
              </w:rPr>
              <w:t>Absolute difference* (95% CI)</w:t>
            </w:r>
          </w:p>
        </w:tc>
        <w:tc>
          <w:tcPr>
            <w:tcW w:w="1300" w:type="dxa"/>
            <w:tcBorders>
              <w:left w:val="single" w:sz="4" w:space="0" w:color="auto"/>
              <w:right w:val="single" w:sz="4" w:space="0" w:color="auto"/>
            </w:tcBorders>
            <w:shd w:val="clear" w:color="auto" w:fill="auto"/>
            <w:noWrap/>
            <w:vAlign w:val="bottom"/>
          </w:tcPr>
          <w:p w14:paraId="5DE3E9B8" w14:textId="77777777" w:rsidR="00C87041" w:rsidRPr="009562C3" w:rsidRDefault="00C87041">
            <w:pPr>
              <w:contextualSpacing/>
              <w:jc w:val="center"/>
              <w:rPr>
                <w:rFonts w:cstheme="minorHAnsi"/>
                <w:color w:val="000000"/>
                <w:sz w:val="20"/>
                <w:szCs w:val="20"/>
                <w:lang w:eastAsia="en-GB"/>
                <w:rPrChange w:id="3505" w:author="Helen Mossop" w:date="2025-07-15T14:40:00Z">
                  <w:rPr>
                    <w:rFonts w:ascii="Calibri" w:hAnsi="Calibri" w:cs="Calibri"/>
                    <w:color w:val="000000"/>
                    <w:lang w:eastAsia="en-GB"/>
                  </w:rPr>
                </w:rPrChange>
              </w:rPr>
              <w:pPrChange w:id="3506" w:author="Helen Mossop" w:date="2025-07-15T14:40:00Z">
                <w:pPr>
                  <w:jc w:val="center"/>
                </w:pPr>
              </w:pPrChange>
            </w:pPr>
            <w:r w:rsidRPr="009562C3">
              <w:rPr>
                <w:rFonts w:cstheme="minorHAnsi"/>
                <w:color w:val="000000"/>
                <w:sz w:val="20"/>
                <w:szCs w:val="20"/>
                <w:lang w:eastAsia="en-GB"/>
                <w:rPrChange w:id="3507" w:author="Helen Mossop" w:date="2025-07-15T14:40:00Z">
                  <w:rPr>
                    <w:rFonts w:ascii="Calibri" w:hAnsi="Calibri" w:cs="Calibri"/>
                    <w:color w:val="000000"/>
                    <w:lang w:eastAsia="en-GB"/>
                  </w:rPr>
                </w:rPrChange>
              </w:rPr>
              <w:t>NA</w:t>
            </w:r>
          </w:p>
        </w:tc>
        <w:tc>
          <w:tcPr>
            <w:tcW w:w="1629" w:type="dxa"/>
            <w:tcBorders>
              <w:left w:val="single" w:sz="4" w:space="0" w:color="auto"/>
              <w:right w:val="single" w:sz="4" w:space="0" w:color="auto"/>
            </w:tcBorders>
            <w:shd w:val="clear" w:color="auto" w:fill="auto"/>
            <w:noWrap/>
            <w:vAlign w:val="bottom"/>
          </w:tcPr>
          <w:p w14:paraId="0B8A2EAF" w14:textId="77777777" w:rsidR="00C87041" w:rsidRPr="009562C3" w:rsidRDefault="00C87041">
            <w:pPr>
              <w:contextualSpacing/>
              <w:rPr>
                <w:rFonts w:cstheme="minorHAnsi"/>
                <w:color w:val="000000"/>
                <w:sz w:val="20"/>
                <w:szCs w:val="20"/>
                <w:lang w:eastAsia="en-GB"/>
                <w:rPrChange w:id="3508" w:author="Helen Mossop" w:date="2025-07-15T14:40:00Z">
                  <w:rPr>
                    <w:rFonts w:ascii="Calibri" w:hAnsi="Calibri" w:cs="Calibri"/>
                    <w:color w:val="000000"/>
                    <w:lang w:eastAsia="en-GB"/>
                  </w:rPr>
                </w:rPrChange>
              </w:rPr>
              <w:pPrChange w:id="3509"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4F2DA632" w14:textId="77777777" w:rsidR="00C87041" w:rsidRPr="009562C3" w:rsidRDefault="00C87041">
            <w:pPr>
              <w:contextualSpacing/>
              <w:rPr>
                <w:rFonts w:cstheme="minorHAnsi"/>
                <w:color w:val="000000"/>
                <w:sz w:val="20"/>
                <w:szCs w:val="20"/>
                <w:lang w:eastAsia="en-GB"/>
                <w:rPrChange w:id="3510" w:author="Helen Mossop" w:date="2025-07-15T14:40:00Z">
                  <w:rPr>
                    <w:rFonts w:ascii="Calibri" w:hAnsi="Calibri" w:cs="Calibri"/>
                    <w:color w:val="000000"/>
                    <w:lang w:eastAsia="en-GB"/>
                  </w:rPr>
                </w:rPrChange>
              </w:rPr>
              <w:pPrChange w:id="3511" w:author="Helen Mossop" w:date="2025-07-15T14:40:00Z">
                <w:pPr/>
              </w:pPrChange>
            </w:pPr>
          </w:p>
        </w:tc>
        <w:tc>
          <w:tcPr>
            <w:tcW w:w="222" w:type="dxa"/>
            <w:tcBorders>
              <w:left w:val="single" w:sz="4" w:space="0" w:color="auto"/>
            </w:tcBorders>
            <w:vAlign w:val="center"/>
          </w:tcPr>
          <w:p w14:paraId="254DB5F7" w14:textId="77777777" w:rsidR="00C87041" w:rsidRPr="009562C3" w:rsidRDefault="00C87041">
            <w:pPr>
              <w:contextualSpacing/>
              <w:rPr>
                <w:rFonts w:cstheme="minorHAnsi"/>
                <w:sz w:val="20"/>
                <w:szCs w:val="20"/>
                <w:lang w:eastAsia="en-GB"/>
                <w:rPrChange w:id="3512" w:author="Helen Mossop" w:date="2025-07-15T14:40:00Z">
                  <w:rPr>
                    <w:rFonts w:ascii="Times New Roman" w:hAnsi="Times New Roman"/>
                    <w:sz w:val="20"/>
                    <w:lang w:eastAsia="en-GB"/>
                  </w:rPr>
                </w:rPrChange>
              </w:rPr>
              <w:pPrChange w:id="3513" w:author="Helen Mossop" w:date="2025-07-15T14:40:00Z">
                <w:pPr/>
              </w:pPrChange>
            </w:pPr>
          </w:p>
        </w:tc>
      </w:tr>
      <w:tr w:rsidR="00C87041" w:rsidRPr="009562C3" w14:paraId="7D13FB1B" w14:textId="77777777" w:rsidTr="00D80206">
        <w:trPr>
          <w:trHeight w:val="300"/>
        </w:trPr>
        <w:tc>
          <w:tcPr>
            <w:tcW w:w="3639" w:type="dxa"/>
            <w:tcBorders>
              <w:left w:val="single" w:sz="4" w:space="0" w:color="auto"/>
              <w:bottom w:val="single" w:sz="4" w:space="0" w:color="auto"/>
              <w:right w:val="single" w:sz="4" w:space="0" w:color="auto"/>
            </w:tcBorders>
            <w:shd w:val="clear" w:color="auto" w:fill="auto"/>
            <w:noWrap/>
            <w:vAlign w:val="bottom"/>
          </w:tcPr>
          <w:p w14:paraId="13AFBB60" w14:textId="77777777" w:rsidR="00C87041" w:rsidRPr="009562C3" w:rsidRDefault="00C87041">
            <w:pPr>
              <w:contextualSpacing/>
              <w:jc w:val="right"/>
              <w:rPr>
                <w:rFonts w:cstheme="minorHAnsi"/>
                <w:color w:val="000000"/>
                <w:sz w:val="20"/>
                <w:szCs w:val="20"/>
                <w:lang w:eastAsia="en-GB"/>
                <w:rPrChange w:id="3514" w:author="Helen Mossop" w:date="2025-07-15T14:40:00Z">
                  <w:rPr>
                    <w:rFonts w:ascii="Calibri" w:hAnsi="Calibri" w:cs="Calibri"/>
                    <w:color w:val="000000"/>
                    <w:lang w:eastAsia="en-GB"/>
                  </w:rPr>
                </w:rPrChange>
              </w:rPr>
              <w:pPrChange w:id="3515" w:author="Helen Mossop" w:date="2025-07-15T14:40:00Z">
                <w:pPr>
                  <w:jc w:val="right"/>
                </w:pPr>
              </w:pPrChange>
            </w:pPr>
            <w:r w:rsidRPr="009562C3">
              <w:rPr>
                <w:rFonts w:cstheme="minorHAnsi"/>
                <w:color w:val="000000"/>
                <w:sz w:val="20"/>
                <w:szCs w:val="20"/>
                <w:lang w:eastAsia="en-GB"/>
                <w:rPrChange w:id="3516" w:author="Helen Mossop" w:date="2025-07-15T14:40:00Z">
                  <w:rPr>
                    <w:rFonts w:ascii="Calibri" w:hAnsi="Calibri" w:cs="Calibri"/>
                    <w:color w:val="000000"/>
                    <w:lang w:eastAsia="en-GB"/>
                  </w:rPr>
                </w:rPrChange>
              </w:rPr>
              <w:t>Incidence Rate Ratio* (95% CI)</w:t>
            </w:r>
          </w:p>
        </w:tc>
        <w:tc>
          <w:tcPr>
            <w:tcW w:w="1300" w:type="dxa"/>
            <w:tcBorders>
              <w:left w:val="single" w:sz="4" w:space="0" w:color="auto"/>
              <w:bottom w:val="single" w:sz="4" w:space="0" w:color="auto"/>
              <w:right w:val="single" w:sz="4" w:space="0" w:color="auto"/>
            </w:tcBorders>
            <w:shd w:val="clear" w:color="auto" w:fill="auto"/>
            <w:noWrap/>
            <w:vAlign w:val="bottom"/>
          </w:tcPr>
          <w:p w14:paraId="57B3FCCF" w14:textId="77777777" w:rsidR="00C87041" w:rsidRPr="009562C3" w:rsidRDefault="00C87041">
            <w:pPr>
              <w:contextualSpacing/>
              <w:jc w:val="center"/>
              <w:rPr>
                <w:rFonts w:cstheme="minorHAnsi"/>
                <w:color w:val="000000"/>
                <w:sz w:val="20"/>
                <w:szCs w:val="20"/>
                <w:lang w:eastAsia="en-GB"/>
                <w:rPrChange w:id="3517" w:author="Helen Mossop" w:date="2025-07-15T14:40:00Z">
                  <w:rPr>
                    <w:rFonts w:ascii="Calibri" w:hAnsi="Calibri" w:cs="Calibri"/>
                    <w:color w:val="000000"/>
                    <w:lang w:eastAsia="en-GB"/>
                  </w:rPr>
                </w:rPrChange>
              </w:rPr>
              <w:pPrChange w:id="3518" w:author="Helen Mossop" w:date="2025-07-15T14:40:00Z">
                <w:pPr>
                  <w:jc w:val="center"/>
                </w:pPr>
              </w:pPrChange>
            </w:pPr>
            <w:r w:rsidRPr="009562C3">
              <w:rPr>
                <w:rFonts w:cstheme="minorHAnsi"/>
                <w:color w:val="000000"/>
                <w:sz w:val="20"/>
                <w:szCs w:val="20"/>
                <w:lang w:eastAsia="en-GB"/>
                <w:rPrChange w:id="3519" w:author="Helen Mossop" w:date="2025-07-15T14:40:00Z">
                  <w:rPr>
                    <w:rFonts w:ascii="Calibri" w:hAnsi="Calibri" w:cs="Calibri"/>
                    <w:color w:val="000000"/>
                    <w:lang w:eastAsia="en-GB"/>
                  </w:rPr>
                </w:rPrChange>
              </w:rPr>
              <w:t>NA</w:t>
            </w:r>
          </w:p>
        </w:tc>
        <w:tc>
          <w:tcPr>
            <w:tcW w:w="1629" w:type="dxa"/>
            <w:tcBorders>
              <w:left w:val="single" w:sz="4" w:space="0" w:color="auto"/>
              <w:bottom w:val="single" w:sz="4" w:space="0" w:color="auto"/>
              <w:right w:val="single" w:sz="4" w:space="0" w:color="auto"/>
            </w:tcBorders>
            <w:shd w:val="clear" w:color="auto" w:fill="auto"/>
            <w:noWrap/>
            <w:vAlign w:val="bottom"/>
          </w:tcPr>
          <w:p w14:paraId="2EF66E1D" w14:textId="77777777" w:rsidR="00C87041" w:rsidRPr="009562C3" w:rsidRDefault="00C87041">
            <w:pPr>
              <w:contextualSpacing/>
              <w:rPr>
                <w:rFonts w:cstheme="minorHAnsi"/>
                <w:color w:val="000000"/>
                <w:sz w:val="20"/>
                <w:szCs w:val="20"/>
                <w:lang w:eastAsia="en-GB"/>
                <w:rPrChange w:id="3520" w:author="Helen Mossop" w:date="2025-07-15T14:40:00Z">
                  <w:rPr>
                    <w:rFonts w:ascii="Calibri" w:hAnsi="Calibri" w:cs="Calibri"/>
                    <w:color w:val="000000"/>
                    <w:lang w:eastAsia="en-GB"/>
                  </w:rPr>
                </w:rPrChange>
              </w:rPr>
              <w:pPrChange w:id="3521" w:author="Helen Mossop" w:date="2025-07-15T14:40:00Z">
                <w:pPr/>
              </w:pPrChange>
            </w:pPr>
          </w:p>
        </w:tc>
        <w:tc>
          <w:tcPr>
            <w:tcW w:w="1309" w:type="dxa"/>
            <w:tcBorders>
              <w:left w:val="single" w:sz="4" w:space="0" w:color="auto"/>
              <w:bottom w:val="single" w:sz="4" w:space="0" w:color="auto"/>
              <w:right w:val="single" w:sz="4" w:space="0" w:color="auto"/>
            </w:tcBorders>
            <w:shd w:val="clear" w:color="auto" w:fill="auto"/>
            <w:noWrap/>
            <w:vAlign w:val="bottom"/>
          </w:tcPr>
          <w:p w14:paraId="3EEB0B01" w14:textId="77777777" w:rsidR="00C87041" w:rsidRPr="009562C3" w:rsidRDefault="00C87041">
            <w:pPr>
              <w:contextualSpacing/>
              <w:rPr>
                <w:rFonts w:cstheme="minorHAnsi"/>
                <w:color w:val="000000"/>
                <w:sz w:val="20"/>
                <w:szCs w:val="20"/>
                <w:lang w:eastAsia="en-GB"/>
                <w:rPrChange w:id="3522" w:author="Helen Mossop" w:date="2025-07-15T14:40:00Z">
                  <w:rPr>
                    <w:rFonts w:ascii="Calibri" w:hAnsi="Calibri" w:cs="Calibri"/>
                    <w:color w:val="000000"/>
                    <w:lang w:eastAsia="en-GB"/>
                  </w:rPr>
                </w:rPrChange>
              </w:rPr>
              <w:pPrChange w:id="3523" w:author="Helen Mossop" w:date="2025-07-15T14:40:00Z">
                <w:pPr/>
              </w:pPrChange>
            </w:pPr>
          </w:p>
        </w:tc>
        <w:tc>
          <w:tcPr>
            <w:tcW w:w="222" w:type="dxa"/>
            <w:tcBorders>
              <w:left w:val="single" w:sz="4" w:space="0" w:color="auto"/>
            </w:tcBorders>
            <w:vAlign w:val="center"/>
          </w:tcPr>
          <w:p w14:paraId="5A11EF3E" w14:textId="77777777" w:rsidR="00C87041" w:rsidRPr="009562C3" w:rsidRDefault="00C87041">
            <w:pPr>
              <w:contextualSpacing/>
              <w:rPr>
                <w:rFonts w:cstheme="minorHAnsi"/>
                <w:sz w:val="20"/>
                <w:szCs w:val="20"/>
                <w:lang w:eastAsia="en-GB"/>
                <w:rPrChange w:id="3524" w:author="Helen Mossop" w:date="2025-07-15T14:40:00Z">
                  <w:rPr>
                    <w:rFonts w:ascii="Times New Roman" w:hAnsi="Times New Roman"/>
                    <w:sz w:val="20"/>
                    <w:lang w:eastAsia="en-GB"/>
                  </w:rPr>
                </w:rPrChange>
              </w:rPr>
              <w:pPrChange w:id="3525" w:author="Helen Mossop" w:date="2025-07-15T14:40:00Z">
                <w:pPr/>
              </w:pPrChange>
            </w:pPr>
          </w:p>
        </w:tc>
      </w:tr>
      <w:tr w:rsidR="00C87041" w:rsidRPr="009562C3" w14:paraId="0391447D" w14:textId="77777777" w:rsidTr="00D80206">
        <w:trPr>
          <w:trHeight w:val="300"/>
        </w:trPr>
        <w:tc>
          <w:tcPr>
            <w:tcW w:w="3639" w:type="dxa"/>
            <w:tcBorders>
              <w:top w:val="single" w:sz="4" w:space="0" w:color="auto"/>
              <w:left w:val="single" w:sz="4" w:space="0" w:color="auto"/>
              <w:right w:val="single" w:sz="4" w:space="0" w:color="auto"/>
            </w:tcBorders>
            <w:shd w:val="clear" w:color="auto" w:fill="auto"/>
            <w:noWrap/>
            <w:vAlign w:val="center"/>
          </w:tcPr>
          <w:p w14:paraId="029535FF" w14:textId="77777777" w:rsidR="00C87041" w:rsidRPr="009562C3" w:rsidRDefault="00C87041">
            <w:pPr>
              <w:contextualSpacing/>
              <w:rPr>
                <w:rFonts w:cstheme="minorHAnsi"/>
                <w:color w:val="000000"/>
                <w:sz w:val="20"/>
                <w:szCs w:val="20"/>
                <w:lang w:eastAsia="en-GB"/>
                <w:rPrChange w:id="3526" w:author="Helen Mossop" w:date="2025-07-15T14:40:00Z">
                  <w:rPr>
                    <w:rFonts w:ascii="Calibri" w:hAnsi="Calibri" w:cs="Calibri"/>
                    <w:color w:val="000000"/>
                    <w:lang w:eastAsia="en-GB"/>
                  </w:rPr>
                </w:rPrChange>
              </w:rPr>
              <w:pPrChange w:id="3527" w:author="Helen Mossop" w:date="2025-07-15T14:40:00Z">
                <w:pPr/>
              </w:pPrChange>
            </w:pPr>
            <w:r w:rsidRPr="009562C3">
              <w:rPr>
                <w:rFonts w:cstheme="minorHAnsi"/>
                <w:b/>
                <w:bCs/>
                <w:color w:val="000000"/>
                <w:sz w:val="20"/>
                <w:szCs w:val="20"/>
                <w:lang w:eastAsia="en-GB"/>
                <w:rPrChange w:id="3528" w:author="Helen Mossop" w:date="2025-07-15T14:40:00Z">
                  <w:rPr>
                    <w:rFonts w:ascii="Calibri" w:hAnsi="Calibri" w:cs="Calibri"/>
                    <w:b/>
                    <w:bCs/>
                    <w:color w:val="000000"/>
                    <w:lang w:eastAsia="en-GB"/>
                  </w:rPr>
                </w:rPrChange>
              </w:rPr>
              <w:t>Number of falls and syncopal events</w:t>
            </w:r>
          </w:p>
        </w:tc>
        <w:tc>
          <w:tcPr>
            <w:tcW w:w="1300" w:type="dxa"/>
            <w:tcBorders>
              <w:top w:val="single" w:sz="4" w:space="0" w:color="auto"/>
              <w:left w:val="single" w:sz="4" w:space="0" w:color="auto"/>
              <w:right w:val="single" w:sz="4" w:space="0" w:color="auto"/>
            </w:tcBorders>
            <w:shd w:val="clear" w:color="auto" w:fill="auto"/>
            <w:noWrap/>
            <w:vAlign w:val="bottom"/>
          </w:tcPr>
          <w:p w14:paraId="31451C6E" w14:textId="77777777" w:rsidR="00C87041" w:rsidRPr="009562C3" w:rsidRDefault="00C87041">
            <w:pPr>
              <w:contextualSpacing/>
              <w:jc w:val="center"/>
              <w:rPr>
                <w:rFonts w:cstheme="minorHAnsi"/>
                <w:color w:val="000000"/>
                <w:sz w:val="20"/>
                <w:szCs w:val="20"/>
                <w:lang w:eastAsia="en-GB"/>
                <w:rPrChange w:id="3529" w:author="Helen Mossop" w:date="2025-07-15T14:40:00Z">
                  <w:rPr>
                    <w:rFonts w:ascii="Calibri" w:hAnsi="Calibri" w:cs="Calibri"/>
                    <w:color w:val="000000"/>
                    <w:lang w:eastAsia="en-GB"/>
                  </w:rPr>
                </w:rPrChange>
              </w:rPr>
              <w:pPrChange w:id="3530" w:author="Helen Mossop" w:date="2025-07-15T14:40:00Z">
                <w:pPr>
                  <w:jc w:val="center"/>
                </w:pPr>
              </w:pPrChange>
            </w:pPr>
          </w:p>
        </w:tc>
        <w:tc>
          <w:tcPr>
            <w:tcW w:w="1629" w:type="dxa"/>
            <w:tcBorders>
              <w:top w:val="single" w:sz="4" w:space="0" w:color="auto"/>
              <w:left w:val="single" w:sz="4" w:space="0" w:color="auto"/>
              <w:right w:val="single" w:sz="4" w:space="0" w:color="auto"/>
            </w:tcBorders>
            <w:shd w:val="clear" w:color="auto" w:fill="auto"/>
            <w:noWrap/>
            <w:vAlign w:val="bottom"/>
          </w:tcPr>
          <w:p w14:paraId="4360628F" w14:textId="77777777" w:rsidR="00C87041" w:rsidRPr="009562C3" w:rsidRDefault="00C87041">
            <w:pPr>
              <w:contextualSpacing/>
              <w:rPr>
                <w:rFonts w:cstheme="minorHAnsi"/>
                <w:color w:val="000000"/>
                <w:sz w:val="20"/>
                <w:szCs w:val="20"/>
                <w:lang w:eastAsia="en-GB"/>
                <w:rPrChange w:id="3531" w:author="Helen Mossop" w:date="2025-07-15T14:40:00Z">
                  <w:rPr>
                    <w:rFonts w:ascii="Calibri" w:hAnsi="Calibri" w:cs="Calibri"/>
                    <w:color w:val="000000"/>
                    <w:lang w:eastAsia="en-GB"/>
                  </w:rPr>
                </w:rPrChange>
              </w:rPr>
              <w:pPrChange w:id="3532" w:author="Helen Mossop" w:date="2025-07-15T14:40:00Z">
                <w:pPr/>
              </w:pPrChange>
            </w:pPr>
          </w:p>
        </w:tc>
        <w:tc>
          <w:tcPr>
            <w:tcW w:w="1309" w:type="dxa"/>
            <w:tcBorders>
              <w:top w:val="single" w:sz="4" w:space="0" w:color="auto"/>
              <w:left w:val="single" w:sz="4" w:space="0" w:color="auto"/>
              <w:right w:val="single" w:sz="4" w:space="0" w:color="auto"/>
            </w:tcBorders>
            <w:shd w:val="clear" w:color="auto" w:fill="auto"/>
            <w:noWrap/>
            <w:vAlign w:val="bottom"/>
          </w:tcPr>
          <w:p w14:paraId="63B1D413" w14:textId="77777777" w:rsidR="00C87041" w:rsidRPr="009562C3" w:rsidRDefault="00C87041">
            <w:pPr>
              <w:contextualSpacing/>
              <w:rPr>
                <w:rFonts w:cstheme="minorHAnsi"/>
                <w:color w:val="000000"/>
                <w:sz w:val="20"/>
                <w:szCs w:val="20"/>
                <w:lang w:eastAsia="en-GB"/>
                <w:rPrChange w:id="3533" w:author="Helen Mossop" w:date="2025-07-15T14:40:00Z">
                  <w:rPr>
                    <w:rFonts w:ascii="Calibri" w:hAnsi="Calibri" w:cs="Calibri"/>
                    <w:color w:val="000000"/>
                    <w:lang w:eastAsia="en-GB"/>
                  </w:rPr>
                </w:rPrChange>
              </w:rPr>
              <w:pPrChange w:id="3534" w:author="Helen Mossop" w:date="2025-07-15T14:40:00Z">
                <w:pPr/>
              </w:pPrChange>
            </w:pPr>
          </w:p>
        </w:tc>
        <w:tc>
          <w:tcPr>
            <w:tcW w:w="222" w:type="dxa"/>
            <w:tcBorders>
              <w:left w:val="single" w:sz="4" w:space="0" w:color="auto"/>
            </w:tcBorders>
            <w:vAlign w:val="center"/>
          </w:tcPr>
          <w:p w14:paraId="3821CBB9" w14:textId="77777777" w:rsidR="00C87041" w:rsidRPr="009562C3" w:rsidRDefault="00C87041">
            <w:pPr>
              <w:contextualSpacing/>
              <w:rPr>
                <w:rFonts w:cstheme="minorHAnsi"/>
                <w:sz w:val="20"/>
                <w:szCs w:val="20"/>
                <w:lang w:eastAsia="en-GB"/>
                <w:rPrChange w:id="3535" w:author="Helen Mossop" w:date="2025-07-15T14:40:00Z">
                  <w:rPr>
                    <w:rFonts w:ascii="Times New Roman" w:hAnsi="Times New Roman"/>
                    <w:sz w:val="20"/>
                    <w:lang w:eastAsia="en-GB"/>
                  </w:rPr>
                </w:rPrChange>
              </w:rPr>
              <w:pPrChange w:id="3536" w:author="Helen Mossop" w:date="2025-07-15T14:40:00Z">
                <w:pPr/>
              </w:pPrChange>
            </w:pPr>
          </w:p>
        </w:tc>
      </w:tr>
      <w:tr w:rsidR="00C87041" w:rsidRPr="009562C3" w14:paraId="423DEF76" w14:textId="77777777" w:rsidTr="00D80206">
        <w:trPr>
          <w:trHeight w:val="300"/>
        </w:trPr>
        <w:tc>
          <w:tcPr>
            <w:tcW w:w="3639" w:type="dxa"/>
            <w:tcBorders>
              <w:left w:val="single" w:sz="4" w:space="0" w:color="auto"/>
              <w:right w:val="single" w:sz="4" w:space="0" w:color="auto"/>
            </w:tcBorders>
            <w:shd w:val="clear" w:color="auto" w:fill="auto"/>
            <w:noWrap/>
            <w:vAlign w:val="center"/>
          </w:tcPr>
          <w:p w14:paraId="76FD1F70" w14:textId="77777777" w:rsidR="00C87041" w:rsidRPr="009562C3" w:rsidRDefault="00C87041">
            <w:pPr>
              <w:contextualSpacing/>
              <w:jc w:val="right"/>
              <w:rPr>
                <w:rFonts w:cstheme="minorHAnsi"/>
                <w:color w:val="000000"/>
                <w:sz w:val="20"/>
                <w:szCs w:val="20"/>
                <w:lang w:eastAsia="en-GB"/>
                <w:rPrChange w:id="3537" w:author="Helen Mossop" w:date="2025-07-15T14:40:00Z">
                  <w:rPr>
                    <w:rFonts w:ascii="Calibri" w:hAnsi="Calibri" w:cs="Calibri"/>
                    <w:color w:val="000000"/>
                    <w:lang w:eastAsia="en-GB"/>
                  </w:rPr>
                </w:rPrChange>
              </w:rPr>
              <w:pPrChange w:id="3538" w:author="Helen Mossop" w:date="2025-07-15T14:40:00Z">
                <w:pPr>
                  <w:jc w:val="right"/>
                </w:pPr>
              </w:pPrChange>
            </w:pPr>
            <w:r w:rsidRPr="009562C3">
              <w:rPr>
                <w:rFonts w:cstheme="minorHAnsi"/>
                <w:color w:val="000000"/>
                <w:sz w:val="20"/>
                <w:szCs w:val="20"/>
                <w:lang w:eastAsia="en-GB"/>
                <w:rPrChange w:id="3539" w:author="Helen Mossop" w:date="2025-07-15T14:40:00Z">
                  <w:rPr>
                    <w:rFonts w:ascii="Calibri" w:hAnsi="Calibri" w:cs="Calibri"/>
                    <w:color w:val="000000"/>
                    <w:lang w:eastAsia="en-GB"/>
                  </w:rPr>
                </w:rPrChange>
              </w:rPr>
              <w:lastRenderedPageBreak/>
              <w:t>0</w:t>
            </w:r>
          </w:p>
        </w:tc>
        <w:tc>
          <w:tcPr>
            <w:tcW w:w="1300" w:type="dxa"/>
            <w:tcBorders>
              <w:left w:val="single" w:sz="4" w:space="0" w:color="auto"/>
              <w:right w:val="single" w:sz="4" w:space="0" w:color="auto"/>
            </w:tcBorders>
            <w:shd w:val="clear" w:color="auto" w:fill="auto"/>
            <w:noWrap/>
            <w:vAlign w:val="bottom"/>
          </w:tcPr>
          <w:p w14:paraId="67ABF615" w14:textId="77777777" w:rsidR="00C87041" w:rsidRPr="009562C3" w:rsidRDefault="00C87041">
            <w:pPr>
              <w:contextualSpacing/>
              <w:jc w:val="center"/>
              <w:rPr>
                <w:rFonts w:cstheme="minorHAnsi"/>
                <w:color w:val="000000"/>
                <w:sz w:val="20"/>
                <w:szCs w:val="20"/>
                <w:lang w:eastAsia="en-GB"/>
                <w:rPrChange w:id="3540" w:author="Helen Mossop" w:date="2025-07-15T14:40:00Z">
                  <w:rPr>
                    <w:rFonts w:ascii="Calibri" w:hAnsi="Calibri" w:cs="Calibri"/>
                    <w:color w:val="000000"/>
                    <w:lang w:eastAsia="en-GB"/>
                  </w:rPr>
                </w:rPrChange>
              </w:rPr>
              <w:pPrChange w:id="3541"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4B0C8122" w14:textId="77777777" w:rsidR="00C87041" w:rsidRPr="009562C3" w:rsidRDefault="00C87041">
            <w:pPr>
              <w:contextualSpacing/>
              <w:rPr>
                <w:rFonts w:cstheme="minorHAnsi"/>
                <w:color w:val="000000"/>
                <w:sz w:val="20"/>
                <w:szCs w:val="20"/>
                <w:lang w:eastAsia="en-GB"/>
                <w:rPrChange w:id="3542" w:author="Helen Mossop" w:date="2025-07-15T14:40:00Z">
                  <w:rPr>
                    <w:rFonts w:ascii="Calibri" w:hAnsi="Calibri" w:cs="Calibri"/>
                    <w:color w:val="000000"/>
                    <w:lang w:eastAsia="en-GB"/>
                  </w:rPr>
                </w:rPrChange>
              </w:rPr>
              <w:pPrChange w:id="3543"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39C2D8B5" w14:textId="77777777" w:rsidR="00C87041" w:rsidRPr="009562C3" w:rsidRDefault="00C87041">
            <w:pPr>
              <w:contextualSpacing/>
              <w:rPr>
                <w:rFonts w:cstheme="minorHAnsi"/>
                <w:color w:val="000000"/>
                <w:sz w:val="20"/>
                <w:szCs w:val="20"/>
                <w:lang w:eastAsia="en-GB"/>
                <w:rPrChange w:id="3544" w:author="Helen Mossop" w:date="2025-07-15T14:40:00Z">
                  <w:rPr>
                    <w:rFonts w:ascii="Calibri" w:hAnsi="Calibri" w:cs="Calibri"/>
                    <w:color w:val="000000"/>
                    <w:lang w:eastAsia="en-GB"/>
                  </w:rPr>
                </w:rPrChange>
              </w:rPr>
              <w:pPrChange w:id="3545" w:author="Helen Mossop" w:date="2025-07-15T14:40:00Z">
                <w:pPr/>
              </w:pPrChange>
            </w:pPr>
          </w:p>
        </w:tc>
        <w:tc>
          <w:tcPr>
            <w:tcW w:w="222" w:type="dxa"/>
            <w:tcBorders>
              <w:left w:val="single" w:sz="4" w:space="0" w:color="auto"/>
            </w:tcBorders>
            <w:vAlign w:val="center"/>
          </w:tcPr>
          <w:p w14:paraId="03006C0D" w14:textId="77777777" w:rsidR="00C87041" w:rsidRPr="009562C3" w:rsidRDefault="00C87041">
            <w:pPr>
              <w:contextualSpacing/>
              <w:rPr>
                <w:rFonts w:cstheme="minorHAnsi"/>
                <w:sz w:val="20"/>
                <w:szCs w:val="20"/>
                <w:lang w:eastAsia="en-GB"/>
                <w:rPrChange w:id="3546" w:author="Helen Mossop" w:date="2025-07-15T14:40:00Z">
                  <w:rPr>
                    <w:rFonts w:ascii="Times New Roman" w:hAnsi="Times New Roman"/>
                    <w:sz w:val="20"/>
                    <w:lang w:eastAsia="en-GB"/>
                  </w:rPr>
                </w:rPrChange>
              </w:rPr>
              <w:pPrChange w:id="3547" w:author="Helen Mossop" w:date="2025-07-15T14:40:00Z">
                <w:pPr/>
              </w:pPrChange>
            </w:pPr>
          </w:p>
        </w:tc>
      </w:tr>
      <w:tr w:rsidR="00C87041" w:rsidRPr="009562C3" w14:paraId="2061B0D9" w14:textId="77777777" w:rsidTr="00D80206">
        <w:trPr>
          <w:trHeight w:val="300"/>
        </w:trPr>
        <w:tc>
          <w:tcPr>
            <w:tcW w:w="3639" w:type="dxa"/>
            <w:tcBorders>
              <w:left w:val="single" w:sz="4" w:space="0" w:color="auto"/>
              <w:right w:val="single" w:sz="4" w:space="0" w:color="auto"/>
            </w:tcBorders>
            <w:shd w:val="clear" w:color="auto" w:fill="auto"/>
            <w:noWrap/>
            <w:vAlign w:val="center"/>
          </w:tcPr>
          <w:p w14:paraId="5D18594F" w14:textId="77777777" w:rsidR="00C87041" w:rsidRPr="009562C3" w:rsidRDefault="00C87041">
            <w:pPr>
              <w:contextualSpacing/>
              <w:jc w:val="right"/>
              <w:rPr>
                <w:rFonts w:cstheme="minorHAnsi"/>
                <w:color w:val="000000"/>
                <w:sz w:val="20"/>
                <w:szCs w:val="20"/>
                <w:lang w:eastAsia="en-GB"/>
                <w:rPrChange w:id="3548" w:author="Helen Mossop" w:date="2025-07-15T14:40:00Z">
                  <w:rPr>
                    <w:rFonts w:ascii="Calibri" w:hAnsi="Calibri" w:cs="Calibri"/>
                    <w:color w:val="000000"/>
                    <w:lang w:eastAsia="en-GB"/>
                  </w:rPr>
                </w:rPrChange>
              </w:rPr>
              <w:pPrChange w:id="3549" w:author="Helen Mossop" w:date="2025-07-15T14:40:00Z">
                <w:pPr>
                  <w:jc w:val="right"/>
                </w:pPr>
              </w:pPrChange>
            </w:pPr>
            <w:r w:rsidRPr="009562C3">
              <w:rPr>
                <w:rFonts w:cstheme="minorHAnsi"/>
                <w:color w:val="000000"/>
                <w:sz w:val="20"/>
                <w:szCs w:val="20"/>
                <w:lang w:eastAsia="en-GB"/>
                <w:rPrChange w:id="3550" w:author="Helen Mossop" w:date="2025-07-15T14:40:00Z">
                  <w:rPr>
                    <w:rFonts w:ascii="Calibri" w:hAnsi="Calibri" w:cs="Calibri"/>
                    <w:color w:val="000000"/>
                    <w:lang w:eastAsia="en-GB"/>
                  </w:rPr>
                </w:rPrChange>
              </w:rPr>
              <w:t>1</w:t>
            </w:r>
          </w:p>
        </w:tc>
        <w:tc>
          <w:tcPr>
            <w:tcW w:w="1300" w:type="dxa"/>
            <w:tcBorders>
              <w:left w:val="single" w:sz="4" w:space="0" w:color="auto"/>
              <w:right w:val="single" w:sz="4" w:space="0" w:color="auto"/>
            </w:tcBorders>
            <w:shd w:val="clear" w:color="auto" w:fill="auto"/>
            <w:noWrap/>
            <w:vAlign w:val="bottom"/>
          </w:tcPr>
          <w:p w14:paraId="0A271B92" w14:textId="77777777" w:rsidR="00C87041" w:rsidRPr="009562C3" w:rsidRDefault="00C87041">
            <w:pPr>
              <w:contextualSpacing/>
              <w:jc w:val="center"/>
              <w:rPr>
                <w:rFonts w:cstheme="minorHAnsi"/>
                <w:color w:val="000000"/>
                <w:sz w:val="20"/>
                <w:szCs w:val="20"/>
                <w:lang w:eastAsia="en-GB"/>
                <w:rPrChange w:id="3551" w:author="Helen Mossop" w:date="2025-07-15T14:40:00Z">
                  <w:rPr>
                    <w:rFonts w:ascii="Calibri" w:hAnsi="Calibri" w:cs="Calibri"/>
                    <w:color w:val="000000"/>
                    <w:lang w:eastAsia="en-GB"/>
                  </w:rPr>
                </w:rPrChange>
              </w:rPr>
              <w:pPrChange w:id="3552"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19596AC9" w14:textId="77777777" w:rsidR="00C87041" w:rsidRPr="009562C3" w:rsidRDefault="00C87041">
            <w:pPr>
              <w:contextualSpacing/>
              <w:rPr>
                <w:rFonts w:cstheme="minorHAnsi"/>
                <w:color w:val="000000"/>
                <w:sz w:val="20"/>
                <w:szCs w:val="20"/>
                <w:lang w:eastAsia="en-GB"/>
                <w:rPrChange w:id="3553" w:author="Helen Mossop" w:date="2025-07-15T14:40:00Z">
                  <w:rPr>
                    <w:rFonts w:ascii="Calibri" w:hAnsi="Calibri" w:cs="Calibri"/>
                    <w:color w:val="000000"/>
                    <w:lang w:eastAsia="en-GB"/>
                  </w:rPr>
                </w:rPrChange>
              </w:rPr>
              <w:pPrChange w:id="3554"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16626415" w14:textId="77777777" w:rsidR="00C87041" w:rsidRPr="009562C3" w:rsidRDefault="00C87041">
            <w:pPr>
              <w:contextualSpacing/>
              <w:rPr>
                <w:rFonts w:cstheme="minorHAnsi"/>
                <w:color w:val="000000"/>
                <w:sz w:val="20"/>
                <w:szCs w:val="20"/>
                <w:lang w:eastAsia="en-GB"/>
                <w:rPrChange w:id="3555" w:author="Helen Mossop" w:date="2025-07-15T14:40:00Z">
                  <w:rPr>
                    <w:rFonts w:ascii="Calibri" w:hAnsi="Calibri" w:cs="Calibri"/>
                    <w:color w:val="000000"/>
                    <w:lang w:eastAsia="en-GB"/>
                  </w:rPr>
                </w:rPrChange>
              </w:rPr>
              <w:pPrChange w:id="3556" w:author="Helen Mossop" w:date="2025-07-15T14:40:00Z">
                <w:pPr/>
              </w:pPrChange>
            </w:pPr>
          </w:p>
        </w:tc>
        <w:tc>
          <w:tcPr>
            <w:tcW w:w="222" w:type="dxa"/>
            <w:tcBorders>
              <w:left w:val="single" w:sz="4" w:space="0" w:color="auto"/>
            </w:tcBorders>
            <w:vAlign w:val="center"/>
          </w:tcPr>
          <w:p w14:paraId="57A642E8" w14:textId="77777777" w:rsidR="00C87041" w:rsidRPr="009562C3" w:rsidRDefault="00C87041">
            <w:pPr>
              <w:contextualSpacing/>
              <w:rPr>
                <w:rFonts w:cstheme="minorHAnsi"/>
                <w:sz w:val="20"/>
                <w:szCs w:val="20"/>
                <w:lang w:eastAsia="en-GB"/>
                <w:rPrChange w:id="3557" w:author="Helen Mossop" w:date="2025-07-15T14:40:00Z">
                  <w:rPr>
                    <w:rFonts w:ascii="Times New Roman" w:hAnsi="Times New Roman"/>
                    <w:sz w:val="20"/>
                    <w:lang w:eastAsia="en-GB"/>
                  </w:rPr>
                </w:rPrChange>
              </w:rPr>
              <w:pPrChange w:id="3558" w:author="Helen Mossop" w:date="2025-07-15T14:40:00Z">
                <w:pPr/>
              </w:pPrChange>
            </w:pPr>
          </w:p>
        </w:tc>
      </w:tr>
      <w:tr w:rsidR="00C87041" w:rsidRPr="009562C3" w14:paraId="05CEC63F" w14:textId="77777777" w:rsidTr="00D80206">
        <w:trPr>
          <w:trHeight w:val="300"/>
        </w:trPr>
        <w:tc>
          <w:tcPr>
            <w:tcW w:w="3639" w:type="dxa"/>
            <w:tcBorders>
              <w:left w:val="single" w:sz="4" w:space="0" w:color="auto"/>
              <w:right w:val="single" w:sz="4" w:space="0" w:color="auto"/>
            </w:tcBorders>
            <w:shd w:val="clear" w:color="auto" w:fill="auto"/>
            <w:noWrap/>
            <w:vAlign w:val="center"/>
          </w:tcPr>
          <w:p w14:paraId="5ECA4441" w14:textId="77777777" w:rsidR="00C87041" w:rsidRPr="009562C3" w:rsidRDefault="00C87041">
            <w:pPr>
              <w:contextualSpacing/>
              <w:jc w:val="right"/>
              <w:rPr>
                <w:rFonts w:cstheme="minorHAnsi"/>
                <w:color w:val="000000"/>
                <w:sz w:val="20"/>
                <w:szCs w:val="20"/>
                <w:lang w:eastAsia="en-GB"/>
                <w:rPrChange w:id="3559" w:author="Helen Mossop" w:date="2025-07-15T14:40:00Z">
                  <w:rPr>
                    <w:rFonts w:ascii="Calibri" w:hAnsi="Calibri" w:cs="Calibri"/>
                    <w:color w:val="000000"/>
                    <w:lang w:eastAsia="en-GB"/>
                  </w:rPr>
                </w:rPrChange>
              </w:rPr>
              <w:pPrChange w:id="3560" w:author="Helen Mossop" w:date="2025-07-15T14:40:00Z">
                <w:pPr>
                  <w:jc w:val="right"/>
                </w:pPr>
              </w:pPrChange>
            </w:pPr>
            <w:r w:rsidRPr="009562C3">
              <w:rPr>
                <w:rFonts w:cstheme="minorHAnsi"/>
                <w:color w:val="000000"/>
                <w:sz w:val="20"/>
                <w:szCs w:val="20"/>
                <w:lang w:eastAsia="en-GB"/>
                <w:rPrChange w:id="3561" w:author="Helen Mossop" w:date="2025-07-15T14:40:00Z">
                  <w:rPr>
                    <w:rFonts w:ascii="Calibri" w:hAnsi="Calibri" w:cs="Calibri"/>
                    <w:color w:val="000000"/>
                    <w:lang w:eastAsia="en-GB"/>
                  </w:rPr>
                </w:rPrChange>
              </w:rPr>
              <w:t>&gt;2</w:t>
            </w:r>
          </w:p>
        </w:tc>
        <w:tc>
          <w:tcPr>
            <w:tcW w:w="1300" w:type="dxa"/>
            <w:tcBorders>
              <w:left w:val="single" w:sz="4" w:space="0" w:color="auto"/>
              <w:right w:val="single" w:sz="4" w:space="0" w:color="auto"/>
            </w:tcBorders>
            <w:shd w:val="clear" w:color="auto" w:fill="auto"/>
            <w:noWrap/>
            <w:vAlign w:val="bottom"/>
          </w:tcPr>
          <w:p w14:paraId="10A96023" w14:textId="77777777" w:rsidR="00C87041" w:rsidRPr="009562C3" w:rsidRDefault="00C87041">
            <w:pPr>
              <w:contextualSpacing/>
              <w:jc w:val="center"/>
              <w:rPr>
                <w:rFonts w:cstheme="minorHAnsi"/>
                <w:color w:val="000000"/>
                <w:sz w:val="20"/>
                <w:szCs w:val="20"/>
                <w:lang w:eastAsia="en-GB"/>
                <w:rPrChange w:id="3562" w:author="Helen Mossop" w:date="2025-07-15T14:40:00Z">
                  <w:rPr>
                    <w:rFonts w:ascii="Calibri" w:hAnsi="Calibri" w:cs="Calibri"/>
                    <w:color w:val="000000"/>
                    <w:lang w:eastAsia="en-GB"/>
                  </w:rPr>
                </w:rPrChange>
              </w:rPr>
              <w:pPrChange w:id="3563"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4CD9CF1E" w14:textId="77777777" w:rsidR="00C87041" w:rsidRPr="009562C3" w:rsidRDefault="00C87041">
            <w:pPr>
              <w:contextualSpacing/>
              <w:rPr>
                <w:rFonts w:cstheme="minorHAnsi"/>
                <w:color w:val="000000"/>
                <w:sz w:val="20"/>
                <w:szCs w:val="20"/>
                <w:lang w:eastAsia="en-GB"/>
                <w:rPrChange w:id="3564" w:author="Helen Mossop" w:date="2025-07-15T14:40:00Z">
                  <w:rPr>
                    <w:rFonts w:ascii="Calibri" w:hAnsi="Calibri" w:cs="Calibri"/>
                    <w:color w:val="000000"/>
                    <w:lang w:eastAsia="en-GB"/>
                  </w:rPr>
                </w:rPrChange>
              </w:rPr>
              <w:pPrChange w:id="3565"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5AEB98C6" w14:textId="77777777" w:rsidR="00C87041" w:rsidRPr="009562C3" w:rsidRDefault="00C87041">
            <w:pPr>
              <w:contextualSpacing/>
              <w:rPr>
                <w:rFonts w:cstheme="minorHAnsi"/>
                <w:color w:val="000000"/>
                <w:sz w:val="20"/>
                <w:szCs w:val="20"/>
                <w:lang w:eastAsia="en-GB"/>
                <w:rPrChange w:id="3566" w:author="Helen Mossop" w:date="2025-07-15T14:40:00Z">
                  <w:rPr>
                    <w:rFonts w:ascii="Calibri" w:hAnsi="Calibri" w:cs="Calibri"/>
                    <w:color w:val="000000"/>
                    <w:lang w:eastAsia="en-GB"/>
                  </w:rPr>
                </w:rPrChange>
              </w:rPr>
              <w:pPrChange w:id="3567" w:author="Helen Mossop" w:date="2025-07-15T14:40:00Z">
                <w:pPr/>
              </w:pPrChange>
            </w:pPr>
          </w:p>
        </w:tc>
        <w:tc>
          <w:tcPr>
            <w:tcW w:w="222" w:type="dxa"/>
            <w:tcBorders>
              <w:left w:val="single" w:sz="4" w:space="0" w:color="auto"/>
            </w:tcBorders>
            <w:vAlign w:val="center"/>
          </w:tcPr>
          <w:p w14:paraId="1B50CCD5" w14:textId="77777777" w:rsidR="00C87041" w:rsidRPr="009562C3" w:rsidRDefault="00C87041">
            <w:pPr>
              <w:contextualSpacing/>
              <w:rPr>
                <w:rFonts w:cstheme="minorHAnsi"/>
                <w:sz w:val="20"/>
                <w:szCs w:val="20"/>
                <w:lang w:eastAsia="en-GB"/>
                <w:rPrChange w:id="3568" w:author="Helen Mossop" w:date="2025-07-15T14:40:00Z">
                  <w:rPr>
                    <w:rFonts w:ascii="Times New Roman" w:hAnsi="Times New Roman"/>
                    <w:sz w:val="20"/>
                    <w:lang w:eastAsia="en-GB"/>
                  </w:rPr>
                </w:rPrChange>
              </w:rPr>
              <w:pPrChange w:id="3569" w:author="Helen Mossop" w:date="2025-07-15T14:40:00Z">
                <w:pPr/>
              </w:pPrChange>
            </w:pPr>
          </w:p>
        </w:tc>
      </w:tr>
      <w:tr w:rsidR="00C87041" w:rsidRPr="009562C3" w14:paraId="60EE4F1C"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68982192" w14:textId="77777777" w:rsidR="00C87041" w:rsidRPr="009562C3" w:rsidRDefault="00C87041">
            <w:pPr>
              <w:contextualSpacing/>
              <w:jc w:val="right"/>
              <w:rPr>
                <w:rFonts w:cstheme="minorHAnsi"/>
                <w:color w:val="000000"/>
                <w:sz w:val="20"/>
                <w:szCs w:val="20"/>
                <w:lang w:eastAsia="en-GB"/>
                <w:rPrChange w:id="3570" w:author="Helen Mossop" w:date="2025-07-15T14:40:00Z">
                  <w:rPr>
                    <w:rFonts w:ascii="Calibri" w:hAnsi="Calibri" w:cs="Calibri"/>
                    <w:color w:val="000000"/>
                    <w:lang w:eastAsia="en-GB"/>
                  </w:rPr>
                </w:rPrChange>
              </w:rPr>
              <w:pPrChange w:id="3571" w:author="Helen Mossop" w:date="2025-07-15T14:40:00Z">
                <w:pPr>
                  <w:jc w:val="right"/>
                </w:pPr>
              </w:pPrChange>
            </w:pPr>
            <w:r w:rsidRPr="009562C3">
              <w:rPr>
                <w:rFonts w:cstheme="minorHAnsi"/>
                <w:color w:val="000000"/>
                <w:sz w:val="20"/>
                <w:szCs w:val="20"/>
                <w:lang w:eastAsia="en-GB"/>
                <w:rPrChange w:id="3572" w:author="Helen Mossop" w:date="2025-07-15T14:40:00Z">
                  <w:rPr>
                    <w:rFonts w:ascii="Calibri" w:hAnsi="Calibri" w:cs="Calibri"/>
                    <w:color w:val="000000"/>
                    <w:lang w:eastAsia="en-GB"/>
                  </w:rPr>
                </w:rPrChange>
              </w:rPr>
              <w:t>Mean (SD)</w:t>
            </w:r>
          </w:p>
        </w:tc>
        <w:tc>
          <w:tcPr>
            <w:tcW w:w="1300" w:type="dxa"/>
            <w:tcBorders>
              <w:left w:val="single" w:sz="4" w:space="0" w:color="auto"/>
              <w:right w:val="single" w:sz="4" w:space="0" w:color="auto"/>
            </w:tcBorders>
            <w:shd w:val="clear" w:color="auto" w:fill="auto"/>
            <w:noWrap/>
            <w:vAlign w:val="bottom"/>
          </w:tcPr>
          <w:p w14:paraId="2F4CD135" w14:textId="77777777" w:rsidR="00C87041" w:rsidRPr="009562C3" w:rsidRDefault="00C87041">
            <w:pPr>
              <w:contextualSpacing/>
              <w:jc w:val="center"/>
              <w:rPr>
                <w:rFonts w:cstheme="minorHAnsi"/>
                <w:color w:val="000000"/>
                <w:sz w:val="20"/>
                <w:szCs w:val="20"/>
                <w:lang w:eastAsia="en-GB"/>
                <w:rPrChange w:id="3573" w:author="Helen Mossop" w:date="2025-07-15T14:40:00Z">
                  <w:rPr>
                    <w:rFonts w:ascii="Calibri" w:hAnsi="Calibri" w:cs="Calibri"/>
                    <w:color w:val="000000"/>
                    <w:lang w:eastAsia="en-GB"/>
                  </w:rPr>
                </w:rPrChange>
              </w:rPr>
              <w:pPrChange w:id="3574"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310298B3" w14:textId="77777777" w:rsidR="00C87041" w:rsidRPr="009562C3" w:rsidRDefault="00C87041">
            <w:pPr>
              <w:contextualSpacing/>
              <w:rPr>
                <w:rFonts w:cstheme="minorHAnsi"/>
                <w:color w:val="000000"/>
                <w:sz w:val="20"/>
                <w:szCs w:val="20"/>
                <w:lang w:eastAsia="en-GB"/>
                <w:rPrChange w:id="3575" w:author="Helen Mossop" w:date="2025-07-15T14:40:00Z">
                  <w:rPr>
                    <w:rFonts w:ascii="Calibri" w:hAnsi="Calibri" w:cs="Calibri"/>
                    <w:color w:val="000000"/>
                    <w:lang w:eastAsia="en-GB"/>
                  </w:rPr>
                </w:rPrChange>
              </w:rPr>
              <w:pPrChange w:id="3576"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4BA8D894" w14:textId="77777777" w:rsidR="00C87041" w:rsidRPr="009562C3" w:rsidRDefault="00C87041">
            <w:pPr>
              <w:contextualSpacing/>
              <w:rPr>
                <w:rFonts w:cstheme="minorHAnsi"/>
                <w:color w:val="000000"/>
                <w:sz w:val="20"/>
                <w:szCs w:val="20"/>
                <w:lang w:eastAsia="en-GB"/>
                <w:rPrChange w:id="3577" w:author="Helen Mossop" w:date="2025-07-15T14:40:00Z">
                  <w:rPr>
                    <w:rFonts w:ascii="Calibri" w:hAnsi="Calibri" w:cs="Calibri"/>
                    <w:color w:val="000000"/>
                    <w:lang w:eastAsia="en-GB"/>
                  </w:rPr>
                </w:rPrChange>
              </w:rPr>
              <w:pPrChange w:id="3578" w:author="Helen Mossop" w:date="2025-07-15T14:40:00Z">
                <w:pPr/>
              </w:pPrChange>
            </w:pPr>
          </w:p>
        </w:tc>
        <w:tc>
          <w:tcPr>
            <w:tcW w:w="222" w:type="dxa"/>
            <w:tcBorders>
              <w:left w:val="single" w:sz="4" w:space="0" w:color="auto"/>
            </w:tcBorders>
            <w:vAlign w:val="center"/>
          </w:tcPr>
          <w:p w14:paraId="27897F88" w14:textId="77777777" w:rsidR="00C87041" w:rsidRPr="009562C3" w:rsidRDefault="00C87041">
            <w:pPr>
              <w:contextualSpacing/>
              <w:rPr>
                <w:rFonts w:cstheme="minorHAnsi"/>
                <w:sz w:val="20"/>
                <w:szCs w:val="20"/>
                <w:lang w:eastAsia="en-GB"/>
                <w:rPrChange w:id="3579" w:author="Helen Mossop" w:date="2025-07-15T14:40:00Z">
                  <w:rPr>
                    <w:rFonts w:ascii="Times New Roman" w:hAnsi="Times New Roman"/>
                    <w:sz w:val="20"/>
                    <w:lang w:eastAsia="en-GB"/>
                  </w:rPr>
                </w:rPrChange>
              </w:rPr>
              <w:pPrChange w:id="3580" w:author="Helen Mossop" w:date="2025-07-15T14:40:00Z">
                <w:pPr/>
              </w:pPrChange>
            </w:pPr>
          </w:p>
        </w:tc>
      </w:tr>
      <w:tr w:rsidR="00C87041" w:rsidRPr="009562C3" w14:paraId="389880DA"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315DC2AF" w14:textId="77777777" w:rsidR="00C87041" w:rsidRPr="009562C3" w:rsidRDefault="00C87041">
            <w:pPr>
              <w:contextualSpacing/>
              <w:jc w:val="right"/>
              <w:rPr>
                <w:rFonts w:cstheme="minorHAnsi"/>
                <w:color w:val="000000"/>
                <w:sz w:val="20"/>
                <w:szCs w:val="20"/>
                <w:lang w:eastAsia="en-GB"/>
                <w:rPrChange w:id="3581" w:author="Helen Mossop" w:date="2025-07-15T14:40:00Z">
                  <w:rPr>
                    <w:rFonts w:ascii="Calibri" w:hAnsi="Calibri" w:cs="Calibri"/>
                    <w:color w:val="000000"/>
                    <w:lang w:eastAsia="en-GB"/>
                  </w:rPr>
                </w:rPrChange>
              </w:rPr>
              <w:pPrChange w:id="3582" w:author="Helen Mossop" w:date="2025-07-15T14:40:00Z">
                <w:pPr>
                  <w:jc w:val="right"/>
                </w:pPr>
              </w:pPrChange>
            </w:pPr>
            <w:r w:rsidRPr="009562C3">
              <w:rPr>
                <w:rFonts w:cstheme="minorHAnsi"/>
                <w:color w:val="000000"/>
                <w:sz w:val="20"/>
                <w:szCs w:val="20"/>
                <w:lang w:eastAsia="en-GB"/>
                <w:rPrChange w:id="3583" w:author="Helen Mossop" w:date="2025-07-15T14:40:00Z">
                  <w:rPr>
                    <w:rFonts w:ascii="Calibri" w:hAnsi="Calibri" w:cs="Calibri"/>
                    <w:color w:val="000000"/>
                    <w:lang w:eastAsia="en-GB"/>
                  </w:rPr>
                </w:rPrChange>
              </w:rPr>
              <w:t>Median (IQR)</w:t>
            </w:r>
          </w:p>
        </w:tc>
        <w:tc>
          <w:tcPr>
            <w:tcW w:w="1300" w:type="dxa"/>
            <w:tcBorders>
              <w:left w:val="single" w:sz="4" w:space="0" w:color="auto"/>
              <w:right w:val="single" w:sz="4" w:space="0" w:color="auto"/>
            </w:tcBorders>
            <w:shd w:val="clear" w:color="auto" w:fill="auto"/>
            <w:noWrap/>
            <w:vAlign w:val="bottom"/>
          </w:tcPr>
          <w:p w14:paraId="7502816C" w14:textId="77777777" w:rsidR="00C87041" w:rsidRPr="009562C3" w:rsidRDefault="00C87041">
            <w:pPr>
              <w:contextualSpacing/>
              <w:jc w:val="center"/>
              <w:rPr>
                <w:rFonts w:cstheme="minorHAnsi"/>
                <w:color w:val="000000"/>
                <w:sz w:val="20"/>
                <w:szCs w:val="20"/>
                <w:lang w:eastAsia="en-GB"/>
                <w:rPrChange w:id="3584" w:author="Helen Mossop" w:date="2025-07-15T14:40:00Z">
                  <w:rPr>
                    <w:rFonts w:ascii="Calibri" w:hAnsi="Calibri" w:cs="Calibri"/>
                    <w:color w:val="000000"/>
                    <w:lang w:eastAsia="en-GB"/>
                  </w:rPr>
                </w:rPrChange>
              </w:rPr>
              <w:pPrChange w:id="3585"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7C2C01DE" w14:textId="77777777" w:rsidR="00C87041" w:rsidRPr="009562C3" w:rsidRDefault="00C87041">
            <w:pPr>
              <w:contextualSpacing/>
              <w:rPr>
                <w:rFonts w:cstheme="minorHAnsi"/>
                <w:color w:val="000000"/>
                <w:sz w:val="20"/>
                <w:szCs w:val="20"/>
                <w:lang w:eastAsia="en-GB"/>
                <w:rPrChange w:id="3586" w:author="Helen Mossop" w:date="2025-07-15T14:40:00Z">
                  <w:rPr>
                    <w:rFonts w:ascii="Calibri" w:hAnsi="Calibri" w:cs="Calibri"/>
                    <w:color w:val="000000"/>
                    <w:lang w:eastAsia="en-GB"/>
                  </w:rPr>
                </w:rPrChange>
              </w:rPr>
              <w:pPrChange w:id="3587"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3F50A8BF" w14:textId="77777777" w:rsidR="00C87041" w:rsidRPr="009562C3" w:rsidRDefault="00C87041">
            <w:pPr>
              <w:contextualSpacing/>
              <w:rPr>
                <w:rFonts w:cstheme="minorHAnsi"/>
                <w:color w:val="000000"/>
                <w:sz w:val="20"/>
                <w:szCs w:val="20"/>
                <w:lang w:eastAsia="en-GB"/>
                <w:rPrChange w:id="3588" w:author="Helen Mossop" w:date="2025-07-15T14:40:00Z">
                  <w:rPr>
                    <w:rFonts w:ascii="Calibri" w:hAnsi="Calibri" w:cs="Calibri"/>
                    <w:color w:val="000000"/>
                    <w:lang w:eastAsia="en-GB"/>
                  </w:rPr>
                </w:rPrChange>
              </w:rPr>
              <w:pPrChange w:id="3589" w:author="Helen Mossop" w:date="2025-07-15T14:40:00Z">
                <w:pPr/>
              </w:pPrChange>
            </w:pPr>
          </w:p>
        </w:tc>
        <w:tc>
          <w:tcPr>
            <w:tcW w:w="222" w:type="dxa"/>
            <w:tcBorders>
              <w:left w:val="single" w:sz="4" w:space="0" w:color="auto"/>
            </w:tcBorders>
            <w:vAlign w:val="center"/>
          </w:tcPr>
          <w:p w14:paraId="14666E0C" w14:textId="77777777" w:rsidR="00C87041" w:rsidRPr="009562C3" w:rsidRDefault="00C87041">
            <w:pPr>
              <w:contextualSpacing/>
              <w:rPr>
                <w:rFonts w:cstheme="minorHAnsi"/>
                <w:sz w:val="20"/>
                <w:szCs w:val="20"/>
                <w:lang w:eastAsia="en-GB"/>
                <w:rPrChange w:id="3590" w:author="Helen Mossop" w:date="2025-07-15T14:40:00Z">
                  <w:rPr>
                    <w:rFonts w:ascii="Times New Roman" w:hAnsi="Times New Roman"/>
                    <w:sz w:val="20"/>
                    <w:lang w:eastAsia="en-GB"/>
                  </w:rPr>
                </w:rPrChange>
              </w:rPr>
              <w:pPrChange w:id="3591" w:author="Helen Mossop" w:date="2025-07-15T14:40:00Z">
                <w:pPr/>
              </w:pPrChange>
            </w:pPr>
          </w:p>
        </w:tc>
      </w:tr>
      <w:tr w:rsidR="00C87041" w:rsidRPr="009562C3" w14:paraId="7F8CC0D8" w14:textId="77777777" w:rsidTr="00D80206">
        <w:trPr>
          <w:trHeight w:val="300"/>
        </w:trPr>
        <w:tc>
          <w:tcPr>
            <w:tcW w:w="3639" w:type="dxa"/>
            <w:tcBorders>
              <w:left w:val="single" w:sz="4" w:space="0" w:color="auto"/>
              <w:bottom w:val="single" w:sz="4" w:space="0" w:color="auto"/>
              <w:right w:val="single" w:sz="4" w:space="0" w:color="auto"/>
            </w:tcBorders>
            <w:shd w:val="clear" w:color="auto" w:fill="auto"/>
            <w:noWrap/>
            <w:vAlign w:val="bottom"/>
          </w:tcPr>
          <w:p w14:paraId="4D93F167" w14:textId="77777777" w:rsidR="00C87041" w:rsidRPr="009562C3" w:rsidRDefault="00C87041">
            <w:pPr>
              <w:contextualSpacing/>
              <w:jc w:val="right"/>
              <w:rPr>
                <w:rFonts w:cstheme="minorHAnsi"/>
                <w:color w:val="000000"/>
                <w:sz w:val="20"/>
                <w:szCs w:val="20"/>
                <w:lang w:eastAsia="en-GB"/>
                <w:rPrChange w:id="3592" w:author="Helen Mossop" w:date="2025-07-15T14:40:00Z">
                  <w:rPr>
                    <w:rFonts w:ascii="Calibri" w:hAnsi="Calibri" w:cs="Calibri"/>
                    <w:color w:val="000000"/>
                    <w:lang w:eastAsia="en-GB"/>
                  </w:rPr>
                </w:rPrChange>
              </w:rPr>
              <w:pPrChange w:id="3593" w:author="Helen Mossop" w:date="2025-07-15T14:40:00Z">
                <w:pPr>
                  <w:jc w:val="right"/>
                </w:pPr>
              </w:pPrChange>
            </w:pPr>
            <w:r w:rsidRPr="009562C3">
              <w:rPr>
                <w:rFonts w:cstheme="minorHAnsi"/>
                <w:color w:val="000000"/>
                <w:sz w:val="20"/>
                <w:szCs w:val="20"/>
                <w:lang w:eastAsia="en-GB"/>
                <w:rPrChange w:id="3594" w:author="Helen Mossop" w:date="2025-07-15T14:40:00Z">
                  <w:rPr>
                    <w:rFonts w:ascii="Calibri" w:hAnsi="Calibri" w:cs="Calibri"/>
                    <w:color w:val="000000"/>
                    <w:lang w:eastAsia="en-GB"/>
                  </w:rPr>
                </w:rPrChange>
              </w:rPr>
              <w:t>Range</w:t>
            </w:r>
          </w:p>
        </w:tc>
        <w:tc>
          <w:tcPr>
            <w:tcW w:w="1300" w:type="dxa"/>
            <w:tcBorders>
              <w:left w:val="single" w:sz="4" w:space="0" w:color="auto"/>
              <w:bottom w:val="single" w:sz="4" w:space="0" w:color="auto"/>
              <w:right w:val="single" w:sz="4" w:space="0" w:color="auto"/>
            </w:tcBorders>
            <w:shd w:val="clear" w:color="auto" w:fill="auto"/>
            <w:noWrap/>
            <w:vAlign w:val="bottom"/>
          </w:tcPr>
          <w:p w14:paraId="3FA0DDD3" w14:textId="77777777" w:rsidR="00C87041" w:rsidRPr="009562C3" w:rsidRDefault="00C87041">
            <w:pPr>
              <w:contextualSpacing/>
              <w:jc w:val="center"/>
              <w:rPr>
                <w:rFonts w:cstheme="minorHAnsi"/>
                <w:color w:val="000000"/>
                <w:sz w:val="20"/>
                <w:szCs w:val="20"/>
                <w:lang w:eastAsia="en-GB"/>
                <w:rPrChange w:id="3595" w:author="Helen Mossop" w:date="2025-07-15T14:40:00Z">
                  <w:rPr>
                    <w:rFonts w:ascii="Calibri" w:hAnsi="Calibri" w:cs="Calibri"/>
                    <w:color w:val="000000"/>
                    <w:lang w:eastAsia="en-GB"/>
                  </w:rPr>
                </w:rPrChange>
              </w:rPr>
              <w:pPrChange w:id="3596" w:author="Helen Mossop" w:date="2025-07-15T14:40:00Z">
                <w:pPr>
                  <w:jc w:val="center"/>
                </w:pPr>
              </w:pPrChange>
            </w:pPr>
          </w:p>
        </w:tc>
        <w:tc>
          <w:tcPr>
            <w:tcW w:w="1629" w:type="dxa"/>
            <w:tcBorders>
              <w:left w:val="single" w:sz="4" w:space="0" w:color="auto"/>
              <w:bottom w:val="single" w:sz="4" w:space="0" w:color="auto"/>
              <w:right w:val="single" w:sz="4" w:space="0" w:color="auto"/>
            </w:tcBorders>
            <w:shd w:val="clear" w:color="auto" w:fill="auto"/>
            <w:noWrap/>
            <w:vAlign w:val="bottom"/>
          </w:tcPr>
          <w:p w14:paraId="196AC697" w14:textId="77777777" w:rsidR="00C87041" w:rsidRPr="009562C3" w:rsidRDefault="00C87041">
            <w:pPr>
              <w:contextualSpacing/>
              <w:rPr>
                <w:rFonts w:cstheme="minorHAnsi"/>
                <w:color w:val="000000"/>
                <w:sz w:val="20"/>
                <w:szCs w:val="20"/>
                <w:lang w:eastAsia="en-GB"/>
                <w:rPrChange w:id="3597" w:author="Helen Mossop" w:date="2025-07-15T14:40:00Z">
                  <w:rPr>
                    <w:rFonts w:ascii="Calibri" w:hAnsi="Calibri" w:cs="Calibri"/>
                    <w:color w:val="000000"/>
                    <w:lang w:eastAsia="en-GB"/>
                  </w:rPr>
                </w:rPrChange>
              </w:rPr>
              <w:pPrChange w:id="3598" w:author="Helen Mossop" w:date="2025-07-15T14:40:00Z">
                <w:pPr/>
              </w:pPrChange>
            </w:pPr>
          </w:p>
        </w:tc>
        <w:tc>
          <w:tcPr>
            <w:tcW w:w="1309" w:type="dxa"/>
            <w:tcBorders>
              <w:left w:val="single" w:sz="4" w:space="0" w:color="auto"/>
              <w:bottom w:val="single" w:sz="4" w:space="0" w:color="auto"/>
              <w:right w:val="single" w:sz="4" w:space="0" w:color="auto"/>
            </w:tcBorders>
            <w:shd w:val="clear" w:color="auto" w:fill="auto"/>
            <w:noWrap/>
            <w:vAlign w:val="bottom"/>
          </w:tcPr>
          <w:p w14:paraId="305147A7" w14:textId="77777777" w:rsidR="00C87041" w:rsidRPr="009562C3" w:rsidRDefault="00C87041">
            <w:pPr>
              <w:contextualSpacing/>
              <w:rPr>
                <w:rFonts w:cstheme="minorHAnsi"/>
                <w:color w:val="000000"/>
                <w:sz w:val="20"/>
                <w:szCs w:val="20"/>
                <w:lang w:eastAsia="en-GB"/>
                <w:rPrChange w:id="3599" w:author="Helen Mossop" w:date="2025-07-15T14:40:00Z">
                  <w:rPr>
                    <w:rFonts w:ascii="Calibri" w:hAnsi="Calibri" w:cs="Calibri"/>
                    <w:color w:val="000000"/>
                    <w:lang w:eastAsia="en-GB"/>
                  </w:rPr>
                </w:rPrChange>
              </w:rPr>
              <w:pPrChange w:id="3600" w:author="Helen Mossop" w:date="2025-07-15T14:40:00Z">
                <w:pPr/>
              </w:pPrChange>
            </w:pPr>
          </w:p>
        </w:tc>
        <w:tc>
          <w:tcPr>
            <w:tcW w:w="222" w:type="dxa"/>
            <w:tcBorders>
              <w:left w:val="single" w:sz="4" w:space="0" w:color="auto"/>
            </w:tcBorders>
            <w:vAlign w:val="center"/>
          </w:tcPr>
          <w:p w14:paraId="39369F5F" w14:textId="77777777" w:rsidR="00C87041" w:rsidRPr="009562C3" w:rsidRDefault="00C87041">
            <w:pPr>
              <w:contextualSpacing/>
              <w:rPr>
                <w:rFonts w:cstheme="minorHAnsi"/>
                <w:sz w:val="20"/>
                <w:szCs w:val="20"/>
                <w:lang w:eastAsia="en-GB"/>
                <w:rPrChange w:id="3601" w:author="Helen Mossop" w:date="2025-07-15T14:40:00Z">
                  <w:rPr>
                    <w:rFonts w:ascii="Times New Roman" w:hAnsi="Times New Roman"/>
                    <w:sz w:val="20"/>
                    <w:lang w:eastAsia="en-GB"/>
                  </w:rPr>
                </w:rPrChange>
              </w:rPr>
              <w:pPrChange w:id="3602" w:author="Helen Mossop" w:date="2025-07-15T14:40:00Z">
                <w:pPr/>
              </w:pPrChange>
            </w:pPr>
          </w:p>
        </w:tc>
      </w:tr>
      <w:tr w:rsidR="00C87041" w:rsidRPr="009562C3" w14:paraId="040EC6E6" w14:textId="77777777" w:rsidTr="00D80206">
        <w:trPr>
          <w:trHeight w:val="300"/>
        </w:trPr>
        <w:tc>
          <w:tcPr>
            <w:tcW w:w="3639" w:type="dxa"/>
            <w:tcBorders>
              <w:top w:val="single" w:sz="4" w:space="0" w:color="auto"/>
              <w:left w:val="single" w:sz="4" w:space="0" w:color="auto"/>
              <w:right w:val="single" w:sz="4" w:space="0" w:color="auto"/>
            </w:tcBorders>
            <w:shd w:val="clear" w:color="auto" w:fill="auto"/>
            <w:noWrap/>
            <w:vAlign w:val="bottom"/>
          </w:tcPr>
          <w:p w14:paraId="55CF2DA8" w14:textId="77777777" w:rsidR="00C87041" w:rsidRPr="009562C3" w:rsidRDefault="00C87041">
            <w:pPr>
              <w:contextualSpacing/>
              <w:rPr>
                <w:rFonts w:cstheme="minorHAnsi"/>
                <w:color w:val="000000"/>
                <w:sz w:val="20"/>
                <w:szCs w:val="20"/>
                <w:lang w:eastAsia="en-GB"/>
                <w:rPrChange w:id="3603" w:author="Helen Mossop" w:date="2025-07-15T14:40:00Z">
                  <w:rPr>
                    <w:rFonts w:ascii="Calibri" w:hAnsi="Calibri" w:cs="Calibri"/>
                    <w:color w:val="000000"/>
                    <w:lang w:eastAsia="en-GB"/>
                  </w:rPr>
                </w:rPrChange>
              </w:rPr>
              <w:pPrChange w:id="3604" w:author="Helen Mossop" w:date="2025-07-15T14:40:00Z">
                <w:pPr/>
              </w:pPrChange>
            </w:pPr>
            <w:r w:rsidRPr="009562C3">
              <w:rPr>
                <w:rFonts w:cstheme="minorHAnsi"/>
                <w:b/>
                <w:bCs/>
                <w:color w:val="000000"/>
                <w:sz w:val="20"/>
                <w:szCs w:val="20"/>
                <w:lang w:eastAsia="en-GB"/>
                <w:rPrChange w:id="3605" w:author="Helen Mossop" w:date="2025-07-15T14:40:00Z">
                  <w:rPr>
                    <w:rFonts w:ascii="Calibri" w:hAnsi="Calibri" w:cs="Calibri"/>
                    <w:b/>
                    <w:bCs/>
                    <w:color w:val="000000"/>
                    <w:lang w:eastAsia="en-GB"/>
                  </w:rPr>
                </w:rPrChange>
              </w:rPr>
              <w:t>Falls and syncope event rate</w:t>
            </w:r>
          </w:p>
        </w:tc>
        <w:tc>
          <w:tcPr>
            <w:tcW w:w="1300" w:type="dxa"/>
            <w:tcBorders>
              <w:top w:val="single" w:sz="4" w:space="0" w:color="auto"/>
              <w:left w:val="single" w:sz="4" w:space="0" w:color="auto"/>
              <w:right w:val="single" w:sz="4" w:space="0" w:color="auto"/>
            </w:tcBorders>
            <w:shd w:val="clear" w:color="auto" w:fill="auto"/>
            <w:noWrap/>
            <w:vAlign w:val="bottom"/>
          </w:tcPr>
          <w:p w14:paraId="0817645F" w14:textId="77777777" w:rsidR="00C87041" w:rsidRPr="009562C3" w:rsidRDefault="00C87041">
            <w:pPr>
              <w:contextualSpacing/>
              <w:jc w:val="center"/>
              <w:rPr>
                <w:rFonts w:cstheme="minorHAnsi"/>
                <w:color w:val="000000"/>
                <w:sz w:val="20"/>
                <w:szCs w:val="20"/>
                <w:lang w:eastAsia="en-GB"/>
                <w:rPrChange w:id="3606" w:author="Helen Mossop" w:date="2025-07-15T14:40:00Z">
                  <w:rPr>
                    <w:rFonts w:ascii="Calibri" w:hAnsi="Calibri" w:cs="Calibri"/>
                    <w:color w:val="000000"/>
                    <w:lang w:eastAsia="en-GB"/>
                  </w:rPr>
                </w:rPrChange>
              </w:rPr>
              <w:pPrChange w:id="3607" w:author="Helen Mossop" w:date="2025-07-15T14:40:00Z">
                <w:pPr>
                  <w:jc w:val="center"/>
                </w:pPr>
              </w:pPrChange>
            </w:pPr>
          </w:p>
        </w:tc>
        <w:tc>
          <w:tcPr>
            <w:tcW w:w="1629" w:type="dxa"/>
            <w:tcBorders>
              <w:top w:val="single" w:sz="4" w:space="0" w:color="auto"/>
              <w:left w:val="single" w:sz="4" w:space="0" w:color="auto"/>
              <w:right w:val="single" w:sz="4" w:space="0" w:color="auto"/>
            </w:tcBorders>
            <w:shd w:val="clear" w:color="auto" w:fill="auto"/>
            <w:noWrap/>
            <w:vAlign w:val="bottom"/>
          </w:tcPr>
          <w:p w14:paraId="047237EE" w14:textId="77777777" w:rsidR="00C87041" w:rsidRPr="009562C3" w:rsidRDefault="00C87041">
            <w:pPr>
              <w:contextualSpacing/>
              <w:rPr>
                <w:rFonts w:cstheme="minorHAnsi"/>
                <w:color w:val="000000"/>
                <w:sz w:val="20"/>
                <w:szCs w:val="20"/>
                <w:lang w:eastAsia="en-GB"/>
                <w:rPrChange w:id="3608" w:author="Helen Mossop" w:date="2025-07-15T14:40:00Z">
                  <w:rPr>
                    <w:rFonts w:ascii="Calibri" w:hAnsi="Calibri" w:cs="Calibri"/>
                    <w:color w:val="000000"/>
                    <w:lang w:eastAsia="en-GB"/>
                  </w:rPr>
                </w:rPrChange>
              </w:rPr>
              <w:pPrChange w:id="3609" w:author="Helen Mossop" w:date="2025-07-15T14:40:00Z">
                <w:pPr/>
              </w:pPrChange>
            </w:pPr>
          </w:p>
        </w:tc>
        <w:tc>
          <w:tcPr>
            <w:tcW w:w="1309" w:type="dxa"/>
            <w:tcBorders>
              <w:top w:val="single" w:sz="4" w:space="0" w:color="auto"/>
              <w:left w:val="single" w:sz="4" w:space="0" w:color="auto"/>
              <w:right w:val="single" w:sz="4" w:space="0" w:color="auto"/>
            </w:tcBorders>
            <w:shd w:val="clear" w:color="auto" w:fill="auto"/>
            <w:noWrap/>
            <w:vAlign w:val="bottom"/>
          </w:tcPr>
          <w:p w14:paraId="2CD84768" w14:textId="77777777" w:rsidR="00C87041" w:rsidRPr="009562C3" w:rsidRDefault="00C87041">
            <w:pPr>
              <w:contextualSpacing/>
              <w:rPr>
                <w:rFonts w:cstheme="minorHAnsi"/>
                <w:color w:val="000000"/>
                <w:sz w:val="20"/>
                <w:szCs w:val="20"/>
                <w:lang w:eastAsia="en-GB"/>
                <w:rPrChange w:id="3610" w:author="Helen Mossop" w:date="2025-07-15T14:40:00Z">
                  <w:rPr>
                    <w:rFonts w:ascii="Calibri" w:hAnsi="Calibri" w:cs="Calibri"/>
                    <w:color w:val="000000"/>
                    <w:lang w:eastAsia="en-GB"/>
                  </w:rPr>
                </w:rPrChange>
              </w:rPr>
              <w:pPrChange w:id="3611" w:author="Helen Mossop" w:date="2025-07-15T14:40:00Z">
                <w:pPr/>
              </w:pPrChange>
            </w:pPr>
          </w:p>
        </w:tc>
        <w:tc>
          <w:tcPr>
            <w:tcW w:w="222" w:type="dxa"/>
            <w:tcBorders>
              <w:left w:val="single" w:sz="4" w:space="0" w:color="auto"/>
            </w:tcBorders>
            <w:vAlign w:val="center"/>
          </w:tcPr>
          <w:p w14:paraId="00381F20" w14:textId="77777777" w:rsidR="00C87041" w:rsidRPr="009562C3" w:rsidRDefault="00C87041">
            <w:pPr>
              <w:contextualSpacing/>
              <w:rPr>
                <w:rFonts w:cstheme="minorHAnsi"/>
                <w:sz w:val="20"/>
                <w:szCs w:val="20"/>
                <w:lang w:eastAsia="en-GB"/>
                <w:rPrChange w:id="3612" w:author="Helen Mossop" w:date="2025-07-15T14:40:00Z">
                  <w:rPr>
                    <w:rFonts w:ascii="Times New Roman" w:hAnsi="Times New Roman"/>
                    <w:sz w:val="20"/>
                    <w:lang w:eastAsia="en-GB"/>
                  </w:rPr>
                </w:rPrChange>
              </w:rPr>
              <w:pPrChange w:id="3613" w:author="Helen Mossop" w:date="2025-07-15T14:40:00Z">
                <w:pPr/>
              </w:pPrChange>
            </w:pPr>
          </w:p>
        </w:tc>
      </w:tr>
      <w:tr w:rsidR="00C87041" w:rsidRPr="009562C3" w14:paraId="2485A7F8"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45F128D7" w14:textId="77777777" w:rsidR="00C87041" w:rsidRPr="009562C3" w:rsidRDefault="00C87041">
            <w:pPr>
              <w:contextualSpacing/>
              <w:jc w:val="right"/>
              <w:rPr>
                <w:rFonts w:cstheme="minorHAnsi"/>
                <w:color w:val="000000"/>
                <w:sz w:val="20"/>
                <w:szCs w:val="20"/>
                <w:lang w:eastAsia="en-GB"/>
                <w:rPrChange w:id="3614" w:author="Helen Mossop" w:date="2025-07-15T14:40:00Z">
                  <w:rPr>
                    <w:rFonts w:ascii="Calibri" w:hAnsi="Calibri" w:cs="Calibri"/>
                    <w:color w:val="000000"/>
                    <w:lang w:eastAsia="en-GB"/>
                  </w:rPr>
                </w:rPrChange>
              </w:rPr>
              <w:pPrChange w:id="3615" w:author="Helen Mossop" w:date="2025-07-15T14:40:00Z">
                <w:pPr>
                  <w:jc w:val="right"/>
                </w:pPr>
              </w:pPrChange>
            </w:pPr>
            <w:r w:rsidRPr="009562C3">
              <w:rPr>
                <w:rFonts w:cstheme="minorHAnsi"/>
                <w:color w:val="000000"/>
                <w:sz w:val="20"/>
                <w:szCs w:val="20"/>
                <w:lang w:eastAsia="en-GB"/>
                <w:rPrChange w:id="3616" w:author="Helen Mossop" w:date="2025-07-15T14:40:00Z">
                  <w:rPr>
                    <w:rFonts w:ascii="Calibri" w:hAnsi="Calibri" w:cs="Calibri"/>
                    <w:color w:val="000000"/>
                    <w:lang w:eastAsia="en-GB"/>
                  </w:rPr>
                </w:rPrChange>
              </w:rPr>
              <w:t>Total number of events</w:t>
            </w:r>
          </w:p>
        </w:tc>
        <w:tc>
          <w:tcPr>
            <w:tcW w:w="1300" w:type="dxa"/>
            <w:tcBorders>
              <w:left w:val="single" w:sz="4" w:space="0" w:color="auto"/>
              <w:right w:val="single" w:sz="4" w:space="0" w:color="auto"/>
            </w:tcBorders>
            <w:shd w:val="clear" w:color="auto" w:fill="auto"/>
            <w:noWrap/>
            <w:vAlign w:val="bottom"/>
          </w:tcPr>
          <w:p w14:paraId="4FB8ACA9" w14:textId="77777777" w:rsidR="00C87041" w:rsidRPr="009562C3" w:rsidRDefault="00C87041">
            <w:pPr>
              <w:contextualSpacing/>
              <w:jc w:val="center"/>
              <w:rPr>
                <w:rFonts w:cstheme="minorHAnsi"/>
                <w:color w:val="000000"/>
                <w:sz w:val="20"/>
                <w:szCs w:val="20"/>
                <w:lang w:eastAsia="en-GB"/>
                <w:rPrChange w:id="3617" w:author="Helen Mossop" w:date="2025-07-15T14:40:00Z">
                  <w:rPr>
                    <w:rFonts w:ascii="Calibri" w:hAnsi="Calibri" w:cs="Calibri"/>
                    <w:color w:val="000000"/>
                    <w:lang w:eastAsia="en-GB"/>
                  </w:rPr>
                </w:rPrChange>
              </w:rPr>
              <w:pPrChange w:id="3618"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7AC4C04F" w14:textId="77777777" w:rsidR="00C87041" w:rsidRPr="009562C3" w:rsidRDefault="00C87041">
            <w:pPr>
              <w:contextualSpacing/>
              <w:rPr>
                <w:rFonts w:cstheme="minorHAnsi"/>
                <w:color w:val="000000"/>
                <w:sz w:val="20"/>
                <w:szCs w:val="20"/>
                <w:lang w:eastAsia="en-GB"/>
                <w:rPrChange w:id="3619" w:author="Helen Mossop" w:date="2025-07-15T14:40:00Z">
                  <w:rPr>
                    <w:rFonts w:ascii="Calibri" w:hAnsi="Calibri" w:cs="Calibri"/>
                    <w:color w:val="000000"/>
                    <w:lang w:eastAsia="en-GB"/>
                  </w:rPr>
                </w:rPrChange>
              </w:rPr>
              <w:pPrChange w:id="3620"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69128CA2" w14:textId="77777777" w:rsidR="00C87041" w:rsidRPr="009562C3" w:rsidRDefault="00C87041">
            <w:pPr>
              <w:contextualSpacing/>
              <w:rPr>
                <w:rFonts w:cstheme="minorHAnsi"/>
                <w:color w:val="000000"/>
                <w:sz w:val="20"/>
                <w:szCs w:val="20"/>
                <w:lang w:eastAsia="en-GB"/>
                <w:rPrChange w:id="3621" w:author="Helen Mossop" w:date="2025-07-15T14:40:00Z">
                  <w:rPr>
                    <w:rFonts w:ascii="Calibri" w:hAnsi="Calibri" w:cs="Calibri"/>
                    <w:color w:val="000000"/>
                    <w:lang w:eastAsia="en-GB"/>
                  </w:rPr>
                </w:rPrChange>
              </w:rPr>
              <w:pPrChange w:id="3622" w:author="Helen Mossop" w:date="2025-07-15T14:40:00Z">
                <w:pPr/>
              </w:pPrChange>
            </w:pPr>
          </w:p>
        </w:tc>
        <w:tc>
          <w:tcPr>
            <w:tcW w:w="222" w:type="dxa"/>
            <w:tcBorders>
              <w:left w:val="single" w:sz="4" w:space="0" w:color="auto"/>
            </w:tcBorders>
            <w:vAlign w:val="center"/>
          </w:tcPr>
          <w:p w14:paraId="07AA1F76" w14:textId="77777777" w:rsidR="00C87041" w:rsidRPr="009562C3" w:rsidRDefault="00C87041">
            <w:pPr>
              <w:contextualSpacing/>
              <w:rPr>
                <w:rFonts w:cstheme="minorHAnsi"/>
                <w:sz w:val="20"/>
                <w:szCs w:val="20"/>
                <w:lang w:eastAsia="en-GB"/>
                <w:rPrChange w:id="3623" w:author="Helen Mossop" w:date="2025-07-15T14:40:00Z">
                  <w:rPr>
                    <w:rFonts w:ascii="Times New Roman" w:hAnsi="Times New Roman"/>
                    <w:sz w:val="20"/>
                    <w:lang w:eastAsia="en-GB"/>
                  </w:rPr>
                </w:rPrChange>
              </w:rPr>
              <w:pPrChange w:id="3624" w:author="Helen Mossop" w:date="2025-07-15T14:40:00Z">
                <w:pPr/>
              </w:pPrChange>
            </w:pPr>
          </w:p>
        </w:tc>
      </w:tr>
      <w:tr w:rsidR="00C87041" w:rsidRPr="009562C3" w14:paraId="2DC5F33F"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36898E1D" w14:textId="77777777" w:rsidR="00C87041" w:rsidRPr="009562C3" w:rsidRDefault="00C87041">
            <w:pPr>
              <w:contextualSpacing/>
              <w:jc w:val="right"/>
              <w:rPr>
                <w:rFonts w:cstheme="minorHAnsi"/>
                <w:color w:val="000000"/>
                <w:sz w:val="20"/>
                <w:szCs w:val="20"/>
                <w:lang w:eastAsia="en-GB"/>
                <w:rPrChange w:id="3625" w:author="Helen Mossop" w:date="2025-07-15T14:40:00Z">
                  <w:rPr>
                    <w:rFonts w:ascii="Calibri" w:hAnsi="Calibri" w:cs="Calibri"/>
                    <w:color w:val="000000"/>
                    <w:lang w:eastAsia="en-GB"/>
                  </w:rPr>
                </w:rPrChange>
              </w:rPr>
              <w:pPrChange w:id="3626" w:author="Helen Mossop" w:date="2025-07-15T14:40:00Z">
                <w:pPr>
                  <w:jc w:val="right"/>
                </w:pPr>
              </w:pPrChange>
            </w:pPr>
            <w:r w:rsidRPr="009562C3">
              <w:rPr>
                <w:rFonts w:cstheme="minorHAnsi"/>
                <w:color w:val="000000"/>
                <w:sz w:val="20"/>
                <w:szCs w:val="20"/>
                <w:lang w:eastAsia="en-GB"/>
                <w:rPrChange w:id="3627" w:author="Helen Mossop" w:date="2025-07-15T14:40:00Z">
                  <w:rPr>
                    <w:rFonts w:ascii="Calibri" w:hAnsi="Calibri" w:cs="Calibri"/>
                    <w:color w:val="000000"/>
                    <w:lang w:eastAsia="en-GB"/>
                  </w:rPr>
                </w:rPrChange>
              </w:rPr>
              <w:t>Incidence rate (95% CI)</w:t>
            </w:r>
          </w:p>
        </w:tc>
        <w:tc>
          <w:tcPr>
            <w:tcW w:w="1300" w:type="dxa"/>
            <w:tcBorders>
              <w:left w:val="single" w:sz="4" w:space="0" w:color="auto"/>
              <w:right w:val="single" w:sz="4" w:space="0" w:color="auto"/>
            </w:tcBorders>
            <w:shd w:val="clear" w:color="auto" w:fill="auto"/>
            <w:noWrap/>
            <w:vAlign w:val="bottom"/>
          </w:tcPr>
          <w:p w14:paraId="561DD124" w14:textId="77777777" w:rsidR="00C87041" w:rsidRPr="009562C3" w:rsidRDefault="00C87041">
            <w:pPr>
              <w:contextualSpacing/>
              <w:jc w:val="center"/>
              <w:rPr>
                <w:rFonts w:cstheme="minorHAnsi"/>
                <w:color w:val="000000"/>
                <w:sz w:val="20"/>
                <w:szCs w:val="20"/>
                <w:lang w:eastAsia="en-GB"/>
                <w:rPrChange w:id="3628" w:author="Helen Mossop" w:date="2025-07-15T14:40:00Z">
                  <w:rPr>
                    <w:rFonts w:ascii="Calibri" w:hAnsi="Calibri" w:cs="Calibri"/>
                    <w:color w:val="000000"/>
                    <w:lang w:eastAsia="en-GB"/>
                  </w:rPr>
                </w:rPrChange>
              </w:rPr>
              <w:pPrChange w:id="3629"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50ED2D6A" w14:textId="77777777" w:rsidR="00C87041" w:rsidRPr="009562C3" w:rsidRDefault="00C87041">
            <w:pPr>
              <w:contextualSpacing/>
              <w:rPr>
                <w:rFonts w:cstheme="minorHAnsi"/>
                <w:color w:val="000000"/>
                <w:sz w:val="20"/>
                <w:szCs w:val="20"/>
                <w:lang w:eastAsia="en-GB"/>
                <w:rPrChange w:id="3630" w:author="Helen Mossop" w:date="2025-07-15T14:40:00Z">
                  <w:rPr>
                    <w:rFonts w:ascii="Calibri" w:hAnsi="Calibri" w:cs="Calibri"/>
                    <w:color w:val="000000"/>
                    <w:lang w:eastAsia="en-GB"/>
                  </w:rPr>
                </w:rPrChange>
              </w:rPr>
              <w:pPrChange w:id="3631"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35F42575" w14:textId="77777777" w:rsidR="00C87041" w:rsidRPr="009562C3" w:rsidRDefault="00C87041">
            <w:pPr>
              <w:contextualSpacing/>
              <w:rPr>
                <w:rFonts w:cstheme="minorHAnsi"/>
                <w:color w:val="000000"/>
                <w:sz w:val="20"/>
                <w:szCs w:val="20"/>
                <w:lang w:eastAsia="en-GB"/>
                <w:rPrChange w:id="3632" w:author="Helen Mossop" w:date="2025-07-15T14:40:00Z">
                  <w:rPr>
                    <w:rFonts w:ascii="Calibri" w:hAnsi="Calibri" w:cs="Calibri"/>
                    <w:color w:val="000000"/>
                    <w:lang w:eastAsia="en-GB"/>
                  </w:rPr>
                </w:rPrChange>
              </w:rPr>
              <w:pPrChange w:id="3633" w:author="Helen Mossop" w:date="2025-07-15T14:40:00Z">
                <w:pPr/>
              </w:pPrChange>
            </w:pPr>
          </w:p>
        </w:tc>
        <w:tc>
          <w:tcPr>
            <w:tcW w:w="222" w:type="dxa"/>
            <w:tcBorders>
              <w:left w:val="single" w:sz="4" w:space="0" w:color="auto"/>
            </w:tcBorders>
            <w:vAlign w:val="center"/>
          </w:tcPr>
          <w:p w14:paraId="724DCD32" w14:textId="77777777" w:rsidR="00C87041" w:rsidRPr="009562C3" w:rsidRDefault="00C87041">
            <w:pPr>
              <w:contextualSpacing/>
              <w:rPr>
                <w:rFonts w:cstheme="minorHAnsi"/>
                <w:sz w:val="20"/>
                <w:szCs w:val="20"/>
                <w:lang w:eastAsia="en-GB"/>
                <w:rPrChange w:id="3634" w:author="Helen Mossop" w:date="2025-07-15T14:40:00Z">
                  <w:rPr>
                    <w:rFonts w:ascii="Times New Roman" w:hAnsi="Times New Roman"/>
                    <w:sz w:val="20"/>
                    <w:lang w:eastAsia="en-GB"/>
                  </w:rPr>
                </w:rPrChange>
              </w:rPr>
              <w:pPrChange w:id="3635" w:author="Helen Mossop" w:date="2025-07-15T14:40:00Z">
                <w:pPr/>
              </w:pPrChange>
            </w:pPr>
          </w:p>
        </w:tc>
      </w:tr>
      <w:tr w:rsidR="00C87041" w:rsidRPr="009562C3" w14:paraId="778547ED" w14:textId="77777777" w:rsidTr="00D80206">
        <w:trPr>
          <w:trHeight w:val="300"/>
        </w:trPr>
        <w:tc>
          <w:tcPr>
            <w:tcW w:w="3639" w:type="dxa"/>
            <w:tcBorders>
              <w:left w:val="single" w:sz="4" w:space="0" w:color="auto"/>
              <w:right w:val="single" w:sz="4" w:space="0" w:color="auto"/>
            </w:tcBorders>
            <w:shd w:val="clear" w:color="auto" w:fill="auto"/>
            <w:noWrap/>
            <w:vAlign w:val="bottom"/>
          </w:tcPr>
          <w:p w14:paraId="1E1189F0" w14:textId="77777777" w:rsidR="00C87041" w:rsidRPr="009562C3" w:rsidRDefault="00C87041">
            <w:pPr>
              <w:contextualSpacing/>
              <w:jc w:val="right"/>
              <w:rPr>
                <w:rFonts w:cstheme="minorHAnsi"/>
                <w:color w:val="000000"/>
                <w:sz w:val="20"/>
                <w:szCs w:val="20"/>
                <w:lang w:eastAsia="en-GB"/>
                <w:rPrChange w:id="3636" w:author="Helen Mossop" w:date="2025-07-15T14:40:00Z">
                  <w:rPr>
                    <w:rFonts w:ascii="Calibri" w:hAnsi="Calibri" w:cs="Calibri"/>
                    <w:color w:val="000000"/>
                    <w:lang w:eastAsia="en-GB"/>
                  </w:rPr>
                </w:rPrChange>
              </w:rPr>
              <w:pPrChange w:id="3637" w:author="Helen Mossop" w:date="2025-07-15T14:40:00Z">
                <w:pPr>
                  <w:jc w:val="right"/>
                </w:pPr>
              </w:pPrChange>
            </w:pPr>
            <w:r w:rsidRPr="009562C3">
              <w:rPr>
                <w:rFonts w:cstheme="minorHAnsi"/>
                <w:color w:val="000000"/>
                <w:sz w:val="20"/>
                <w:szCs w:val="20"/>
                <w:lang w:eastAsia="en-GB"/>
                <w:rPrChange w:id="3638" w:author="Helen Mossop" w:date="2025-07-15T14:40:00Z">
                  <w:rPr>
                    <w:rFonts w:ascii="Calibri" w:hAnsi="Calibri" w:cs="Calibri"/>
                    <w:color w:val="000000"/>
                    <w:lang w:eastAsia="en-GB"/>
                  </w:rPr>
                </w:rPrChange>
              </w:rPr>
              <w:t>Absolute difference* (95% CI)</w:t>
            </w:r>
          </w:p>
        </w:tc>
        <w:tc>
          <w:tcPr>
            <w:tcW w:w="1300" w:type="dxa"/>
            <w:tcBorders>
              <w:left w:val="single" w:sz="4" w:space="0" w:color="auto"/>
              <w:right w:val="single" w:sz="4" w:space="0" w:color="auto"/>
            </w:tcBorders>
            <w:shd w:val="clear" w:color="auto" w:fill="auto"/>
            <w:noWrap/>
            <w:vAlign w:val="bottom"/>
          </w:tcPr>
          <w:p w14:paraId="21E56BB2" w14:textId="77777777" w:rsidR="00C87041" w:rsidRPr="009562C3" w:rsidRDefault="00C87041">
            <w:pPr>
              <w:contextualSpacing/>
              <w:jc w:val="center"/>
              <w:rPr>
                <w:rFonts w:cstheme="minorHAnsi"/>
                <w:color w:val="000000"/>
                <w:sz w:val="20"/>
                <w:szCs w:val="20"/>
                <w:lang w:eastAsia="en-GB"/>
                <w:rPrChange w:id="3639" w:author="Helen Mossop" w:date="2025-07-15T14:40:00Z">
                  <w:rPr>
                    <w:rFonts w:ascii="Calibri" w:hAnsi="Calibri" w:cs="Calibri"/>
                    <w:color w:val="000000"/>
                    <w:lang w:eastAsia="en-GB"/>
                  </w:rPr>
                </w:rPrChange>
              </w:rPr>
              <w:pPrChange w:id="3640" w:author="Helen Mossop" w:date="2025-07-15T14:40:00Z">
                <w:pPr>
                  <w:jc w:val="center"/>
                </w:pPr>
              </w:pPrChange>
            </w:pPr>
          </w:p>
        </w:tc>
        <w:tc>
          <w:tcPr>
            <w:tcW w:w="1629" w:type="dxa"/>
            <w:tcBorders>
              <w:left w:val="single" w:sz="4" w:space="0" w:color="auto"/>
              <w:right w:val="single" w:sz="4" w:space="0" w:color="auto"/>
            </w:tcBorders>
            <w:shd w:val="clear" w:color="auto" w:fill="auto"/>
            <w:noWrap/>
            <w:vAlign w:val="bottom"/>
          </w:tcPr>
          <w:p w14:paraId="79614548" w14:textId="77777777" w:rsidR="00C87041" w:rsidRPr="009562C3" w:rsidRDefault="00C87041">
            <w:pPr>
              <w:contextualSpacing/>
              <w:rPr>
                <w:rFonts w:cstheme="minorHAnsi"/>
                <w:color w:val="000000"/>
                <w:sz w:val="20"/>
                <w:szCs w:val="20"/>
                <w:lang w:eastAsia="en-GB"/>
                <w:rPrChange w:id="3641" w:author="Helen Mossop" w:date="2025-07-15T14:40:00Z">
                  <w:rPr>
                    <w:rFonts w:ascii="Calibri" w:hAnsi="Calibri" w:cs="Calibri"/>
                    <w:color w:val="000000"/>
                    <w:lang w:eastAsia="en-GB"/>
                  </w:rPr>
                </w:rPrChange>
              </w:rPr>
              <w:pPrChange w:id="3642" w:author="Helen Mossop" w:date="2025-07-15T14:40:00Z">
                <w:pPr/>
              </w:pPrChange>
            </w:pPr>
          </w:p>
        </w:tc>
        <w:tc>
          <w:tcPr>
            <w:tcW w:w="1309" w:type="dxa"/>
            <w:tcBorders>
              <w:left w:val="single" w:sz="4" w:space="0" w:color="auto"/>
              <w:right w:val="single" w:sz="4" w:space="0" w:color="auto"/>
            </w:tcBorders>
            <w:shd w:val="clear" w:color="auto" w:fill="auto"/>
            <w:noWrap/>
            <w:vAlign w:val="bottom"/>
          </w:tcPr>
          <w:p w14:paraId="23ABCF26" w14:textId="77777777" w:rsidR="00C87041" w:rsidRPr="009562C3" w:rsidRDefault="00C87041">
            <w:pPr>
              <w:contextualSpacing/>
              <w:rPr>
                <w:rFonts w:cstheme="minorHAnsi"/>
                <w:color w:val="000000"/>
                <w:sz w:val="20"/>
                <w:szCs w:val="20"/>
                <w:lang w:eastAsia="en-GB"/>
                <w:rPrChange w:id="3643" w:author="Helen Mossop" w:date="2025-07-15T14:40:00Z">
                  <w:rPr>
                    <w:rFonts w:ascii="Calibri" w:hAnsi="Calibri" w:cs="Calibri"/>
                    <w:color w:val="000000"/>
                    <w:lang w:eastAsia="en-GB"/>
                  </w:rPr>
                </w:rPrChange>
              </w:rPr>
              <w:pPrChange w:id="3644" w:author="Helen Mossop" w:date="2025-07-15T14:40:00Z">
                <w:pPr/>
              </w:pPrChange>
            </w:pPr>
          </w:p>
        </w:tc>
        <w:tc>
          <w:tcPr>
            <w:tcW w:w="222" w:type="dxa"/>
            <w:tcBorders>
              <w:left w:val="single" w:sz="4" w:space="0" w:color="auto"/>
            </w:tcBorders>
            <w:vAlign w:val="center"/>
          </w:tcPr>
          <w:p w14:paraId="11369F2D" w14:textId="77777777" w:rsidR="00C87041" w:rsidRPr="009562C3" w:rsidRDefault="00C87041">
            <w:pPr>
              <w:contextualSpacing/>
              <w:rPr>
                <w:rFonts w:cstheme="minorHAnsi"/>
                <w:sz w:val="20"/>
                <w:szCs w:val="20"/>
                <w:lang w:eastAsia="en-GB"/>
                <w:rPrChange w:id="3645" w:author="Helen Mossop" w:date="2025-07-15T14:40:00Z">
                  <w:rPr>
                    <w:rFonts w:ascii="Times New Roman" w:hAnsi="Times New Roman"/>
                    <w:sz w:val="20"/>
                    <w:lang w:eastAsia="en-GB"/>
                  </w:rPr>
                </w:rPrChange>
              </w:rPr>
              <w:pPrChange w:id="3646" w:author="Helen Mossop" w:date="2025-07-15T14:40:00Z">
                <w:pPr/>
              </w:pPrChange>
            </w:pPr>
          </w:p>
        </w:tc>
      </w:tr>
      <w:tr w:rsidR="00C87041" w:rsidRPr="009562C3" w14:paraId="48AEBF7A" w14:textId="77777777" w:rsidTr="00D80206">
        <w:trPr>
          <w:trHeight w:val="300"/>
        </w:trPr>
        <w:tc>
          <w:tcPr>
            <w:tcW w:w="3639" w:type="dxa"/>
            <w:tcBorders>
              <w:left w:val="single" w:sz="4" w:space="0" w:color="auto"/>
              <w:bottom w:val="single" w:sz="4" w:space="0" w:color="auto"/>
              <w:right w:val="single" w:sz="4" w:space="0" w:color="auto"/>
            </w:tcBorders>
            <w:shd w:val="clear" w:color="auto" w:fill="auto"/>
            <w:noWrap/>
            <w:vAlign w:val="bottom"/>
          </w:tcPr>
          <w:p w14:paraId="4F255358" w14:textId="77777777" w:rsidR="00C87041" w:rsidRPr="009562C3" w:rsidRDefault="00C87041">
            <w:pPr>
              <w:contextualSpacing/>
              <w:jc w:val="right"/>
              <w:rPr>
                <w:rFonts w:cstheme="minorHAnsi"/>
                <w:color w:val="000000"/>
                <w:sz w:val="20"/>
                <w:szCs w:val="20"/>
                <w:lang w:eastAsia="en-GB"/>
                <w:rPrChange w:id="3647" w:author="Helen Mossop" w:date="2025-07-15T14:40:00Z">
                  <w:rPr>
                    <w:rFonts w:ascii="Calibri" w:hAnsi="Calibri" w:cs="Calibri"/>
                    <w:color w:val="000000"/>
                    <w:lang w:eastAsia="en-GB"/>
                  </w:rPr>
                </w:rPrChange>
              </w:rPr>
              <w:pPrChange w:id="3648" w:author="Helen Mossop" w:date="2025-07-15T14:40:00Z">
                <w:pPr>
                  <w:jc w:val="right"/>
                </w:pPr>
              </w:pPrChange>
            </w:pPr>
            <w:r w:rsidRPr="009562C3">
              <w:rPr>
                <w:rFonts w:cstheme="minorHAnsi"/>
                <w:color w:val="000000"/>
                <w:sz w:val="20"/>
                <w:szCs w:val="20"/>
                <w:lang w:eastAsia="en-GB"/>
                <w:rPrChange w:id="3649" w:author="Helen Mossop" w:date="2025-07-15T14:40:00Z">
                  <w:rPr>
                    <w:rFonts w:ascii="Calibri" w:hAnsi="Calibri" w:cs="Calibri"/>
                    <w:color w:val="000000"/>
                    <w:lang w:eastAsia="en-GB"/>
                  </w:rPr>
                </w:rPrChange>
              </w:rPr>
              <w:t>Incidence Rate Ratio* (95% CI)</w:t>
            </w:r>
          </w:p>
        </w:tc>
        <w:tc>
          <w:tcPr>
            <w:tcW w:w="1300" w:type="dxa"/>
            <w:tcBorders>
              <w:left w:val="single" w:sz="4" w:space="0" w:color="auto"/>
              <w:bottom w:val="single" w:sz="4" w:space="0" w:color="auto"/>
              <w:right w:val="single" w:sz="4" w:space="0" w:color="auto"/>
            </w:tcBorders>
            <w:shd w:val="clear" w:color="auto" w:fill="auto"/>
            <w:noWrap/>
            <w:vAlign w:val="bottom"/>
          </w:tcPr>
          <w:p w14:paraId="65FB47BC" w14:textId="77777777" w:rsidR="00C87041" w:rsidRPr="009562C3" w:rsidRDefault="00C87041">
            <w:pPr>
              <w:contextualSpacing/>
              <w:jc w:val="center"/>
              <w:rPr>
                <w:rFonts w:cstheme="minorHAnsi"/>
                <w:color w:val="000000"/>
                <w:sz w:val="20"/>
                <w:szCs w:val="20"/>
                <w:lang w:eastAsia="en-GB"/>
                <w:rPrChange w:id="3650" w:author="Helen Mossop" w:date="2025-07-15T14:40:00Z">
                  <w:rPr>
                    <w:rFonts w:ascii="Calibri" w:hAnsi="Calibri" w:cs="Calibri"/>
                    <w:color w:val="000000"/>
                    <w:lang w:eastAsia="en-GB"/>
                  </w:rPr>
                </w:rPrChange>
              </w:rPr>
              <w:pPrChange w:id="3651" w:author="Helen Mossop" w:date="2025-07-15T14:40:00Z">
                <w:pPr>
                  <w:jc w:val="center"/>
                </w:pPr>
              </w:pPrChange>
            </w:pPr>
          </w:p>
        </w:tc>
        <w:tc>
          <w:tcPr>
            <w:tcW w:w="1629" w:type="dxa"/>
            <w:tcBorders>
              <w:left w:val="single" w:sz="4" w:space="0" w:color="auto"/>
              <w:bottom w:val="single" w:sz="4" w:space="0" w:color="auto"/>
              <w:right w:val="single" w:sz="4" w:space="0" w:color="auto"/>
            </w:tcBorders>
            <w:shd w:val="clear" w:color="auto" w:fill="auto"/>
            <w:noWrap/>
            <w:vAlign w:val="bottom"/>
          </w:tcPr>
          <w:p w14:paraId="73FBDF4B" w14:textId="77777777" w:rsidR="00C87041" w:rsidRPr="009562C3" w:rsidRDefault="00C87041">
            <w:pPr>
              <w:contextualSpacing/>
              <w:rPr>
                <w:rFonts w:cstheme="minorHAnsi"/>
                <w:color w:val="000000"/>
                <w:sz w:val="20"/>
                <w:szCs w:val="20"/>
                <w:lang w:eastAsia="en-GB"/>
                <w:rPrChange w:id="3652" w:author="Helen Mossop" w:date="2025-07-15T14:40:00Z">
                  <w:rPr>
                    <w:rFonts w:ascii="Calibri" w:hAnsi="Calibri" w:cs="Calibri"/>
                    <w:color w:val="000000"/>
                    <w:lang w:eastAsia="en-GB"/>
                  </w:rPr>
                </w:rPrChange>
              </w:rPr>
              <w:pPrChange w:id="3653" w:author="Helen Mossop" w:date="2025-07-15T14:40:00Z">
                <w:pPr/>
              </w:pPrChange>
            </w:pPr>
          </w:p>
        </w:tc>
        <w:tc>
          <w:tcPr>
            <w:tcW w:w="1309" w:type="dxa"/>
            <w:tcBorders>
              <w:left w:val="single" w:sz="4" w:space="0" w:color="auto"/>
              <w:bottom w:val="single" w:sz="4" w:space="0" w:color="auto"/>
              <w:right w:val="single" w:sz="4" w:space="0" w:color="auto"/>
            </w:tcBorders>
            <w:shd w:val="clear" w:color="auto" w:fill="auto"/>
            <w:noWrap/>
            <w:vAlign w:val="bottom"/>
          </w:tcPr>
          <w:p w14:paraId="20B244F2" w14:textId="77777777" w:rsidR="00C87041" w:rsidRPr="009562C3" w:rsidRDefault="00C87041">
            <w:pPr>
              <w:contextualSpacing/>
              <w:rPr>
                <w:rFonts w:cstheme="minorHAnsi"/>
                <w:color w:val="000000"/>
                <w:sz w:val="20"/>
                <w:szCs w:val="20"/>
                <w:lang w:eastAsia="en-GB"/>
                <w:rPrChange w:id="3654" w:author="Helen Mossop" w:date="2025-07-15T14:40:00Z">
                  <w:rPr>
                    <w:rFonts w:ascii="Calibri" w:hAnsi="Calibri" w:cs="Calibri"/>
                    <w:color w:val="000000"/>
                    <w:lang w:eastAsia="en-GB"/>
                  </w:rPr>
                </w:rPrChange>
              </w:rPr>
              <w:pPrChange w:id="3655" w:author="Helen Mossop" w:date="2025-07-15T14:40:00Z">
                <w:pPr/>
              </w:pPrChange>
            </w:pPr>
          </w:p>
        </w:tc>
        <w:tc>
          <w:tcPr>
            <w:tcW w:w="222" w:type="dxa"/>
            <w:tcBorders>
              <w:left w:val="single" w:sz="4" w:space="0" w:color="auto"/>
            </w:tcBorders>
            <w:vAlign w:val="center"/>
          </w:tcPr>
          <w:p w14:paraId="720BC5C3" w14:textId="77777777" w:rsidR="00C87041" w:rsidRPr="009562C3" w:rsidRDefault="00C87041">
            <w:pPr>
              <w:contextualSpacing/>
              <w:rPr>
                <w:rFonts w:cstheme="minorHAnsi"/>
                <w:sz w:val="20"/>
                <w:szCs w:val="20"/>
                <w:lang w:eastAsia="en-GB"/>
                <w:rPrChange w:id="3656" w:author="Helen Mossop" w:date="2025-07-15T14:40:00Z">
                  <w:rPr>
                    <w:rFonts w:ascii="Times New Roman" w:hAnsi="Times New Roman"/>
                    <w:sz w:val="20"/>
                    <w:lang w:eastAsia="en-GB"/>
                  </w:rPr>
                </w:rPrChange>
              </w:rPr>
              <w:pPrChange w:id="3657" w:author="Helen Mossop" w:date="2025-07-15T14:40:00Z">
                <w:pPr/>
              </w:pPrChange>
            </w:pPr>
          </w:p>
        </w:tc>
      </w:tr>
    </w:tbl>
    <w:p w14:paraId="72F48C0D" w14:textId="77777777" w:rsidR="00C87041" w:rsidRPr="00296836" w:rsidDel="009562C3" w:rsidRDefault="00C87041" w:rsidP="00C87041">
      <w:pPr>
        <w:rPr>
          <w:del w:id="3658" w:author="Helen Mossop" w:date="2025-07-15T14:40:00Z"/>
          <w:rFonts w:cstheme="minorHAnsi"/>
          <w:bCs/>
          <w:i/>
          <w:iCs/>
          <w:sz w:val="20"/>
          <w:szCs w:val="16"/>
        </w:rPr>
      </w:pPr>
      <w:r w:rsidRPr="00296836">
        <w:rPr>
          <w:rFonts w:cstheme="minorHAnsi"/>
          <w:bCs/>
          <w:i/>
          <w:iCs/>
          <w:sz w:val="20"/>
          <w:szCs w:val="16"/>
        </w:rPr>
        <w:t>*</w:t>
      </w:r>
      <w:proofErr w:type="gramStart"/>
      <w:r w:rsidRPr="00296836">
        <w:rPr>
          <w:rFonts w:cstheme="minorHAnsi"/>
          <w:bCs/>
          <w:i/>
          <w:iCs/>
          <w:sz w:val="20"/>
          <w:szCs w:val="16"/>
        </w:rPr>
        <w:t>compared</w:t>
      </w:r>
      <w:proofErr w:type="gramEnd"/>
      <w:r w:rsidRPr="00296836">
        <w:rPr>
          <w:rFonts w:cstheme="minorHAnsi"/>
          <w:bCs/>
          <w:i/>
          <w:iCs/>
          <w:sz w:val="20"/>
          <w:szCs w:val="16"/>
        </w:rPr>
        <w:t xml:space="preserve"> to control</w:t>
      </w:r>
    </w:p>
    <w:p w14:paraId="2AADBBAC" w14:textId="77777777" w:rsidR="00C87041" w:rsidRPr="00296836" w:rsidRDefault="00C87041" w:rsidP="00C87041">
      <w:pPr>
        <w:rPr>
          <w:rFonts w:cstheme="minorHAnsi"/>
          <w:bCs/>
          <w:color w:val="FF0000"/>
          <w:szCs w:val="18"/>
        </w:rPr>
      </w:pPr>
    </w:p>
    <w:p w14:paraId="66056D27" w14:textId="77777777" w:rsidR="00C87041" w:rsidRPr="00296836" w:rsidRDefault="00C87041" w:rsidP="00C87041">
      <w:pPr>
        <w:spacing w:after="120"/>
        <w:rPr>
          <w:b/>
          <w:color w:val="0070C0"/>
        </w:rPr>
      </w:pPr>
      <w:r w:rsidRPr="00296836">
        <w:rPr>
          <w:rFonts w:ascii="Calibri" w:hAnsi="Calibri"/>
          <w:b/>
          <w:color w:val="002060"/>
        </w:rPr>
        <w:t>Appendix Figure 2: Number of falls (note this is not genuine data)</w:t>
      </w:r>
    </w:p>
    <w:p w14:paraId="79396FCB" w14:textId="77777777" w:rsidR="00C87041" w:rsidRPr="00296836" w:rsidRDefault="00C87041" w:rsidP="00C87041">
      <w:pPr>
        <w:rPr>
          <w:rFonts w:cstheme="minorHAnsi"/>
          <w:bCs/>
          <w:color w:val="FF0000"/>
          <w:szCs w:val="18"/>
        </w:rPr>
      </w:pPr>
      <w:r w:rsidRPr="00296836">
        <w:rPr>
          <w:rFonts w:cstheme="minorHAnsi"/>
          <w:bCs/>
          <w:noProof/>
          <w:color w:val="FF0000"/>
          <w:szCs w:val="18"/>
          <w:lang w:eastAsia="en-GB"/>
        </w:rPr>
        <w:drawing>
          <wp:inline distT="0" distB="0" distL="0" distR="0" wp14:anchorId="737806BE" wp14:editId="5EA78EDF">
            <wp:extent cx="6264000" cy="4176000"/>
            <wp:effectExtent l="0" t="0" r="381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6264000" cy="4176000"/>
                    </a:xfrm>
                    <a:prstGeom prst="rect">
                      <a:avLst/>
                    </a:prstGeom>
                  </pic:spPr>
                </pic:pic>
              </a:graphicData>
            </a:graphic>
          </wp:inline>
        </w:drawing>
      </w:r>
    </w:p>
    <w:p w14:paraId="79BB9207" w14:textId="77777777" w:rsidR="009562C3" w:rsidRDefault="009562C3" w:rsidP="00C87041">
      <w:pPr>
        <w:spacing w:after="120"/>
        <w:rPr>
          <w:ins w:id="3659" w:author="Helen Mossop" w:date="2025-07-15T14:40:00Z"/>
          <w:rFonts w:ascii="Calibri" w:hAnsi="Calibri"/>
          <w:b/>
          <w:color w:val="002060"/>
        </w:rPr>
      </w:pPr>
    </w:p>
    <w:p w14:paraId="181C73E6" w14:textId="77777777" w:rsidR="009562C3" w:rsidRDefault="009562C3" w:rsidP="00C87041">
      <w:pPr>
        <w:spacing w:after="120"/>
        <w:rPr>
          <w:ins w:id="3660" w:author="Helen Mossop" w:date="2025-07-15T14:40:00Z"/>
          <w:rFonts w:ascii="Calibri" w:hAnsi="Calibri"/>
          <w:b/>
          <w:color w:val="002060"/>
        </w:rPr>
      </w:pPr>
    </w:p>
    <w:p w14:paraId="2B82BDE7" w14:textId="3CBF75F1" w:rsidR="00C87041" w:rsidRPr="00296836" w:rsidRDefault="00C87041" w:rsidP="00C87041">
      <w:pPr>
        <w:spacing w:after="120"/>
        <w:rPr>
          <w:b/>
          <w:color w:val="0070C0"/>
        </w:rPr>
      </w:pPr>
      <w:r w:rsidRPr="00296836">
        <w:rPr>
          <w:rFonts w:ascii="Calibri" w:hAnsi="Calibri"/>
          <w:b/>
          <w:color w:val="002060"/>
        </w:rPr>
        <w:t>Appendix Figure 3: Time to first fall (note this is not genuine data)</w:t>
      </w:r>
    </w:p>
    <w:p w14:paraId="51BC03D5" w14:textId="77777777" w:rsidR="00C87041" w:rsidRPr="00296836" w:rsidRDefault="00C87041" w:rsidP="00C87041">
      <w:pPr>
        <w:rPr>
          <w:rFonts w:cstheme="minorHAnsi"/>
          <w:bCs/>
          <w:color w:val="FF0000"/>
          <w:szCs w:val="18"/>
        </w:rPr>
      </w:pPr>
      <w:r w:rsidRPr="00296836">
        <w:rPr>
          <w:rFonts w:cstheme="minorHAnsi"/>
          <w:bCs/>
          <w:noProof/>
          <w:color w:val="FF0000"/>
          <w:szCs w:val="18"/>
          <w:lang w:eastAsia="en-GB"/>
        </w:rPr>
        <w:lastRenderedPageBreak/>
        <w:drawing>
          <wp:inline distT="0" distB="0" distL="0" distR="0" wp14:anchorId="5D20F7EC" wp14:editId="54D3FCB0">
            <wp:extent cx="6264000" cy="4176000"/>
            <wp:effectExtent l="0" t="0" r="381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6264000" cy="4176000"/>
                    </a:xfrm>
                    <a:prstGeom prst="rect">
                      <a:avLst/>
                    </a:prstGeom>
                  </pic:spPr>
                </pic:pic>
              </a:graphicData>
            </a:graphic>
          </wp:inline>
        </w:drawing>
      </w:r>
    </w:p>
    <w:p w14:paraId="34EBF612" w14:textId="77777777" w:rsidR="00C87041" w:rsidRPr="00296836" w:rsidRDefault="00C87041" w:rsidP="00C87041">
      <w:pPr>
        <w:spacing w:after="120"/>
        <w:rPr>
          <w:rFonts w:cstheme="minorHAnsi"/>
          <w:bCs/>
          <w:szCs w:val="18"/>
          <w:u w:val="single"/>
        </w:rPr>
      </w:pPr>
      <w:r w:rsidRPr="00296836">
        <w:rPr>
          <w:rFonts w:cstheme="minorHAnsi"/>
          <w:bCs/>
          <w:szCs w:val="18"/>
          <w:u w:val="single"/>
        </w:rPr>
        <w:t>Standing blood pressure and postural blood pressure drop</w:t>
      </w:r>
    </w:p>
    <w:p w14:paraId="5B4BD566" w14:textId="77777777" w:rsidR="00C87041" w:rsidRPr="00296836" w:rsidRDefault="00C87041" w:rsidP="00C87041">
      <w:pPr>
        <w:spacing w:after="120"/>
        <w:ind w:right="-153"/>
        <w:rPr>
          <w:rFonts w:cstheme="minorHAnsi"/>
        </w:rPr>
      </w:pPr>
      <w:r w:rsidRPr="00296836">
        <w:rPr>
          <w:rFonts w:cstheme="minorHAnsi"/>
        </w:rPr>
        <w:t xml:space="preserve">The analysis methods described below would be applied to the following </w:t>
      </w:r>
      <w:proofErr w:type="gramStart"/>
      <w:r w:rsidRPr="00296836">
        <w:rPr>
          <w:rFonts w:cstheme="minorHAnsi"/>
        </w:rPr>
        <w:t>variables;</w:t>
      </w:r>
      <w:proofErr w:type="gramEnd"/>
      <w:r w:rsidRPr="00296836">
        <w:rPr>
          <w:rFonts w:cstheme="minorHAnsi"/>
        </w:rPr>
        <w:t xml:space="preserve"> nadir standing systolic blood pressure (BP), nadir standing diastolic BP, systolic postural BP drop, diastolic postural BP drop. </w:t>
      </w:r>
    </w:p>
    <w:p w14:paraId="07468120" w14:textId="77777777" w:rsidR="00C87041" w:rsidRPr="00296836" w:rsidRDefault="00C87041" w:rsidP="00C87041">
      <w:pPr>
        <w:spacing w:after="120"/>
        <w:ind w:right="-153"/>
        <w:rPr>
          <w:rFonts w:cstheme="minorHAnsi"/>
        </w:rPr>
      </w:pPr>
      <w:r w:rsidRPr="00296836">
        <w:rPr>
          <w:rFonts w:cstheme="minorHAnsi"/>
        </w:rPr>
        <w:t>Analysis Set 1 would be used for analysis. All participants with data available would be analysed according to their randomised treatment allocation.</w:t>
      </w:r>
    </w:p>
    <w:p w14:paraId="36D45EA6" w14:textId="77777777" w:rsidR="00C87041" w:rsidRPr="00296836" w:rsidRDefault="00C87041" w:rsidP="00C87041">
      <w:pPr>
        <w:spacing w:after="120"/>
        <w:ind w:right="-153"/>
        <w:rPr>
          <w:rFonts w:cstheme="minorHAnsi"/>
        </w:rPr>
      </w:pPr>
      <w:r w:rsidRPr="00296836">
        <w:rPr>
          <w:rFonts w:cstheme="minorHAnsi"/>
        </w:rPr>
        <w:t xml:space="preserve">Each BP measurement would be summarised descriptively by randomised group. The number with data, mean, standard deviation and the median, IQR and range would be summarised at each visit. Data may have also been presented graphically by randomised treatment group as the mean value with 95% CIs at each visit. </w:t>
      </w:r>
    </w:p>
    <w:p w14:paraId="0C3FDEB9" w14:textId="77777777" w:rsidR="00C87041" w:rsidRPr="00296836" w:rsidRDefault="00C87041" w:rsidP="00C87041">
      <w:pPr>
        <w:spacing w:after="120"/>
        <w:ind w:right="-153"/>
        <w:rPr>
          <w:rFonts w:ascii="Courier New" w:hAnsi="Courier New" w:cs="Courier New"/>
        </w:rPr>
      </w:pPr>
      <w:r w:rsidRPr="00296836">
        <w:rPr>
          <w:rFonts w:cstheme="minorHAnsi"/>
        </w:rPr>
        <w:t xml:space="preserve">As for the OHQ data, a linear mixed-effects model would have been fitted to the </w:t>
      </w:r>
      <w:proofErr w:type="gramStart"/>
      <w:r w:rsidRPr="00296836">
        <w:rPr>
          <w:rFonts w:cstheme="minorHAnsi"/>
        </w:rPr>
        <w:t>three, six and 12 month</w:t>
      </w:r>
      <w:proofErr w:type="gramEnd"/>
      <w:r w:rsidRPr="00296836">
        <w:rPr>
          <w:rFonts w:cstheme="minorHAnsi"/>
        </w:rPr>
        <w:t xml:space="preserve"> data. </w:t>
      </w:r>
      <w:r w:rsidRPr="00296836">
        <w:rPr>
          <w:rFonts w:ascii="Calibri" w:eastAsia="Calibri" w:hAnsi="Calibri"/>
        </w:rPr>
        <w:t xml:space="preserve">Fixed effects would include baseline BP measurement, baseline age (&lt;80 years or &gt;=80), aetiology (neurogenic or non-neurogenic) and a </w:t>
      </w:r>
      <w:r w:rsidRPr="00296836">
        <w:rPr>
          <w:rFonts w:cstheme="minorHAnsi"/>
        </w:rPr>
        <w:t>treatment assignment x time interaction term</w:t>
      </w:r>
      <w:r w:rsidRPr="00296836">
        <w:rPr>
          <w:rFonts w:ascii="Calibri" w:eastAsia="Calibri" w:hAnsi="Calibri"/>
        </w:rPr>
        <w:t xml:space="preserve">. Random effects would include site and individual (nested within site). </w:t>
      </w:r>
      <w:r w:rsidRPr="00296836">
        <w:rPr>
          <w:rFonts w:cstheme="minorHAnsi"/>
        </w:rPr>
        <w:t xml:space="preserve">This model would be fitted using REML and an unstructured covariance matrix. </w:t>
      </w:r>
    </w:p>
    <w:p w14:paraId="09501F93" w14:textId="77777777" w:rsidR="00C87041" w:rsidRPr="00296836" w:rsidRDefault="00C87041" w:rsidP="00C87041">
      <w:pPr>
        <w:spacing w:after="120"/>
        <w:ind w:right="-153"/>
        <w:rPr>
          <w:rFonts w:cstheme="minorHAnsi"/>
        </w:rPr>
      </w:pPr>
      <w:r w:rsidRPr="00296836">
        <w:rPr>
          <w:rFonts w:cstheme="minorHAnsi"/>
        </w:rPr>
        <w:t xml:space="preserve">Missing responses would be assumed to be missing at random (MAR). Participants would be included in the model if they had at least one BP measurement available from the </w:t>
      </w:r>
      <w:proofErr w:type="gramStart"/>
      <w:r w:rsidRPr="00296836">
        <w:rPr>
          <w:rFonts w:cstheme="minorHAnsi"/>
        </w:rPr>
        <w:t>three, six or 12 month</w:t>
      </w:r>
      <w:proofErr w:type="gramEnd"/>
      <w:r w:rsidRPr="00296836">
        <w:rPr>
          <w:rFonts w:cstheme="minorHAnsi"/>
        </w:rPr>
        <w:t xml:space="preserve"> follow-up visit. </w:t>
      </w:r>
    </w:p>
    <w:p w14:paraId="61D7FF00" w14:textId="77777777" w:rsidR="00C87041" w:rsidRPr="00296836" w:rsidRDefault="00C87041" w:rsidP="00C87041">
      <w:pPr>
        <w:spacing w:after="120"/>
        <w:rPr>
          <w:rFonts w:cstheme="minorHAnsi"/>
        </w:rPr>
      </w:pPr>
      <w:r w:rsidRPr="00296836">
        <w:rPr>
          <w:rFonts w:cstheme="minorHAnsi"/>
        </w:rPr>
        <w:t xml:space="preserve">From this model we would obtain the estimated mean difference in the three, six and 12-month follow-up BP measurements between fludrocortisone and control and between midodrine and control. This would be reported with a corresponding 95% confidence interval, see Appendix Table 4. </w:t>
      </w:r>
    </w:p>
    <w:p w14:paraId="365E9079" w14:textId="77777777" w:rsidR="00C87041" w:rsidRPr="00296836" w:rsidRDefault="00C87041" w:rsidP="00C87041">
      <w:pPr>
        <w:spacing w:after="120"/>
        <w:rPr>
          <w:rFonts w:cstheme="minorHAnsi"/>
        </w:rPr>
      </w:pPr>
      <w:r w:rsidRPr="00296836">
        <w:rPr>
          <w:rFonts w:cstheme="minorHAnsi"/>
        </w:rPr>
        <w:t xml:space="preserve">Assumptions of the model would be investigated as described for the analysis of the primary outcome. </w:t>
      </w:r>
    </w:p>
    <w:p w14:paraId="14D46532" w14:textId="77777777" w:rsidR="009562C3" w:rsidRDefault="009562C3" w:rsidP="00C87041">
      <w:pPr>
        <w:spacing w:after="120"/>
        <w:rPr>
          <w:ins w:id="3661" w:author="Helen Mossop" w:date="2025-07-15T14:40:00Z"/>
          <w:rFonts w:ascii="Calibri" w:hAnsi="Calibri"/>
          <w:b/>
          <w:color w:val="002060"/>
        </w:rPr>
      </w:pPr>
    </w:p>
    <w:p w14:paraId="57E27DD9" w14:textId="77777777" w:rsidR="009562C3" w:rsidRDefault="009562C3" w:rsidP="00C87041">
      <w:pPr>
        <w:spacing w:after="120"/>
        <w:rPr>
          <w:ins w:id="3662" w:author="Helen Mossop" w:date="2025-07-15T14:40:00Z"/>
          <w:rFonts w:ascii="Calibri" w:hAnsi="Calibri"/>
          <w:b/>
          <w:color w:val="002060"/>
        </w:rPr>
      </w:pPr>
    </w:p>
    <w:p w14:paraId="4C41E239" w14:textId="77777777" w:rsidR="009562C3" w:rsidRDefault="009562C3" w:rsidP="00C87041">
      <w:pPr>
        <w:spacing w:after="120"/>
        <w:rPr>
          <w:ins w:id="3663" w:author="Helen Mossop" w:date="2025-07-15T14:40:00Z"/>
          <w:rFonts w:ascii="Calibri" w:hAnsi="Calibri"/>
          <w:b/>
          <w:color w:val="002060"/>
        </w:rPr>
      </w:pPr>
    </w:p>
    <w:p w14:paraId="7F965C5F" w14:textId="77777777" w:rsidR="009562C3" w:rsidRDefault="009562C3" w:rsidP="00C87041">
      <w:pPr>
        <w:spacing w:after="120"/>
        <w:rPr>
          <w:ins w:id="3664" w:author="Helen Mossop" w:date="2025-07-15T14:40:00Z"/>
          <w:rFonts w:ascii="Calibri" w:hAnsi="Calibri"/>
          <w:b/>
          <w:color w:val="002060"/>
        </w:rPr>
      </w:pPr>
    </w:p>
    <w:p w14:paraId="64D933E4" w14:textId="58C102D4" w:rsidR="00C87041" w:rsidRPr="00296836" w:rsidRDefault="00C87041" w:rsidP="00C87041">
      <w:pPr>
        <w:spacing w:after="120"/>
        <w:rPr>
          <w:b/>
          <w:color w:val="0070C0"/>
        </w:rPr>
      </w:pPr>
      <w:r w:rsidRPr="00296836">
        <w:rPr>
          <w:rFonts w:ascii="Calibri" w:hAnsi="Calibri"/>
          <w:b/>
          <w:color w:val="002060"/>
        </w:rPr>
        <w:t xml:space="preserve">Appendix Table 4: Blood pressure </w:t>
      </w:r>
    </w:p>
    <w:tbl>
      <w:tblPr>
        <w:tblW w:w="5000" w:type="pct"/>
        <w:tblLook w:val="04A0" w:firstRow="1" w:lastRow="0" w:firstColumn="1" w:lastColumn="0" w:noHBand="0" w:noVBand="1"/>
      </w:tblPr>
      <w:tblGrid>
        <w:gridCol w:w="1788"/>
        <w:gridCol w:w="1510"/>
        <w:gridCol w:w="1750"/>
        <w:gridCol w:w="1510"/>
        <w:gridCol w:w="1962"/>
        <w:gridCol w:w="1936"/>
      </w:tblGrid>
      <w:tr w:rsidR="00C87041" w:rsidRPr="009562C3" w14:paraId="2B601E0B" w14:textId="77777777" w:rsidTr="00D80206">
        <w:trPr>
          <w:trHeight w:val="300"/>
        </w:trPr>
        <w:tc>
          <w:tcPr>
            <w:tcW w:w="85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BA8AC08" w14:textId="77777777" w:rsidR="00C87041" w:rsidRPr="009562C3" w:rsidRDefault="00C87041">
            <w:pPr>
              <w:contextualSpacing/>
              <w:jc w:val="center"/>
              <w:rPr>
                <w:rFonts w:ascii="Calibri" w:hAnsi="Calibri" w:cs="Calibri"/>
                <w:color w:val="000000"/>
                <w:sz w:val="20"/>
                <w:szCs w:val="20"/>
                <w:lang w:eastAsia="en-GB"/>
                <w:rPrChange w:id="3665" w:author="Helen Mossop" w:date="2025-07-15T14:40:00Z">
                  <w:rPr>
                    <w:rFonts w:ascii="Calibri" w:hAnsi="Calibri" w:cs="Calibri"/>
                    <w:color w:val="000000"/>
                    <w:lang w:eastAsia="en-GB"/>
                  </w:rPr>
                </w:rPrChange>
              </w:rPr>
              <w:pPrChange w:id="3666" w:author="Helen Mossop" w:date="2025-07-15T14:40:00Z">
                <w:pPr>
                  <w:jc w:val="center"/>
                </w:pPr>
              </w:pPrChange>
            </w:pPr>
            <w:r w:rsidRPr="009562C3">
              <w:rPr>
                <w:rFonts w:ascii="Calibri" w:hAnsi="Calibri" w:cs="Calibri"/>
                <w:color w:val="000000"/>
                <w:sz w:val="20"/>
                <w:szCs w:val="20"/>
                <w:lang w:eastAsia="en-GB"/>
                <w:rPrChange w:id="3667" w:author="Helen Mossop" w:date="2025-07-15T14:40:00Z">
                  <w:rPr>
                    <w:rFonts w:ascii="Calibri" w:hAnsi="Calibri" w:cs="Calibri"/>
                    <w:color w:val="000000"/>
                    <w:lang w:eastAsia="en-GB"/>
                  </w:rPr>
                </w:rPrChange>
              </w:rPr>
              <w:lastRenderedPageBreak/>
              <w:t>Blood pressure</w:t>
            </w:r>
          </w:p>
        </w:tc>
        <w:tc>
          <w:tcPr>
            <w:tcW w:w="7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DCB8ED" w14:textId="77777777" w:rsidR="00C87041" w:rsidRPr="009562C3" w:rsidRDefault="00C87041">
            <w:pPr>
              <w:contextualSpacing/>
              <w:jc w:val="center"/>
              <w:rPr>
                <w:rFonts w:ascii="Calibri" w:hAnsi="Calibri" w:cs="Calibri"/>
                <w:color w:val="000000"/>
                <w:sz w:val="20"/>
                <w:szCs w:val="20"/>
                <w:lang w:eastAsia="en-GB"/>
                <w:rPrChange w:id="3668" w:author="Helen Mossop" w:date="2025-07-15T14:40:00Z">
                  <w:rPr>
                    <w:rFonts w:ascii="Calibri" w:hAnsi="Calibri" w:cs="Calibri"/>
                    <w:color w:val="000000"/>
                    <w:lang w:eastAsia="en-GB"/>
                  </w:rPr>
                </w:rPrChange>
              </w:rPr>
              <w:pPrChange w:id="3669" w:author="Helen Mossop" w:date="2025-07-15T14:40:00Z">
                <w:pPr>
                  <w:jc w:val="center"/>
                </w:pPr>
              </w:pPrChange>
            </w:pPr>
            <w:r w:rsidRPr="009562C3">
              <w:rPr>
                <w:rFonts w:ascii="Calibri" w:hAnsi="Calibri" w:cs="Calibri"/>
                <w:color w:val="000000"/>
                <w:sz w:val="20"/>
                <w:szCs w:val="20"/>
                <w:lang w:eastAsia="en-GB"/>
                <w:rPrChange w:id="3670" w:author="Helen Mossop" w:date="2025-07-15T14:40:00Z">
                  <w:rPr>
                    <w:rFonts w:ascii="Calibri" w:hAnsi="Calibri" w:cs="Calibri"/>
                    <w:color w:val="000000"/>
                    <w:lang w:eastAsia="en-GB"/>
                  </w:rPr>
                </w:rPrChange>
              </w:rPr>
              <w:t>Control</w:t>
            </w:r>
          </w:p>
        </w:tc>
        <w:tc>
          <w:tcPr>
            <w:tcW w:w="8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AF260C" w14:textId="77777777" w:rsidR="00C87041" w:rsidRPr="009562C3" w:rsidRDefault="00C87041">
            <w:pPr>
              <w:contextualSpacing/>
              <w:jc w:val="center"/>
              <w:rPr>
                <w:rFonts w:ascii="Calibri" w:hAnsi="Calibri" w:cs="Calibri"/>
                <w:color w:val="000000"/>
                <w:sz w:val="20"/>
                <w:szCs w:val="20"/>
                <w:lang w:eastAsia="en-GB"/>
                <w:rPrChange w:id="3671" w:author="Helen Mossop" w:date="2025-07-15T14:40:00Z">
                  <w:rPr>
                    <w:rFonts w:ascii="Calibri" w:hAnsi="Calibri" w:cs="Calibri"/>
                    <w:color w:val="000000"/>
                    <w:lang w:eastAsia="en-GB"/>
                  </w:rPr>
                </w:rPrChange>
              </w:rPr>
              <w:pPrChange w:id="3672" w:author="Helen Mossop" w:date="2025-07-15T14:40:00Z">
                <w:pPr>
                  <w:jc w:val="center"/>
                </w:pPr>
              </w:pPrChange>
            </w:pPr>
            <w:r w:rsidRPr="009562C3">
              <w:rPr>
                <w:rFonts w:ascii="Calibri" w:hAnsi="Calibri" w:cs="Calibri"/>
                <w:color w:val="000000"/>
                <w:sz w:val="20"/>
                <w:szCs w:val="20"/>
                <w:lang w:eastAsia="en-GB"/>
                <w:rPrChange w:id="3673" w:author="Helen Mossop" w:date="2025-07-15T14:40:00Z">
                  <w:rPr>
                    <w:rFonts w:ascii="Calibri" w:hAnsi="Calibri" w:cs="Calibri"/>
                    <w:color w:val="000000"/>
                    <w:lang w:eastAsia="en-GB"/>
                  </w:rPr>
                </w:rPrChange>
              </w:rPr>
              <w:t>Fludrocortisone</w:t>
            </w:r>
          </w:p>
        </w:tc>
        <w:tc>
          <w:tcPr>
            <w:tcW w:w="7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53A547" w14:textId="77777777" w:rsidR="00C87041" w:rsidRPr="009562C3" w:rsidRDefault="00C87041">
            <w:pPr>
              <w:contextualSpacing/>
              <w:jc w:val="center"/>
              <w:rPr>
                <w:rFonts w:ascii="Calibri" w:hAnsi="Calibri" w:cs="Calibri"/>
                <w:color w:val="000000"/>
                <w:sz w:val="20"/>
                <w:szCs w:val="20"/>
                <w:lang w:eastAsia="en-GB"/>
                <w:rPrChange w:id="3674" w:author="Helen Mossop" w:date="2025-07-15T14:40:00Z">
                  <w:rPr>
                    <w:rFonts w:ascii="Calibri" w:hAnsi="Calibri" w:cs="Calibri"/>
                    <w:color w:val="000000"/>
                    <w:lang w:eastAsia="en-GB"/>
                  </w:rPr>
                </w:rPrChange>
              </w:rPr>
              <w:pPrChange w:id="3675" w:author="Helen Mossop" w:date="2025-07-15T14:40:00Z">
                <w:pPr>
                  <w:jc w:val="center"/>
                </w:pPr>
              </w:pPrChange>
            </w:pPr>
            <w:r w:rsidRPr="009562C3">
              <w:rPr>
                <w:rFonts w:ascii="Calibri" w:hAnsi="Calibri" w:cs="Calibri"/>
                <w:color w:val="000000"/>
                <w:sz w:val="20"/>
                <w:szCs w:val="20"/>
                <w:lang w:eastAsia="en-GB"/>
                <w:rPrChange w:id="3676" w:author="Helen Mossop" w:date="2025-07-15T14:40:00Z">
                  <w:rPr>
                    <w:rFonts w:ascii="Calibri" w:hAnsi="Calibri" w:cs="Calibri"/>
                    <w:color w:val="000000"/>
                    <w:lang w:eastAsia="en-GB"/>
                  </w:rPr>
                </w:rPrChange>
              </w:rPr>
              <w:t>Midodrine</w:t>
            </w:r>
          </w:p>
        </w:tc>
        <w:tc>
          <w:tcPr>
            <w:tcW w:w="1864"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F865A4" w14:textId="77777777" w:rsidR="00C87041" w:rsidRPr="009562C3" w:rsidRDefault="00C87041">
            <w:pPr>
              <w:contextualSpacing/>
              <w:jc w:val="center"/>
              <w:rPr>
                <w:rFonts w:ascii="Calibri" w:hAnsi="Calibri" w:cs="Calibri"/>
                <w:color w:val="000000"/>
                <w:sz w:val="20"/>
                <w:szCs w:val="20"/>
                <w:lang w:eastAsia="en-GB"/>
                <w:rPrChange w:id="3677" w:author="Helen Mossop" w:date="2025-07-15T14:40:00Z">
                  <w:rPr>
                    <w:rFonts w:ascii="Calibri" w:hAnsi="Calibri" w:cs="Calibri"/>
                    <w:color w:val="000000"/>
                    <w:lang w:eastAsia="en-GB"/>
                  </w:rPr>
                </w:rPrChange>
              </w:rPr>
              <w:pPrChange w:id="3678" w:author="Helen Mossop" w:date="2025-07-15T14:40:00Z">
                <w:pPr>
                  <w:jc w:val="center"/>
                </w:pPr>
              </w:pPrChange>
            </w:pPr>
            <w:r w:rsidRPr="009562C3">
              <w:rPr>
                <w:rFonts w:ascii="Calibri" w:hAnsi="Calibri" w:cs="Calibri"/>
                <w:color w:val="000000"/>
                <w:sz w:val="20"/>
                <w:szCs w:val="20"/>
                <w:lang w:eastAsia="en-GB"/>
                <w:rPrChange w:id="3679" w:author="Helen Mossop" w:date="2025-07-15T14:40:00Z">
                  <w:rPr>
                    <w:rFonts w:ascii="Calibri" w:hAnsi="Calibri" w:cs="Calibri"/>
                    <w:color w:val="000000"/>
                    <w:lang w:eastAsia="en-GB"/>
                  </w:rPr>
                </w:rPrChange>
              </w:rPr>
              <w:t>Mean difference (MD)</w:t>
            </w:r>
          </w:p>
        </w:tc>
      </w:tr>
      <w:tr w:rsidR="00C87041" w:rsidRPr="009562C3" w14:paraId="76B3A0C4" w14:textId="77777777" w:rsidTr="00D80206">
        <w:trPr>
          <w:trHeight w:val="300"/>
        </w:trPr>
        <w:tc>
          <w:tcPr>
            <w:tcW w:w="855" w:type="pct"/>
            <w:vMerge/>
            <w:tcBorders>
              <w:top w:val="single" w:sz="4" w:space="0" w:color="auto"/>
              <w:left w:val="single" w:sz="4" w:space="0" w:color="auto"/>
              <w:bottom w:val="single" w:sz="4" w:space="0" w:color="000000"/>
              <w:right w:val="single" w:sz="4" w:space="0" w:color="auto"/>
            </w:tcBorders>
            <w:vAlign w:val="center"/>
            <w:hideMark/>
          </w:tcPr>
          <w:p w14:paraId="216D6131" w14:textId="77777777" w:rsidR="00C87041" w:rsidRPr="009562C3" w:rsidRDefault="00C87041">
            <w:pPr>
              <w:contextualSpacing/>
              <w:rPr>
                <w:rFonts w:ascii="Calibri" w:hAnsi="Calibri" w:cs="Calibri"/>
                <w:color w:val="000000"/>
                <w:sz w:val="20"/>
                <w:szCs w:val="20"/>
                <w:lang w:eastAsia="en-GB"/>
                <w:rPrChange w:id="3680" w:author="Helen Mossop" w:date="2025-07-15T14:40:00Z">
                  <w:rPr>
                    <w:rFonts w:ascii="Calibri" w:hAnsi="Calibri" w:cs="Calibri"/>
                    <w:color w:val="000000"/>
                    <w:lang w:eastAsia="en-GB"/>
                  </w:rPr>
                </w:rPrChange>
              </w:rPr>
              <w:pPrChange w:id="3681" w:author="Helen Mossop" w:date="2025-07-15T14:40:00Z">
                <w:pPr/>
              </w:pPrChange>
            </w:pPr>
          </w:p>
        </w:tc>
        <w:tc>
          <w:tcPr>
            <w:tcW w:w="722" w:type="pct"/>
            <w:vMerge/>
            <w:tcBorders>
              <w:top w:val="single" w:sz="4" w:space="0" w:color="auto"/>
              <w:left w:val="single" w:sz="4" w:space="0" w:color="auto"/>
              <w:bottom w:val="single" w:sz="4" w:space="0" w:color="auto"/>
              <w:right w:val="single" w:sz="4" w:space="0" w:color="auto"/>
            </w:tcBorders>
            <w:vAlign w:val="center"/>
            <w:hideMark/>
          </w:tcPr>
          <w:p w14:paraId="7C365C6E" w14:textId="77777777" w:rsidR="00C87041" w:rsidRPr="009562C3" w:rsidRDefault="00C87041">
            <w:pPr>
              <w:contextualSpacing/>
              <w:rPr>
                <w:rFonts w:ascii="Calibri" w:hAnsi="Calibri" w:cs="Calibri"/>
                <w:color w:val="000000"/>
                <w:sz w:val="20"/>
                <w:szCs w:val="20"/>
                <w:lang w:eastAsia="en-GB"/>
                <w:rPrChange w:id="3682" w:author="Helen Mossop" w:date="2025-07-15T14:40:00Z">
                  <w:rPr>
                    <w:rFonts w:ascii="Calibri" w:hAnsi="Calibri" w:cs="Calibri"/>
                    <w:color w:val="000000"/>
                    <w:lang w:eastAsia="en-GB"/>
                  </w:rPr>
                </w:rPrChange>
              </w:rPr>
              <w:pPrChange w:id="3683" w:author="Helen Mossop" w:date="2025-07-15T14:40:00Z">
                <w:pPr/>
              </w:pPrChange>
            </w:pPr>
          </w:p>
        </w:tc>
        <w:tc>
          <w:tcPr>
            <w:tcW w:w="837" w:type="pct"/>
            <w:vMerge/>
            <w:tcBorders>
              <w:top w:val="single" w:sz="4" w:space="0" w:color="auto"/>
              <w:left w:val="single" w:sz="4" w:space="0" w:color="auto"/>
              <w:bottom w:val="single" w:sz="4" w:space="0" w:color="auto"/>
              <w:right w:val="single" w:sz="4" w:space="0" w:color="auto"/>
            </w:tcBorders>
            <w:vAlign w:val="center"/>
            <w:hideMark/>
          </w:tcPr>
          <w:p w14:paraId="4C84DAAD" w14:textId="77777777" w:rsidR="00C87041" w:rsidRPr="009562C3" w:rsidRDefault="00C87041">
            <w:pPr>
              <w:contextualSpacing/>
              <w:rPr>
                <w:rFonts w:ascii="Calibri" w:hAnsi="Calibri" w:cs="Calibri"/>
                <w:color w:val="000000"/>
                <w:sz w:val="20"/>
                <w:szCs w:val="20"/>
                <w:lang w:eastAsia="en-GB"/>
                <w:rPrChange w:id="3684" w:author="Helen Mossop" w:date="2025-07-15T14:40:00Z">
                  <w:rPr>
                    <w:rFonts w:ascii="Calibri" w:hAnsi="Calibri" w:cs="Calibri"/>
                    <w:color w:val="000000"/>
                    <w:lang w:eastAsia="en-GB"/>
                  </w:rPr>
                </w:rPrChange>
              </w:rPr>
              <w:pPrChange w:id="3685" w:author="Helen Mossop" w:date="2025-07-15T14:40:00Z">
                <w:pPr/>
              </w:pPrChange>
            </w:pPr>
          </w:p>
        </w:tc>
        <w:tc>
          <w:tcPr>
            <w:tcW w:w="722" w:type="pct"/>
            <w:vMerge/>
            <w:tcBorders>
              <w:top w:val="single" w:sz="4" w:space="0" w:color="auto"/>
              <w:left w:val="single" w:sz="4" w:space="0" w:color="auto"/>
              <w:bottom w:val="single" w:sz="4" w:space="0" w:color="auto"/>
              <w:right w:val="single" w:sz="4" w:space="0" w:color="auto"/>
            </w:tcBorders>
            <w:vAlign w:val="center"/>
            <w:hideMark/>
          </w:tcPr>
          <w:p w14:paraId="1FC5FC49" w14:textId="77777777" w:rsidR="00C87041" w:rsidRPr="009562C3" w:rsidRDefault="00C87041">
            <w:pPr>
              <w:contextualSpacing/>
              <w:rPr>
                <w:rFonts w:ascii="Calibri" w:hAnsi="Calibri" w:cs="Calibri"/>
                <w:color w:val="000000"/>
                <w:sz w:val="20"/>
                <w:szCs w:val="20"/>
                <w:lang w:eastAsia="en-GB"/>
                <w:rPrChange w:id="3686" w:author="Helen Mossop" w:date="2025-07-15T14:40:00Z">
                  <w:rPr>
                    <w:rFonts w:ascii="Calibri" w:hAnsi="Calibri" w:cs="Calibri"/>
                    <w:color w:val="000000"/>
                    <w:lang w:eastAsia="en-GB"/>
                  </w:rPr>
                </w:rPrChange>
              </w:rPr>
              <w:pPrChange w:id="3687" w:author="Helen Mossop" w:date="2025-07-15T14:40:00Z">
                <w:pPr/>
              </w:pPrChange>
            </w:pPr>
          </w:p>
        </w:tc>
        <w:tc>
          <w:tcPr>
            <w:tcW w:w="938" w:type="pct"/>
            <w:tcBorders>
              <w:top w:val="nil"/>
              <w:left w:val="single" w:sz="4" w:space="0" w:color="auto"/>
              <w:bottom w:val="nil"/>
              <w:right w:val="single" w:sz="4" w:space="0" w:color="auto"/>
            </w:tcBorders>
            <w:shd w:val="clear" w:color="auto" w:fill="auto"/>
            <w:vAlign w:val="center"/>
            <w:hideMark/>
          </w:tcPr>
          <w:p w14:paraId="096C4368" w14:textId="77777777" w:rsidR="00C87041" w:rsidRPr="009562C3" w:rsidRDefault="00C87041">
            <w:pPr>
              <w:contextualSpacing/>
              <w:jc w:val="center"/>
              <w:rPr>
                <w:rFonts w:ascii="Calibri" w:hAnsi="Calibri" w:cs="Calibri"/>
                <w:color w:val="000000"/>
                <w:sz w:val="20"/>
                <w:szCs w:val="20"/>
                <w:lang w:eastAsia="en-GB"/>
                <w:rPrChange w:id="3688" w:author="Helen Mossop" w:date="2025-07-15T14:40:00Z">
                  <w:rPr>
                    <w:rFonts w:ascii="Calibri" w:hAnsi="Calibri" w:cs="Calibri"/>
                    <w:color w:val="000000"/>
                    <w:lang w:eastAsia="en-GB"/>
                  </w:rPr>
                </w:rPrChange>
              </w:rPr>
              <w:pPrChange w:id="3689" w:author="Helen Mossop" w:date="2025-07-15T14:40:00Z">
                <w:pPr>
                  <w:jc w:val="center"/>
                </w:pPr>
              </w:pPrChange>
            </w:pPr>
            <w:r w:rsidRPr="009562C3">
              <w:rPr>
                <w:rFonts w:ascii="Calibri" w:hAnsi="Calibri" w:cs="Calibri"/>
                <w:color w:val="000000"/>
                <w:sz w:val="20"/>
                <w:szCs w:val="20"/>
                <w:lang w:eastAsia="en-GB"/>
                <w:rPrChange w:id="3690" w:author="Helen Mossop" w:date="2025-07-15T14:40:00Z">
                  <w:rPr>
                    <w:rFonts w:ascii="Calibri" w:hAnsi="Calibri" w:cs="Calibri"/>
                    <w:color w:val="000000"/>
                    <w:lang w:eastAsia="en-GB"/>
                  </w:rPr>
                </w:rPrChange>
              </w:rPr>
              <w:t>Fludrocortisone - control</w:t>
            </w:r>
          </w:p>
        </w:tc>
        <w:tc>
          <w:tcPr>
            <w:tcW w:w="926" w:type="pct"/>
            <w:tcBorders>
              <w:top w:val="nil"/>
              <w:left w:val="nil"/>
              <w:bottom w:val="nil"/>
              <w:right w:val="single" w:sz="4" w:space="0" w:color="auto"/>
            </w:tcBorders>
            <w:shd w:val="clear" w:color="auto" w:fill="auto"/>
            <w:vAlign w:val="center"/>
            <w:hideMark/>
          </w:tcPr>
          <w:p w14:paraId="196299D1" w14:textId="77777777" w:rsidR="00C87041" w:rsidRPr="009562C3" w:rsidRDefault="00C87041">
            <w:pPr>
              <w:contextualSpacing/>
              <w:jc w:val="center"/>
              <w:rPr>
                <w:rFonts w:ascii="Calibri" w:hAnsi="Calibri" w:cs="Calibri"/>
                <w:color w:val="000000"/>
                <w:sz w:val="20"/>
                <w:szCs w:val="20"/>
                <w:lang w:eastAsia="en-GB"/>
                <w:rPrChange w:id="3691" w:author="Helen Mossop" w:date="2025-07-15T14:40:00Z">
                  <w:rPr>
                    <w:rFonts w:ascii="Calibri" w:hAnsi="Calibri" w:cs="Calibri"/>
                    <w:color w:val="000000"/>
                    <w:lang w:eastAsia="en-GB"/>
                  </w:rPr>
                </w:rPrChange>
              </w:rPr>
              <w:pPrChange w:id="3692" w:author="Helen Mossop" w:date="2025-07-15T14:40:00Z">
                <w:pPr>
                  <w:jc w:val="center"/>
                </w:pPr>
              </w:pPrChange>
            </w:pPr>
            <w:r w:rsidRPr="009562C3">
              <w:rPr>
                <w:rFonts w:ascii="Calibri" w:hAnsi="Calibri" w:cs="Calibri"/>
                <w:color w:val="000000"/>
                <w:sz w:val="20"/>
                <w:szCs w:val="20"/>
                <w:lang w:eastAsia="en-GB"/>
                <w:rPrChange w:id="3693" w:author="Helen Mossop" w:date="2025-07-15T14:40:00Z">
                  <w:rPr>
                    <w:rFonts w:ascii="Calibri" w:hAnsi="Calibri" w:cs="Calibri"/>
                    <w:color w:val="000000"/>
                    <w:lang w:eastAsia="en-GB"/>
                  </w:rPr>
                </w:rPrChange>
              </w:rPr>
              <w:t>Midodrine - control</w:t>
            </w:r>
          </w:p>
        </w:tc>
      </w:tr>
      <w:tr w:rsidR="00C87041" w:rsidRPr="009562C3" w14:paraId="7104EEA1" w14:textId="77777777" w:rsidTr="00D80206">
        <w:trPr>
          <w:trHeight w:val="300"/>
        </w:trPr>
        <w:tc>
          <w:tcPr>
            <w:tcW w:w="855" w:type="pct"/>
            <w:vMerge/>
            <w:tcBorders>
              <w:top w:val="single" w:sz="4" w:space="0" w:color="auto"/>
              <w:left w:val="single" w:sz="4" w:space="0" w:color="auto"/>
              <w:bottom w:val="single" w:sz="4" w:space="0" w:color="000000"/>
              <w:right w:val="nil"/>
            </w:tcBorders>
            <w:vAlign w:val="center"/>
            <w:hideMark/>
          </w:tcPr>
          <w:p w14:paraId="642B8818" w14:textId="77777777" w:rsidR="00C87041" w:rsidRPr="009562C3" w:rsidRDefault="00C87041">
            <w:pPr>
              <w:contextualSpacing/>
              <w:rPr>
                <w:rFonts w:ascii="Calibri" w:hAnsi="Calibri" w:cs="Calibri"/>
                <w:color w:val="000000"/>
                <w:sz w:val="20"/>
                <w:szCs w:val="20"/>
                <w:lang w:eastAsia="en-GB"/>
                <w:rPrChange w:id="3694" w:author="Helen Mossop" w:date="2025-07-15T14:40:00Z">
                  <w:rPr>
                    <w:rFonts w:ascii="Calibri" w:hAnsi="Calibri" w:cs="Calibri"/>
                    <w:color w:val="000000"/>
                    <w:lang w:eastAsia="en-GB"/>
                  </w:rPr>
                </w:rPrChange>
              </w:rPr>
              <w:pPrChange w:id="3695" w:author="Helen Mossop" w:date="2025-07-15T14:40:00Z">
                <w:pPr/>
              </w:pPrChange>
            </w:pPr>
          </w:p>
        </w:tc>
        <w:tc>
          <w:tcPr>
            <w:tcW w:w="7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0FB86" w14:textId="77777777" w:rsidR="00C87041" w:rsidRPr="009562C3" w:rsidRDefault="00C87041">
            <w:pPr>
              <w:contextualSpacing/>
              <w:jc w:val="center"/>
              <w:rPr>
                <w:rFonts w:ascii="Calibri" w:hAnsi="Calibri" w:cs="Calibri"/>
                <w:color w:val="000000"/>
                <w:sz w:val="20"/>
                <w:szCs w:val="20"/>
                <w:lang w:eastAsia="en-GB"/>
                <w:rPrChange w:id="3696" w:author="Helen Mossop" w:date="2025-07-15T14:40:00Z">
                  <w:rPr>
                    <w:rFonts w:ascii="Calibri" w:hAnsi="Calibri" w:cs="Calibri"/>
                    <w:color w:val="000000"/>
                    <w:lang w:eastAsia="en-GB"/>
                  </w:rPr>
                </w:rPrChange>
              </w:rPr>
              <w:pPrChange w:id="3697" w:author="Helen Mossop" w:date="2025-07-15T14:40:00Z">
                <w:pPr>
                  <w:jc w:val="center"/>
                </w:pPr>
              </w:pPrChange>
            </w:pPr>
            <w:r w:rsidRPr="009562C3">
              <w:rPr>
                <w:rFonts w:ascii="Calibri" w:hAnsi="Calibri" w:cs="Calibri"/>
                <w:color w:val="000000"/>
                <w:sz w:val="20"/>
                <w:szCs w:val="20"/>
                <w:lang w:eastAsia="en-GB"/>
                <w:rPrChange w:id="3698" w:author="Helen Mossop" w:date="2025-07-15T14:40:00Z">
                  <w:rPr>
                    <w:rFonts w:ascii="Calibri" w:hAnsi="Calibri" w:cs="Calibri"/>
                    <w:color w:val="000000"/>
                    <w:lang w:eastAsia="en-GB"/>
                  </w:rPr>
                </w:rPrChange>
              </w:rPr>
              <w:t>N; Mean (SD)</w:t>
            </w:r>
          </w:p>
        </w:tc>
        <w:tc>
          <w:tcPr>
            <w:tcW w:w="837" w:type="pct"/>
            <w:tcBorders>
              <w:top w:val="single" w:sz="4" w:space="0" w:color="auto"/>
              <w:left w:val="nil"/>
              <w:bottom w:val="single" w:sz="4" w:space="0" w:color="auto"/>
              <w:right w:val="single" w:sz="4" w:space="0" w:color="auto"/>
            </w:tcBorders>
            <w:shd w:val="clear" w:color="auto" w:fill="auto"/>
            <w:noWrap/>
            <w:vAlign w:val="center"/>
            <w:hideMark/>
          </w:tcPr>
          <w:p w14:paraId="278E38B8" w14:textId="77777777" w:rsidR="00C87041" w:rsidRPr="009562C3" w:rsidRDefault="00C87041">
            <w:pPr>
              <w:contextualSpacing/>
              <w:jc w:val="center"/>
              <w:rPr>
                <w:rFonts w:ascii="Calibri" w:hAnsi="Calibri" w:cs="Calibri"/>
                <w:color w:val="000000"/>
                <w:sz w:val="20"/>
                <w:szCs w:val="20"/>
                <w:lang w:eastAsia="en-GB"/>
                <w:rPrChange w:id="3699" w:author="Helen Mossop" w:date="2025-07-15T14:40:00Z">
                  <w:rPr>
                    <w:rFonts w:ascii="Calibri" w:hAnsi="Calibri" w:cs="Calibri"/>
                    <w:color w:val="000000"/>
                    <w:lang w:eastAsia="en-GB"/>
                  </w:rPr>
                </w:rPrChange>
              </w:rPr>
              <w:pPrChange w:id="3700" w:author="Helen Mossop" w:date="2025-07-15T14:40:00Z">
                <w:pPr>
                  <w:jc w:val="center"/>
                </w:pPr>
              </w:pPrChange>
            </w:pPr>
            <w:r w:rsidRPr="009562C3">
              <w:rPr>
                <w:rFonts w:ascii="Calibri" w:hAnsi="Calibri" w:cs="Calibri"/>
                <w:color w:val="000000"/>
                <w:sz w:val="20"/>
                <w:szCs w:val="20"/>
                <w:lang w:eastAsia="en-GB"/>
                <w:rPrChange w:id="3701" w:author="Helen Mossop" w:date="2025-07-15T14:40:00Z">
                  <w:rPr>
                    <w:rFonts w:ascii="Calibri" w:hAnsi="Calibri" w:cs="Calibri"/>
                    <w:color w:val="000000"/>
                    <w:lang w:eastAsia="en-GB"/>
                  </w:rPr>
                </w:rPrChange>
              </w:rPr>
              <w:t>N; Mean (SD)</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14:paraId="1622BA32" w14:textId="77777777" w:rsidR="00C87041" w:rsidRPr="009562C3" w:rsidRDefault="00C87041">
            <w:pPr>
              <w:contextualSpacing/>
              <w:jc w:val="center"/>
              <w:rPr>
                <w:rFonts w:ascii="Calibri" w:hAnsi="Calibri" w:cs="Calibri"/>
                <w:color w:val="000000"/>
                <w:sz w:val="20"/>
                <w:szCs w:val="20"/>
                <w:lang w:eastAsia="en-GB"/>
                <w:rPrChange w:id="3702" w:author="Helen Mossop" w:date="2025-07-15T14:40:00Z">
                  <w:rPr>
                    <w:rFonts w:ascii="Calibri" w:hAnsi="Calibri" w:cs="Calibri"/>
                    <w:color w:val="000000"/>
                    <w:lang w:eastAsia="en-GB"/>
                  </w:rPr>
                </w:rPrChange>
              </w:rPr>
              <w:pPrChange w:id="3703" w:author="Helen Mossop" w:date="2025-07-15T14:40:00Z">
                <w:pPr>
                  <w:jc w:val="center"/>
                </w:pPr>
              </w:pPrChange>
            </w:pPr>
            <w:r w:rsidRPr="009562C3">
              <w:rPr>
                <w:rFonts w:ascii="Calibri" w:hAnsi="Calibri" w:cs="Calibri"/>
                <w:color w:val="000000"/>
                <w:sz w:val="20"/>
                <w:szCs w:val="20"/>
                <w:lang w:eastAsia="en-GB"/>
                <w:rPrChange w:id="3704" w:author="Helen Mossop" w:date="2025-07-15T14:40:00Z">
                  <w:rPr>
                    <w:rFonts w:ascii="Calibri" w:hAnsi="Calibri" w:cs="Calibri"/>
                    <w:color w:val="000000"/>
                    <w:lang w:eastAsia="en-GB"/>
                  </w:rPr>
                </w:rPrChange>
              </w:rPr>
              <w:t>N; Mean (SD)</w:t>
            </w:r>
          </w:p>
        </w:tc>
        <w:tc>
          <w:tcPr>
            <w:tcW w:w="938" w:type="pct"/>
            <w:tcBorders>
              <w:top w:val="nil"/>
              <w:left w:val="nil"/>
              <w:bottom w:val="single" w:sz="4" w:space="0" w:color="auto"/>
              <w:right w:val="single" w:sz="4" w:space="0" w:color="auto"/>
            </w:tcBorders>
            <w:shd w:val="clear" w:color="auto" w:fill="auto"/>
            <w:vAlign w:val="center"/>
            <w:hideMark/>
          </w:tcPr>
          <w:p w14:paraId="4D4DD15A" w14:textId="77777777" w:rsidR="00C87041" w:rsidRPr="009562C3" w:rsidRDefault="00C87041">
            <w:pPr>
              <w:contextualSpacing/>
              <w:jc w:val="center"/>
              <w:rPr>
                <w:rFonts w:ascii="Calibri" w:hAnsi="Calibri" w:cs="Calibri"/>
                <w:color w:val="000000"/>
                <w:sz w:val="20"/>
                <w:szCs w:val="20"/>
                <w:lang w:eastAsia="en-GB"/>
                <w:rPrChange w:id="3705" w:author="Helen Mossop" w:date="2025-07-15T14:40:00Z">
                  <w:rPr>
                    <w:rFonts w:ascii="Calibri" w:hAnsi="Calibri" w:cs="Calibri"/>
                    <w:color w:val="000000"/>
                    <w:lang w:eastAsia="en-GB"/>
                  </w:rPr>
                </w:rPrChange>
              </w:rPr>
              <w:pPrChange w:id="3706" w:author="Helen Mossop" w:date="2025-07-15T14:40:00Z">
                <w:pPr>
                  <w:jc w:val="center"/>
                </w:pPr>
              </w:pPrChange>
            </w:pPr>
            <w:r w:rsidRPr="009562C3">
              <w:rPr>
                <w:rFonts w:ascii="Calibri" w:hAnsi="Calibri" w:cs="Calibri"/>
                <w:color w:val="000000"/>
                <w:sz w:val="20"/>
                <w:szCs w:val="20"/>
                <w:lang w:eastAsia="en-GB"/>
                <w:rPrChange w:id="3707" w:author="Helen Mossop" w:date="2025-07-15T14:40:00Z">
                  <w:rPr>
                    <w:rFonts w:ascii="Calibri" w:hAnsi="Calibri" w:cs="Calibri"/>
                    <w:color w:val="000000"/>
                    <w:lang w:eastAsia="en-GB"/>
                  </w:rPr>
                </w:rPrChange>
              </w:rPr>
              <w:t>MD (95% CI</w:t>
            </w:r>
            <w:proofErr w:type="gramStart"/>
            <w:r w:rsidRPr="009562C3">
              <w:rPr>
                <w:rFonts w:ascii="Calibri" w:hAnsi="Calibri" w:cs="Calibri"/>
                <w:color w:val="000000"/>
                <w:sz w:val="20"/>
                <w:szCs w:val="20"/>
                <w:lang w:eastAsia="en-GB"/>
                <w:rPrChange w:id="3708" w:author="Helen Mossop" w:date="2025-07-15T14:40:00Z">
                  <w:rPr>
                    <w:rFonts w:ascii="Calibri" w:hAnsi="Calibri" w:cs="Calibri"/>
                    <w:color w:val="000000"/>
                    <w:lang w:eastAsia="en-GB"/>
                  </w:rPr>
                </w:rPrChange>
              </w:rPr>
              <w:t>) ;</w:t>
            </w:r>
            <w:proofErr w:type="gramEnd"/>
            <w:r w:rsidRPr="009562C3">
              <w:rPr>
                <w:rFonts w:ascii="Calibri" w:hAnsi="Calibri" w:cs="Calibri"/>
                <w:color w:val="000000"/>
                <w:sz w:val="20"/>
                <w:szCs w:val="20"/>
                <w:lang w:eastAsia="en-GB"/>
                <w:rPrChange w:id="3709" w:author="Helen Mossop" w:date="2025-07-15T14:40:00Z">
                  <w:rPr>
                    <w:rFonts w:ascii="Calibri" w:hAnsi="Calibri" w:cs="Calibri"/>
                    <w:color w:val="000000"/>
                    <w:lang w:eastAsia="en-GB"/>
                  </w:rPr>
                </w:rPrChange>
              </w:rPr>
              <w:t xml:space="preserve">     p-value</w:t>
            </w:r>
          </w:p>
        </w:tc>
        <w:tc>
          <w:tcPr>
            <w:tcW w:w="926" w:type="pct"/>
            <w:tcBorders>
              <w:top w:val="nil"/>
              <w:left w:val="nil"/>
              <w:bottom w:val="single" w:sz="4" w:space="0" w:color="auto"/>
              <w:right w:val="single" w:sz="4" w:space="0" w:color="auto"/>
            </w:tcBorders>
            <w:shd w:val="clear" w:color="auto" w:fill="auto"/>
            <w:vAlign w:val="center"/>
            <w:hideMark/>
          </w:tcPr>
          <w:p w14:paraId="3D654495" w14:textId="77777777" w:rsidR="00C87041" w:rsidRPr="009562C3" w:rsidRDefault="00C87041">
            <w:pPr>
              <w:contextualSpacing/>
              <w:jc w:val="center"/>
              <w:rPr>
                <w:rFonts w:ascii="Calibri" w:hAnsi="Calibri" w:cs="Calibri"/>
                <w:color w:val="000000"/>
                <w:sz w:val="20"/>
                <w:szCs w:val="20"/>
                <w:lang w:eastAsia="en-GB"/>
                <w:rPrChange w:id="3710" w:author="Helen Mossop" w:date="2025-07-15T14:40:00Z">
                  <w:rPr>
                    <w:rFonts w:ascii="Calibri" w:hAnsi="Calibri" w:cs="Calibri"/>
                    <w:color w:val="000000"/>
                    <w:lang w:eastAsia="en-GB"/>
                  </w:rPr>
                </w:rPrChange>
              </w:rPr>
              <w:pPrChange w:id="3711" w:author="Helen Mossop" w:date="2025-07-15T14:40:00Z">
                <w:pPr>
                  <w:jc w:val="center"/>
                </w:pPr>
              </w:pPrChange>
            </w:pPr>
            <w:r w:rsidRPr="009562C3">
              <w:rPr>
                <w:rFonts w:ascii="Calibri" w:hAnsi="Calibri" w:cs="Calibri"/>
                <w:color w:val="000000"/>
                <w:sz w:val="20"/>
                <w:szCs w:val="20"/>
                <w:lang w:eastAsia="en-GB"/>
                <w:rPrChange w:id="3712" w:author="Helen Mossop" w:date="2025-07-15T14:40:00Z">
                  <w:rPr>
                    <w:rFonts w:ascii="Calibri" w:hAnsi="Calibri" w:cs="Calibri"/>
                    <w:color w:val="000000"/>
                    <w:lang w:eastAsia="en-GB"/>
                  </w:rPr>
                </w:rPrChange>
              </w:rPr>
              <w:t>MD (95% CI</w:t>
            </w:r>
            <w:proofErr w:type="gramStart"/>
            <w:r w:rsidRPr="009562C3">
              <w:rPr>
                <w:rFonts w:ascii="Calibri" w:hAnsi="Calibri" w:cs="Calibri"/>
                <w:color w:val="000000"/>
                <w:sz w:val="20"/>
                <w:szCs w:val="20"/>
                <w:lang w:eastAsia="en-GB"/>
                <w:rPrChange w:id="3713" w:author="Helen Mossop" w:date="2025-07-15T14:40:00Z">
                  <w:rPr>
                    <w:rFonts w:ascii="Calibri" w:hAnsi="Calibri" w:cs="Calibri"/>
                    <w:color w:val="000000"/>
                    <w:lang w:eastAsia="en-GB"/>
                  </w:rPr>
                </w:rPrChange>
              </w:rPr>
              <w:t>) ;</w:t>
            </w:r>
            <w:proofErr w:type="gramEnd"/>
            <w:r w:rsidRPr="009562C3">
              <w:rPr>
                <w:rFonts w:ascii="Calibri" w:hAnsi="Calibri" w:cs="Calibri"/>
                <w:color w:val="000000"/>
                <w:sz w:val="20"/>
                <w:szCs w:val="20"/>
                <w:lang w:eastAsia="en-GB"/>
                <w:rPrChange w:id="3714" w:author="Helen Mossop" w:date="2025-07-15T14:40:00Z">
                  <w:rPr>
                    <w:rFonts w:ascii="Calibri" w:hAnsi="Calibri" w:cs="Calibri"/>
                    <w:color w:val="000000"/>
                    <w:lang w:eastAsia="en-GB"/>
                  </w:rPr>
                </w:rPrChange>
              </w:rPr>
              <w:t xml:space="preserve">     p-value</w:t>
            </w:r>
          </w:p>
        </w:tc>
      </w:tr>
      <w:tr w:rsidR="00C87041" w:rsidRPr="009562C3" w14:paraId="2AD1A9BD" w14:textId="77777777" w:rsidTr="00D80206">
        <w:trPr>
          <w:trHeight w:val="300"/>
        </w:trPr>
        <w:tc>
          <w:tcPr>
            <w:tcW w:w="855" w:type="pct"/>
            <w:tcBorders>
              <w:top w:val="nil"/>
              <w:left w:val="single" w:sz="4" w:space="0" w:color="auto"/>
              <w:bottom w:val="nil"/>
              <w:right w:val="nil"/>
            </w:tcBorders>
            <w:shd w:val="clear" w:color="auto" w:fill="auto"/>
            <w:noWrap/>
            <w:vAlign w:val="center"/>
            <w:hideMark/>
          </w:tcPr>
          <w:p w14:paraId="654382E8" w14:textId="77777777" w:rsidR="00C87041" w:rsidRPr="009562C3" w:rsidRDefault="00C87041">
            <w:pPr>
              <w:contextualSpacing/>
              <w:rPr>
                <w:rFonts w:ascii="Calibri" w:hAnsi="Calibri" w:cs="Calibri"/>
                <w:b/>
                <w:bCs/>
                <w:color w:val="000000"/>
                <w:sz w:val="20"/>
                <w:szCs w:val="20"/>
                <w:lang w:eastAsia="en-GB"/>
                <w:rPrChange w:id="3715" w:author="Helen Mossop" w:date="2025-07-15T14:40:00Z">
                  <w:rPr>
                    <w:rFonts w:ascii="Calibri" w:hAnsi="Calibri" w:cs="Calibri"/>
                    <w:b/>
                    <w:bCs/>
                    <w:color w:val="000000"/>
                    <w:lang w:eastAsia="en-GB"/>
                  </w:rPr>
                </w:rPrChange>
              </w:rPr>
              <w:pPrChange w:id="3716" w:author="Helen Mossop" w:date="2025-07-15T14:40:00Z">
                <w:pPr/>
              </w:pPrChange>
            </w:pPr>
            <w:r w:rsidRPr="009562C3">
              <w:rPr>
                <w:rFonts w:ascii="Calibri" w:hAnsi="Calibri" w:cs="Calibri"/>
                <w:b/>
                <w:bCs/>
                <w:color w:val="000000"/>
                <w:sz w:val="20"/>
                <w:szCs w:val="20"/>
                <w:lang w:eastAsia="en-GB"/>
                <w:rPrChange w:id="3717" w:author="Helen Mossop" w:date="2025-07-15T14:40:00Z">
                  <w:rPr>
                    <w:rFonts w:ascii="Calibri" w:hAnsi="Calibri" w:cs="Calibri"/>
                    <w:b/>
                    <w:bCs/>
                    <w:color w:val="000000"/>
                    <w:lang w:eastAsia="en-GB"/>
                  </w:rPr>
                </w:rPrChange>
              </w:rPr>
              <w:t>Nadir standing</w:t>
            </w:r>
          </w:p>
        </w:tc>
        <w:tc>
          <w:tcPr>
            <w:tcW w:w="722" w:type="pct"/>
            <w:tcBorders>
              <w:top w:val="nil"/>
              <w:left w:val="single" w:sz="4" w:space="0" w:color="auto"/>
              <w:bottom w:val="nil"/>
              <w:right w:val="single" w:sz="4" w:space="0" w:color="auto"/>
            </w:tcBorders>
            <w:shd w:val="clear" w:color="auto" w:fill="auto"/>
            <w:noWrap/>
            <w:vAlign w:val="center"/>
            <w:hideMark/>
          </w:tcPr>
          <w:p w14:paraId="6A01F830" w14:textId="77777777" w:rsidR="00C87041" w:rsidRPr="009562C3" w:rsidRDefault="00C87041">
            <w:pPr>
              <w:contextualSpacing/>
              <w:jc w:val="center"/>
              <w:rPr>
                <w:rFonts w:ascii="Calibri" w:hAnsi="Calibri" w:cs="Calibri"/>
                <w:color w:val="000000"/>
                <w:sz w:val="20"/>
                <w:szCs w:val="20"/>
                <w:lang w:eastAsia="en-GB"/>
                <w:rPrChange w:id="3718" w:author="Helen Mossop" w:date="2025-07-15T14:40:00Z">
                  <w:rPr>
                    <w:rFonts w:ascii="Calibri" w:hAnsi="Calibri" w:cs="Calibri"/>
                    <w:color w:val="000000"/>
                    <w:lang w:eastAsia="en-GB"/>
                  </w:rPr>
                </w:rPrChange>
              </w:rPr>
              <w:pPrChange w:id="3719" w:author="Helen Mossop" w:date="2025-07-15T14:40:00Z">
                <w:pPr>
                  <w:jc w:val="center"/>
                </w:pPr>
              </w:pPrChange>
            </w:pPr>
            <w:r w:rsidRPr="009562C3">
              <w:rPr>
                <w:rFonts w:ascii="Calibri" w:hAnsi="Calibri" w:cs="Calibri"/>
                <w:color w:val="000000"/>
                <w:sz w:val="20"/>
                <w:szCs w:val="20"/>
                <w:lang w:eastAsia="en-GB"/>
                <w:rPrChange w:id="3720" w:author="Helen Mossop" w:date="2025-07-15T14:40:00Z">
                  <w:rPr>
                    <w:rFonts w:ascii="Calibri" w:hAnsi="Calibri" w:cs="Calibri"/>
                    <w:color w:val="000000"/>
                    <w:lang w:eastAsia="en-GB"/>
                  </w:rPr>
                </w:rPrChange>
              </w:rPr>
              <w:t> </w:t>
            </w:r>
          </w:p>
        </w:tc>
        <w:tc>
          <w:tcPr>
            <w:tcW w:w="837" w:type="pct"/>
            <w:tcBorders>
              <w:top w:val="nil"/>
              <w:left w:val="nil"/>
              <w:bottom w:val="nil"/>
              <w:right w:val="single" w:sz="4" w:space="0" w:color="auto"/>
            </w:tcBorders>
            <w:shd w:val="clear" w:color="auto" w:fill="auto"/>
            <w:noWrap/>
            <w:vAlign w:val="center"/>
            <w:hideMark/>
          </w:tcPr>
          <w:p w14:paraId="689B3794" w14:textId="77777777" w:rsidR="00C87041" w:rsidRPr="009562C3" w:rsidRDefault="00C87041">
            <w:pPr>
              <w:contextualSpacing/>
              <w:rPr>
                <w:rFonts w:ascii="Calibri" w:hAnsi="Calibri" w:cs="Calibri"/>
                <w:color w:val="000000"/>
                <w:sz w:val="20"/>
                <w:szCs w:val="20"/>
                <w:lang w:eastAsia="en-GB"/>
                <w:rPrChange w:id="3721" w:author="Helen Mossop" w:date="2025-07-15T14:40:00Z">
                  <w:rPr>
                    <w:rFonts w:ascii="Calibri" w:hAnsi="Calibri" w:cs="Calibri"/>
                    <w:color w:val="000000"/>
                    <w:lang w:eastAsia="en-GB"/>
                  </w:rPr>
                </w:rPrChange>
              </w:rPr>
              <w:pPrChange w:id="3722" w:author="Helen Mossop" w:date="2025-07-15T14:40:00Z">
                <w:pPr/>
              </w:pPrChange>
            </w:pPr>
            <w:r w:rsidRPr="009562C3">
              <w:rPr>
                <w:rFonts w:ascii="Calibri" w:hAnsi="Calibri" w:cs="Calibri"/>
                <w:color w:val="000000"/>
                <w:sz w:val="20"/>
                <w:szCs w:val="20"/>
                <w:lang w:eastAsia="en-GB"/>
                <w:rPrChange w:id="3723" w:author="Helen Mossop" w:date="2025-07-15T14:40:00Z">
                  <w:rPr>
                    <w:rFonts w:ascii="Calibri" w:hAnsi="Calibri" w:cs="Calibri"/>
                    <w:color w:val="000000"/>
                    <w:lang w:eastAsia="en-GB"/>
                  </w:rPr>
                </w:rPrChange>
              </w:rPr>
              <w:t> </w:t>
            </w:r>
          </w:p>
        </w:tc>
        <w:tc>
          <w:tcPr>
            <w:tcW w:w="722" w:type="pct"/>
            <w:tcBorders>
              <w:top w:val="nil"/>
              <w:left w:val="nil"/>
              <w:bottom w:val="nil"/>
              <w:right w:val="single" w:sz="4" w:space="0" w:color="auto"/>
            </w:tcBorders>
            <w:shd w:val="clear" w:color="auto" w:fill="auto"/>
            <w:noWrap/>
            <w:vAlign w:val="center"/>
            <w:hideMark/>
          </w:tcPr>
          <w:p w14:paraId="25B0296B" w14:textId="77777777" w:rsidR="00C87041" w:rsidRPr="009562C3" w:rsidRDefault="00C87041">
            <w:pPr>
              <w:contextualSpacing/>
              <w:rPr>
                <w:rFonts w:ascii="Calibri" w:hAnsi="Calibri" w:cs="Calibri"/>
                <w:color w:val="000000"/>
                <w:sz w:val="20"/>
                <w:szCs w:val="20"/>
                <w:lang w:eastAsia="en-GB"/>
                <w:rPrChange w:id="3724" w:author="Helen Mossop" w:date="2025-07-15T14:40:00Z">
                  <w:rPr>
                    <w:rFonts w:ascii="Calibri" w:hAnsi="Calibri" w:cs="Calibri"/>
                    <w:color w:val="000000"/>
                    <w:lang w:eastAsia="en-GB"/>
                  </w:rPr>
                </w:rPrChange>
              </w:rPr>
              <w:pPrChange w:id="3725" w:author="Helen Mossop" w:date="2025-07-15T14:40:00Z">
                <w:pPr/>
              </w:pPrChange>
            </w:pPr>
            <w:r w:rsidRPr="009562C3">
              <w:rPr>
                <w:rFonts w:ascii="Calibri" w:hAnsi="Calibri" w:cs="Calibri"/>
                <w:color w:val="000000"/>
                <w:sz w:val="20"/>
                <w:szCs w:val="20"/>
                <w:lang w:eastAsia="en-GB"/>
                <w:rPrChange w:id="3726" w:author="Helen Mossop" w:date="2025-07-15T14:40:00Z">
                  <w:rPr>
                    <w:rFonts w:ascii="Calibri" w:hAnsi="Calibri" w:cs="Calibri"/>
                    <w:color w:val="000000"/>
                    <w:lang w:eastAsia="en-GB"/>
                  </w:rPr>
                </w:rPrChange>
              </w:rPr>
              <w:t> </w:t>
            </w:r>
          </w:p>
        </w:tc>
        <w:tc>
          <w:tcPr>
            <w:tcW w:w="938" w:type="pct"/>
            <w:tcBorders>
              <w:top w:val="nil"/>
              <w:left w:val="nil"/>
              <w:bottom w:val="nil"/>
              <w:right w:val="single" w:sz="4" w:space="0" w:color="auto"/>
            </w:tcBorders>
            <w:shd w:val="clear" w:color="auto" w:fill="auto"/>
            <w:noWrap/>
            <w:vAlign w:val="center"/>
            <w:hideMark/>
          </w:tcPr>
          <w:p w14:paraId="7231C2FD" w14:textId="77777777" w:rsidR="00C87041" w:rsidRPr="009562C3" w:rsidRDefault="00C87041">
            <w:pPr>
              <w:contextualSpacing/>
              <w:rPr>
                <w:rFonts w:ascii="Calibri" w:hAnsi="Calibri" w:cs="Calibri"/>
                <w:color w:val="000000"/>
                <w:sz w:val="20"/>
                <w:szCs w:val="20"/>
                <w:lang w:eastAsia="en-GB"/>
                <w:rPrChange w:id="3727" w:author="Helen Mossop" w:date="2025-07-15T14:40:00Z">
                  <w:rPr>
                    <w:rFonts w:ascii="Calibri" w:hAnsi="Calibri" w:cs="Calibri"/>
                    <w:color w:val="000000"/>
                    <w:lang w:eastAsia="en-GB"/>
                  </w:rPr>
                </w:rPrChange>
              </w:rPr>
              <w:pPrChange w:id="3728" w:author="Helen Mossop" w:date="2025-07-15T14:40:00Z">
                <w:pPr/>
              </w:pPrChange>
            </w:pPr>
            <w:r w:rsidRPr="009562C3">
              <w:rPr>
                <w:rFonts w:ascii="Calibri" w:hAnsi="Calibri" w:cs="Calibri"/>
                <w:color w:val="000000"/>
                <w:sz w:val="20"/>
                <w:szCs w:val="20"/>
                <w:lang w:eastAsia="en-GB"/>
                <w:rPrChange w:id="3729" w:author="Helen Mossop" w:date="2025-07-15T14:40:00Z">
                  <w:rPr>
                    <w:rFonts w:ascii="Calibri" w:hAnsi="Calibri" w:cs="Calibri"/>
                    <w:color w:val="000000"/>
                    <w:lang w:eastAsia="en-GB"/>
                  </w:rPr>
                </w:rPrChange>
              </w:rPr>
              <w:t> </w:t>
            </w:r>
          </w:p>
        </w:tc>
        <w:tc>
          <w:tcPr>
            <w:tcW w:w="926" w:type="pct"/>
            <w:tcBorders>
              <w:top w:val="nil"/>
              <w:left w:val="nil"/>
              <w:bottom w:val="nil"/>
              <w:right w:val="single" w:sz="4" w:space="0" w:color="auto"/>
            </w:tcBorders>
            <w:shd w:val="clear" w:color="auto" w:fill="auto"/>
            <w:noWrap/>
            <w:vAlign w:val="center"/>
            <w:hideMark/>
          </w:tcPr>
          <w:p w14:paraId="7A124AEF" w14:textId="77777777" w:rsidR="00C87041" w:rsidRPr="009562C3" w:rsidRDefault="00C87041">
            <w:pPr>
              <w:contextualSpacing/>
              <w:rPr>
                <w:rFonts w:ascii="Calibri" w:hAnsi="Calibri" w:cs="Calibri"/>
                <w:color w:val="000000"/>
                <w:sz w:val="20"/>
                <w:szCs w:val="20"/>
                <w:lang w:eastAsia="en-GB"/>
                <w:rPrChange w:id="3730" w:author="Helen Mossop" w:date="2025-07-15T14:40:00Z">
                  <w:rPr>
                    <w:rFonts w:ascii="Calibri" w:hAnsi="Calibri" w:cs="Calibri"/>
                    <w:color w:val="000000"/>
                    <w:lang w:eastAsia="en-GB"/>
                  </w:rPr>
                </w:rPrChange>
              </w:rPr>
              <w:pPrChange w:id="3731" w:author="Helen Mossop" w:date="2025-07-15T14:40:00Z">
                <w:pPr/>
              </w:pPrChange>
            </w:pPr>
            <w:r w:rsidRPr="009562C3">
              <w:rPr>
                <w:rFonts w:ascii="Calibri" w:hAnsi="Calibri" w:cs="Calibri"/>
                <w:color w:val="000000"/>
                <w:sz w:val="20"/>
                <w:szCs w:val="20"/>
                <w:lang w:eastAsia="en-GB"/>
                <w:rPrChange w:id="3732" w:author="Helen Mossop" w:date="2025-07-15T14:40:00Z">
                  <w:rPr>
                    <w:rFonts w:ascii="Calibri" w:hAnsi="Calibri" w:cs="Calibri"/>
                    <w:color w:val="000000"/>
                    <w:lang w:eastAsia="en-GB"/>
                  </w:rPr>
                </w:rPrChange>
              </w:rPr>
              <w:t> </w:t>
            </w:r>
          </w:p>
        </w:tc>
      </w:tr>
      <w:tr w:rsidR="00C87041" w:rsidRPr="009562C3" w14:paraId="556003D2"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48697553" w14:textId="77777777" w:rsidR="00C87041" w:rsidRPr="009562C3" w:rsidRDefault="00C87041">
            <w:pPr>
              <w:contextualSpacing/>
              <w:jc w:val="center"/>
              <w:rPr>
                <w:rFonts w:ascii="Calibri" w:hAnsi="Calibri" w:cs="Calibri"/>
                <w:color w:val="000000"/>
                <w:sz w:val="20"/>
                <w:szCs w:val="20"/>
                <w:lang w:eastAsia="en-GB"/>
                <w:rPrChange w:id="3733" w:author="Helen Mossop" w:date="2025-07-15T14:40:00Z">
                  <w:rPr>
                    <w:rFonts w:ascii="Calibri" w:hAnsi="Calibri" w:cs="Calibri"/>
                    <w:color w:val="000000"/>
                    <w:lang w:eastAsia="en-GB"/>
                  </w:rPr>
                </w:rPrChange>
              </w:rPr>
              <w:pPrChange w:id="3734" w:author="Helen Mossop" w:date="2025-07-15T14:40:00Z">
                <w:pPr>
                  <w:jc w:val="center"/>
                </w:pPr>
              </w:pPrChange>
            </w:pPr>
            <w:r w:rsidRPr="009562C3">
              <w:rPr>
                <w:rFonts w:ascii="Calibri" w:hAnsi="Calibri" w:cs="Calibri"/>
                <w:color w:val="000000"/>
                <w:sz w:val="20"/>
                <w:szCs w:val="20"/>
                <w:lang w:eastAsia="en-GB"/>
                <w:rPrChange w:id="3735" w:author="Helen Mossop" w:date="2025-07-15T14:40:00Z">
                  <w:rPr>
                    <w:rFonts w:ascii="Calibri" w:hAnsi="Calibri" w:cs="Calibri"/>
                    <w:color w:val="000000"/>
                    <w:lang w:eastAsia="en-GB"/>
                  </w:rPr>
                </w:rPrChange>
              </w:rPr>
              <w:t>Month 3</w:t>
            </w:r>
          </w:p>
        </w:tc>
        <w:tc>
          <w:tcPr>
            <w:tcW w:w="722" w:type="pct"/>
            <w:tcBorders>
              <w:top w:val="nil"/>
              <w:left w:val="single" w:sz="4" w:space="0" w:color="auto"/>
              <w:bottom w:val="nil"/>
              <w:right w:val="single" w:sz="4" w:space="0" w:color="auto"/>
            </w:tcBorders>
            <w:shd w:val="clear" w:color="auto" w:fill="auto"/>
            <w:noWrap/>
            <w:vAlign w:val="center"/>
          </w:tcPr>
          <w:p w14:paraId="10C6DDCD" w14:textId="77777777" w:rsidR="00C87041" w:rsidRPr="009562C3" w:rsidRDefault="00C87041">
            <w:pPr>
              <w:contextualSpacing/>
              <w:jc w:val="center"/>
              <w:rPr>
                <w:rFonts w:ascii="Calibri" w:hAnsi="Calibri" w:cs="Calibri"/>
                <w:color w:val="000000"/>
                <w:sz w:val="20"/>
                <w:szCs w:val="20"/>
                <w:lang w:eastAsia="en-GB"/>
                <w:rPrChange w:id="3736" w:author="Helen Mossop" w:date="2025-07-15T14:40:00Z">
                  <w:rPr>
                    <w:rFonts w:ascii="Calibri" w:hAnsi="Calibri" w:cs="Calibri"/>
                    <w:color w:val="000000"/>
                    <w:lang w:eastAsia="en-GB"/>
                  </w:rPr>
                </w:rPrChange>
              </w:rPr>
              <w:pPrChange w:id="3737"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3837C37C" w14:textId="77777777" w:rsidR="00C87041" w:rsidRPr="009562C3" w:rsidRDefault="00C87041">
            <w:pPr>
              <w:contextualSpacing/>
              <w:rPr>
                <w:rFonts w:ascii="Calibri" w:hAnsi="Calibri" w:cs="Calibri"/>
                <w:color w:val="000000"/>
                <w:sz w:val="20"/>
                <w:szCs w:val="20"/>
                <w:lang w:eastAsia="en-GB"/>
                <w:rPrChange w:id="3738" w:author="Helen Mossop" w:date="2025-07-15T14:40:00Z">
                  <w:rPr>
                    <w:rFonts w:ascii="Calibri" w:hAnsi="Calibri" w:cs="Calibri"/>
                    <w:color w:val="000000"/>
                    <w:lang w:eastAsia="en-GB"/>
                  </w:rPr>
                </w:rPrChange>
              </w:rPr>
              <w:pPrChange w:id="3739"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4E5346DC" w14:textId="77777777" w:rsidR="00C87041" w:rsidRPr="009562C3" w:rsidRDefault="00C87041">
            <w:pPr>
              <w:contextualSpacing/>
              <w:rPr>
                <w:rFonts w:ascii="Calibri" w:hAnsi="Calibri" w:cs="Calibri"/>
                <w:color w:val="000000"/>
                <w:sz w:val="20"/>
                <w:szCs w:val="20"/>
                <w:lang w:eastAsia="en-GB"/>
                <w:rPrChange w:id="3740" w:author="Helen Mossop" w:date="2025-07-15T14:40:00Z">
                  <w:rPr>
                    <w:rFonts w:ascii="Calibri" w:hAnsi="Calibri" w:cs="Calibri"/>
                    <w:color w:val="000000"/>
                    <w:lang w:eastAsia="en-GB"/>
                  </w:rPr>
                </w:rPrChange>
              </w:rPr>
              <w:pPrChange w:id="3741"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6BD24574" w14:textId="77777777" w:rsidR="00C87041" w:rsidRPr="009562C3" w:rsidRDefault="00C87041">
            <w:pPr>
              <w:contextualSpacing/>
              <w:rPr>
                <w:rFonts w:ascii="Calibri" w:hAnsi="Calibri" w:cs="Calibri"/>
                <w:color w:val="000000"/>
                <w:sz w:val="20"/>
                <w:szCs w:val="20"/>
                <w:lang w:eastAsia="en-GB"/>
                <w:rPrChange w:id="3742" w:author="Helen Mossop" w:date="2025-07-15T14:40:00Z">
                  <w:rPr>
                    <w:rFonts w:ascii="Calibri" w:hAnsi="Calibri" w:cs="Calibri"/>
                    <w:color w:val="000000"/>
                    <w:lang w:eastAsia="en-GB"/>
                  </w:rPr>
                </w:rPrChange>
              </w:rPr>
              <w:pPrChange w:id="3743"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7CBF63AE" w14:textId="77777777" w:rsidR="00C87041" w:rsidRPr="009562C3" w:rsidRDefault="00C87041">
            <w:pPr>
              <w:contextualSpacing/>
              <w:rPr>
                <w:rFonts w:ascii="Calibri" w:hAnsi="Calibri" w:cs="Calibri"/>
                <w:color w:val="000000"/>
                <w:sz w:val="20"/>
                <w:szCs w:val="20"/>
                <w:lang w:eastAsia="en-GB"/>
                <w:rPrChange w:id="3744" w:author="Helen Mossop" w:date="2025-07-15T14:40:00Z">
                  <w:rPr>
                    <w:rFonts w:ascii="Calibri" w:hAnsi="Calibri" w:cs="Calibri"/>
                    <w:color w:val="000000"/>
                    <w:lang w:eastAsia="en-GB"/>
                  </w:rPr>
                </w:rPrChange>
              </w:rPr>
              <w:pPrChange w:id="3745" w:author="Helen Mossop" w:date="2025-07-15T14:40:00Z">
                <w:pPr/>
              </w:pPrChange>
            </w:pPr>
          </w:p>
        </w:tc>
      </w:tr>
      <w:tr w:rsidR="00C87041" w:rsidRPr="009562C3" w14:paraId="5AB90D05"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5F7F61A2" w14:textId="77777777" w:rsidR="00C87041" w:rsidRPr="009562C3" w:rsidRDefault="00C87041">
            <w:pPr>
              <w:contextualSpacing/>
              <w:jc w:val="right"/>
              <w:rPr>
                <w:rFonts w:ascii="Calibri" w:hAnsi="Calibri" w:cs="Calibri"/>
                <w:color w:val="000000"/>
                <w:sz w:val="20"/>
                <w:szCs w:val="20"/>
                <w:lang w:eastAsia="en-GB"/>
                <w:rPrChange w:id="3746" w:author="Helen Mossop" w:date="2025-07-15T14:40:00Z">
                  <w:rPr>
                    <w:rFonts w:ascii="Calibri" w:hAnsi="Calibri" w:cs="Calibri"/>
                    <w:color w:val="000000"/>
                    <w:lang w:eastAsia="en-GB"/>
                  </w:rPr>
                </w:rPrChange>
              </w:rPr>
              <w:pPrChange w:id="3747" w:author="Helen Mossop" w:date="2025-07-15T14:40:00Z">
                <w:pPr>
                  <w:jc w:val="right"/>
                </w:pPr>
              </w:pPrChange>
            </w:pPr>
            <w:r w:rsidRPr="009562C3">
              <w:rPr>
                <w:rFonts w:ascii="Calibri" w:hAnsi="Calibri" w:cs="Calibri"/>
                <w:color w:val="000000"/>
                <w:sz w:val="20"/>
                <w:szCs w:val="20"/>
                <w:lang w:eastAsia="en-GB"/>
                <w:rPrChange w:id="3748" w:author="Helen Mossop" w:date="2025-07-15T14:40:00Z">
                  <w:rPr>
                    <w:rFonts w:ascii="Calibri" w:hAnsi="Calibri" w:cs="Calibri"/>
                    <w:color w:val="000000"/>
                    <w:lang w:eastAsia="en-GB"/>
                  </w:rPr>
                </w:rPrChange>
              </w:rPr>
              <w:t>Systolic</w:t>
            </w:r>
          </w:p>
        </w:tc>
        <w:tc>
          <w:tcPr>
            <w:tcW w:w="722" w:type="pct"/>
            <w:tcBorders>
              <w:top w:val="nil"/>
              <w:left w:val="single" w:sz="4" w:space="0" w:color="auto"/>
              <w:bottom w:val="nil"/>
              <w:right w:val="single" w:sz="4" w:space="0" w:color="auto"/>
            </w:tcBorders>
            <w:shd w:val="clear" w:color="auto" w:fill="auto"/>
            <w:noWrap/>
            <w:vAlign w:val="center"/>
          </w:tcPr>
          <w:p w14:paraId="34D17598" w14:textId="77777777" w:rsidR="00C87041" w:rsidRPr="009562C3" w:rsidRDefault="00C87041">
            <w:pPr>
              <w:contextualSpacing/>
              <w:jc w:val="center"/>
              <w:rPr>
                <w:rFonts w:ascii="Calibri" w:hAnsi="Calibri" w:cs="Calibri"/>
                <w:color w:val="000000"/>
                <w:sz w:val="20"/>
                <w:szCs w:val="20"/>
                <w:lang w:eastAsia="en-GB"/>
                <w:rPrChange w:id="3749" w:author="Helen Mossop" w:date="2025-07-15T14:40:00Z">
                  <w:rPr>
                    <w:rFonts w:ascii="Calibri" w:hAnsi="Calibri" w:cs="Calibri"/>
                    <w:color w:val="000000"/>
                    <w:lang w:eastAsia="en-GB"/>
                  </w:rPr>
                </w:rPrChange>
              </w:rPr>
              <w:pPrChange w:id="3750"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629917B7" w14:textId="77777777" w:rsidR="00C87041" w:rsidRPr="009562C3" w:rsidRDefault="00C87041">
            <w:pPr>
              <w:contextualSpacing/>
              <w:rPr>
                <w:rFonts w:ascii="Calibri" w:hAnsi="Calibri" w:cs="Calibri"/>
                <w:color w:val="000000"/>
                <w:sz w:val="20"/>
                <w:szCs w:val="20"/>
                <w:lang w:eastAsia="en-GB"/>
                <w:rPrChange w:id="3751" w:author="Helen Mossop" w:date="2025-07-15T14:40:00Z">
                  <w:rPr>
                    <w:rFonts w:ascii="Calibri" w:hAnsi="Calibri" w:cs="Calibri"/>
                    <w:color w:val="000000"/>
                    <w:lang w:eastAsia="en-GB"/>
                  </w:rPr>
                </w:rPrChange>
              </w:rPr>
              <w:pPrChange w:id="3752"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262FBCF8" w14:textId="77777777" w:rsidR="00C87041" w:rsidRPr="009562C3" w:rsidRDefault="00C87041">
            <w:pPr>
              <w:contextualSpacing/>
              <w:rPr>
                <w:rFonts w:ascii="Calibri" w:hAnsi="Calibri" w:cs="Calibri"/>
                <w:color w:val="000000"/>
                <w:sz w:val="20"/>
                <w:szCs w:val="20"/>
                <w:lang w:eastAsia="en-GB"/>
                <w:rPrChange w:id="3753" w:author="Helen Mossop" w:date="2025-07-15T14:40:00Z">
                  <w:rPr>
                    <w:rFonts w:ascii="Calibri" w:hAnsi="Calibri" w:cs="Calibri"/>
                    <w:color w:val="000000"/>
                    <w:lang w:eastAsia="en-GB"/>
                  </w:rPr>
                </w:rPrChange>
              </w:rPr>
              <w:pPrChange w:id="3754"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107148BE" w14:textId="77777777" w:rsidR="00C87041" w:rsidRPr="009562C3" w:rsidRDefault="00C87041">
            <w:pPr>
              <w:contextualSpacing/>
              <w:rPr>
                <w:rFonts w:ascii="Calibri" w:hAnsi="Calibri" w:cs="Calibri"/>
                <w:color w:val="000000"/>
                <w:sz w:val="20"/>
                <w:szCs w:val="20"/>
                <w:lang w:eastAsia="en-GB"/>
                <w:rPrChange w:id="3755" w:author="Helen Mossop" w:date="2025-07-15T14:40:00Z">
                  <w:rPr>
                    <w:rFonts w:ascii="Calibri" w:hAnsi="Calibri" w:cs="Calibri"/>
                    <w:color w:val="000000"/>
                    <w:lang w:eastAsia="en-GB"/>
                  </w:rPr>
                </w:rPrChange>
              </w:rPr>
              <w:pPrChange w:id="3756"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650061E9" w14:textId="77777777" w:rsidR="00C87041" w:rsidRPr="009562C3" w:rsidRDefault="00C87041">
            <w:pPr>
              <w:contextualSpacing/>
              <w:rPr>
                <w:rFonts w:ascii="Calibri" w:hAnsi="Calibri" w:cs="Calibri"/>
                <w:color w:val="000000"/>
                <w:sz w:val="20"/>
                <w:szCs w:val="20"/>
                <w:lang w:eastAsia="en-GB"/>
                <w:rPrChange w:id="3757" w:author="Helen Mossop" w:date="2025-07-15T14:40:00Z">
                  <w:rPr>
                    <w:rFonts w:ascii="Calibri" w:hAnsi="Calibri" w:cs="Calibri"/>
                    <w:color w:val="000000"/>
                    <w:lang w:eastAsia="en-GB"/>
                  </w:rPr>
                </w:rPrChange>
              </w:rPr>
              <w:pPrChange w:id="3758" w:author="Helen Mossop" w:date="2025-07-15T14:40:00Z">
                <w:pPr/>
              </w:pPrChange>
            </w:pPr>
          </w:p>
        </w:tc>
      </w:tr>
      <w:tr w:rsidR="00C87041" w:rsidRPr="009562C3" w14:paraId="240096BD"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08356FCE" w14:textId="77777777" w:rsidR="00C87041" w:rsidRPr="009562C3" w:rsidRDefault="00C87041">
            <w:pPr>
              <w:contextualSpacing/>
              <w:jc w:val="right"/>
              <w:rPr>
                <w:rFonts w:ascii="Calibri" w:hAnsi="Calibri" w:cs="Calibri"/>
                <w:color w:val="000000"/>
                <w:sz w:val="20"/>
                <w:szCs w:val="20"/>
                <w:lang w:eastAsia="en-GB"/>
                <w:rPrChange w:id="3759" w:author="Helen Mossop" w:date="2025-07-15T14:40:00Z">
                  <w:rPr>
                    <w:rFonts w:ascii="Calibri" w:hAnsi="Calibri" w:cs="Calibri"/>
                    <w:color w:val="000000"/>
                    <w:lang w:eastAsia="en-GB"/>
                  </w:rPr>
                </w:rPrChange>
              </w:rPr>
              <w:pPrChange w:id="3760" w:author="Helen Mossop" w:date="2025-07-15T14:40:00Z">
                <w:pPr>
                  <w:jc w:val="right"/>
                </w:pPr>
              </w:pPrChange>
            </w:pPr>
            <w:r w:rsidRPr="009562C3">
              <w:rPr>
                <w:rFonts w:ascii="Calibri" w:hAnsi="Calibri" w:cs="Calibri"/>
                <w:color w:val="000000"/>
                <w:sz w:val="20"/>
                <w:szCs w:val="20"/>
                <w:lang w:eastAsia="en-GB"/>
                <w:rPrChange w:id="3761" w:author="Helen Mossop" w:date="2025-07-15T14:40:00Z">
                  <w:rPr>
                    <w:rFonts w:ascii="Calibri" w:hAnsi="Calibri" w:cs="Calibri"/>
                    <w:color w:val="000000"/>
                    <w:lang w:eastAsia="en-GB"/>
                  </w:rPr>
                </w:rPrChange>
              </w:rPr>
              <w:t>Diastolic</w:t>
            </w:r>
          </w:p>
        </w:tc>
        <w:tc>
          <w:tcPr>
            <w:tcW w:w="722" w:type="pct"/>
            <w:tcBorders>
              <w:top w:val="nil"/>
              <w:left w:val="single" w:sz="4" w:space="0" w:color="auto"/>
              <w:bottom w:val="nil"/>
              <w:right w:val="single" w:sz="4" w:space="0" w:color="auto"/>
            </w:tcBorders>
            <w:shd w:val="clear" w:color="auto" w:fill="auto"/>
            <w:noWrap/>
            <w:vAlign w:val="center"/>
          </w:tcPr>
          <w:p w14:paraId="050EF666" w14:textId="77777777" w:rsidR="00C87041" w:rsidRPr="009562C3" w:rsidRDefault="00C87041">
            <w:pPr>
              <w:contextualSpacing/>
              <w:jc w:val="center"/>
              <w:rPr>
                <w:rFonts w:ascii="Calibri" w:hAnsi="Calibri" w:cs="Calibri"/>
                <w:color w:val="000000"/>
                <w:sz w:val="20"/>
                <w:szCs w:val="20"/>
                <w:lang w:eastAsia="en-GB"/>
                <w:rPrChange w:id="3762" w:author="Helen Mossop" w:date="2025-07-15T14:40:00Z">
                  <w:rPr>
                    <w:rFonts w:ascii="Calibri" w:hAnsi="Calibri" w:cs="Calibri"/>
                    <w:color w:val="000000"/>
                    <w:lang w:eastAsia="en-GB"/>
                  </w:rPr>
                </w:rPrChange>
              </w:rPr>
              <w:pPrChange w:id="3763"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2A0F6240" w14:textId="77777777" w:rsidR="00C87041" w:rsidRPr="009562C3" w:rsidRDefault="00C87041">
            <w:pPr>
              <w:contextualSpacing/>
              <w:rPr>
                <w:rFonts w:ascii="Calibri" w:hAnsi="Calibri" w:cs="Calibri"/>
                <w:color w:val="000000"/>
                <w:sz w:val="20"/>
                <w:szCs w:val="20"/>
                <w:lang w:eastAsia="en-GB"/>
                <w:rPrChange w:id="3764" w:author="Helen Mossop" w:date="2025-07-15T14:40:00Z">
                  <w:rPr>
                    <w:rFonts w:ascii="Calibri" w:hAnsi="Calibri" w:cs="Calibri"/>
                    <w:color w:val="000000"/>
                    <w:lang w:eastAsia="en-GB"/>
                  </w:rPr>
                </w:rPrChange>
              </w:rPr>
              <w:pPrChange w:id="3765"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2B38F7C2" w14:textId="77777777" w:rsidR="00C87041" w:rsidRPr="009562C3" w:rsidRDefault="00C87041">
            <w:pPr>
              <w:contextualSpacing/>
              <w:rPr>
                <w:rFonts w:ascii="Calibri" w:hAnsi="Calibri" w:cs="Calibri"/>
                <w:color w:val="000000"/>
                <w:sz w:val="20"/>
                <w:szCs w:val="20"/>
                <w:lang w:eastAsia="en-GB"/>
                <w:rPrChange w:id="3766" w:author="Helen Mossop" w:date="2025-07-15T14:40:00Z">
                  <w:rPr>
                    <w:rFonts w:ascii="Calibri" w:hAnsi="Calibri" w:cs="Calibri"/>
                    <w:color w:val="000000"/>
                    <w:lang w:eastAsia="en-GB"/>
                  </w:rPr>
                </w:rPrChange>
              </w:rPr>
              <w:pPrChange w:id="3767"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4385A465" w14:textId="77777777" w:rsidR="00C87041" w:rsidRPr="009562C3" w:rsidRDefault="00C87041">
            <w:pPr>
              <w:contextualSpacing/>
              <w:rPr>
                <w:rFonts w:ascii="Calibri" w:hAnsi="Calibri" w:cs="Calibri"/>
                <w:color w:val="000000"/>
                <w:sz w:val="20"/>
                <w:szCs w:val="20"/>
                <w:lang w:eastAsia="en-GB"/>
                <w:rPrChange w:id="3768" w:author="Helen Mossop" w:date="2025-07-15T14:40:00Z">
                  <w:rPr>
                    <w:rFonts w:ascii="Calibri" w:hAnsi="Calibri" w:cs="Calibri"/>
                    <w:color w:val="000000"/>
                    <w:lang w:eastAsia="en-GB"/>
                  </w:rPr>
                </w:rPrChange>
              </w:rPr>
              <w:pPrChange w:id="3769"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79008523" w14:textId="77777777" w:rsidR="00C87041" w:rsidRPr="009562C3" w:rsidRDefault="00C87041">
            <w:pPr>
              <w:contextualSpacing/>
              <w:rPr>
                <w:rFonts w:ascii="Calibri" w:hAnsi="Calibri" w:cs="Calibri"/>
                <w:color w:val="000000"/>
                <w:sz w:val="20"/>
                <w:szCs w:val="20"/>
                <w:lang w:eastAsia="en-GB"/>
                <w:rPrChange w:id="3770" w:author="Helen Mossop" w:date="2025-07-15T14:40:00Z">
                  <w:rPr>
                    <w:rFonts w:ascii="Calibri" w:hAnsi="Calibri" w:cs="Calibri"/>
                    <w:color w:val="000000"/>
                    <w:lang w:eastAsia="en-GB"/>
                  </w:rPr>
                </w:rPrChange>
              </w:rPr>
              <w:pPrChange w:id="3771" w:author="Helen Mossop" w:date="2025-07-15T14:40:00Z">
                <w:pPr/>
              </w:pPrChange>
            </w:pPr>
          </w:p>
        </w:tc>
      </w:tr>
      <w:tr w:rsidR="00C87041" w:rsidRPr="009562C3" w14:paraId="37A178FF"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45A3906D" w14:textId="77777777" w:rsidR="00C87041" w:rsidRPr="009562C3" w:rsidRDefault="00C87041">
            <w:pPr>
              <w:contextualSpacing/>
              <w:jc w:val="center"/>
              <w:rPr>
                <w:rFonts w:ascii="Calibri" w:hAnsi="Calibri" w:cs="Calibri"/>
                <w:color w:val="000000"/>
                <w:sz w:val="20"/>
                <w:szCs w:val="20"/>
                <w:lang w:eastAsia="en-GB"/>
                <w:rPrChange w:id="3772" w:author="Helen Mossop" w:date="2025-07-15T14:40:00Z">
                  <w:rPr>
                    <w:rFonts w:ascii="Calibri" w:hAnsi="Calibri" w:cs="Calibri"/>
                    <w:color w:val="000000"/>
                    <w:lang w:eastAsia="en-GB"/>
                  </w:rPr>
                </w:rPrChange>
              </w:rPr>
              <w:pPrChange w:id="3773" w:author="Helen Mossop" w:date="2025-07-15T14:40:00Z">
                <w:pPr>
                  <w:jc w:val="center"/>
                </w:pPr>
              </w:pPrChange>
            </w:pPr>
            <w:r w:rsidRPr="009562C3">
              <w:rPr>
                <w:rFonts w:ascii="Calibri" w:hAnsi="Calibri" w:cs="Calibri"/>
                <w:color w:val="000000"/>
                <w:sz w:val="20"/>
                <w:szCs w:val="20"/>
                <w:lang w:eastAsia="en-GB"/>
                <w:rPrChange w:id="3774" w:author="Helen Mossop" w:date="2025-07-15T14:40:00Z">
                  <w:rPr>
                    <w:rFonts w:ascii="Calibri" w:hAnsi="Calibri" w:cs="Calibri"/>
                    <w:color w:val="000000"/>
                    <w:lang w:eastAsia="en-GB"/>
                  </w:rPr>
                </w:rPrChange>
              </w:rPr>
              <w:t>Month 6</w:t>
            </w:r>
          </w:p>
        </w:tc>
        <w:tc>
          <w:tcPr>
            <w:tcW w:w="722" w:type="pct"/>
            <w:tcBorders>
              <w:top w:val="nil"/>
              <w:left w:val="single" w:sz="4" w:space="0" w:color="auto"/>
              <w:bottom w:val="nil"/>
              <w:right w:val="single" w:sz="4" w:space="0" w:color="auto"/>
            </w:tcBorders>
            <w:shd w:val="clear" w:color="auto" w:fill="auto"/>
            <w:noWrap/>
            <w:vAlign w:val="center"/>
          </w:tcPr>
          <w:p w14:paraId="2EE86F2E" w14:textId="77777777" w:rsidR="00C87041" w:rsidRPr="009562C3" w:rsidRDefault="00C87041">
            <w:pPr>
              <w:contextualSpacing/>
              <w:jc w:val="center"/>
              <w:rPr>
                <w:rFonts w:ascii="Calibri" w:hAnsi="Calibri" w:cs="Calibri"/>
                <w:color w:val="000000"/>
                <w:sz w:val="20"/>
                <w:szCs w:val="20"/>
                <w:lang w:eastAsia="en-GB"/>
                <w:rPrChange w:id="3775" w:author="Helen Mossop" w:date="2025-07-15T14:40:00Z">
                  <w:rPr>
                    <w:rFonts w:ascii="Calibri" w:hAnsi="Calibri" w:cs="Calibri"/>
                    <w:color w:val="000000"/>
                    <w:lang w:eastAsia="en-GB"/>
                  </w:rPr>
                </w:rPrChange>
              </w:rPr>
              <w:pPrChange w:id="3776"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25FDF96D" w14:textId="77777777" w:rsidR="00C87041" w:rsidRPr="009562C3" w:rsidRDefault="00C87041">
            <w:pPr>
              <w:contextualSpacing/>
              <w:rPr>
                <w:rFonts w:ascii="Calibri" w:hAnsi="Calibri" w:cs="Calibri"/>
                <w:color w:val="000000"/>
                <w:sz w:val="20"/>
                <w:szCs w:val="20"/>
                <w:lang w:eastAsia="en-GB"/>
                <w:rPrChange w:id="3777" w:author="Helen Mossop" w:date="2025-07-15T14:40:00Z">
                  <w:rPr>
                    <w:rFonts w:ascii="Calibri" w:hAnsi="Calibri" w:cs="Calibri"/>
                    <w:color w:val="000000"/>
                    <w:lang w:eastAsia="en-GB"/>
                  </w:rPr>
                </w:rPrChange>
              </w:rPr>
              <w:pPrChange w:id="3778"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1B56898A" w14:textId="77777777" w:rsidR="00C87041" w:rsidRPr="009562C3" w:rsidRDefault="00C87041">
            <w:pPr>
              <w:contextualSpacing/>
              <w:rPr>
                <w:rFonts w:ascii="Calibri" w:hAnsi="Calibri" w:cs="Calibri"/>
                <w:color w:val="000000"/>
                <w:sz w:val="20"/>
                <w:szCs w:val="20"/>
                <w:lang w:eastAsia="en-GB"/>
                <w:rPrChange w:id="3779" w:author="Helen Mossop" w:date="2025-07-15T14:40:00Z">
                  <w:rPr>
                    <w:rFonts w:ascii="Calibri" w:hAnsi="Calibri" w:cs="Calibri"/>
                    <w:color w:val="000000"/>
                    <w:lang w:eastAsia="en-GB"/>
                  </w:rPr>
                </w:rPrChange>
              </w:rPr>
              <w:pPrChange w:id="3780"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61E73CC9" w14:textId="77777777" w:rsidR="00C87041" w:rsidRPr="009562C3" w:rsidRDefault="00C87041">
            <w:pPr>
              <w:contextualSpacing/>
              <w:rPr>
                <w:rFonts w:ascii="Calibri" w:hAnsi="Calibri" w:cs="Calibri"/>
                <w:color w:val="000000"/>
                <w:sz w:val="20"/>
                <w:szCs w:val="20"/>
                <w:lang w:eastAsia="en-GB"/>
                <w:rPrChange w:id="3781" w:author="Helen Mossop" w:date="2025-07-15T14:40:00Z">
                  <w:rPr>
                    <w:rFonts w:ascii="Calibri" w:hAnsi="Calibri" w:cs="Calibri"/>
                    <w:color w:val="000000"/>
                    <w:lang w:eastAsia="en-GB"/>
                  </w:rPr>
                </w:rPrChange>
              </w:rPr>
              <w:pPrChange w:id="3782"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7F13DA0F" w14:textId="77777777" w:rsidR="00C87041" w:rsidRPr="009562C3" w:rsidRDefault="00C87041">
            <w:pPr>
              <w:contextualSpacing/>
              <w:rPr>
                <w:rFonts w:ascii="Calibri" w:hAnsi="Calibri" w:cs="Calibri"/>
                <w:color w:val="000000"/>
                <w:sz w:val="20"/>
                <w:szCs w:val="20"/>
                <w:lang w:eastAsia="en-GB"/>
                <w:rPrChange w:id="3783" w:author="Helen Mossop" w:date="2025-07-15T14:40:00Z">
                  <w:rPr>
                    <w:rFonts w:ascii="Calibri" w:hAnsi="Calibri" w:cs="Calibri"/>
                    <w:color w:val="000000"/>
                    <w:lang w:eastAsia="en-GB"/>
                  </w:rPr>
                </w:rPrChange>
              </w:rPr>
              <w:pPrChange w:id="3784" w:author="Helen Mossop" w:date="2025-07-15T14:40:00Z">
                <w:pPr/>
              </w:pPrChange>
            </w:pPr>
          </w:p>
        </w:tc>
      </w:tr>
      <w:tr w:rsidR="00C87041" w:rsidRPr="009562C3" w14:paraId="09224BEE"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48AB98BE" w14:textId="77777777" w:rsidR="00C87041" w:rsidRPr="009562C3" w:rsidRDefault="00C87041">
            <w:pPr>
              <w:contextualSpacing/>
              <w:jc w:val="right"/>
              <w:rPr>
                <w:rFonts w:ascii="Calibri" w:hAnsi="Calibri" w:cs="Calibri"/>
                <w:color w:val="000000"/>
                <w:sz w:val="20"/>
                <w:szCs w:val="20"/>
                <w:lang w:eastAsia="en-GB"/>
                <w:rPrChange w:id="3785" w:author="Helen Mossop" w:date="2025-07-15T14:40:00Z">
                  <w:rPr>
                    <w:rFonts w:ascii="Calibri" w:hAnsi="Calibri" w:cs="Calibri"/>
                    <w:color w:val="000000"/>
                    <w:lang w:eastAsia="en-GB"/>
                  </w:rPr>
                </w:rPrChange>
              </w:rPr>
              <w:pPrChange w:id="3786" w:author="Helen Mossop" w:date="2025-07-15T14:40:00Z">
                <w:pPr>
                  <w:jc w:val="right"/>
                </w:pPr>
              </w:pPrChange>
            </w:pPr>
            <w:r w:rsidRPr="009562C3">
              <w:rPr>
                <w:rFonts w:ascii="Calibri" w:hAnsi="Calibri" w:cs="Calibri"/>
                <w:color w:val="000000"/>
                <w:sz w:val="20"/>
                <w:szCs w:val="20"/>
                <w:lang w:eastAsia="en-GB"/>
                <w:rPrChange w:id="3787" w:author="Helen Mossop" w:date="2025-07-15T14:40:00Z">
                  <w:rPr>
                    <w:rFonts w:ascii="Calibri" w:hAnsi="Calibri" w:cs="Calibri"/>
                    <w:color w:val="000000"/>
                    <w:lang w:eastAsia="en-GB"/>
                  </w:rPr>
                </w:rPrChange>
              </w:rPr>
              <w:t>Systolic</w:t>
            </w:r>
          </w:p>
        </w:tc>
        <w:tc>
          <w:tcPr>
            <w:tcW w:w="722" w:type="pct"/>
            <w:tcBorders>
              <w:top w:val="nil"/>
              <w:left w:val="single" w:sz="4" w:space="0" w:color="auto"/>
              <w:bottom w:val="nil"/>
              <w:right w:val="single" w:sz="4" w:space="0" w:color="auto"/>
            </w:tcBorders>
            <w:shd w:val="clear" w:color="auto" w:fill="auto"/>
            <w:noWrap/>
            <w:vAlign w:val="center"/>
          </w:tcPr>
          <w:p w14:paraId="7A0F7D26" w14:textId="77777777" w:rsidR="00C87041" w:rsidRPr="009562C3" w:rsidRDefault="00C87041">
            <w:pPr>
              <w:contextualSpacing/>
              <w:jc w:val="center"/>
              <w:rPr>
                <w:rFonts w:ascii="Calibri" w:hAnsi="Calibri" w:cs="Calibri"/>
                <w:color w:val="000000"/>
                <w:sz w:val="20"/>
                <w:szCs w:val="20"/>
                <w:lang w:eastAsia="en-GB"/>
                <w:rPrChange w:id="3788" w:author="Helen Mossop" w:date="2025-07-15T14:40:00Z">
                  <w:rPr>
                    <w:rFonts w:ascii="Calibri" w:hAnsi="Calibri" w:cs="Calibri"/>
                    <w:color w:val="000000"/>
                    <w:lang w:eastAsia="en-GB"/>
                  </w:rPr>
                </w:rPrChange>
              </w:rPr>
              <w:pPrChange w:id="3789"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3F4109A0" w14:textId="77777777" w:rsidR="00C87041" w:rsidRPr="009562C3" w:rsidRDefault="00C87041">
            <w:pPr>
              <w:contextualSpacing/>
              <w:rPr>
                <w:rFonts w:ascii="Calibri" w:hAnsi="Calibri" w:cs="Calibri"/>
                <w:color w:val="000000"/>
                <w:sz w:val="20"/>
                <w:szCs w:val="20"/>
                <w:lang w:eastAsia="en-GB"/>
                <w:rPrChange w:id="3790" w:author="Helen Mossop" w:date="2025-07-15T14:40:00Z">
                  <w:rPr>
                    <w:rFonts w:ascii="Calibri" w:hAnsi="Calibri" w:cs="Calibri"/>
                    <w:color w:val="000000"/>
                    <w:lang w:eastAsia="en-GB"/>
                  </w:rPr>
                </w:rPrChange>
              </w:rPr>
              <w:pPrChange w:id="3791"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3D1B0B7A" w14:textId="77777777" w:rsidR="00C87041" w:rsidRPr="009562C3" w:rsidRDefault="00C87041">
            <w:pPr>
              <w:contextualSpacing/>
              <w:rPr>
                <w:rFonts w:ascii="Calibri" w:hAnsi="Calibri" w:cs="Calibri"/>
                <w:color w:val="000000"/>
                <w:sz w:val="20"/>
                <w:szCs w:val="20"/>
                <w:lang w:eastAsia="en-GB"/>
                <w:rPrChange w:id="3792" w:author="Helen Mossop" w:date="2025-07-15T14:40:00Z">
                  <w:rPr>
                    <w:rFonts w:ascii="Calibri" w:hAnsi="Calibri" w:cs="Calibri"/>
                    <w:color w:val="000000"/>
                    <w:lang w:eastAsia="en-GB"/>
                  </w:rPr>
                </w:rPrChange>
              </w:rPr>
              <w:pPrChange w:id="3793"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519424AE" w14:textId="77777777" w:rsidR="00C87041" w:rsidRPr="009562C3" w:rsidRDefault="00C87041">
            <w:pPr>
              <w:contextualSpacing/>
              <w:rPr>
                <w:rFonts w:ascii="Calibri" w:hAnsi="Calibri" w:cs="Calibri"/>
                <w:color w:val="000000"/>
                <w:sz w:val="20"/>
                <w:szCs w:val="20"/>
                <w:lang w:eastAsia="en-GB"/>
                <w:rPrChange w:id="3794" w:author="Helen Mossop" w:date="2025-07-15T14:40:00Z">
                  <w:rPr>
                    <w:rFonts w:ascii="Calibri" w:hAnsi="Calibri" w:cs="Calibri"/>
                    <w:color w:val="000000"/>
                    <w:lang w:eastAsia="en-GB"/>
                  </w:rPr>
                </w:rPrChange>
              </w:rPr>
              <w:pPrChange w:id="3795"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3B500D7D" w14:textId="77777777" w:rsidR="00C87041" w:rsidRPr="009562C3" w:rsidRDefault="00C87041">
            <w:pPr>
              <w:contextualSpacing/>
              <w:rPr>
                <w:rFonts w:ascii="Calibri" w:hAnsi="Calibri" w:cs="Calibri"/>
                <w:color w:val="000000"/>
                <w:sz w:val="20"/>
                <w:szCs w:val="20"/>
                <w:lang w:eastAsia="en-GB"/>
                <w:rPrChange w:id="3796" w:author="Helen Mossop" w:date="2025-07-15T14:40:00Z">
                  <w:rPr>
                    <w:rFonts w:ascii="Calibri" w:hAnsi="Calibri" w:cs="Calibri"/>
                    <w:color w:val="000000"/>
                    <w:lang w:eastAsia="en-GB"/>
                  </w:rPr>
                </w:rPrChange>
              </w:rPr>
              <w:pPrChange w:id="3797" w:author="Helen Mossop" w:date="2025-07-15T14:40:00Z">
                <w:pPr/>
              </w:pPrChange>
            </w:pPr>
          </w:p>
        </w:tc>
      </w:tr>
      <w:tr w:rsidR="00C87041" w:rsidRPr="009562C3" w14:paraId="790347E8"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03C7A2EF" w14:textId="77777777" w:rsidR="00C87041" w:rsidRPr="009562C3" w:rsidRDefault="00C87041">
            <w:pPr>
              <w:contextualSpacing/>
              <w:jc w:val="right"/>
              <w:rPr>
                <w:rFonts w:ascii="Calibri" w:hAnsi="Calibri" w:cs="Calibri"/>
                <w:color w:val="000000"/>
                <w:sz w:val="20"/>
                <w:szCs w:val="20"/>
                <w:lang w:eastAsia="en-GB"/>
                <w:rPrChange w:id="3798" w:author="Helen Mossop" w:date="2025-07-15T14:40:00Z">
                  <w:rPr>
                    <w:rFonts w:ascii="Calibri" w:hAnsi="Calibri" w:cs="Calibri"/>
                    <w:color w:val="000000"/>
                    <w:lang w:eastAsia="en-GB"/>
                  </w:rPr>
                </w:rPrChange>
              </w:rPr>
              <w:pPrChange w:id="3799" w:author="Helen Mossop" w:date="2025-07-15T14:40:00Z">
                <w:pPr>
                  <w:jc w:val="right"/>
                </w:pPr>
              </w:pPrChange>
            </w:pPr>
            <w:r w:rsidRPr="009562C3">
              <w:rPr>
                <w:rFonts w:ascii="Calibri" w:hAnsi="Calibri" w:cs="Calibri"/>
                <w:color w:val="000000"/>
                <w:sz w:val="20"/>
                <w:szCs w:val="20"/>
                <w:lang w:eastAsia="en-GB"/>
                <w:rPrChange w:id="3800" w:author="Helen Mossop" w:date="2025-07-15T14:40:00Z">
                  <w:rPr>
                    <w:rFonts w:ascii="Calibri" w:hAnsi="Calibri" w:cs="Calibri"/>
                    <w:color w:val="000000"/>
                    <w:lang w:eastAsia="en-GB"/>
                  </w:rPr>
                </w:rPrChange>
              </w:rPr>
              <w:t>Diastolic</w:t>
            </w:r>
          </w:p>
        </w:tc>
        <w:tc>
          <w:tcPr>
            <w:tcW w:w="722" w:type="pct"/>
            <w:tcBorders>
              <w:top w:val="nil"/>
              <w:left w:val="single" w:sz="4" w:space="0" w:color="auto"/>
              <w:bottom w:val="nil"/>
              <w:right w:val="single" w:sz="4" w:space="0" w:color="auto"/>
            </w:tcBorders>
            <w:shd w:val="clear" w:color="auto" w:fill="auto"/>
            <w:noWrap/>
            <w:vAlign w:val="center"/>
          </w:tcPr>
          <w:p w14:paraId="1CC26A84" w14:textId="77777777" w:rsidR="00C87041" w:rsidRPr="009562C3" w:rsidRDefault="00C87041">
            <w:pPr>
              <w:contextualSpacing/>
              <w:jc w:val="center"/>
              <w:rPr>
                <w:rFonts w:ascii="Calibri" w:hAnsi="Calibri" w:cs="Calibri"/>
                <w:color w:val="000000"/>
                <w:sz w:val="20"/>
                <w:szCs w:val="20"/>
                <w:lang w:eastAsia="en-GB"/>
                <w:rPrChange w:id="3801" w:author="Helen Mossop" w:date="2025-07-15T14:40:00Z">
                  <w:rPr>
                    <w:rFonts w:ascii="Calibri" w:hAnsi="Calibri" w:cs="Calibri"/>
                    <w:color w:val="000000"/>
                    <w:lang w:eastAsia="en-GB"/>
                  </w:rPr>
                </w:rPrChange>
              </w:rPr>
              <w:pPrChange w:id="3802"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697D0C90" w14:textId="77777777" w:rsidR="00C87041" w:rsidRPr="009562C3" w:rsidRDefault="00C87041">
            <w:pPr>
              <w:contextualSpacing/>
              <w:rPr>
                <w:rFonts w:ascii="Calibri" w:hAnsi="Calibri" w:cs="Calibri"/>
                <w:color w:val="000000"/>
                <w:sz w:val="20"/>
                <w:szCs w:val="20"/>
                <w:lang w:eastAsia="en-GB"/>
                <w:rPrChange w:id="3803" w:author="Helen Mossop" w:date="2025-07-15T14:40:00Z">
                  <w:rPr>
                    <w:rFonts w:ascii="Calibri" w:hAnsi="Calibri" w:cs="Calibri"/>
                    <w:color w:val="000000"/>
                    <w:lang w:eastAsia="en-GB"/>
                  </w:rPr>
                </w:rPrChange>
              </w:rPr>
              <w:pPrChange w:id="3804"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7D57DC81" w14:textId="77777777" w:rsidR="00C87041" w:rsidRPr="009562C3" w:rsidRDefault="00C87041">
            <w:pPr>
              <w:contextualSpacing/>
              <w:rPr>
                <w:rFonts w:ascii="Calibri" w:hAnsi="Calibri" w:cs="Calibri"/>
                <w:color w:val="000000"/>
                <w:sz w:val="20"/>
                <w:szCs w:val="20"/>
                <w:lang w:eastAsia="en-GB"/>
                <w:rPrChange w:id="3805" w:author="Helen Mossop" w:date="2025-07-15T14:40:00Z">
                  <w:rPr>
                    <w:rFonts w:ascii="Calibri" w:hAnsi="Calibri" w:cs="Calibri"/>
                    <w:color w:val="000000"/>
                    <w:lang w:eastAsia="en-GB"/>
                  </w:rPr>
                </w:rPrChange>
              </w:rPr>
              <w:pPrChange w:id="3806"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2EB34C28" w14:textId="77777777" w:rsidR="00C87041" w:rsidRPr="009562C3" w:rsidRDefault="00C87041">
            <w:pPr>
              <w:contextualSpacing/>
              <w:rPr>
                <w:rFonts w:ascii="Calibri" w:hAnsi="Calibri" w:cs="Calibri"/>
                <w:color w:val="000000"/>
                <w:sz w:val="20"/>
                <w:szCs w:val="20"/>
                <w:lang w:eastAsia="en-GB"/>
                <w:rPrChange w:id="3807" w:author="Helen Mossop" w:date="2025-07-15T14:40:00Z">
                  <w:rPr>
                    <w:rFonts w:ascii="Calibri" w:hAnsi="Calibri" w:cs="Calibri"/>
                    <w:color w:val="000000"/>
                    <w:lang w:eastAsia="en-GB"/>
                  </w:rPr>
                </w:rPrChange>
              </w:rPr>
              <w:pPrChange w:id="3808"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2F7D67C9" w14:textId="77777777" w:rsidR="00C87041" w:rsidRPr="009562C3" w:rsidRDefault="00C87041">
            <w:pPr>
              <w:contextualSpacing/>
              <w:rPr>
                <w:rFonts w:ascii="Calibri" w:hAnsi="Calibri" w:cs="Calibri"/>
                <w:color w:val="000000"/>
                <w:sz w:val="20"/>
                <w:szCs w:val="20"/>
                <w:lang w:eastAsia="en-GB"/>
                <w:rPrChange w:id="3809" w:author="Helen Mossop" w:date="2025-07-15T14:40:00Z">
                  <w:rPr>
                    <w:rFonts w:ascii="Calibri" w:hAnsi="Calibri" w:cs="Calibri"/>
                    <w:color w:val="000000"/>
                    <w:lang w:eastAsia="en-GB"/>
                  </w:rPr>
                </w:rPrChange>
              </w:rPr>
              <w:pPrChange w:id="3810" w:author="Helen Mossop" w:date="2025-07-15T14:40:00Z">
                <w:pPr/>
              </w:pPrChange>
            </w:pPr>
          </w:p>
        </w:tc>
      </w:tr>
      <w:tr w:rsidR="00C87041" w:rsidRPr="009562C3" w14:paraId="6797910A"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0DEA90D6" w14:textId="77777777" w:rsidR="00C87041" w:rsidRPr="009562C3" w:rsidRDefault="00C87041">
            <w:pPr>
              <w:contextualSpacing/>
              <w:jc w:val="center"/>
              <w:rPr>
                <w:rFonts w:ascii="Calibri" w:hAnsi="Calibri" w:cs="Calibri"/>
                <w:color w:val="000000"/>
                <w:sz w:val="20"/>
                <w:szCs w:val="20"/>
                <w:lang w:eastAsia="en-GB"/>
                <w:rPrChange w:id="3811" w:author="Helen Mossop" w:date="2025-07-15T14:40:00Z">
                  <w:rPr>
                    <w:rFonts w:ascii="Calibri" w:hAnsi="Calibri" w:cs="Calibri"/>
                    <w:color w:val="000000"/>
                    <w:lang w:eastAsia="en-GB"/>
                  </w:rPr>
                </w:rPrChange>
              </w:rPr>
              <w:pPrChange w:id="3812" w:author="Helen Mossop" w:date="2025-07-15T14:40:00Z">
                <w:pPr>
                  <w:jc w:val="center"/>
                </w:pPr>
              </w:pPrChange>
            </w:pPr>
            <w:r w:rsidRPr="009562C3">
              <w:rPr>
                <w:rFonts w:ascii="Calibri" w:hAnsi="Calibri" w:cs="Calibri"/>
                <w:color w:val="000000"/>
                <w:sz w:val="20"/>
                <w:szCs w:val="20"/>
                <w:lang w:eastAsia="en-GB"/>
                <w:rPrChange w:id="3813" w:author="Helen Mossop" w:date="2025-07-15T14:40:00Z">
                  <w:rPr>
                    <w:rFonts w:ascii="Calibri" w:hAnsi="Calibri" w:cs="Calibri"/>
                    <w:color w:val="000000"/>
                    <w:lang w:eastAsia="en-GB"/>
                  </w:rPr>
                </w:rPrChange>
              </w:rPr>
              <w:t>Month 12</w:t>
            </w:r>
          </w:p>
        </w:tc>
        <w:tc>
          <w:tcPr>
            <w:tcW w:w="722" w:type="pct"/>
            <w:tcBorders>
              <w:top w:val="nil"/>
              <w:left w:val="single" w:sz="4" w:space="0" w:color="auto"/>
              <w:bottom w:val="nil"/>
              <w:right w:val="single" w:sz="4" w:space="0" w:color="auto"/>
            </w:tcBorders>
            <w:shd w:val="clear" w:color="auto" w:fill="auto"/>
            <w:noWrap/>
            <w:vAlign w:val="center"/>
          </w:tcPr>
          <w:p w14:paraId="7AC31776" w14:textId="77777777" w:rsidR="00C87041" w:rsidRPr="009562C3" w:rsidRDefault="00C87041">
            <w:pPr>
              <w:contextualSpacing/>
              <w:jc w:val="center"/>
              <w:rPr>
                <w:rFonts w:ascii="Calibri" w:hAnsi="Calibri" w:cs="Calibri"/>
                <w:color w:val="000000"/>
                <w:sz w:val="20"/>
                <w:szCs w:val="20"/>
                <w:lang w:eastAsia="en-GB"/>
                <w:rPrChange w:id="3814" w:author="Helen Mossop" w:date="2025-07-15T14:40:00Z">
                  <w:rPr>
                    <w:rFonts w:ascii="Calibri" w:hAnsi="Calibri" w:cs="Calibri"/>
                    <w:color w:val="000000"/>
                    <w:lang w:eastAsia="en-GB"/>
                  </w:rPr>
                </w:rPrChange>
              </w:rPr>
              <w:pPrChange w:id="3815"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29681323" w14:textId="77777777" w:rsidR="00C87041" w:rsidRPr="009562C3" w:rsidRDefault="00C87041">
            <w:pPr>
              <w:contextualSpacing/>
              <w:rPr>
                <w:rFonts w:ascii="Calibri" w:hAnsi="Calibri" w:cs="Calibri"/>
                <w:color w:val="000000"/>
                <w:sz w:val="20"/>
                <w:szCs w:val="20"/>
                <w:lang w:eastAsia="en-GB"/>
                <w:rPrChange w:id="3816" w:author="Helen Mossop" w:date="2025-07-15T14:40:00Z">
                  <w:rPr>
                    <w:rFonts w:ascii="Calibri" w:hAnsi="Calibri" w:cs="Calibri"/>
                    <w:color w:val="000000"/>
                    <w:lang w:eastAsia="en-GB"/>
                  </w:rPr>
                </w:rPrChange>
              </w:rPr>
              <w:pPrChange w:id="3817"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18B2F691" w14:textId="77777777" w:rsidR="00C87041" w:rsidRPr="009562C3" w:rsidRDefault="00C87041">
            <w:pPr>
              <w:contextualSpacing/>
              <w:rPr>
                <w:rFonts w:ascii="Calibri" w:hAnsi="Calibri" w:cs="Calibri"/>
                <w:color w:val="000000"/>
                <w:sz w:val="20"/>
                <w:szCs w:val="20"/>
                <w:lang w:eastAsia="en-GB"/>
                <w:rPrChange w:id="3818" w:author="Helen Mossop" w:date="2025-07-15T14:40:00Z">
                  <w:rPr>
                    <w:rFonts w:ascii="Calibri" w:hAnsi="Calibri" w:cs="Calibri"/>
                    <w:color w:val="000000"/>
                    <w:lang w:eastAsia="en-GB"/>
                  </w:rPr>
                </w:rPrChange>
              </w:rPr>
              <w:pPrChange w:id="3819"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24A9CBC7" w14:textId="77777777" w:rsidR="00C87041" w:rsidRPr="009562C3" w:rsidRDefault="00C87041">
            <w:pPr>
              <w:contextualSpacing/>
              <w:rPr>
                <w:rFonts w:ascii="Calibri" w:hAnsi="Calibri" w:cs="Calibri"/>
                <w:color w:val="000000"/>
                <w:sz w:val="20"/>
                <w:szCs w:val="20"/>
                <w:lang w:eastAsia="en-GB"/>
                <w:rPrChange w:id="3820" w:author="Helen Mossop" w:date="2025-07-15T14:40:00Z">
                  <w:rPr>
                    <w:rFonts w:ascii="Calibri" w:hAnsi="Calibri" w:cs="Calibri"/>
                    <w:color w:val="000000"/>
                    <w:lang w:eastAsia="en-GB"/>
                  </w:rPr>
                </w:rPrChange>
              </w:rPr>
              <w:pPrChange w:id="3821"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20FB667D" w14:textId="77777777" w:rsidR="00C87041" w:rsidRPr="009562C3" w:rsidRDefault="00C87041">
            <w:pPr>
              <w:contextualSpacing/>
              <w:rPr>
                <w:rFonts w:ascii="Calibri" w:hAnsi="Calibri" w:cs="Calibri"/>
                <w:color w:val="000000"/>
                <w:sz w:val="20"/>
                <w:szCs w:val="20"/>
                <w:lang w:eastAsia="en-GB"/>
                <w:rPrChange w:id="3822" w:author="Helen Mossop" w:date="2025-07-15T14:40:00Z">
                  <w:rPr>
                    <w:rFonts w:ascii="Calibri" w:hAnsi="Calibri" w:cs="Calibri"/>
                    <w:color w:val="000000"/>
                    <w:lang w:eastAsia="en-GB"/>
                  </w:rPr>
                </w:rPrChange>
              </w:rPr>
              <w:pPrChange w:id="3823" w:author="Helen Mossop" w:date="2025-07-15T14:40:00Z">
                <w:pPr/>
              </w:pPrChange>
            </w:pPr>
          </w:p>
        </w:tc>
      </w:tr>
      <w:tr w:rsidR="00C87041" w:rsidRPr="009562C3" w14:paraId="482C7D8B"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3CA41F59" w14:textId="77777777" w:rsidR="00C87041" w:rsidRPr="009562C3" w:rsidRDefault="00C87041">
            <w:pPr>
              <w:contextualSpacing/>
              <w:jc w:val="right"/>
              <w:rPr>
                <w:rFonts w:ascii="Calibri" w:hAnsi="Calibri" w:cs="Calibri"/>
                <w:color w:val="000000"/>
                <w:sz w:val="20"/>
                <w:szCs w:val="20"/>
                <w:lang w:eastAsia="en-GB"/>
                <w:rPrChange w:id="3824" w:author="Helen Mossop" w:date="2025-07-15T14:40:00Z">
                  <w:rPr>
                    <w:rFonts w:ascii="Calibri" w:hAnsi="Calibri" w:cs="Calibri"/>
                    <w:color w:val="000000"/>
                    <w:lang w:eastAsia="en-GB"/>
                  </w:rPr>
                </w:rPrChange>
              </w:rPr>
              <w:pPrChange w:id="3825" w:author="Helen Mossop" w:date="2025-07-15T14:40:00Z">
                <w:pPr>
                  <w:jc w:val="right"/>
                </w:pPr>
              </w:pPrChange>
            </w:pPr>
            <w:r w:rsidRPr="009562C3">
              <w:rPr>
                <w:rFonts w:ascii="Calibri" w:hAnsi="Calibri" w:cs="Calibri"/>
                <w:color w:val="000000"/>
                <w:sz w:val="20"/>
                <w:szCs w:val="20"/>
                <w:lang w:eastAsia="en-GB"/>
                <w:rPrChange w:id="3826" w:author="Helen Mossop" w:date="2025-07-15T14:40:00Z">
                  <w:rPr>
                    <w:rFonts w:ascii="Calibri" w:hAnsi="Calibri" w:cs="Calibri"/>
                    <w:color w:val="000000"/>
                    <w:lang w:eastAsia="en-GB"/>
                  </w:rPr>
                </w:rPrChange>
              </w:rPr>
              <w:t>Systolic</w:t>
            </w:r>
          </w:p>
        </w:tc>
        <w:tc>
          <w:tcPr>
            <w:tcW w:w="722" w:type="pct"/>
            <w:tcBorders>
              <w:top w:val="nil"/>
              <w:left w:val="single" w:sz="4" w:space="0" w:color="auto"/>
              <w:bottom w:val="nil"/>
              <w:right w:val="single" w:sz="4" w:space="0" w:color="auto"/>
            </w:tcBorders>
            <w:shd w:val="clear" w:color="auto" w:fill="auto"/>
            <w:noWrap/>
            <w:vAlign w:val="center"/>
          </w:tcPr>
          <w:p w14:paraId="7F5376B0" w14:textId="77777777" w:rsidR="00C87041" w:rsidRPr="009562C3" w:rsidRDefault="00C87041">
            <w:pPr>
              <w:contextualSpacing/>
              <w:jc w:val="center"/>
              <w:rPr>
                <w:rFonts w:ascii="Calibri" w:hAnsi="Calibri" w:cs="Calibri"/>
                <w:color w:val="000000"/>
                <w:sz w:val="20"/>
                <w:szCs w:val="20"/>
                <w:lang w:eastAsia="en-GB"/>
                <w:rPrChange w:id="3827" w:author="Helen Mossop" w:date="2025-07-15T14:40:00Z">
                  <w:rPr>
                    <w:rFonts w:ascii="Calibri" w:hAnsi="Calibri" w:cs="Calibri"/>
                    <w:color w:val="000000"/>
                    <w:lang w:eastAsia="en-GB"/>
                  </w:rPr>
                </w:rPrChange>
              </w:rPr>
              <w:pPrChange w:id="3828"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3FFD4A94" w14:textId="77777777" w:rsidR="00C87041" w:rsidRPr="009562C3" w:rsidRDefault="00C87041">
            <w:pPr>
              <w:contextualSpacing/>
              <w:rPr>
                <w:rFonts w:ascii="Calibri" w:hAnsi="Calibri" w:cs="Calibri"/>
                <w:color w:val="000000"/>
                <w:sz w:val="20"/>
                <w:szCs w:val="20"/>
                <w:lang w:eastAsia="en-GB"/>
                <w:rPrChange w:id="3829" w:author="Helen Mossop" w:date="2025-07-15T14:40:00Z">
                  <w:rPr>
                    <w:rFonts w:ascii="Calibri" w:hAnsi="Calibri" w:cs="Calibri"/>
                    <w:color w:val="000000"/>
                    <w:lang w:eastAsia="en-GB"/>
                  </w:rPr>
                </w:rPrChange>
              </w:rPr>
              <w:pPrChange w:id="3830"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7322E75B" w14:textId="77777777" w:rsidR="00C87041" w:rsidRPr="009562C3" w:rsidRDefault="00C87041">
            <w:pPr>
              <w:contextualSpacing/>
              <w:rPr>
                <w:rFonts w:ascii="Calibri" w:hAnsi="Calibri" w:cs="Calibri"/>
                <w:color w:val="000000"/>
                <w:sz w:val="20"/>
                <w:szCs w:val="20"/>
                <w:lang w:eastAsia="en-GB"/>
                <w:rPrChange w:id="3831" w:author="Helen Mossop" w:date="2025-07-15T14:40:00Z">
                  <w:rPr>
                    <w:rFonts w:ascii="Calibri" w:hAnsi="Calibri" w:cs="Calibri"/>
                    <w:color w:val="000000"/>
                    <w:lang w:eastAsia="en-GB"/>
                  </w:rPr>
                </w:rPrChange>
              </w:rPr>
              <w:pPrChange w:id="3832"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1D1274DD" w14:textId="77777777" w:rsidR="00C87041" w:rsidRPr="009562C3" w:rsidRDefault="00C87041">
            <w:pPr>
              <w:contextualSpacing/>
              <w:rPr>
                <w:rFonts w:ascii="Calibri" w:hAnsi="Calibri" w:cs="Calibri"/>
                <w:color w:val="000000"/>
                <w:sz w:val="20"/>
                <w:szCs w:val="20"/>
                <w:lang w:eastAsia="en-GB"/>
                <w:rPrChange w:id="3833" w:author="Helen Mossop" w:date="2025-07-15T14:40:00Z">
                  <w:rPr>
                    <w:rFonts w:ascii="Calibri" w:hAnsi="Calibri" w:cs="Calibri"/>
                    <w:color w:val="000000"/>
                    <w:lang w:eastAsia="en-GB"/>
                  </w:rPr>
                </w:rPrChange>
              </w:rPr>
              <w:pPrChange w:id="3834"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6819FDDA" w14:textId="77777777" w:rsidR="00C87041" w:rsidRPr="009562C3" w:rsidRDefault="00C87041">
            <w:pPr>
              <w:contextualSpacing/>
              <w:rPr>
                <w:rFonts w:ascii="Calibri" w:hAnsi="Calibri" w:cs="Calibri"/>
                <w:color w:val="000000"/>
                <w:sz w:val="20"/>
                <w:szCs w:val="20"/>
                <w:lang w:eastAsia="en-GB"/>
                <w:rPrChange w:id="3835" w:author="Helen Mossop" w:date="2025-07-15T14:40:00Z">
                  <w:rPr>
                    <w:rFonts w:ascii="Calibri" w:hAnsi="Calibri" w:cs="Calibri"/>
                    <w:color w:val="000000"/>
                    <w:lang w:eastAsia="en-GB"/>
                  </w:rPr>
                </w:rPrChange>
              </w:rPr>
              <w:pPrChange w:id="3836" w:author="Helen Mossop" w:date="2025-07-15T14:40:00Z">
                <w:pPr/>
              </w:pPrChange>
            </w:pPr>
          </w:p>
        </w:tc>
      </w:tr>
      <w:tr w:rsidR="00C87041" w:rsidRPr="009562C3" w14:paraId="22B6CE3B" w14:textId="77777777" w:rsidTr="00D80206">
        <w:trPr>
          <w:trHeight w:val="300"/>
        </w:trPr>
        <w:tc>
          <w:tcPr>
            <w:tcW w:w="855" w:type="pct"/>
            <w:tcBorders>
              <w:top w:val="nil"/>
              <w:left w:val="single" w:sz="4" w:space="0" w:color="auto"/>
              <w:bottom w:val="single" w:sz="4" w:space="0" w:color="auto"/>
              <w:right w:val="nil"/>
            </w:tcBorders>
            <w:shd w:val="clear" w:color="auto" w:fill="auto"/>
            <w:noWrap/>
            <w:vAlign w:val="center"/>
          </w:tcPr>
          <w:p w14:paraId="6DD9262B" w14:textId="77777777" w:rsidR="00C87041" w:rsidRPr="009562C3" w:rsidRDefault="00C87041">
            <w:pPr>
              <w:contextualSpacing/>
              <w:jc w:val="right"/>
              <w:rPr>
                <w:rFonts w:ascii="Calibri" w:hAnsi="Calibri" w:cs="Calibri"/>
                <w:color w:val="000000"/>
                <w:sz w:val="20"/>
                <w:szCs w:val="20"/>
                <w:lang w:eastAsia="en-GB"/>
                <w:rPrChange w:id="3837" w:author="Helen Mossop" w:date="2025-07-15T14:40:00Z">
                  <w:rPr>
                    <w:rFonts w:ascii="Calibri" w:hAnsi="Calibri" w:cs="Calibri"/>
                    <w:color w:val="000000"/>
                    <w:lang w:eastAsia="en-GB"/>
                  </w:rPr>
                </w:rPrChange>
              </w:rPr>
              <w:pPrChange w:id="3838" w:author="Helen Mossop" w:date="2025-07-15T14:40:00Z">
                <w:pPr>
                  <w:jc w:val="right"/>
                </w:pPr>
              </w:pPrChange>
            </w:pPr>
            <w:r w:rsidRPr="009562C3">
              <w:rPr>
                <w:rFonts w:ascii="Calibri" w:hAnsi="Calibri" w:cs="Calibri"/>
                <w:color w:val="000000"/>
                <w:sz w:val="20"/>
                <w:szCs w:val="20"/>
                <w:lang w:eastAsia="en-GB"/>
                <w:rPrChange w:id="3839" w:author="Helen Mossop" w:date="2025-07-15T14:40:00Z">
                  <w:rPr>
                    <w:rFonts w:ascii="Calibri" w:hAnsi="Calibri" w:cs="Calibri"/>
                    <w:color w:val="000000"/>
                    <w:lang w:eastAsia="en-GB"/>
                  </w:rPr>
                </w:rPrChange>
              </w:rPr>
              <w:t>Diastolic</w:t>
            </w:r>
          </w:p>
        </w:tc>
        <w:tc>
          <w:tcPr>
            <w:tcW w:w="722" w:type="pct"/>
            <w:tcBorders>
              <w:top w:val="nil"/>
              <w:left w:val="single" w:sz="4" w:space="0" w:color="auto"/>
              <w:bottom w:val="single" w:sz="4" w:space="0" w:color="auto"/>
              <w:right w:val="single" w:sz="4" w:space="0" w:color="auto"/>
            </w:tcBorders>
            <w:shd w:val="clear" w:color="auto" w:fill="auto"/>
            <w:noWrap/>
            <w:vAlign w:val="center"/>
          </w:tcPr>
          <w:p w14:paraId="3E9A364F" w14:textId="77777777" w:rsidR="00C87041" w:rsidRPr="009562C3" w:rsidRDefault="00C87041">
            <w:pPr>
              <w:contextualSpacing/>
              <w:jc w:val="center"/>
              <w:rPr>
                <w:rFonts w:ascii="Calibri" w:hAnsi="Calibri" w:cs="Calibri"/>
                <w:color w:val="000000"/>
                <w:sz w:val="20"/>
                <w:szCs w:val="20"/>
                <w:lang w:eastAsia="en-GB"/>
                <w:rPrChange w:id="3840" w:author="Helen Mossop" w:date="2025-07-15T14:40:00Z">
                  <w:rPr>
                    <w:rFonts w:ascii="Calibri" w:hAnsi="Calibri" w:cs="Calibri"/>
                    <w:color w:val="000000"/>
                    <w:lang w:eastAsia="en-GB"/>
                  </w:rPr>
                </w:rPrChange>
              </w:rPr>
              <w:pPrChange w:id="3841" w:author="Helen Mossop" w:date="2025-07-15T14:40:00Z">
                <w:pPr>
                  <w:jc w:val="center"/>
                </w:pPr>
              </w:pPrChange>
            </w:pPr>
          </w:p>
        </w:tc>
        <w:tc>
          <w:tcPr>
            <w:tcW w:w="837" w:type="pct"/>
            <w:tcBorders>
              <w:top w:val="nil"/>
              <w:left w:val="nil"/>
              <w:bottom w:val="single" w:sz="4" w:space="0" w:color="auto"/>
              <w:right w:val="single" w:sz="4" w:space="0" w:color="auto"/>
            </w:tcBorders>
            <w:shd w:val="clear" w:color="auto" w:fill="auto"/>
            <w:noWrap/>
            <w:vAlign w:val="center"/>
          </w:tcPr>
          <w:p w14:paraId="3D2243C0" w14:textId="77777777" w:rsidR="00C87041" w:rsidRPr="009562C3" w:rsidRDefault="00C87041">
            <w:pPr>
              <w:contextualSpacing/>
              <w:rPr>
                <w:rFonts w:ascii="Calibri" w:hAnsi="Calibri" w:cs="Calibri"/>
                <w:color w:val="000000"/>
                <w:sz w:val="20"/>
                <w:szCs w:val="20"/>
                <w:lang w:eastAsia="en-GB"/>
                <w:rPrChange w:id="3842" w:author="Helen Mossop" w:date="2025-07-15T14:40:00Z">
                  <w:rPr>
                    <w:rFonts w:ascii="Calibri" w:hAnsi="Calibri" w:cs="Calibri"/>
                    <w:color w:val="000000"/>
                    <w:lang w:eastAsia="en-GB"/>
                  </w:rPr>
                </w:rPrChange>
              </w:rPr>
              <w:pPrChange w:id="3843" w:author="Helen Mossop" w:date="2025-07-15T14:40:00Z">
                <w:pPr/>
              </w:pPrChange>
            </w:pPr>
          </w:p>
        </w:tc>
        <w:tc>
          <w:tcPr>
            <w:tcW w:w="722" w:type="pct"/>
            <w:tcBorders>
              <w:top w:val="nil"/>
              <w:left w:val="nil"/>
              <w:bottom w:val="single" w:sz="4" w:space="0" w:color="auto"/>
              <w:right w:val="single" w:sz="4" w:space="0" w:color="auto"/>
            </w:tcBorders>
            <w:shd w:val="clear" w:color="auto" w:fill="auto"/>
            <w:noWrap/>
            <w:vAlign w:val="center"/>
          </w:tcPr>
          <w:p w14:paraId="668DE86D" w14:textId="77777777" w:rsidR="00C87041" w:rsidRPr="009562C3" w:rsidRDefault="00C87041">
            <w:pPr>
              <w:contextualSpacing/>
              <w:rPr>
                <w:rFonts w:ascii="Calibri" w:hAnsi="Calibri" w:cs="Calibri"/>
                <w:color w:val="000000"/>
                <w:sz w:val="20"/>
                <w:szCs w:val="20"/>
                <w:lang w:eastAsia="en-GB"/>
                <w:rPrChange w:id="3844" w:author="Helen Mossop" w:date="2025-07-15T14:40:00Z">
                  <w:rPr>
                    <w:rFonts w:ascii="Calibri" w:hAnsi="Calibri" w:cs="Calibri"/>
                    <w:color w:val="000000"/>
                    <w:lang w:eastAsia="en-GB"/>
                  </w:rPr>
                </w:rPrChange>
              </w:rPr>
              <w:pPrChange w:id="3845" w:author="Helen Mossop" w:date="2025-07-15T14:40:00Z">
                <w:pPr/>
              </w:pPrChange>
            </w:pPr>
          </w:p>
        </w:tc>
        <w:tc>
          <w:tcPr>
            <w:tcW w:w="938" w:type="pct"/>
            <w:tcBorders>
              <w:top w:val="nil"/>
              <w:left w:val="nil"/>
              <w:bottom w:val="single" w:sz="4" w:space="0" w:color="auto"/>
              <w:right w:val="single" w:sz="4" w:space="0" w:color="auto"/>
            </w:tcBorders>
            <w:shd w:val="clear" w:color="auto" w:fill="auto"/>
            <w:noWrap/>
            <w:vAlign w:val="center"/>
          </w:tcPr>
          <w:p w14:paraId="6D1A88F8" w14:textId="77777777" w:rsidR="00C87041" w:rsidRPr="009562C3" w:rsidRDefault="00C87041">
            <w:pPr>
              <w:contextualSpacing/>
              <w:rPr>
                <w:rFonts w:ascii="Calibri" w:hAnsi="Calibri" w:cs="Calibri"/>
                <w:color w:val="000000"/>
                <w:sz w:val="20"/>
                <w:szCs w:val="20"/>
                <w:lang w:eastAsia="en-GB"/>
                <w:rPrChange w:id="3846" w:author="Helen Mossop" w:date="2025-07-15T14:40:00Z">
                  <w:rPr>
                    <w:rFonts w:ascii="Calibri" w:hAnsi="Calibri" w:cs="Calibri"/>
                    <w:color w:val="000000"/>
                    <w:lang w:eastAsia="en-GB"/>
                  </w:rPr>
                </w:rPrChange>
              </w:rPr>
              <w:pPrChange w:id="3847" w:author="Helen Mossop" w:date="2025-07-15T14:40:00Z">
                <w:pPr/>
              </w:pPrChange>
            </w:pPr>
          </w:p>
        </w:tc>
        <w:tc>
          <w:tcPr>
            <w:tcW w:w="926" w:type="pct"/>
            <w:tcBorders>
              <w:top w:val="nil"/>
              <w:left w:val="nil"/>
              <w:bottom w:val="single" w:sz="4" w:space="0" w:color="auto"/>
              <w:right w:val="single" w:sz="4" w:space="0" w:color="auto"/>
            </w:tcBorders>
            <w:shd w:val="clear" w:color="auto" w:fill="auto"/>
            <w:noWrap/>
            <w:vAlign w:val="center"/>
          </w:tcPr>
          <w:p w14:paraId="2E057719" w14:textId="77777777" w:rsidR="00C87041" w:rsidRPr="009562C3" w:rsidRDefault="00C87041">
            <w:pPr>
              <w:contextualSpacing/>
              <w:rPr>
                <w:rFonts w:ascii="Calibri" w:hAnsi="Calibri" w:cs="Calibri"/>
                <w:color w:val="000000"/>
                <w:sz w:val="20"/>
                <w:szCs w:val="20"/>
                <w:lang w:eastAsia="en-GB"/>
                <w:rPrChange w:id="3848" w:author="Helen Mossop" w:date="2025-07-15T14:40:00Z">
                  <w:rPr>
                    <w:rFonts w:ascii="Calibri" w:hAnsi="Calibri" w:cs="Calibri"/>
                    <w:color w:val="000000"/>
                    <w:lang w:eastAsia="en-GB"/>
                  </w:rPr>
                </w:rPrChange>
              </w:rPr>
              <w:pPrChange w:id="3849" w:author="Helen Mossop" w:date="2025-07-15T14:40:00Z">
                <w:pPr/>
              </w:pPrChange>
            </w:pPr>
          </w:p>
        </w:tc>
      </w:tr>
      <w:tr w:rsidR="00C87041" w:rsidRPr="009562C3" w14:paraId="17AE0D9D" w14:textId="77777777" w:rsidTr="00D80206">
        <w:trPr>
          <w:trHeight w:val="300"/>
        </w:trPr>
        <w:tc>
          <w:tcPr>
            <w:tcW w:w="855" w:type="pct"/>
            <w:tcBorders>
              <w:top w:val="single" w:sz="4" w:space="0" w:color="auto"/>
              <w:left w:val="single" w:sz="4" w:space="0" w:color="auto"/>
              <w:bottom w:val="nil"/>
              <w:right w:val="nil"/>
            </w:tcBorders>
            <w:shd w:val="clear" w:color="auto" w:fill="auto"/>
            <w:noWrap/>
            <w:vAlign w:val="center"/>
          </w:tcPr>
          <w:p w14:paraId="5A12603C" w14:textId="77777777" w:rsidR="00C87041" w:rsidRPr="009562C3" w:rsidRDefault="00C87041">
            <w:pPr>
              <w:contextualSpacing/>
              <w:rPr>
                <w:rFonts w:ascii="Calibri" w:hAnsi="Calibri" w:cs="Calibri"/>
                <w:b/>
                <w:bCs/>
                <w:color w:val="000000"/>
                <w:sz w:val="20"/>
                <w:szCs w:val="20"/>
                <w:lang w:eastAsia="en-GB"/>
                <w:rPrChange w:id="3850" w:author="Helen Mossop" w:date="2025-07-15T14:40:00Z">
                  <w:rPr>
                    <w:rFonts w:ascii="Calibri" w:hAnsi="Calibri" w:cs="Calibri"/>
                    <w:b/>
                    <w:bCs/>
                    <w:color w:val="000000"/>
                    <w:lang w:eastAsia="en-GB"/>
                  </w:rPr>
                </w:rPrChange>
              </w:rPr>
              <w:pPrChange w:id="3851" w:author="Helen Mossop" w:date="2025-07-15T14:40:00Z">
                <w:pPr/>
              </w:pPrChange>
            </w:pPr>
            <w:r w:rsidRPr="009562C3">
              <w:rPr>
                <w:rFonts w:ascii="Calibri" w:hAnsi="Calibri" w:cs="Calibri"/>
                <w:b/>
                <w:bCs/>
                <w:color w:val="000000"/>
                <w:sz w:val="20"/>
                <w:szCs w:val="20"/>
                <w:lang w:eastAsia="en-GB"/>
                <w:rPrChange w:id="3852" w:author="Helen Mossop" w:date="2025-07-15T14:40:00Z">
                  <w:rPr>
                    <w:rFonts w:ascii="Calibri" w:hAnsi="Calibri" w:cs="Calibri"/>
                    <w:b/>
                    <w:bCs/>
                    <w:color w:val="000000"/>
                    <w:lang w:eastAsia="en-GB"/>
                  </w:rPr>
                </w:rPrChange>
              </w:rPr>
              <w:t>Postural drop</w:t>
            </w:r>
          </w:p>
        </w:tc>
        <w:tc>
          <w:tcPr>
            <w:tcW w:w="722" w:type="pct"/>
            <w:tcBorders>
              <w:top w:val="single" w:sz="4" w:space="0" w:color="auto"/>
              <w:left w:val="single" w:sz="4" w:space="0" w:color="auto"/>
              <w:bottom w:val="nil"/>
              <w:right w:val="single" w:sz="4" w:space="0" w:color="auto"/>
            </w:tcBorders>
            <w:shd w:val="clear" w:color="auto" w:fill="auto"/>
            <w:noWrap/>
            <w:vAlign w:val="center"/>
          </w:tcPr>
          <w:p w14:paraId="0E02BD7C" w14:textId="77777777" w:rsidR="00C87041" w:rsidRPr="009562C3" w:rsidRDefault="00C87041">
            <w:pPr>
              <w:contextualSpacing/>
              <w:jc w:val="center"/>
              <w:rPr>
                <w:rFonts w:ascii="Calibri" w:hAnsi="Calibri" w:cs="Calibri"/>
                <w:color w:val="000000"/>
                <w:sz w:val="20"/>
                <w:szCs w:val="20"/>
                <w:lang w:eastAsia="en-GB"/>
                <w:rPrChange w:id="3853" w:author="Helen Mossop" w:date="2025-07-15T14:40:00Z">
                  <w:rPr>
                    <w:rFonts w:ascii="Calibri" w:hAnsi="Calibri" w:cs="Calibri"/>
                    <w:color w:val="000000"/>
                    <w:lang w:eastAsia="en-GB"/>
                  </w:rPr>
                </w:rPrChange>
              </w:rPr>
              <w:pPrChange w:id="3854" w:author="Helen Mossop" w:date="2025-07-15T14:40:00Z">
                <w:pPr>
                  <w:jc w:val="center"/>
                </w:pPr>
              </w:pPrChange>
            </w:pPr>
          </w:p>
        </w:tc>
        <w:tc>
          <w:tcPr>
            <w:tcW w:w="837" w:type="pct"/>
            <w:tcBorders>
              <w:top w:val="single" w:sz="4" w:space="0" w:color="auto"/>
              <w:left w:val="nil"/>
              <w:bottom w:val="nil"/>
              <w:right w:val="single" w:sz="4" w:space="0" w:color="auto"/>
            </w:tcBorders>
            <w:shd w:val="clear" w:color="auto" w:fill="auto"/>
            <w:noWrap/>
            <w:vAlign w:val="center"/>
          </w:tcPr>
          <w:p w14:paraId="1A2BEFCD" w14:textId="77777777" w:rsidR="00C87041" w:rsidRPr="009562C3" w:rsidRDefault="00C87041">
            <w:pPr>
              <w:contextualSpacing/>
              <w:rPr>
                <w:rFonts w:ascii="Calibri" w:hAnsi="Calibri" w:cs="Calibri"/>
                <w:color w:val="000000"/>
                <w:sz w:val="20"/>
                <w:szCs w:val="20"/>
                <w:lang w:eastAsia="en-GB"/>
                <w:rPrChange w:id="3855" w:author="Helen Mossop" w:date="2025-07-15T14:40:00Z">
                  <w:rPr>
                    <w:rFonts w:ascii="Calibri" w:hAnsi="Calibri" w:cs="Calibri"/>
                    <w:color w:val="000000"/>
                    <w:lang w:eastAsia="en-GB"/>
                  </w:rPr>
                </w:rPrChange>
              </w:rPr>
              <w:pPrChange w:id="3856" w:author="Helen Mossop" w:date="2025-07-15T14:40:00Z">
                <w:pPr/>
              </w:pPrChange>
            </w:pPr>
          </w:p>
        </w:tc>
        <w:tc>
          <w:tcPr>
            <w:tcW w:w="722" w:type="pct"/>
            <w:tcBorders>
              <w:top w:val="single" w:sz="4" w:space="0" w:color="auto"/>
              <w:left w:val="nil"/>
              <w:bottom w:val="nil"/>
              <w:right w:val="single" w:sz="4" w:space="0" w:color="auto"/>
            </w:tcBorders>
            <w:shd w:val="clear" w:color="auto" w:fill="auto"/>
            <w:noWrap/>
            <w:vAlign w:val="center"/>
          </w:tcPr>
          <w:p w14:paraId="229B5654" w14:textId="77777777" w:rsidR="00C87041" w:rsidRPr="009562C3" w:rsidRDefault="00C87041">
            <w:pPr>
              <w:contextualSpacing/>
              <w:rPr>
                <w:rFonts w:ascii="Calibri" w:hAnsi="Calibri" w:cs="Calibri"/>
                <w:color w:val="000000"/>
                <w:sz w:val="20"/>
                <w:szCs w:val="20"/>
                <w:lang w:eastAsia="en-GB"/>
                <w:rPrChange w:id="3857" w:author="Helen Mossop" w:date="2025-07-15T14:40:00Z">
                  <w:rPr>
                    <w:rFonts w:ascii="Calibri" w:hAnsi="Calibri" w:cs="Calibri"/>
                    <w:color w:val="000000"/>
                    <w:lang w:eastAsia="en-GB"/>
                  </w:rPr>
                </w:rPrChange>
              </w:rPr>
              <w:pPrChange w:id="3858" w:author="Helen Mossop" w:date="2025-07-15T14:40:00Z">
                <w:pPr/>
              </w:pPrChange>
            </w:pPr>
          </w:p>
        </w:tc>
        <w:tc>
          <w:tcPr>
            <w:tcW w:w="938" w:type="pct"/>
            <w:tcBorders>
              <w:top w:val="single" w:sz="4" w:space="0" w:color="auto"/>
              <w:left w:val="nil"/>
              <w:bottom w:val="nil"/>
              <w:right w:val="single" w:sz="4" w:space="0" w:color="auto"/>
            </w:tcBorders>
            <w:shd w:val="clear" w:color="auto" w:fill="auto"/>
            <w:noWrap/>
            <w:vAlign w:val="center"/>
          </w:tcPr>
          <w:p w14:paraId="3C4B999A" w14:textId="77777777" w:rsidR="00C87041" w:rsidRPr="009562C3" w:rsidRDefault="00C87041">
            <w:pPr>
              <w:contextualSpacing/>
              <w:rPr>
                <w:rFonts w:ascii="Calibri" w:hAnsi="Calibri" w:cs="Calibri"/>
                <w:color w:val="000000"/>
                <w:sz w:val="20"/>
                <w:szCs w:val="20"/>
                <w:lang w:eastAsia="en-GB"/>
                <w:rPrChange w:id="3859" w:author="Helen Mossop" w:date="2025-07-15T14:40:00Z">
                  <w:rPr>
                    <w:rFonts w:ascii="Calibri" w:hAnsi="Calibri" w:cs="Calibri"/>
                    <w:color w:val="000000"/>
                    <w:lang w:eastAsia="en-GB"/>
                  </w:rPr>
                </w:rPrChange>
              </w:rPr>
              <w:pPrChange w:id="3860" w:author="Helen Mossop" w:date="2025-07-15T14:40:00Z">
                <w:pPr/>
              </w:pPrChange>
            </w:pPr>
          </w:p>
        </w:tc>
        <w:tc>
          <w:tcPr>
            <w:tcW w:w="926" w:type="pct"/>
            <w:tcBorders>
              <w:top w:val="single" w:sz="4" w:space="0" w:color="auto"/>
              <w:left w:val="nil"/>
              <w:bottom w:val="nil"/>
              <w:right w:val="single" w:sz="4" w:space="0" w:color="auto"/>
            </w:tcBorders>
            <w:shd w:val="clear" w:color="auto" w:fill="auto"/>
            <w:noWrap/>
            <w:vAlign w:val="center"/>
          </w:tcPr>
          <w:p w14:paraId="3B506E8E" w14:textId="77777777" w:rsidR="00C87041" w:rsidRPr="009562C3" w:rsidRDefault="00C87041">
            <w:pPr>
              <w:contextualSpacing/>
              <w:rPr>
                <w:rFonts w:ascii="Calibri" w:hAnsi="Calibri" w:cs="Calibri"/>
                <w:color w:val="000000"/>
                <w:sz w:val="20"/>
                <w:szCs w:val="20"/>
                <w:lang w:eastAsia="en-GB"/>
                <w:rPrChange w:id="3861" w:author="Helen Mossop" w:date="2025-07-15T14:40:00Z">
                  <w:rPr>
                    <w:rFonts w:ascii="Calibri" w:hAnsi="Calibri" w:cs="Calibri"/>
                    <w:color w:val="000000"/>
                    <w:lang w:eastAsia="en-GB"/>
                  </w:rPr>
                </w:rPrChange>
              </w:rPr>
              <w:pPrChange w:id="3862" w:author="Helen Mossop" w:date="2025-07-15T14:40:00Z">
                <w:pPr/>
              </w:pPrChange>
            </w:pPr>
          </w:p>
        </w:tc>
      </w:tr>
      <w:tr w:rsidR="00C87041" w:rsidRPr="009562C3" w14:paraId="46F01F4B"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0B4CF337" w14:textId="77777777" w:rsidR="00C87041" w:rsidRPr="009562C3" w:rsidRDefault="00C87041">
            <w:pPr>
              <w:contextualSpacing/>
              <w:jc w:val="center"/>
              <w:rPr>
                <w:rFonts w:ascii="Calibri" w:hAnsi="Calibri" w:cs="Calibri"/>
                <w:b/>
                <w:bCs/>
                <w:color w:val="000000"/>
                <w:sz w:val="20"/>
                <w:szCs w:val="20"/>
                <w:lang w:eastAsia="en-GB"/>
                <w:rPrChange w:id="3863" w:author="Helen Mossop" w:date="2025-07-15T14:40:00Z">
                  <w:rPr>
                    <w:rFonts w:ascii="Calibri" w:hAnsi="Calibri" w:cs="Calibri"/>
                    <w:b/>
                    <w:bCs/>
                    <w:color w:val="000000"/>
                    <w:lang w:eastAsia="en-GB"/>
                  </w:rPr>
                </w:rPrChange>
              </w:rPr>
              <w:pPrChange w:id="3864" w:author="Helen Mossop" w:date="2025-07-15T14:40:00Z">
                <w:pPr>
                  <w:jc w:val="center"/>
                </w:pPr>
              </w:pPrChange>
            </w:pPr>
            <w:r w:rsidRPr="009562C3">
              <w:rPr>
                <w:rFonts w:ascii="Calibri" w:hAnsi="Calibri" w:cs="Calibri"/>
                <w:color w:val="000000"/>
                <w:sz w:val="20"/>
                <w:szCs w:val="20"/>
                <w:lang w:eastAsia="en-GB"/>
                <w:rPrChange w:id="3865" w:author="Helen Mossop" w:date="2025-07-15T14:40:00Z">
                  <w:rPr>
                    <w:rFonts w:ascii="Calibri" w:hAnsi="Calibri" w:cs="Calibri"/>
                    <w:color w:val="000000"/>
                    <w:lang w:eastAsia="en-GB"/>
                  </w:rPr>
                </w:rPrChange>
              </w:rPr>
              <w:t>Month 3</w:t>
            </w:r>
          </w:p>
        </w:tc>
        <w:tc>
          <w:tcPr>
            <w:tcW w:w="722" w:type="pct"/>
            <w:tcBorders>
              <w:top w:val="nil"/>
              <w:left w:val="single" w:sz="4" w:space="0" w:color="auto"/>
              <w:bottom w:val="nil"/>
              <w:right w:val="single" w:sz="4" w:space="0" w:color="auto"/>
            </w:tcBorders>
            <w:shd w:val="clear" w:color="auto" w:fill="auto"/>
            <w:noWrap/>
            <w:vAlign w:val="center"/>
          </w:tcPr>
          <w:p w14:paraId="221B3AC8" w14:textId="77777777" w:rsidR="00C87041" w:rsidRPr="009562C3" w:rsidRDefault="00C87041">
            <w:pPr>
              <w:contextualSpacing/>
              <w:jc w:val="center"/>
              <w:rPr>
                <w:rFonts w:ascii="Calibri" w:hAnsi="Calibri" w:cs="Calibri"/>
                <w:color w:val="000000"/>
                <w:sz w:val="20"/>
                <w:szCs w:val="20"/>
                <w:lang w:eastAsia="en-GB"/>
                <w:rPrChange w:id="3866" w:author="Helen Mossop" w:date="2025-07-15T14:40:00Z">
                  <w:rPr>
                    <w:rFonts w:ascii="Calibri" w:hAnsi="Calibri" w:cs="Calibri"/>
                    <w:color w:val="000000"/>
                    <w:lang w:eastAsia="en-GB"/>
                  </w:rPr>
                </w:rPrChange>
              </w:rPr>
              <w:pPrChange w:id="3867"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09AACE2C" w14:textId="77777777" w:rsidR="00C87041" w:rsidRPr="009562C3" w:rsidRDefault="00C87041">
            <w:pPr>
              <w:contextualSpacing/>
              <w:rPr>
                <w:rFonts w:ascii="Calibri" w:hAnsi="Calibri" w:cs="Calibri"/>
                <w:color w:val="000000"/>
                <w:sz w:val="20"/>
                <w:szCs w:val="20"/>
                <w:lang w:eastAsia="en-GB"/>
                <w:rPrChange w:id="3868" w:author="Helen Mossop" w:date="2025-07-15T14:40:00Z">
                  <w:rPr>
                    <w:rFonts w:ascii="Calibri" w:hAnsi="Calibri" w:cs="Calibri"/>
                    <w:color w:val="000000"/>
                    <w:lang w:eastAsia="en-GB"/>
                  </w:rPr>
                </w:rPrChange>
              </w:rPr>
              <w:pPrChange w:id="3869"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78B41458" w14:textId="77777777" w:rsidR="00C87041" w:rsidRPr="009562C3" w:rsidRDefault="00C87041">
            <w:pPr>
              <w:contextualSpacing/>
              <w:rPr>
                <w:rFonts w:ascii="Calibri" w:hAnsi="Calibri" w:cs="Calibri"/>
                <w:color w:val="000000"/>
                <w:sz w:val="20"/>
                <w:szCs w:val="20"/>
                <w:lang w:eastAsia="en-GB"/>
                <w:rPrChange w:id="3870" w:author="Helen Mossop" w:date="2025-07-15T14:40:00Z">
                  <w:rPr>
                    <w:rFonts w:ascii="Calibri" w:hAnsi="Calibri" w:cs="Calibri"/>
                    <w:color w:val="000000"/>
                    <w:lang w:eastAsia="en-GB"/>
                  </w:rPr>
                </w:rPrChange>
              </w:rPr>
              <w:pPrChange w:id="3871"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2F7D742C" w14:textId="77777777" w:rsidR="00C87041" w:rsidRPr="009562C3" w:rsidRDefault="00C87041">
            <w:pPr>
              <w:contextualSpacing/>
              <w:rPr>
                <w:rFonts w:ascii="Calibri" w:hAnsi="Calibri" w:cs="Calibri"/>
                <w:color w:val="000000"/>
                <w:sz w:val="20"/>
                <w:szCs w:val="20"/>
                <w:lang w:eastAsia="en-GB"/>
                <w:rPrChange w:id="3872" w:author="Helen Mossop" w:date="2025-07-15T14:40:00Z">
                  <w:rPr>
                    <w:rFonts w:ascii="Calibri" w:hAnsi="Calibri" w:cs="Calibri"/>
                    <w:color w:val="000000"/>
                    <w:lang w:eastAsia="en-GB"/>
                  </w:rPr>
                </w:rPrChange>
              </w:rPr>
              <w:pPrChange w:id="3873"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7ADE8DBA" w14:textId="77777777" w:rsidR="00C87041" w:rsidRPr="009562C3" w:rsidRDefault="00C87041">
            <w:pPr>
              <w:contextualSpacing/>
              <w:rPr>
                <w:rFonts w:ascii="Calibri" w:hAnsi="Calibri" w:cs="Calibri"/>
                <w:color w:val="000000"/>
                <w:sz w:val="20"/>
                <w:szCs w:val="20"/>
                <w:lang w:eastAsia="en-GB"/>
                <w:rPrChange w:id="3874" w:author="Helen Mossop" w:date="2025-07-15T14:40:00Z">
                  <w:rPr>
                    <w:rFonts w:ascii="Calibri" w:hAnsi="Calibri" w:cs="Calibri"/>
                    <w:color w:val="000000"/>
                    <w:lang w:eastAsia="en-GB"/>
                  </w:rPr>
                </w:rPrChange>
              </w:rPr>
              <w:pPrChange w:id="3875" w:author="Helen Mossop" w:date="2025-07-15T14:40:00Z">
                <w:pPr/>
              </w:pPrChange>
            </w:pPr>
          </w:p>
        </w:tc>
      </w:tr>
      <w:tr w:rsidR="00C87041" w:rsidRPr="009562C3" w14:paraId="54C77423"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04ED4A81" w14:textId="77777777" w:rsidR="00C87041" w:rsidRPr="009562C3" w:rsidRDefault="00C87041">
            <w:pPr>
              <w:contextualSpacing/>
              <w:jc w:val="right"/>
              <w:rPr>
                <w:rFonts w:ascii="Calibri" w:hAnsi="Calibri" w:cs="Calibri"/>
                <w:b/>
                <w:bCs/>
                <w:color w:val="000000"/>
                <w:sz w:val="20"/>
                <w:szCs w:val="20"/>
                <w:lang w:eastAsia="en-GB"/>
                <w:rPrChange w:id="3876" w:author="Helen Mossop" w:date="2025-07-15T14:40:00Z">
                  <w:rPr>
                    <w:rFonts w:ascii="Calibri" w:hAnsi="Calibri" w:cs="Calibri"/>
                    <w:b/>
                    <w:bCs/>
                    <w:color w:val="000000"/>
                    <w:lang w:eastAsia="en-GB"/>
                  </w:rPr>
                </w:rPrChange>
              </w:rPr>
              <w:pPrChange w:id="3877" w:author="Helen Mossop" w:date="2025-07-15T14:40:00Z">
                <w:pPr>
                  <w:jc w:val="right"/>
                </w:pPr>
              </w:pPrChange>
            </w:pPr>
            <w:r w:rsidRPr="009562C3">
              <w:rPr>
                <w:rFonts w:ascii="Calibri" w:hAnsi="Calibri" w:cs="Calibri"/>
                <w:color w:val="000000"/>
                <w:sz w:val="20"/>
                <w:szCs w:val="20"/>
                <w:lang w:eastAsia="en-GB"/>
                <w:rPrChange w:id="3878" w:author="Helen Mossop" w:date="2025-07-15T14:40:00Z">
                  <w:rPr>
                    <w:rFonts w:ascii="Calibri" w:hAnsi="Calibri" w:cs="Calibri"/>
                    <w:color w:val="000000"/>
                    <w:lang w:eastAsia="en-GB"/>
                  </w:rPr>
                </w:rPrChange>
              </w:rPr>
              <w:t>Systolic</w:t>
            </w:r>
          </w:p>
        </w:tc>
        <w:tc>
          <w:tcPr>
            <w:tcW w:w="722" w:type="pct"/>
            <w:tcBorders>
              <w:top w:val="nil"/>
              <w:left w:val="single" w:sz="4" w:space="0" w:color="auto"/>
              <w:bottom w:val="nil"/>
              <w:right w:val="single" w:sz="4" w:space="0" w:color="auto"/>
            </w:tcBorders>
            <w:shd w:val="clear" w:color="auto" w:fill="auto"/>
            <w:noWrap/>
            <w:vAlign w:val="center"/>
          </w:tcPr>
          <w:p w14:paraId="1E4FEA91" w14:textId="77777777" w:rsidR="00C87041" w:rsidRPr="009562C3" w:rsidRDefault="00C87041">
            <w:pPr>
              <w:contextualSpacing/>
              <w:jc w:val="center"/>
              <w:rPr>
                <w:rFonts w:ascii="Calibri" w:hAnsi="Calibri" w:cs="Calibri"/>
                <w:color w:val="000000"/>
                <w:sz w:val="20"/>
                <w:szCs w:val="20"/>
                <w:lang w:eastAsia="en-GB"/>
                <w:rPrChange w:id="3879" w:author="Helen Mossop" w:date="2025-07-15T14:40:00Z">
                  <w:rPr>
                    <w:rFonts w:ascii="Calibri" w:hAnsi="Calibri" w:cs="Calibri"/>
                    <w:color w:val="000000"/>
                    <w:lang w:eastAsia="en-GB"/>
                  </w:rPr>
                </w:rPrChange>
              </w:rPr>
              <w:pPrChange w:id="3880"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7AE67CE3" w14:textId="77777777" w:rsidR="00C87041" w:rsidRPr="009562C3" w:rsidRDefault="00C87041">
            <w:pPr>
              <w:contextualSpacing/>
              <w:rPr>
                <w:rFonts w:ascii="Calibri" w:hAnsi="Calibri" w:cs="Calibri"/>
                <w:color w:val="000000"/>
                <w:sz w:val="20"/>
                <w:szCs w:val="20"/>
                <w:lang w:eastAsia="en-GB"/>
                <w:rPrChange w:id="3881" w:author="Helen Mossop" w:date="2025-07-15T14:40:00Z">
                  <w:rPr>
                    <w:rFonts w:ascii="Calibri" w:hAnsi="Calibri" w:cs="Calibri"/>
                    <w:color w:val="000000"/>
                    <w:lang w:eastAsia="en-GB"/>
                  </w:rPr>
                </w:rPrChange>
              </w:rPr>
              <w:pPrChange w:id="3882"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775203DA" w14:textId="77777777" w:rsidR="00C87041" w:rsidRPr="009562C3" w:rsidRDefault="00C87041">
            <w:pPr>
              <w:contextualSpacing/>
              <w:rPr>
                <w:rFonts w:ascii="Calibri" w:hAnsi="Calibri" w:cs="Calibri"/>
                <w:color w:val="000000"/>
                <w:sz w:val="20"/>
                <w:szCs w:val="20"/>
                <w:lang w:eastAsia="en-GB"/>
                <w:rPrChange w:id="3883" w:author="Helen Mossop" w:date="2025-07-15T14:40:00Z">
                  <w:rPr>
                    <w:rFonts w:ascii="Calibri" w:hAnsi="Calibri" w:cs="Calibri"/>
                    <w:color w:val="000000"/>
                    <w:lang w:eastAsia="en-GB"/>
                  </w:rPr>
                </w:rPrChange>
              </w:rPr>
              <w:pPrChange w:id="3884"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206AB7E9" w14:textId="77777777" w:rsidR="00C87041" w:rsidRPr="009562C3" w:rsidRDefault="00C87041">
            <w:pPr>
              <w:contextualSpacing/>
              <w:rPr>
                <w:rFonts w:ascii="Calibri" w:hAnsi="Calibri" w:cs="Calibri"/>
                <w:color w:val="000000"/>
                <w:sz w:val="20"/>
                <w:szCs w:val="20"/>
                <w:lang w:eastAsia="en-GB"/>
                <w:rPrChange w:id="3885" w:author="Helen Mossop" w:date="2025-07-15T14:40:00Z">
                  <w:rPr>
                    <w:rFonts w:ascii="Calibri" w:hAnsi="Calibri" w:cs="Calibri"/>
                    <w:color w:val="000000"/>
                    <w:lang w:eastAsia="en-GB"/>
                  </w:rPr>
                </w:rPrChange>
              </w:rPr>
              <w:pPrChange w:id="3886"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391E26E8" w14:textId="77777777" w:rsidR="00C87041" w:rsidRPr="009562C3" w:rsidRDefault="00C87041">
            <w:pPr>
              <w:contextualSpacing/>
              <w:rPr>
                <w:rFonts w:ascii="Calibri" w:hAnsi="Calibri" w:cs="Calibri"/>
                <w:color w:val="000000"/>
                <w:sz w:val="20"/>
                <w:szCs w:val="20"/>
                <w:lang w:eastAsia="en-GB"/>
                <w:rPrChange w:id="3887" w:author="Helen Mossop" w:date="2025-07-15T14:40:00Z">
                  <w:rPr>
                    <w:rFonts w:ascii="Calibri" w:hAnsi="Calibri" w:cs="Calibri"/>
                    <w:color w:val="000000"/>
                    <w:lang w:eastAsia="en-GB"/>
                  </w:rPr>
                </w:rPrChange>
              </w:rPr>
              <w:pPrChange w:id="3888" w:author="Helen Mossop" w:date="2025-07-15T14:40:00Z">
                <w:pPr/>
              </w:pPrChange>
            </w:pPr>
          </w:p>
        </w:tc>
      </w:tr>
      <w:tr w:rsidR="00C87041" w:rsidRPr="009562C3" w14:paraId="333B120C"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02BF451A" w14:textId="77777777" w:rsidR="00C87041" w:rsidRPr="009562C3" w:rsidRDefault="00C87041">
            <w:pPr>
              <w:contextualSpacing/>
              <w:jc w:val="right"/>
              <w:rPr>
                <w:rFonts w:ascii="Calibri" w:hAnsi="Calibri" w:cs="Calibri"/>
                <w:b/>
                <w:bCs/>
                <w:color w:val="000000"/>
                <w:sz w:val="20"/>
                <w:szCs w:val="20"/>
                <w:lang w:eastAsia="en-GB"/>
                <w:rPrChange w:id="3889" w:author="Helen Mossop" w:date="2025-07-15T14:40:00Z">
                  <w:rPr>
                    <w:rFonts w:ascii="Calibri" w:hAnsi="Calibri" w:cs="Calibri"/>
                    <w:b/>
                    <w:bCs/>
                    <w:color w:val="000000"/>
                    <w:lang w:eastAsia="en-GB"/>
                  </w:rPr>
                </w:rPrChange>
              </w:rPr>
              <w:pPrChange w:id="3890" w:author="Helen Mossop" w:date="2025-07-15T14:40:00Z">
                <w:pPr>
                  <w:jc w:val="right"/>
                </w:pPr>
              </w:pPrChange>
            </w:pPr>
            <w:r w:rsidRPr="009562C3">
              <w:rPr>
                <w:rFonts w:ascii="Calibri" w:hAnsi="Calibri" w:cs="Calibri"/>
                <w:color w:val="000000"/>
                <w:sz w:val="20"/>
                <w:szCs w:val="20"/>
                <w:lang w:eastAsia="en-GB"/>
                <w:rPrChange w:id="3891" w:author="Helen Mossop" w:date="2025-07-15T14:40:00Z">
                  <w:rPr>
                    <w:rFonts w:ascii="Calibri" w:hAnsi="Calibri" w:cs="Calibri"/>
                    <w:color w:val="000000"/>
                    <w:lang w:eastAsia="en-GB"/>
                  </w:rPr>
                </w:rPrChange>
              </w:rPr>
              <w:t>Diastolic</w:t>
            </w:r>
          </w:p>
        </w:tc>
        <w:tc>
          <w:tcPr>
            <w:tcW w:w="722" w:type="pct"/>
            <w:tcBorders>
              <w:top w:val="nil"/>
              <w:left w:val="single" w:sz="4" w:space="0" w:color="auto"/>
              <w:bottom w:val="nil"/>
              <w:right w:val="single" w:sz="4" w:space="0" w:color="auto"/>
            </w:tcBorders>
            <w:shd w:val="clear" w:color="auto" w:fill="auto"/>
            <w:noWrap/>
            <w:vAlign w:val="center"/>
          </w:tcPr>
          <w:p w14:paraId="7ECA9683" w14:textId="77777777" w:rsidR="00C87041" w:rsidRPr="009562C3" w:rsidRDefault="00C87041">
            <w:pPr>
              <w:contextualSpacing/>
              <w:jc w:val="center"/>
              <w:rPr>
                <w:rFonts w:ascii="Calibri" w:hAnsi="Calibri" w:cs="Calibri"/>
                <w:color w:val="000000"/>
                <w:sz w:val="20"/>
                <w:szCs w:val="20"/>
                <w:lang w:eastAsia="en-GB"/>
                <w:rPrChange w:id="3892" w:author="Helen Mossop" w:date="2025-07-15T14:40:00Z">
                  <w:rPr>
                    <w:rFonts w:ascii="Calibri" w:hAnsi="Calibri" w:cs="Calibri"/>
                    <w:color w:val="000000"/>
                    <w:lang w:eastAsia="en-GB"/>
                  </w:rPr>
                </w:rPrChange>
              </w:rPr>
              <w:pPrChange w:id="3893"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3CFD15E8" w14:textId="77777777" w:rsidR="00C87041" w:rsidRPr="009562C3" w:rsidRDefault="00C87041">
            <w:pPr>
              <w:contextualSpacing/>
              <w:rPr>
                <w:rFonts w:ascii="Calibri" w:hAnsi="Calibri" w:cs="Calibri"/>
                <w:color w:val="000000"/>
                <w:sz w:val="20"/>
                <w:szCs w:val="20"/>
                <w:lang w:eastAsia="en-GB"/>
                <w:rPrChange w:id="3894" w:author="Helen Mossop" w:date="2025-07-15T14:40:00Z">
                  <w:rPr>
                    <w:rFonts w:ascii="Calibri" w:hAnsi="Calibri" w:cs="Calibri"/>
                    <w:color w:val="000000"/>
                    <w:lang w:eastAsia="en-GB"/>
                  </w:rPr>
                </w:rPrChange>
              </w:rPr>
              <w:pPrChange w:id="3895"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543E287E" w14:textId="77777777" w:rsidR="00C87041" w:rsidRPr="009562C3" w:rsidRDefault="00C87041">
            <w:pPr>
              <w:contextualSpacing/>
              <w:rPr>
                <w:rFonts w:ascii="Calibri" w:hAnsi="Calibri" w:cs="Calibri"/>
                <w:color w:val="000000"/>
                <w:sz w:val="20"/>
                <w:szCs w:val="20"/>
                <w:lang w:eastAsia="en-GB"/>
                <w:rPrChange w:id="3896" w:author="Helen Mossop" w:date="2025-07-15T14:40:00Z">
                  <w:rPr>
                    <w:rFonts w:ascii="Calibri" w:hAnsi="Calibri" w:cs="Calibri"/>
                    <w:color w:val="000000"/>
                    <w:lang w:eastAsia="en-GB"/>
                  </w:rPr>
                </w:rPrChange>
              </w:rPr>
              <w:pPrChange w:id="3897"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6FA440FD" w14:textId="77777777" w:rsidR="00C87041" w:rsidRPr="009562C3" w:rsidRDefault="00C87041">
            <w:pPr>
              <w:contextualSpacing/>
              <w:rPr>
                <w:rFonts w:ascii="Calibri" w:hAnsi="Calibri" w:cs="Calibri"/>
                <w:color w:val="000000"/>
                <w:sz w:val="20"/>
                <w:szCs w:val="20"/>
                <w:lang w:eastAsia="en-GB"/>
                <w:rPrChange w:id="3898" w:author="Helen Mossop" w:date="2025-07-15T14:40:00Z">
                  <w:rPr>
                    <w:rFonts w:ascii="Calibri" w:hAnsi="Calibri" w:cs="Calibri"/>
                    <w:color w:val="000000"/>
                    <w:lang w:eastAsia="en-GB"/>
                  </w:rPr>
                </w:rPrChange>
              </w:rPr>
              <w:pPrChange w:id="3899"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0B5E143D" w14:textId="77777777" w:rsidR="00C87041" w:rsidRPr="009562C3" w:rsidRDefault="00C87041">
            <w:pPr>
              <w:contextualSpacing/>
              <w:rPr>
                <w:rFonts w:ascii="Calibri" w:hAnsi="Calibri" w:cs="Calibri"/>
                <w:color w:val="000000"/>
                <w:sz w:val="20"/>
                <w:szCs w:val="20"/>
                <w:lang w:eastAsia="en-GB"/>
                <w:rPrChange w:id="3900" w:author="Helen Mossop" w:date="2025-07-15T14:40:00Z">
                  <w:rPr>
                    <w:rFonts w:ascii="Calibri" w:hAnsi="Calibri" w:cs="Calibri"/>
                    <w:color w:val="000000"/>
                    <w:lang w:eastAsia="en-GB"/>
                  </w:rPr>
                </w:rPrChange>
              </w:rPr>
              <w:pPrChange w:id="3901" w:author="Helen Mossop" w:date="2025-07-15T14:40:00Z">
                <w:pPr/>
              </w:pPrChange>
            </w:pPr>
          </w:p>
        </w:tc>
      </w:tr>
      <w:tr w:rsidR="00C87041" w:rsidRPr="009562C3" w14:paraId="369DFFDC"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7C301E70" w14:textId="77777777" w:rsidR="00C87041" w:rsidRPr="009562C3" w:rsidRDefault="00C87041">
            <w:pPr>
              <w:contextualSpacing/>
              <w:jc w:val="center"/>
              <w:rPr>
                <w:rFonts w:ascii="Calibri" w:hAnsi="Calibri" w:cs="Calibri"/>
                <w:b/>
                <w:bCs/>
                <w:color w:val="000000"/>
                <w:sz w:val="20"/>
                <w:szCs w:val="20"/>
                <w:lang w:eastAsia="en-GB"/>
                <w:rPrChange w:id="3902" w:author="Helen Mossop" w:date="2025-07-15T14:40:00Z">
                  <w:rPr>
                    <w:rFonts w:ascii="Calibri" w:hAnsi="Calibri" w:cs="Calibri"/>
                    <w:b/>
                    <w:bCs/>
                    <w:color w:val="000000"/>
                    <w:lang w:eastAsia="en-GB"/>
                  </w:rPr>
                </w:rPrChange>
              </w:rPr>
              <w:pPrChange w:id="3903" w:author="Helen Mossop" w:date="2025-07-15T14:40:00Z">
                <w:pPr>
                  <w:jc w:val="center"/>
                </w:pPr>
              </w:pPrChange>
            </w:pPr>
            <w:r w:rsidRPr="009562C3">
              <w:rPr>
                <w:rFonts w:ascii="Calibri" w:hAnsi="Calibri" w:cs="Calibri"/>
                <w:color w:val="000000"/>
                <w:sz w:val="20"/>
                <w:szCs w:val="20"/>
                <w:lang w:eastAsia="en-GB"/>
                <w:rPrChange w:id="3904" w:author="Helen Mossop" w:date="2025-07-15T14:40:00Z">
                  <w:rPr>
                    <w:rFonts w:ascii="Calibri" w:hAnsi="Calibri" w:cs="Calibri"/>
                    <w:color w:val="000000"/>
                    <w:lang w:eastAsia="en-GB"/>
                  </w:rPr>
                </w:rPrChange>
              </w:rPr>
              <w:t>Month 6</w:t>
            </w:r>
          </w:p>
        </w:tc>
        <w:tc>
          <w:tcPr>
            <w:tcW w:w="722" w:type="pct"/>
            <w:tcBorders>
              <w:top w:val="nil"/>
              <w:left w:val="single" w:sz="4" w:space="0" w:color="auto"/>
              <w:bottom w:val="nil"/>
              <w:right w:val="single" w:sz="4" w:space="0" w:color="auto"/>
            </w:tcBorders>
            <w:shd w:val="clear" w:color="auto" w:fill="auto"/>
            <w:noWrap/>
            <w:vAlign w:val="center"/>
          </w:tcPr>
          <w:p w14:paraId="5D0CA4D9" w14:textId="77777777" w:rsidR="00C87041" w:rsidRPr="009562C3" w:rsidRDefault="00C87041">
            <w:pPr>
              <w:contextualSpacing/>
              <w:jc w:val="center"/>
              <w:rPr>
                <w:rFonts w:ascii="Calibri" w:hAnsi="Calibri" w:cs="Calibri"/>
                <w:color w:val="000000"/>
                <w:sz w:val="20"/>
                <w:szCs w:val="20"/>
                <w:lang w:eastAsia="en-GB"/>
                <w:rPrChange w:id="3905" w:author="Helen Mossop" w:date="2025-07-15T14:40:00Z">
                  <w:rPr>
                    <w:rFonts w:ascii="Calibri" w:hAnsi="Calibri" w:cs="Calibri"/>
                    <w:color w:val="000000"/>
                    <w:lang w:eastAsia="en-GB"/>
                  </w:rPr>
                </w:rPrChange>
              </w:rPr>
              <w:pPrChange w:id="3906"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491D03E8" w14:textId="77777777" w:rsidR="00C87041" w:rsidRPr="009562C3" w:rsidRDefault="00C87041">
            <w:pPr>
              <w:contextualSpacing/>
              <w:rPr>
                <w:rFonts w:ascii="Calibri" w:hAnsi="Calibri" w:cs="Calibri"/>
                <w:color w:val="000000"/>
                <w:sz w:val="20"/>
                <w:szCs w:val="20"/>
                <w:lang w:eastAsia="en-GB"/>
                <w:rPrChange w:id="3907" w:author="Helen Mossop" w:date="2025-07-15T14:40:00Z">
                  <w:rPr>
                    <w:rFonts w:ascii="Calibri" w:hAnsi="Calibri" w:cs="Calibri"/>
                    <w:color w:val="000000"/>
                    <w:lang w:eastAsia="en-GB"/>
                  </w:rPr>
                </w:rPrChange>
              </w:rPr>
              <w:pPrChange w:id="3908"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792BA468" w14:textId="77777777" w:rsidR="00C87041" w:rsidRPr="009562C3" w:rsidRDefault="00C87041">
            <w:pPr>
              <w:contextualSpacing/>
              <w:rPr>
                <w:rFonts w:ascii="Calibri" w:hAnsi="Calibri" w:cs="Calibri"/>
                <w:color w:val="000000"/>
                <w:sz w:val="20"/>
                <w:szCs w:val="20"/>
                <w:lang w:eastAsia="en-GB"/>
                <w:rPrChange w:id="3909" w:author="Helen Mossop" w:date="2025-07-15T14:40:00Z">
                  <w:rPr>
                    <w:rFonts w:ascii="Calibri" w:hAnsi="Calibri" w:cs="Calibri"/>
                    <w:color w:val="000000"/>
                    <w:lang w:eastAsia="en-GB"/>
                  </w:rPr>
                </w:rPrChange>
              </w:rPr>
              <w:pPrChange w:id="3910"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1A4F34C7" w14:textId="77777777" w:rsidR="00C87041" w:rsidRPr="009562C3" w:rsidRDefault="00C87041">
            <w:pPr>
              <w:contextualSpacing/>
              <w:rPr>
                <w:rFonts w:ascii="Calibri" w:hAnsi="Calibri" w:cs="Calibri"/>
                <w:color w:val="000000"/>
                <w:sz w:val="20"/>
                <w:szCs w:val="20"/>
                <w:lang w:eastAsia="en-GB"/>
                <w:rPrChange w:id="3911" w:author="Helen Mossop" w:date="2025-07-15T14:40:00Z">
                  <w:rPr>
                    <w:rFonts w:ascii="Calibri" w:hAnsi="Calibri" w:cs="Calibri"/>
                    <w:color w:val="000000"/>
                    <w:lang w:eastAsia="en-GB"/>
                  </w:rPr>
                </w:rPrChange>
              </w:rPr>
              <w:pPrChange w:id="3912"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6BA867AB" w14:textId="77777777" w:rsidR="00C87041" w:rsidRPr="009562C3" w:rsidRDefault="00C87041">
            <w:pPr>
              <w:contextualSpacing/>
              <w:rPr>
                <w:rFonts w:ascii="Calibri" w:hAnsi="Calibri" w:cs="Calibri"/>
                <w:color w:val="000000"/>
                <w:sz w:val="20"/>
                <w:szCs w:val="20"/>
                <w:lang w:eastAsia="en-GB"/>
                <w:rPrChange w:id="3913" w:author="Helen Mossop" w:date="2025-07-15T14:40:00Z">
                  <w:rPr>
                    <w:rFonts w:ascii="Calibri" w:hAnsi="Calibri" w:cs="Calibri"/>
                    <w:color w:val="000000"/>
                    <w:lang w:eastAsia="en-GB"/>
                  </w:rPr>
                </w:rPrChange>
              </w:rPr>
              <w:pPrChange w:id="3914" w:author="Helen Mossop" w:date="2025-07-15T14:40:00Z">
                <w:pPr/>
              </w:pPrChange>
            </w:pPr>
          </w:p>
        </w:tc>
      </w:tr>
      <w:tr w:rsidR="00C87041" w:rsidRPr="009562C3" w14:paraId="28B0DF4A"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666D74C2" w14:textId="77777777" w:rsidR="00C87041" w:rsidRPr="009562C3" w:rsidRDefault="00C87041">
            <w:pPr>
              <w:contextualSpacing/>
              <w:jc w:val="right"/>
              <w:rPr>
                <w:rFonts w:ascii="Calibri" w:hAnsi="Calibri" w:cs="Calibri"/>
                <w:b/>
                <w:bCs/>
                <w:color w:val="000000"/>
                <w:sz w:val="20"/>
                <w:szCs w:val="20"/>
                <w:lang w:eastAsia="en-GB"/>
                <w:rPrChange w:id="3915" w:author="Helen Mossop" w:date="2025-07-15T14:40:00Z">
                  <w:rPr>
                    <w:rFonts w:ascii="Calibri" w:hAnsi="Calibri" w:cs="Calibri"/>
                    <w:b/>
                    <w:bCs/>
                    <w:color w:val="000000"/>
                    <w:lang w:eastAsia="en-GB"/>
                  </w:rPr>
                </w:rPrChange>
              </w:rPr>
              <w:pPrChange w:id="3916" w:author="Helen Mossop" w:date="2025-07-15T14:40:00Z">
                <w:pPr>
                  <w:jc w:val="right"/>
                </w:pPr>
              </w:pPrChange>
            </w:pPr>
            <w:r w:rsidRPr="009562C3">
              <w:rPr>
                <w:rFonts w:ascii="Calibri" w:hAnsi="Calibri" w:cs="Calibri"/>
                <w:color w:val="000000"/>
                <w:sz w:val="20"/>
                <w:szCs w:val="20"/>
                <w:lang w:eastAsia="en-GB"/>
                <w:rPrChange w:id="3917" w:author="Helen Mossop" w:date="2025-07-15T14:40:00Z">
                  <w:rPr>
                    <w:rFonts w:ascii="Calibri" w:hAnsi="Calibri" w:cs="Calibri"/>
                    <w:color w:val="000000"/>
                    <w:lang w:eastAsia="en-GB"/>
                  </w:rPr>
                </w:rPrChange>
              </w:rPr>
              <w:t>Systolic</w:t>
            </w:r>
          </w:p>
        </w:tc>
        <w:tc>
          <w:tcPr>
            <w:tcW w:w="722" w:type="pct"/>
            <w:tcBorders>
              <w:top w:val="nil"/>
              <w:left w:val="single" w:sz="4" w:space="0" w:color="auto"/>
              <w:bottom w:val="nil"/>
              <w:right w:val="single" w:sz="4" w:space="0" w:color="auto"/>
            </w:tcBorders>
            <w:shd w:val="clear" w:color="auto" w:fill="auto"/>
            <w:noWrap/>
            <w:vAlign w:val="center"/>
          </w:tcPr>
          <w:p w14:paraId="10252E84" w14:textId="77777777" w:rsidR="00C87041" w:rsidRPr="009562C3" w:rsidRDefault="00C87041">
            <w:pPr>
              <w:contextualSpacing/>
              <w:jc w:val="center"/>
              <w:rPr>
                <w:rFonts w:ascii="Calibri" w:hAnsi="Calibri" w:cs="Calibri"/>
                <w:color w:val="000000"/>
                <w:sz w:val="20"/>
                <w:szCs w:val="20"/>
                <w:lang w:eastAsia="en-GB"/>
                <w:rPrChange w:id="3918" w:author="Helen Mossop" w:date="2025-07-15T14:40:00Z">
                  <w:rPr>
                    <w:rFonts w:ascii="Calibri" w:hAnsi="Calibri" w:cs="Calibri"/>
                    <w:color w:val="000000"/>
                    <w:lang w:eastAsia="en-GB"/>
                  </w:rPr>
                </w:rPrChange>
              </w:rPr>
              <w:pPrChange w:id="3919"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7D7630FA" w14:textId="77777777" w:rsidR="00C87041" w:rsidRPr="009562C3" w:rsidRDefault="00C87041">
            <w:pPr>
              <w:contextualSpacing/>
              <w:rPr>
                <w:rFonts w:ascii="Calibri" w:hAnsi="Calibri" w:cs="Calibri"/>
                <w:color w:val="000000"/>
                <w:sz w:val="20"/>
                <w:szCs w:val="20"/>
                <w:lang w:eastAsia="en-GB"/>
                <w:rPrChange w:id="3920" w:author="Helen Mossop" w:date="2025-07-15T14:40:00Z">
                  <w:rPr>
                    <w:rFonts w:ascii="Calibri" w:hAnsi="Calibri" w:cs="Calibri"/>
                    <w:color w:val="000000"/>
                    <w:lang w:eastAsia="en-GB"/>
                  </w:rPr>
                </w:rPrChange>
              </w:rPr>
              <w:pPrChange w:id="3921"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3A41DB69" w14:textId="77777777" w:rsidR="00C87041" w:rsidRPr="009562C3" w:rsidRDefault="00C87041">
            <w:pPr>
              <w:contextualSpacing/>
              <w:rPr>
                <w:rFonts w:ascii="Calibri" w:hAnsi="Calibri" w:cs="Calibri"/>
                <w:color w:val="000000"/>
                <w:sz w:val="20"/>
                <w:szCs w:val="20"/>
                <w:lang w:eastAsia="en-GB"/>
                <w:rPrChange w:id="3922" w:author="Helen Mossop" w:date="2025-07-15T14:40:00Z">
                  <w:rPr>
                    <w:rFonts w:ascii="Calibri" w:hAnsi="Calibri" w:cs="Calibri"/>
                    <w:color w:val="000000"/>
                    <w:lang w:eastAsia="en-GB"/>
                  </w:rPr>
                </w:rPrChange>
              </w:rPr>
              <w:pPrChange w:id="3923"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0B8B16E7" w14:textId="77777777" w:rsidR="00C87041" w:rsidRPr="009562C3" w:rsidRDefault="00C87041">
            <w:pPr>
              <w:contextualSpacing/>
              <w:rPr>
                <w:rFonts w:ascii="Calibri" w:hAnsi="Calibri" w:cs="Calibri"/>
                <w:color w:val="000000"/>
                <w:sz w:val="20"/>
                <w:szCs w:val="20"/>
                <w:lang w:eastAsia="en-GB"/>
                <w:rPrChange w:id="3924" w:author="Helen Mossop" w:date="2025-07-15T14:40:00Z">
                  <w:rPr>
                    <w:rFonts w:ascii="Calibri" w:hAnsi="Calibri" w:cs="Calibri"/>
                    <w:color w:val="000000"/>
                    <w:lang w:eastAsia="en-GB"/>
                  </w:rPr>
                </w:rPrChange>
              </w:rPr>
              <w:pPrChange w:id="3925"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71FA4187" w14:textId="77777777" w:rsidR="00C87041" w:rsidRPr="009562C3" w:rsidRDefault="00C87041">
            <w:pPr>
              <w:contextualSpacing/>
              <w:rPr>
                <w:rFonts w:ascii="Calibri" w:hAnsi="Calibri" w:cs="Calibri"/>
                <w:color w:val="000000"/>
                <w:sz w:val="20"/>
                <w:szCs w:val="20"/>
                <w:lang w:eastAsia="en-GB"/>
                <w:rPrChange w:id="3926" w:author="Helen Mossop" w:date="2025-07-15T14:40:00Z">
                  <w:rPr>
                    <w:rFonts w:ascii="Calibri" w:hAnsi="Calibri" w:cs="Calibri"/>
                    <w:color w:val="000000"/>
                    <w:lang w:eastAsia="en-GB"/>
                  </w:rPr>
                </w:rPrChange>
              </w:rPr>
              <w:pPrChange w:id="3927" w:author="Helen Mossop" w:date="2025-07-15T14:40:00Z">
                <w:pPr/>
              </w:pPrChange>
            </w:pPr>
          </w:p>
        </w:tc>
      </w:tr>
      <w:tr w:rsidR="00C87041" w:rsidRPr="009562C3" w14:paraId="0483A60B"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2472EE7B" w14:textId="77777777" w:rsidR="00C87041" w:rsidRPr="009562C3" w:rsidRDefault="00C87041">
            <w:pPr>
              <w:contextualSpacing/>
              <w:jc w:val="right"/>
              <w:rPr>
                <w:rFonts w:ascii="Calibri" w:hAnsi="Calibri" w:cs="Calibri"/>
                <w:b/>
                <w:bCs/>
                <w:color w:val="000000"/>
                <w:sz w:val="20"/>
                <w:szCs w:val="20"/>
                <w:lang w:eastAsia="en-GB"/>
                <w:rPrChange w:id="3928" w:author="Helen Mossop" w:date="2025-07-15T14:40:00Z">
                  <w:rPr>
                    <w:rFonts w:ascii="Calibri" w:hAnsi="Calibri" w:cs="Calibri"/>
                    <w:b/>
                    <w:bCs/>
                    <w:color w:val="000000"/>
                    <w:lang w:eastAsia="en-GB"/>
                  </w:rPr>
                </w:rPrChange>
              </w:rPr>
              <w:pPrChange w:id="3929" w:author="Helen Mossop" w:date="2025-07-15T14:40:00Z">
                <w:pPr>
                  <w:jc w:val="right"/>
                </w:pPr>
              </w:pPrChange>
            </w:pPr>
            <w:r w:rsidRPr="009562C3">
              <w:rPr>
                <w:rFonts w:ascii="Calibri" w:hAnsi="Calibri" w:cs="Calibri"/>
                <w:color w:val="000000"/>
                <w:sz w:val="20"/>
                <w:szCs w:val="20"/>
                <w:lang w:eastAsia="en-GB"/>
                <w:rPrChange w:id="3930" w:author="Helen Mossop" w:date="2025-07-15T14:40:00Z">
                  <w:rPr>
                    <w:rFonts w:ascii="Calibri" w:hAnsi="Calibri" w:cs="Calibri"/>
                    <w:color w:val="000000"/>
                    <w:lang w:eastAsia="en-GB"/>
                  </w:rPr>
                </w:rPrChange>
              </w:rPr>
              <w:t>Diastolic</w:t>
            </w:r>
          </w:p>
        </w:tc>
        <w:tc>
          <w:tcPr>
            <w:tcW w:w="722" w:type="pct"/>
            <w:tcBorders>
              <w:top w:val="nil"/>
              <w:left w:val="single" w:sz="4" w:space="0" w:color="auto"/>
              <w:bottom w:val="nil"/>
              <w:right w:val="single" w:sz="4" w:space="0" w:color="auto"/>
            </w:tcBorders>
            <w:shd w:val="clear" w:color="auto" w:fill="auto"/>
            <w:noWrap/>
            <w:vAlign w:val="center"/>
          </w:tcPr>
          <w:p w14:paraId="68339AEE" w14:textId="77777777" w:rsidR="00C87041" w:rsidRPr="009562C3" w:rsidRDefault="00C87041">
            <w:pPr>
              <w:contextualSpacing/>
              <w:jc w:val="center"/>
              <w:rPr>
                <w:rFonts w:ascii="Calibri" w:hAnsi="Calibri" w:cs="Calibri"/>
                <w:color w:val="000000"/>
                <w:sz w:val="20"/>
                <w:szCs w:val="20"/>
                <w:lang w:eastAsia="en-GB"/>
                <w:rPrChange w:id="3931" w:author="Helen Mossop" w:date="2025-07-15T14:40:00Z">
                  <w:rPr>
                    <w:rFonts w:ascii="Calibri" w:hAnsi="Calibri" w:cs="Calibri"/>
                    <w:color w:val="000000"/>
                    <w:lang w:eastAsia="en-GB"/>
                  </w:rPr>
                </w:rPrChange>
              </w:rPr>
              <w:pPrChange w:id="3932"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1ECB89C9" w14:textId="77777777" w:rsidR="00C87041" w:rsidRPr="009562C3" w:rsidRDefault="00C87041">
            <w:pPr>
              <w:contextualSpacing/>
              <w:rPr>
                <w:rFonts w:ascii="Calibri" w:hAnsi="Calibri" w:cs="Calibri"/>
                <w:color w:val="000000"/>
                <w:sz w:val="20"/>
                <w:szCs w:val="20"/>
                <w:lang w:eastAsia="en-GB"/>
                <w:rPrChange w:id="3933" w:author="Helen Mossop" w:date="2025-07-15T14:40:00Z">
                  <w:rPr>
                    <w:rFonts w:ascii="Calibri" w:hAnsi="Calibri" w:cs="Calibri"/>
                    <w:color w:val="000000"/>
                    <w:lang w:eastAsia="en-GB"/>
                  </w:rPr>
                </w:rPrChange>
              </w:rPr>
              <w:pPrChange w:id="3934"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01719806" w14:textId="77777777" w:rsidR="00C87041" w:rsidRPr="009562C3" w:rsidRDefault="00C87041">
            <w:pPr>
              <w:contextualSpacing/>
              <w:rPr>
                <w:rFonts w:ascii="Calibri" w:hAnsi="Calibri" w:cs="Calibri"/>
                <w:color w:val="000000"/>
                <w:sz w:val="20"/>
                <w:szCs w:val="20"/>
                <w:lang w:eastAsia="en-GB"/>
                <w:rPrChange w:id="3935" w:author="Helen Mossop" w:date="2025-07-15T14:40:00Z">
                  <w:rPr>
                    <w:rFonts w:ascii="Calibri" w:hAnsi="Calibri" w:cs="Calibri"/>
                    <w:color w:val="000000"/>
                    <w:lang w:eastAsia="en-GB"/>
                  </w:rPr>
                </w:rPrChange>
              </w:rPr>
              <w:pPrChange w:id="3936"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7DE1D3E6" w14:textId="77777777" w:rsidR="00C87041" w:rsidRPr="009562C3" w:rsidRDefault="00C87041">
            <w:pPr>
              <w:contextualSpacing/>
              <w:rPr>
                <w:rFonts w:ascii="Calibri" w:hAnsi="Calibri" w:cs="Calibri"/>
                <w:color w:val="000000"/>
                <w:sz w:val="20"/>
                <w:szCs w:val="20"/>
                <w:lang w:eastAsia="en-GB"/>
                <w:rPrChange w:id="3937" w:author="Helen Mossop" w:date="2025-07-15T14:40:00Z">
                  <w:rPr>
                    <w:rFonts w:ascii="Calibri" w:hAnsi="Calibri" w:cs="Calibri"/>
                    <w:color w:val="000000"/>
                    <w:lang w:eastAsia="en-GB"/>
                  </w:rPr>
                </w:rPrChange>
              </w:rPr>
              <w:pPrChange w:id="3938"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5B8B27D3" w14:textId="77777777" w:rsidR="00C87041" w:rsidRPr="009562C3" w:rsidRDefault="00C87041">
            <w:pPr>
              <w:contextualSpacing/>
              <w:rPr>
                <w:rFonts w:ascii="Calibri" w:hAnsi="Calibri" w:cs="Calibri"/>
                <w:color w:val="000000"/>
                <w:sz w:val="20"/>
                <w:szCs w:val="20"/>
                <w:lang w:eastAsia="en-GB"/>
                <w:rPrChange w:id="3939" w:author="Helen Mossop" w:date="2025-07-15T14:40:00Z">
                  <w:rPr>
                    <w:rFonts w:ascii="Calibri" w:hAnsi="Calibri" w:cs="Calibri"/>
                    <w:color w:val="000000"/>
                    <w:lang w:eastAsia="en-GB"/>
                  </w:rPr>
                </w:rPrChange>
              </w:rPr>
              <w:pPrChange w:id="3940" w:author="Helen Mossop" w:date="2025-07-15T14:40:00Z">
                <w:pPr/>
              </w:pPrChange>
            </w:pPr>
          </w:p>
        </w:tc>
      </w:tr>
      <w:tr w:rsidR="00C87041" w:rsidRPr="009562C3" w14:paraId="3D457034"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4985A60C" w14:textId="77777777" w:rsidR="00C87041" w:rsidRPr="009562C3" w:rsidRDefault="00C87041">
            <w:pPr>
              <w:contextualSpacing/>
              <w:jc w:val="center"/>
              <w:rPr>
                <w:rFonts w:ascii="Calibri" w:hAnsi="Calibri" w:cs="Calibri"/>
                <w:b/>
                <w:bCs/>
                <w:color w:val="000000"/>
                <w:sz w:val="20"/>
                <w:szCs w:val="20"/>
                <w:lang w:eastAsia="en-GB"/>
                <w:rPrChange w:id="3941" w:author="Helen Mossop" w:date="2025-07-15T14:40:00Z">
                  <w:rPr>
                    <w:rFonts w:ascii="Calibri" w:hAnsi="Calibri" w:cs="Calibri"/>
                    <w:b/>
                    <w:bCs/>
                    <w:color w:val="000000"/>
                    <w:lang w:eastAsia="en-GB"/>
                  </w:rPr>
                </w:rPrChange>
              </w:rPr>
              <w:pPrChange w:id="3942" w:author="Helen Mossop" w:date="2025-07-15T14:40:00Z">
                <w:pPr>
                  <w:jc w:val="center"/>
                </w:pPr>
              </w:pPrChange>
            </w:pPr>
            <w:r w:rsidRPr="009562C3">
              <w:rPr>
                <w:rFonts w:ascii="Calibri" w:hAnsi="Calibri" w:cs="Calibri"/>
                <w:color w:val="000000"/>
                <w:sz w:val="20"/>
                <w:szCs w:val="20"/>
                <w:lang w:eastAsia="en-GB"/>
                <w:rPrChange w:id="3943" w:author="Helen Mossop" w:date="2025-07-15T14:40:00Z">
                  <w:rPr>
                    <w:rFonts w:ascii="Calibri" w:hAnsi="Calibri" w:cs="Calibri"/>
                    <w:color w:val="000000"/>
                    <w:lang w:eastAsia="en-GB"/>
                  </w:rPr>
                </w:rPrChange>
              </w:rPr>
              <w:t>Month 12</w:t>
            </w:r>
          </w:p>
        </w:tc>
        <w:tc>
          <w:tcPr>
            <w:tcW w:w="722" w:type="pct"/>
            <w:tcBorders>
              <w:top w:val="nil"/>
              <w:left w:val="single" w:sz="4" w:space="0" w:color="auto"/>
              <w:bottom w:val="nil"/>
              <w:right w:val="single" w:sz="4" w:space="0" w:color="auto"/>
            </w:tcBorders>
            <w:shd w:val="clear" w:color="auto" w:fill="auto"/>
            <w:noWrap/>
            <w:vAlign w:val="center"/>
          </w:tcPr>
          <w:p w14:paraId="27400117" w14:textId="77777777" w:rsidR="00C87041" w:rsidRPr="009562C3" w:rsidRDefault="00C87041">
            <w:pPr>
              <w:contextualSpacing/>
              <w:jc w:val="center"/>
              <w:rPr>
                <w:rFonts w:ascii="Calibri" w:hAnsi="Calibri" w:cs="Calibri"/>
                <w:color w:val="000000"/>
                <w:sz w:val="20"/>
                <w:szCs w:val="20"/>
                <w:lang w:eastAsia="en-GB"/>
                <w:rPrChange w:id="3944" w:author="Helen Mossop" w:date="2025-07-15T14:40:00Z">
                  <w:rPr>
                    <w:rFonts w:ascii="Calibri" w:hAnsi="Calibri" w:cs="Calibri"/>
                    <w:color w:val="000000"/>
                    <w:lang w:eastAsia="en-GB"/>
                  </w:rPr>
                </w:rPrChange>
              </w:rPr>
              <w:pPrChange w:id="3945"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5D7683F4" w14:textId="77777777" w:rsidR="00C87041" w:rsidRPr="009562C3" w:rsidRDefault="00C87041">
            <w:pPr>
              <w:contextualSpacing/>
              <w:rPr>
                <w:rFonts w:ascii="Calibri" w:hAnsi="Calibri" w:cs="Calibri"/>
                <w:color w:val="000000"/>
                <w:sz w:val="20"/>
                <w:szCs w:val="20"/>
                <w:lang w:eastAsia="en-GB"/>
                <w:rPrChange w:id="3946" w:author="Helen Mossop" w:date="2025-07-15T14:40:00Z">
                  <w:rPr>
                    <w:rFonts w:ascii="Calibri" w:hAnsi="Calibri" w:cs="Calibri"/>
                    <w:color w:val="000000"/>
                    <w:lang w:eastAsia="en-GB"/>
                  </w:rPr>
                </w:rPrChange>
              </w:rPr>
              <w:pPrChange w:id="3947"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26B1151D" w14:textId="77777777" w:rsidR="00C87041" w:rsidRPr="009562C3" w:rsidRDefault="00C87041">
            <w:pPr>
              <w:contextualSpacing/>
              <w:rPr>
                <w:rFonts w:ascii="Calibri" w:hAnsi="Calibri" w:cs="Calibri"/>
                <w:color w:val="000000"/>
                <w:sz w:val="20"/>
                <w:szCs w:val="20"/>
                <w:lang w:eastAsia="en-GB"/>
                <w:rPrChange w:id="3948" w:author="Helen Mossop" w:date="2025-07-15T14:40:00Z">
                  <w:rPr>
                    <w:rFonts w:ascii="Calibri" w:hAnsi="Calibri" w:cs="Calibri"/>
                    <w:color w:val="000000"/>
                    <w:lang w:eastAsia="en-GB"/>
                  </w:rPr>
                </w:rPrChange>
              </w:rPr>
              <w:pPrChange w:id="3949"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7283BB78" w14:textId="77777777" w:rsidR="00C87041" w:rsidRPr="009562C3" w:rsidRDefault="00C87041">
            <w:pPr>
              <w:contextualSpacing/>
              <w:rPr>
                <w:rFonts w:ascii="Calibri" w:hAnsi="Calibri" w:cs="Calibri"/>
                <w:color w:val="000000"/>
                <w:sz w:val="20"/>
                <w:szCs w:val="20"/>
                <w:lang w:eastAsia="en-GB"/>
                <w:rPrChange w:id="3950" w:author="Helen Mossop" w:date="2025-07-15T14:40:00Z">
                  <w:rPr>
                    <w:rFonts w:ascii="Calibri" w:hAnsi="Calibri" w:cs="Calibri"/>
                    <w:color w:val="000000"/>
                    <w:lang w:eastAsia="en-GB"/>
                  </w:rPr>
                </w:rPrChange>
              </w:rPr>
              <w:pPrChange w:id="3951"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42BBE4CD" w14:textId="77777777" w:rsidR="00C87041" w:rsidRPr="009562C3" w:rsidRDefault="00C87041">
            <w:pPr>
              <w:contextualSpacing/>
              <w:rPr>
                <w:rFonts w:ascii="Calibri" w:hAnsi="Calibri" w:cs="Calibri"/>
                <w:color w:val="000000"/>
                <w:sz w:val="20"/>
                <w:szCs w:val="20"/>
                <w:lang w:eastAsia="en-GB"/>
                <w:rPrChange w:id="3952" w:author="Helen Mossop" w:date="2025-07-15T14:40:00Z">
                  <w:rPr>
                    <w:rFonts w:ascii="Calibri" w:hAnsi="Calibri" w:cs="Calibri"/>
                    <w:color w:val="000000"/>
                    <w:lang w:eastAsia="en-GB"/>
                  </w:rPr>
                </w:rPrChange>
              </w:rPr>
              <w:pPrChange w:id="3953" w:author="Helen Mossop" w:date="2025-07-15T14:40:00Z">
                <w:pPr/>
              </w:pPrChange>
            </w:pPr>
          </w:p>
        </w:tc>
      </w:tr>
      <w:tr w:rsidR="00C87041" w:rsidRPr="009562C3" w14:paraId="774F2B8E" w14:textId="77777777" w:rsidTr="00D80206">
        <w:trPr>
          <w:trHeight w:val="300"/>
        </w:trPr>
        <w:tc>
          <w:tcPr>
            <w:tcW w:w="855" w:type="pct"/>
            <w:tcBorders>
              <w:top w:val="nil"/>
              <w:left w:val="single" w:sz="4" w:space="0" w:color="auto"/>
              <w:bottom w:val="nil"/>
              <w:right w:val="nil"/>
            </w:tcBorders>
            <w:shd w:val="clear" w:color="auto" w:fill="auto"/>
            <w:noWrap/>
            <w:vAlign w:val="center"/>
          </w:tcPr>
          <w:p w14:paraId="2BEE4BAA" w14:textId="77777777" w:rsidR="00C87041" w:rsidRPr="009562C3" w:rsidRDefault="00C87041">
            <w:pPr>
              <w:contextualSpacing/>
              <w:jc w:val="right"/>
              <w:rPr>
                <w:rFonts w:ascii="Calibri" w:hAnsi="Calibri" w:cs="Calibri"/>
                <w:b/>
                <w:bCs/>
                <w:color w:val="000000"/>
                <w:sz w:val="20"/>
                <w:szCs w:val="20"/>
                <w:lang w:eastAsia="en-GB"/>
                <w:rPrChange w:id="3954" w:author="Helen Mossop" w:date="2025-07-15T14:40:00Z">
                  <w:rPr>
                    <w:rFonts w:ascii="Calibri" w:hAnsi="Calibri" w:cs="Calibri"/>
                    <w:b/>
                    <w:bCs/>
                    <w:color w:val="000000"/>
                    <w:lang w:eastAsia="en-GB"/>
                  </w:rPr>
                </w:rPrChange>
              </w:rPr>
              <w:pPrChange w:id="3955" w:author="Helen Mossop" w:date="2025-07-15T14:40:00Z">
                <w:pPr>
                  <w:jc w:val="right"/>
                </w:pPr>
              </w:pPrChange>
            </w:pPr>
            <w:r w:rsidRPr="009562C3">
              <w:rPr>
                <w:rFonts w:ascii="Calibri" w:hAnsi="Calibri" w:cs="Calibri"/>
                <w:color w:val="000000"/>
                <w:sz w:val="20"/>
                <w:szCs w:val="20"/>
                <w:lang w:eastAsia="en-GB"/>
                <w:rPrChange w:id="3956" w:author="Helen Mossop" w:date="2025-07-15T14:40:00Z">
                  <w:rPr>
                    <w:rFonts w:ascii="Calibri" w:hAnsi="Calibri" w:cs="Calibri"/>
                    <w:color w:val="000000"/>
                    <w:lang w:eastAsia="en-GB"/>
                  </w:rPr>
                </w:rPrChange>
              </w:rPr>
              <w:t>Systolic</w:t>
            </w:r>
          </w:p>
        </w:tc>
        <w:tc>
          <w:tcPr>
            <w:tcW w:w="722" w:type="pct"/>
            <w:tcBorders>
              <w:top w:val="nil"/>
              <w:left w:val="single" w:sz="4" w:space="0" w:color="auto"/>
              <w:bottom w:val="nil"/>
              <w:right w:val="single" w:sz="4" w:space="0" w:color="auto"/>
            </w:tcBorders>
            <w:shd w:val="clear" w:color="auto" w:fill="auto"/>
            <w:noWrap/>
            <w:vAlign w:val="center"/>
          </w:tcPr>
          <w:p w14:paraId="6FD98B40" w14:textId="77777777" w:rsidR="00C87041" w:rsidRPr="009562C3" w:rsidRDefault="00C87041">
            <w:pPr>
              <w:contextualSpacing/>
              <w:jc w:val="center"/>
              <w:rPr>
                <w:rFonts w:ascii="Calibri" w:hAnsi="Calibri" w:cs="Calibri"/>
                <w:color w:val="000000"/>
                <w:sz w:val="20"/>
                <w:szCs w:val="20"/>
                <w:lang w:eastAsia="en-GB"/>
                <w:rPrChange w:id="3957" w:author="Helen Mossop" w:date="2025-07-15T14:40:00Z">
                  <w:rPr>
                    <w:rFonts w:ascii="Calibri" w:hAnsi="Calibri" w:cs="Calibri"/>
                    <w:color w:val="000000"/>
                    <w:lang w:eastAsia="en-GB"/>
                  </w:rPr>
                </w:rPrChange>
              </w:rPr>
              <w:pPrChange w:id="3958" w:author="Helen Mossop" w:date="2025-07-15T14:40:00Z">
                <w:pPr>
                  <w:jc w:val="center"/>
                </w:pPr>
              </w:pPrChange>
            </w:pPr>
          </w:p>
        </w:tc>
        <w:tc>
          <w:tcPr>
            <w:tcW w:w="837" w:type="pct"/>
            <w:tcBorders>
              <w:top w:val="nil"/>
              <w:left w:val="nil"/>
              <w:bottom w:val="nil"/>
              <w:right w:val="single" w:sz="4" w:space="0" w:color="auto"/>
            </w:tcBorders>
            <w:shd w:val="clear" w:color="auto" w:fill="auto"/>
            <w:noWrap/>
            <w:vAlign w:val="center"/>
          </w:tcPr>
          <w:p w14:paraId="07C015EE" w14:textId="77777777" w:rsidR="00C87041" w:rsidRPr="009562C3" w:rsidRDefault="00C87041">
            <w:pPr>
              <w:contextualSpacing/>
              <w:rPr>
                <w:rFonts w:ascii="Calibri" w:hAnsi="Calibri" w:cs="Calibri"/>
                <w:color w:val="000000"/>
                <w:sz w:val="20"/>
                <w:szCs w:val="20"/>
                <w:lang w:eastAsia="en-GB"/>
                <w:rPrChange w:id="3959" w:author="Helen Mossop" w:date="2025-07-15T14:40:00Z">
                  <w:rPr>
                    <w:rFonts w:ascii="Calibri" w:hAnsi="Calibri" w:cs="Calibri"/>
                    <w:color w:val="000000"/>
                    <w:lang w:eastAsia="en-GB"/>
                  </w:rPr>
                </w:rPrChange>
              </w:rPr>
              <w:pPrChange w:id="3960" w:author="Helen Mossop" w:date="2025-07-15T14:40:00Z">
                <w:pPr/>
              </w:pPrChange>
            </w:pPr>
          </w:p>
        </w:tc>
        <w:tc>
          <w:tcPr>
            <w:tcW w:w="722" w:type="pct"/>
            <w:tcBorders>
              <w:top w:val="nil"/>
              <w:left w:val="nil"/>
              <w:bottom w:val="nil"/>
              <w:right w:val="single" w:sz="4" w:space="0" w:color="auto"/>
            </w:tcBorders>
            <w:shd w:val="clear" w:color="auto" w:fill="auto"/>
            <w:noWrap/>
            <w:vAlign w:val="center"/>
          </w:tcPr>
          <w:p w14:paraId="6F1612B7" w14:textId="77777777" w:rsidR="00C87041" w:rsidRPr="009562C3" w:rsidRDefault="00C87041">
            <w:pPr>
              <w:contextualSpacing/>
              <w:rPr>
                <w:rFonts w:ascii="Calibri" w:hAnsi="Calibri" w:cs="Calibri"/>
                <w:color w:val="000000"/>
                <w:sz w:val="20"/>
                <w:szCs w:val="20"/>
                <w:lang w:eastAsia="en-GB"/>
                <w:rPrChange w:id="3961" w:author="Helen Mossop" w:date="2025-07-15T14:40:00Z">
                  <w:rPr>
                    <w:rFonts w:ascii="Calibri" w:hAnsi="Calibri" w:cs="Calibri"/>
                    <w:color w:val="000000"/>
                    <w:lang w:eastAsia="en-GB"/>
                  </w:rPr>
                </w:rPrChange>
              </w:rPr>
              <w:pPrChange w:id="3962" w:author="Helen Mossop" w:date="2025-07-15T14:40:00Z">
                <w:pPr/>
              </w:pPrChange>
            </w:pPr>
          </w:p>
        </w:tc>
        <w:tc>
          <w:tcPr>
            <w:tcW w:w="938" w:type="pct"/>
            <w:tcBorders>
              <w:top w:val="nil"/>
              <w:left w:val="nil"/>
              <w:bottom w:val="nil"/>
              <w:right w:val="single" w:sz="4" w:space="0" w:color="auto"/>
            </w:tcBorders>
            <w:shd w:val="clear" w:color="auto" w:fill="auto"/>
            <w:noWrap/>
            <w:vAlign w:val="center"/>
          </w:tcPr>
          <w:p w14:paraId="3CD8ECB8" w14:textId="77777777" w:rsidR="00C87041" w:rsidRPr="009562C3" w:rsidRDefault="00C87041">
            <w:pPr>
              <w:contextualSpacing/>
              <w:rPr>
                <w:rFonts w:ascii="Calibri" w:hAnsi="Calibri" w:cs="Calibri"/>
                <w:color w:val="000000"/>
                <w:sz w:val="20"/>
                <w:szCs w:val="20"/>
                <w:lang w:eastAsia="en-GB"/>
                <w:rPrChange w:id="3963" w:author="Helen Mossop" w:date="2025-07-15T14:40:00Z">
                  <w:rPr>
                    <w:rFonts w:ascii="Calibri" w:hAnsi="Calibri" w:cs="Calibri"/>
                    <w:color w:val="000000"/>
                    <w:lang w:eastAsia="en-GB"/>
                  </w:rPr>
                </w:rPrChange>
              </w:rPr>
              <w:pPrChange w:id="3964" w:author="Helen Mossop" w:date="2025-07-15T14:40:00Z">
                <w:pPr/>
              </w:pPrChange>
            </w:pPr>
          </w:p>
        </w:tc>
        <w:tc>
          <w:tcPr>
            <w:tcW w:w="926" w:type="pct"/>
            <w:tcBorders>
              <w:top w:val="nil"/>
              <w:left w:val="nil"/>
              <w:bottom w:val="nil"/>
              <w:right w:val="single" w:sz="4" w:space="0" w:color="auto"/>
            </w:tcBorders>
            <w:shd w:val="clear" w:color="auto" w:fill="auto"/>
            <w:noWrap/>
            <w:vAlign w:val="center"/>
          </w:tcPr>
          <w:p w14:paraId="68FE1A98" w14:textId="77777777" w:rsidR="00C87041" w:rsidRPr="009562C3" w:rsidRDefault="00C87041">
            <w:pPr>
              <w:contextualSpacing/>
              <w:rPr>
                <w:rFonts w:ascii="Calibri" w:hAnsi="Calibri" w:cs="Calibri"/>
                <w:color w:val="000000"/>
                <w:sz w:val="20"/>
                <w:szCs w:val="20"/>
                <w:lang w:eastAsia="en-GB"/>
                <w:rPrChange w:id="3965" w:author="Helen Mossop" w:date="2025-07-15T14:40:00Z">
                  <w:rPr>
                    <w:rFonts w:ascii="Calibri" w:hAnsi="Calibri" w:cs="Calibri"/>
                    <w:color w:val="000000"/>
                    <w:lang w:eastAsia="en-GB"/>
                  </w:rPr>
                </w:rPrChange>
              </w:rPr>
              <w:pPrChange w:id="3966" w:author="Helen Mossop" w:date="2025-07-15T14:40:00Z">
                <w:pPr/>
              </w:pPrChange>
            </w:pPr>
          </w:p>
        </w:tc>
      </w:tr>
      <w:tr w:rsidR="00C87041" w:rsidRPr="009562C3" w14:paraId="223A8366" w14:textId="77777777" w:rsidTr="00D80206">
        <w:trPr>
          <w:trHeight w:val="300"/>
        </w:trPr>
        <w:tc>
          <w:tcPr>
            <w:tcW w:w="855" w:type="pct"/>
            <w:tcBorders>
              <w:top w:val="nil"/>
              <w:left w:val="single" w:sz="4" w:space="0" w:color="auto"/>
              <w:bottom w:val="single" w:sz="4" w:space="0" w:color="auto"/>
              <w:right w:val="nil"/>
            </w:tcBorders>
            <w:shd w:val="clear" w:color="auto" w:fill="auto"/>
            <w:noWrap/>
            <w:vAlign w:val="center"/>
          </w:tcPr>
          <w:p w14:paraId="3346EDD5" w14:textId="77777777" w:rsidR="00C87041" w:rsidRPr="009562C3" w:rsidRDefault="00C87041">
            <w:pPr>
              <w:contextualSpacing/>
              <w:jc w:val="right"/>
              <w:rPr>
                <w:rFonts w:ascii="Calibri" w:hAnsi="Calibri" w:cs="Calibri"/>
                <w:b/>
                <w:bCs/>
                <w:color w:val="000000"/>
                <w:sz w:val="20"/>
                <w:szCs w:val="20"/>
                <w:lang w:eastAsia="en-GB"/>
                <w:rPrChange w:id="3967" w:author="Helen Mossop" w:date="2025-07-15T14:40:00Z">
                  <w:rPr>
                    <w:rFonts w:ascii="Calibri" w:hAnsi="Calibri" w:cs="Calibri"/>
                    <w:b/>
                    <w:bCs/>
                    <w:color w:val="000000"/>
                    <w:lang w:eastAsia="en-GB"/>
                  </w:rPr>
                </w:rPrChange>
              </w:rPr>
              <w:pPrChange w:id="3968" w:author="Helen Mossop" w:date="2025-07-15T14:40:00Z">
                <w:pPr>
                  <w:jc w:val="right"/>
                </w:pPr>
              </w:pPrChange>
            </w:pPr>
            <w:r w:rsidRPr="009562C3">
              <w:rPr>
                <w:rFonts w:ascii="Calibri" w:hAnsi="Calibri" w:cs="Calibri"/>
                <w:color w:val="000000"/>
                <w:sz w:val="20"/>
                <w:szCs w:val="20"/>
                <w:lang w:eastAsia="en-GB"/>
                <w:rPrChange w:id="3969" w:author="Helen Mossop" w:date="2025-07-15T14:40:00Z">
                  <w:rPr>
                    <w:rFonts w:ascii="Calibri" w:hAnsi="Calibri" w:cs="Calibri"/>
                    <w:color w:val="000000"/>
                    <w:lang w:eastAsia="en-GB"/>
                  </w:rPr>
                </w:rPrChange>
              </w:rPr>
              <w:t>Diastolic</w:t>
            </w:r>
          </w:p>
        </w:tc>
        <w:tc>
          <w:tcPr>
            <w:tcW w:w="722" w:type="pct"/>
            <w:tcBorders>
              <w:top w:val="nil"/>
              <w:left w:val="single" w:sz="4" w:space="0" w:color="auto"/>
              <w:bottom w:val="single" w:sz="4" w:space="0" w:color="auto"/>
              <w:right w:val="single" w:sz="4" w:space="0" w:color="auto"/>
            </w:tcBorders>
            <w:shd w:val="clear" w:color="auto" w:fill="auto"/>
            <w:noWrap/>
            <w:vAlign w:val="center"/>
          </w:tcPr>
          <w:p w14:paraId="431ED8F9" w14:textId="77777777" w:rsidR="00C87041" w:rsidRPr="009562C3" w:rsidRDefault="00C87041">
            <w:pPr>
              <w:contextualSpacing/>
              <w:jc w:val="center"/>
              <w:rPr>
                <w:rFonts w:ascii="Calibri" w:hAnsi="Calibri" w:cs="Calibri"/>
                <w:color w:val="000000"/>
                <w:sz w:val="20"/>
                <w:szCs w:val="20"/>
                <w:lang w:eastAsia="en-GB"/>
                <w:rPrChange w:id="3970" w:author="Helen Mossop" w:date="2025-07-15T14:40:00Z">
                  <w:rPr>
                    <w:rFonts w:ascii="Calibri" w:hAnsi="Calibri" w:cs="Calibri"/>
                    <w:color w:val="000000"/>
                    <w:lang w:eastAsia="en-GB"/>
                  </w:rPr>
                </w:rPrChange>
              </w:rPr>
              <w:pPrChange w:id="3971" w:author="Helen Mossop" w:date="2025-07-15T14:40:00Z">
                <w:pPr>
                  <w:jc w:val="center"/>
                </w:pPr>
              </w:pPrChange>
            </w:pPr>
          </w:p>
        </w:tc>
        <w:tc>
          <w:tcPr>
            <w:tcW w:w="837" w:type="pct"/>
            <w:tcBorders>
              <w:top w:val="nil"/>
              <w:left w:val="nil"/>
              <w:bottom w:val="single" w:sz="4" w:space="0" w:color="auto"/>
              <w:right w:val="single" w:sz="4" w:space="0" w:color="auto"/>
            </w:tcBorders>
            <w:shd w:val="clear" w:color="auto" w:fill="auto"/>
            <w:noWrap/>
            <w:vAlign w:val="center"/>
          </w:tcPr>
          <w:p w14:paraId="1176A512" w14:textId="77777777" w:rsidR="00C87041" w:rsidRPr="009562C3" w:rsidRDefault="00C87041">
            <w:pPr>
              <w:contextualSpacing/>
              <w:rPr>
                <w:rFonts w:ascii="Calibri" w:hAnsi="Calibri" w:cs="Calibri"/>
                <w:color w:val="000000"/>
                <w:sz w:val="20"/>
                <w:szCs w:val="20"/>
                <w:lang w:eastAsia="en-GB"/>
                <w:rPrChange w:id="3972" w:author="Helen Mossop" w:date="2025-07-15T14:40:00Z">
                  <w:rPr>
                    <w:rFonts w:ascii="Calibri" w:hAnsi="Calibri" w:cs="Calibri"/>
                    <w:color w:val="000000"/>
                    <w:lang w:eastAsia="en-GB"/>
                  </w:rPr>
                </w:rPrChange>
              </w:rPr>
              <w:pPrChange w:id="3973" w:author="Helen Mossop" w:date="2025-07-15T14:40:00Z">
                <w:pPr/>
              </w:pPrChange>
            </w:pPr>
          </w:p>
        </w:tc>
        <w:tc>
          <w:tcPr>
            <w:tcW w:w="722" w:type="pct"/>
            <w:tcBorders>
              <w:top w:val="nil"/>
              <w:left w:val="nil"/>
              <w:bottom w:val="single" w:sz="4" w:space="0" w:color="auto"/>
              <w:right w:val="single" w:sz="4" w:space="0" w:color="auto"/>
            </w:tcBorders>
            <w:shd w:val="clear" w:color="auto" w:fill="auto"/>
            <w:noWrap/>
            <w:vAlign w:val="center"/>
          </w:tcPr>
          <w:p w14:paraId="0FA76A80" w14:textId="77777777" w:rsidR="00C87041" w:rsidRPr="009562C3" w:rsidRDefault="00C87041">
            <w:pPr>
              <w:contextualSpacing/>
              <w:rPr>
                <w:rFonts w:ascii="Calibri" w:hAnsi="Calibri" w:cs="Calibri"/>
                <w:color w:val="000000"/>
                <w:sz w:val="20"/>
                <w:szCs w:val="20"/>
                <w:lang w:eastAsia="en-GB"/>
                <w:rPrChange w:id="3974" w:author="Helen Mossop" w:date="2025-07-15T14:40:00Z">
                  <w:rPr>
                    <w:rFonts w:ascii="Calibri" w:hAnsi="Calibri" w:cs="Calibri"/>
                    <w:color w:val="000000"/>
                    <w:lang w:eastAsia="en-GB"/>
                  </w:rPr>
                </w:rPrChange>
              </w:rPr>
              <w:pPrChange w:id="3975" w:author="Helen Mossop" w:date="2025-07-15T14:40:00Z">
                <w:pPr/>
              </w:pPrChange>
            </w:pPr>
          </w:p>
        </w:tc>
        <w:tc>
          <w:tcPr>
            <w:tcW w:w="938" w:type="pct"/>
            <w:tcBorders>
              <w:top w:val="nil"/>
              <w:left w:val="nil"/>
              <w:bottom w:val="single" w:sz="4" w:space="0" w:color="auto"/>
              <w:right w:val="single" w:sz="4" w:space="0" w:color="auto"/>
            </w:tcBorders>
            <w:shd w:val="clear" w:color="auto" w:fill="auto"/>
            <w:noWrap/>
            <w:vAlign w:val="center"/>
          </w:tcPr>
          <w:p w14:paraId="24AD6481" w14:textId="77777777" w:rsidR="00C87041" w:rsidRPr="009562C3" w:rsidRDefault="00C87041">
            <w:pPr>
              <w:contextualSpacing/>
              <w:rPr>
                <w:rFonts w:ascii="Calibri" w:hAnsi="Calibri" w:cs="Calibri"/>
                <w:color w:val="000000"/>
                <w:sz w:val="20"/>
                <w:szCs w:val="20"/>
                <w:lang w:eastAsia="en-GB"/>
                <w:rPrChange w:id="3976" w:author="Helen Mossop" w:date="2025-07-15T14:40:00Z">
                  <w:rPr>
                    <w:rFonts w:ascii="Calibri" w:hAnsi="Calibri" w:cs="Calibri"/>
                    <w:color w:val="000000"/>
                    <w:lang w:eastAsia="en-GB"/>
                  </w:rPr>
                </w:rPrChange>
              </w:rPr>
              <w:pPrChange w:id="3977" w:author="Helen Mossop" w:date="2025-07-15T14:40:00Z">
                <w:pPr/>
              </w:pPrChange>
            </w:pPr>
          </w:p>
        </w:tc>
        <w:tc>
          <w:tcPr>
            <w:tcW w:w="926" w:type="pct"/>
            <w:tcBorders>
              <w:top w:val="nil"/>
              <w:left w:val="nil"/>
              <w:bottom w:val="single" w:sz="4" w:space="0" w:color="auto"/>
              <w:right w:val="single" w:sz="4" w:space="0" w:color="auto"/>
            </w:tcBorders>
            <w:shd w:val="clear" w:color="auto" w:fill="auto"/>
            <w:noWrap/>
            <w:vAlign w:val="center"/>
          </w:tcPr>
          <w:p w14:paraId="2AF55E97" w14:textId="77777777" w:rsidR="00C87041" w:rsidRPr="009562C3" w:rsidRDefault="00C87041">
            <w:pPr>
              <w:contextualSpacing/>
              <w:rPr>
                <w:rFonts w:ascii="Calibri" w:hAnsi="Calibri" w:cs="Calibri"/>
                <w:color w:val="000000"/>
                <w:sz w:val="20"/>
                <w:szCs w:val="20"/>
                <w:lang w:eastAsia="en-GB"/>
                <w:rPrChange w:id="3978" w:author="Helen Mossop" w:date="2025-07-15T14:40:00Z">
                  <w:rPr>
                    <w:rFonts w:ascii="Calibri" w:hAnsi="Calibri" w:cs="Calibri"/>
                    <w:color w:val="000000"/>
                    <w:lang w:eastAsia="en-GB"/>
                  </w:rPr>
                </w:rPrChange>
              </w:rPr>
              <w:pPrChange w:id="3979" w:author="Helen Mossop" w:date="2025-07-15T14:40:00Z">
                <w:pPr/>
              </w:pPrChange>
            </w:pPr>
          </w:p>
        </w:tc>
      </w:tr>
    </w:tbl>
    <w:p w14:paraId="39CFB0E7" w14:textId="77777777" w:rsidR="00C87041" w:rsidRPr="00296836" w:rsidRDefault="00C87041" w:rsidP="00C87041">
      <w:pPr>
        <w:spacing w:after="120"/>
        <w:rPr>
          <w:rFonts w:cstheme="minorHAnsi"/>
          <w:bCs/>
          <w:szCs w:val="18"/>
          <w:u w:val="single"/>
        </w:rPr>
      </w:pPr>
      <w:r w:rsidRPr="00296836">
        <w:rPr>
          <w:rFonts w:cstheme="minorHAnsi"/>
          <w:bCs/>
          <w:szCs w:val="18"/>
          <w:u w:val="single"/>
        </w:rPr>
        <w:t>Hospital admissions</w:t>
      </w:r>
    </w:p>
    <w:p w14:paraId="6FC26761" w14:textId="77777777" w:rsidR="00C87041" w:rsidRPr="00296836" w:rsidRDefault="00C87041" w:rsidP="00C87041">
      <w:pPr>
        <w:spacing w:after="120"/>
        <w:ind w:right="-153"/>
        <w:rPr>
          <w:rFonts w:cstheme="minorHAnsi"/>
        </w:rPr>
      </w:pPr>
      <w:r w:rsidRPr="00296836">
        <w:rPr>
          <w:rFonts w:cstheme="minorHAnsi"/>
        </w:rPr>
        <w:t>Hospital admissions would be analysed similarly to falls.</w:t>
      </w:r>
    </w:p>
    <w:p w14:paraId="1004EFCC" w14:textId="77777777" w:rsidR="00C87041" w:rsidRPr="00296836" w:rsidRDefault="00C87041" w:rsidP="00C87041">
      <w:pPr>
        <w:spacing w:after="120"/>
        <w:ind w:right="-153"/>
        <w:rPr>
          <w:rFonts w:cstheme="minorHAnsi"/>
        </w:rPr>
      </w:pPr>
      <w:r w:rsidRPr="00296836">
        <w:rPr>
          <w:rFonts w:cstheme="minorHAnsi"/>
        </w:rPr>
        <w:t>Analysis Set 1 would be used for analysis. All participants with at least one review of hospital admissions available would be analysed according to their randomised treatment allocation.</w:t>
      </w:r>
    </w:p>
    <w:p w14:paraId="28702CD1" w14:textId="77777777" w:rsidR="00C87041" w:rsidRPr="00296836" w:rsidRDefault="00C87041" w:rsidP="00C87041">
      <w:pPr>
        <w:spacing w:after="120"/>
        <w:rPr>
          <w:rFonts w:cstheme="minorHAnsi"/>
          <w:bCs/>
          <w:szCs w:val="18"/>
        </w:rPr>
      </w:pPr>
      <w:r w:rsidRPr="00296836">
        <w:rPr>
          <w:rFonts w:cstheme="minorHAnsi"/>
          <w:bCs/>
          <w:szCs w:val="18"/>
        </w:rPr>
        <w:t xml:space="preserve">The number of admissions reported per participant would be tabulated as frequency and percentage and summarised as mean, SD, median, IQR and range. Reasons for admission would also be tabulated as frequency and percentage. The number, or percentage, of admissions may also have been presented graphically. The total number of admissions and total follow-up time from participants allocated to each randomised group would be reported. The simple, unadjusted incidence rate of admissions per person year (i.e. total number of admissions / total follow-up time) would be calculated in each randomised treatment group and presented with 95% CIs. </w:t>
      </w:r>
    </w:p>
    <w:p w14:paraId="7274213E" w14:textId="77777777" w:rsidR="00C87041" w:rsidRPr="00296836" w:rsidRDefault="00C87041" w:rsidP="00C87041">
      <w:pPr>
        <w:spacing w:after="120"/>
        <w:ind w:right="-153"/>
        <w:rPr>
          <w:rFonts w:ascii="Calibri" w:eastAsia="Calibri" w:hAnsi="Calibri"/>
        </w:rPr>
      </w:pPr>
      <w:r w:rsidRPr="00296836">
        <w:rPr>
          <w:rFonts w:cstheme="minorHAnsi"/>
          <w:bCs/>
          <w:szCs w:val="18"/>
        </w:rPr>
        <w:t xml:space="preserve">A mixed-effects negative binomial regression model would be fitted to the admissions data. </w:t>
      </w:r>
      <w:r w:rsidRPr="00296836">
        <w:rPr>
          <w:rFonts w:ascii="Calibri" w:eastAsia="Calibri" w:hAnsi="Calibri"/>
        </w:rPr>
        <w:t xml:space="preserve">Site would be included as a random effect and </w:t>
      </w:r>
      <w:r w:rsidRPr="00296836">
        <w:rPr>
          <w:rFonts w:cstheme="minorHAnsi"/>
        </w:rPr>
        <w:t>treatment assignment,</w:t>
      </w:r>
      <w:r w:rsidRPr="00296836">
        <w:rPr>
          <w:rFonts w:ascii="Calibri" w:eastAsia="Calibri" w:hAnsi="Calibri"/>
        </w:rPr>
        <w:t xml:space="preserve"> baseline age (&lt;80 years or &gt;=80) and aetiology (neurogenic or non-neurogenic) as fixed effects. The log of the exposure variable (follow-up time) would be included in the model with the coefficient constrained to be one. </w:t>
      </w:r>
    </w:p>
    <w:p w14:paraId="6C2C4720" w14:textId="77777777" w:rsidR="00C87041" w:rsidRPr="00296836" w:rsidRDefault="00C87041" w:rsidP="00C87041">
      <w:pPr>
        <w:spacing w:after="120"/>
        <w:rPr>
          <w:rFonts w:cstheme="minorHAnsi"/>
        </w:rPr>
      </w:pPr>
      <w:r w:rsidRPr="00296836">
        <w:rPr>
          <w:rFonts w:cstheme="minorHAnsi"/>
        </w:rPr>
        <w:t xml:space="preserve">From this model we would obtain the estimated incidence rate ratio and risk difference in the </w:t>
      </w:r>
      <w:r w:rsidRPr="00296836">
        <w:rPr>
          <w:rFonts w:cstheme="minorHAnsi"/>
          <w:bCs/>
          <w:szCs w:val="18"/>
        </w:rPr>
        <w:t xml:space="preserve">admission </w:t>
      </w:r>
      <w:r w:rsidRPr="00296836">
        <w:rPr>
          <w:rFonts w:cstheme="minorHAnsi"/>
        </w:rPr>
        <w:t xml:space="preserve">rate per person-year between fludrocortisone and control and midodrine and control. These estimates would be reported with corresponding 95% confidence intervals. </w:t>
      </w:r>
    </w:p>
    <w:p w14:paraId="79B17D59" w14:textId="77777777" w:rsidR="00C87041" w:rsidRDefault="00C87041" w:rsidP="00C87041">
      <w:pPr>
        <w:spacing w:after="120"/>
        <w:rPr>
          <w:ins w:id="3980" w:author="Helen Mossop" w:date="2025-07-15T14:40:00Z"/>
          <w:rFonts w:cstheme="minorHAnsi"/>
        </w:rPr>
      </w:pPr>
      <w:r w:rsidRPr="00296836">
        <w:rPr>
          <w:rFonts w:cstheme="minorHAnsi"/>
        </w:rPr>
        <w:t xml:space="preserve">As for falls data, a Poisson or zero-inflated model may have been used if this was more suitable for the distribution of the data. </w:t>
      </w:r>
    </w:p>
    <w:p w14:paraId="2EFB17E8" w14:textId="77777777" w:rsidR="009562C3" w:rsidRDefault="009562C3" w:rsidP="00C87041">
      <w:pPr>
        <w:spacing w:after="120"/>
        <w:rPr>
          <w:ins w:id="3981" w:author="Helen Mossop" w:date="2025-07-15T14:40:00Z"/>
          <w:rFonts w:cstheme="minorHAnsi"/>
        </w:rPr>
      </w:pPr>
    </w:p>
    <w:p w14:paraId="1F083662" w14:textId="77777777" w:rsidR="009562C3" w:rsidRPr="00296836" w:rsidRDefault="009562C3" w:rsidP="00C87041">
      <w:pPr>
        <w:spacing w:after="120"/>
        <w:rPr>
          <w:rFonts w:cstheme="minorHAnsi"/>
        </w:rPr>
      </w:pPr>
    </w:p>
    <w:p w14:paraId="2922C0BC" w14:textId="77777777" w:rsidR="00C87041" w:rsidRPr="00296836" w:rsidRDefault="00C87041" w:rsidP="00A40010">
      <w:pPr>
        <w:pStyle w:val="BodyText21"/>
        <w:numPr>
          <w:ilvl w:val="1"/>
          <w:numId w:val="70"/>
        </w:numPr>
        <w:spacing w:after="120" w:line="240" w:lineRule="auto"/>
        <w:rPr>
          <w:rFonts w:ascii="Calibri" w:hAnsi="Calibri" w:cs="Arial"/>
          <w:b/>
          <w:sz w:val="26"/>
          <w:szCs w:val="26"/>
        </w:rPr>
      </w:pPr>
      <w:r w:rsidRPr="00296836">
        <w:rPr>
          <w:rFonts w:ascii="Calibri" w:hAnsi="Calibri" w:cs="Arial"/>
          <w:b/>
          <w:sz w:val="26"/>
          <w:szCs w:val="26"/>
        </w:rPr>
        <w:t>Additional / Exploratory analyses</w:t>
      </w:r>
    </w:p>
    <w:p w14:paraId="3548BA73" w14:textId="77777777" w:rsidR="00C87041" w:rsidRPr="00296836" w:rsidRDefault="00C87041" w:rsidP="00C87041">
      <w:pPr>
        <w:spacing w:after="120"/>
        <w:rPr>
          <w:rFonts w:ascii="Calibri" w:eastAsia="MS Mincho" w:hAnsi="Calibri" w:cs="Calibri"/>
        </w:rPr>
      </w:pPr>
      <w:r w:rsidRPr="00296836">
        <w:rPr>
          <w:rFonts w:ascii="Calibri" w:eastAsia="MS Mincho" w:hAnsi="Calibri" w:cs="Calibri"/>
        </w:rPr>
        <w:lastRenderedPageBreak/>
        <w:t>A pre-specified exploratory analysis would compare the clinical effectiveness of fludrocortisone with midodrine for the primary outcome. This would use the same model as for the primary analysis but with fludrocortisone as the reference group.</w:t>
      </w:r>
    </w:p>
    <w:p w14:paraId="42259290" w14:textId="77777777" w:rsidR="00C87041" w:rsidRPr="00296836" w:rsidRDefault="00C87041" w:rsidP="00A40010">
      <w:pPr>
        <w:pStyle w:val="BodyText21"/>
        <w:numPr>
          <w:ilvl w:val="1"/>
          <w:numId w:val="70"/>
        </w:numPr>
        <w:spacing w:after="120" w:line="240" w:lineRule="auto"/>
        <w:rPr>
          <w:rFonts w:ascii="Calibri" w:hAnsi="Calibri" w:cs="Arial"/>
          <w:b/>
          <w:sz w:val="26"/>
          <w:szCs w:val="26"/>
        </w:rPr>
      </w:pPr>
      <w:r w:rsidRPr="00296836">
        <w:rPr>
          <w:rFonts w:ascii="Calibri" w:hAnsi="Calibri" w:cs="Arial"/>
          <w:b/>
          <w:sz w:val="26"/>
          <w:szCs w:val="26"/>
        </w:rPr>
        <w:t>Missing data</w:t>
      </w:r>
    </w:p>
    <w:p w14:paraId="36746E69" w14:textId="77777777" w:rsidR="00C87041" w:rsidRPr="00296836" w:rsidRDefault="00C87041" w:rsidP="00A40010">
      <w:pPr>
        <w:pStyle w:val="BodyText21"/>
        <w:numPr>
          <w:ilvl w:val="2"/>
          <w:numId w:val="70"/>
        </w:numPr>
        <w:spacing w:after="120" w:line="240" w:lineRule="auto"/>
        <w:rPr>
          <w:rFonts w:ascii="Calibri" w:hAnsi="Calibri" w:cs="Arial"/>
          <w:b/>
          <w:szCs w:val="24"/>
        </w:rPr>
      </w:pPr>
      <w:r w:rsidRPr="00296836">
        <w:rPr>
          <w:rFonts w:ascii="Calibri" w:hAnsi="Calibri" w:cs="Arial"/>
          <w:b/>
          <w:szCs w:val="24"/>
        </w:rPr>
        <w:t xml:space="preserve">Intention-to-treat </w:t>
      </w:r>
      <w:proofErr w:type="gramStart"/>
      <w:r w:rsidRPr="00296836">
        <w:rPr>
          <w:rFonts w:ascii="Calibri" w:hAnsi="Calibri" w:cs="Arial"/>
          <w:b/>
          <w:szCs w:val="24"/>
        </w:rPr>
        <w:t>/  treatment</w:t>
      </w:r>
      <w:proofErr w:type="gramEnd"/>
      <w:r w:rsidRPr="00296836">
        <w:rPr>
          <w:rFonts w:ascii="Calibri" w:hAnsi="Calibri" w:cs="Arial"/>
          <w:b/>
          <w:szCs w:val="24"/>
        </w:rPr>
        <w:t xml:space="preserve"> policy estimand</w:t>
      </w:r>
    </w:p>
    <w:p w14:paraId="2BBC92A7" w14:textId="77777777" w:rsidR="00C87041" w:rsidRPr="00296836" w:rsidRDefault="00C87041" w:rsidP="00C87041">
      <w:pPr>
        <w:spacing w:after="120"/>
        <w:rPr>
          <w:rFonts w:ascii="Calibri" w:hAnsi="Calibri"/>
          <w:iCs/>
        </w:rPr>
      </w:pPr>
      <w:r w:rsidRPr="00296836">
        <w:rPr>
          <w:rFonts w:ascii="Calibri" w:hAnsi="Calibri"/>
          <w:iCs/>
        </w:rPr>
        <w:t xml:space="preserve">The availability of outcome data would be summarised as described in section 4.1.3. </w:t>
      </w:r>
    </w:p>
    <w:p w14:paraId="7C52E8B5" w14:textId="77777777" w:rsidR="00C87041" w:rsidRPr="00296836" w:rsidRDefault="00C87041" w:rsidP="00C87041">
      <w:pPr>
        <w:spacing w:after="120"/>
        <w:rPr>
          <w:rFonts w:ascii="Calibri" w:hAnsi="Calibri"/>
          <w:iCs/>
        </w:rPr>
      </w:pPr>
      <w:r w:rsidRPr="00296836">
        <w:rPr>
          <w:rFonts w:ascii="Calibri" w:hAnsi="Calibri"/>
          <w:iCs/>
        </w:rPr>
        <w:t xml:space="preserve">The characteristics of participants with and without a </w:t>
      </w:r>
      <w:proofErr w:type="gramStart"/>
      <w:r w:rsidRPr="00296836">
        <w:rPr>
          <w:rFonts w:ascii="Calibri" w:hAnsi="Calibri"/>
          <w:iCs/>
        </w:rPr>
        <w:t>six month</w:t>
      </w:r>
      <w:proofErr w:type="gramEnd"/>
      <w:r w:rsidRPr="00296836">
        <w:rPr>
          <w:rFonts w:ascii="Calibri" w:hAnsi="Calibri"/>
          <w:iCs/>
        </w:rPr>
        <w:t xml:space="preserve"> OHQ score would be explored. Characteristics to be summarised would have included baseline OHQ score, age, aetiology, gender, </w:t>
      </w:r>
      <w:proofErr w:type="gramStart"/>
      <w:r w:rsidRPr="00296836">
        <w:rPr>
          <w:rFonts w:ascii="Calibri" w:hAnsi="Calibri"/>
          <w:iCs/>
        </w:rPr>
        <w:t>three month</w:t>
      </w:r>
      <w:proofErr w:type="gramEnd"/>
      <w:r w:rsidRPr="00296836">
        <w:rPr>
          <w:rFonts w:ascii="Calibri" w:hAnsi="Calibri"/>
          <w:iCs/>
        </w:rPr>
        <w:t xml:space="preserve"> OHQ score (where available) and postural blood pressure drop (where available).</w:t>
      </w:r>
    </w:p>
    <w:p w14:paraId="13B65201" w14:textId="77777777" w:rsidR="00C87041" w:rsidRPr="00296836" w:rsidRDefault="00C87041" w:rsidP="00C87041">
      <w:pPr>
        <w:spacing w:after="120"/>
        <w:rPr>
          <w:rFonts w:ascii="Calibri" w:hAnsi="Calibri"/>
          <w:iCs/>
        </w:rPr>
      </w:pPr>
      <w:r w:rsidRPr="00296836">
        <w:rPr>
          <w:rFonts w:ascii="Calibri" w:hAnsi="Calibri"/>
          <w:iCs/>
        </w:rPr>
        <w:t xml:space="preserve">If more than 15% of participants had missing primary outcome data (OHQ score at six months), either overall or in any arm, then a sensitivity analysis of the primary outcome would be undertaken to explore the impact of departures from the MAR assumption, i.e. that the data are missing not at random (MNAR). </w:t>
      </w:r>
    </w:p>
    <w:p w14:paraId="5474B9B8" w14:textId="77777777" w:rsidR="00C87041" w:rsidRPr="00296836" w:rsidRDefault="00C87041" w:rsidP="00C87041">
      <w:pPr>
        <w:spacing w:after="120"/>
        <w:rPr>
          <w:rFonts w:ascii="Calibri" w:hAnsi="Calibri"/>
          <w:iCs/>
        </w:rPr>
      </w:pPr>
      <w:r w:rsidRPr="00296836">
        <w:rPr>
          <w:rFonts w:ascii="Calibri" w:hAnsi="Calibri"/>
          <w:iCs/>
        </w:rPr>
        <w:t xml:space="preserve">To do this we would implement reference-based multiple imputation (MI) using a jump-to-reference approach, following the guide proposed by Cro </w:t>
      </w:r>
      <w:r w:rsidRPr="00296836">
        <w:rPr>
          <w:rFonts w:ascii="Calibri" w:hAnsi="Calibri"/>
          <w:i/>
        </w:rPr>
        <w:t>et al</w:t>
      </w:r>
      <w:r w:rsidRPr="00296836">
        <w:rPr>
          <w:rFonts w:ascii="Calibri" w:hAnsi="Calibri"/>
          <w:iCs/>
        </w:rPr>
        <w:t xml:space="preserve"> [10]. Missing data would be imputed assuming participants jump to behave like the usual care arm following their last observed timepoint. This would provide a conservative approach to missing data under a MNAR assumption. Note that any interim missing values would be imputed under a MAR assumption. </w:t>
      </w:r>
    </w:p>
    <w:p w14:paraId="1D059B04" w14:textId="77777777" w:rsidR="00C87041" w:rsidRPr="00296836" w:rsidRDefault="00C87041" w:rsidP="00C87041">
      <w:pPr>
        <w:spacing w:after="120"/>
        <w:rPr>
          <w:rFonts w:ascii="Calibri" w:hAnsi="Calibri"/>
          <w:iCs/>
        </w:rPr>
      </w:pPr>
      <w:r w:rsidRPr="00296836">
        <w:rPr>
          <w:rFonts w:ascii="Calibri" w:hAnsi="Calibri"/>
          <w:iCs/>
        </w:rPr>
        <w:t>The variables to be included in the imputation model would be the same as those included in the primary analysis model. We would initially plan to impute 50 datasets, which would be very likely to be higher than the simple rule of thumb of one imputation per percent of missing data [11]. However, the number of imputations may have been increased if 50 imputations was not felt to provide adequate precision. Each imputed dataset would be analysed using the primary analysis model and Rubin’s rules used to combine treatment estimates across datasets to give a single value [12].</w:t>
      </w:r>
    </w:p>
    <w:p w14:paraId="7B18B3C1" w14:textId="77777777" w:rsidR="00C87041" w:rsidRPr="00296836" w:rsidRDefault="00C87041" w:rsidP="00A40010">
      <w:pPr>
        <w:pStyle w:val="BodyText21"/>
        <w:numPr>
          <w:ilvl w:val="2"/>
          <w:numId w:val="70"/>
        </w:numPr>
        <w:spacing w:after="120" w:line="240" w:lineRule="auto"/>
        <w:rPr>
          <w:rFonts w:ascii="Calibri" w:hAnsi="Calibri" w:cs="Arial"/>
          <w:b/>
          <w:szCs w:val="24"/>
        </w:rPr>
      </w:pPr>
      <w:r w:rsidRPr="00296836">
        <w:rPr>
          <w:rFonts w:ascii="Calibri" w:hAnsi="Calibri" w:cs="Arial"/>
          <w:b/>
          <w:szCs w:val="24"/>
        </w:rPr>
        <w:t xml:space="preserve">‘On-treatment’ </w:t>
      </w:r>
      <w:proofErr w:type="gramStart"/>
      <w:r w:rsidRPr="00296836">
        <w:rPr>
          <w:rFonts w:ascii="Calibri" w:hAnsi="Calibri" w:cs="Arial"/>
          <w:b/>
          <w:szCs w:val="24"/>
        </w:rPr>
        <w:t>/  hypothetical</w:t>
      </w:r>
      <w:proofErr w:type="gramEnd"/>
      <w:r w:rsidRPr="00296836">
        <w:rPr>
          <w:rFonts w:ascii="Calibri" w:hAnsi="Calibri" w:cs="Arial"/>
          <w:b/>
          <w:szCs w:val="24"/>
        </w:rPr>
        <w:t xml:space="preserve"> estimand</w:t>
      </w:r>
    </w:p>
    <w:p w14:paraId="7DB4E201" w14:textId="77777777" w:rsidR="00C87041" w:rsidRPr="00296836" w:rsidRDefault="00C87041" w:rsidP="00C87041">
      <w:pPr>
        <w:spacing w:after="120"/>
        <w:rPr>
          <w:rFonts w:ascii="Calibri" w:hAnsi="Calibri" w:cs="Calibri"/>
          <w:iCs/>
        </w:rPr>
      </w:pPr>
      <w:r w:rsidRPr="00296836">
        <w:rPr>
          <w:rFonts w:ascii="Calibri" w:hAnsi="Calibri"/>
          <w:iCs/>
        </w:rPr>
        <w:t xml:space="preserve">For the ‘on-treatment’ estimand we would implement controlled multiple imputation (MI) using a </w:t>
      </w:r>
      <w:r w:rsidRPr="00296836">
        <w:rPr>
          <w:rFonts w:ascii="Calibri" w:hAnsi="Calibri" w:cs="Calibri"/>
          <w:iCs/>
        </w:rPr>
        <w:t>δ</w:t>
      </w:r>
      <w:r w:rsidRPr="00296836">
        <w:rPr>
          <w:rFonts w:ascii="Calibri" w:hAnsi="Calibri"/>
          <w:iCs/>
        </w:rPr>
        <w:t xml:space="preserve">-based pattern-mixture approach, again following the guide proposed by Cro </w:t>
      </w:r>
      <w:r w:rsidRPr="00296836">
        <w:rPr>
          <w:rFonts w:ascii="Calibri" w:hAnsi="Calibri"/>
          <w:i/>
        </w:rPr>
        <w:t>et al</w:t>
      </w:r>
      <w:r w:rsidRPr="00296836">
        <w:rPr>
          <w:rFonts w:ascii="Calibri" w:hAnsi="Calibri"/>
          <w:iCs/>
        </w:rPr>
        <w:t xml:space="preserve"> [8]. Briefly, missing primary outcome data would be imputed under the assumption that it is MAR, conditional on the other variables in the imputation model. The variables in the imputation model would be the same as those included in the primary analysis model. We would initially plan to impute 50 datasets, which would be very likely to be higher than the simple rule of thumb of one imputation per percent of missing data [11]. However, the number of imputations may have been increased if 50 imputations was not felt to provide adequate precision. A fixed value, </w:t>
      </w:r>
      <w:r w:rsidRPr="00296836">
        <w:rPr>
          <w:rFonts w:ascii="Calibri" w:hAnsi="Calibri" w:cs="Calibri"/>
          <w:iCs/>
        </w:rPr>
        <w:t xml:space="preserve">δ, would then be added to the imputed values </w:t>
      </w:r>
      <w:r w:rsidRPr="00296836">
        <w:rPr>
          <w:rFonts w:ascii="Calibri" w:hAnsi="Calibri"/>
          <w:iCs/>
        </w:rPr>
        <w:t xml:space="preserve">to increase the mean response beyond that predicted under MAR. Each imputed dataset would be analysed using the primary analysis model and Rubin’s rules used to combine treatment estimates across datasets to give a single value [12]. We planned to use the following values of </w:t>
      </w:r>
      <w:r w:rsidRPr="00296836">
        <w:rPr>
          <w:rFonts w:ascii="Calibri" w:hAnsi="Calibri" w:cs="Calibri"/>
          <w:iCs/>
        </w:rPr>
        <w:t>δ: +0.5, +1.0, +1.5, +2.0 and +2.5, but bounded to lie in the range 0 to 10. For example, for δ</w:t>
      </w:r>
      <w:r w:rsidRPr="00296836">
        <w:rPr>
          <w:rFonts w:ascii="Calibri" w:hAnsi="Calibri"/>
          <w:iCs/>
        </w:rPr>
        <w:t xml:space="preserve"> = 2.0 implies a missing OHQ score would be 2.0 points higher than expected if the data were missing at random. We would also explore how extreme a value a value of </w:t>
      </w:r>
      <w:r w:rsidRPr="00296836">
        <w:rPr>
          <w:rFonts w:ascii="Calibri" w:hAnsi="Calibri" w:cs="Calibri"/>
          <w:iCs/>
        </w:rPr>
        <w:t xml:space="preserve">δ (positive or negative) would be needed to change the interpretation of the results (i.e. from </w:t>
      </w:r>
      <w:r w:rsidRPr="00296836">
        <w:rPr>
          <w:rFonts w:ascii="Calibri" w:hAnsi="Calibri" w:cs="Calibri"/>
          <w:i/>
        </w:rPr>
        <w:t xml:space="preserve">p </w:t>
      </w:r>
      <w:r w:rsidRPr="00296836">
        <w:rPr>
          <w:rFonts w:ascii="Calibri" w:hAnsi="Calibri" w:cs="Calibri"/>
          <w:iCs/>
        </w:rPr>
        <w:t xml:space="preserve">&lt; 0.05 </w:t>
      </w:r>
      <w:proofErr w:type="spellStart"/>
      <w:r w:rsidRPr="00296836">
        <w:rPr>
          <w:rFonts w:ascii="Calibri" w:hAnsi="Calibri" w:cs="Calibri"/>
          <w:iCs/>
        </w:rPr>
        <w:t xml:space="preserve">to </w:t>
      </w:r>
      <w:r w:rsidRPr="00296836">
        <w:rPr>
          <w:rFonts w:ascii="Calibri" w:hAnsi="Calibri" w:cs="Calibri"/>
          <w:i/>
        </w:rPr>
        <w:t>p</w:t>
      </w:r>
      <w:proofErr w:type="spellEnd"/>
      <w:r w:rsidRPr="00296836">
        <w:rPr>
          <w:rFonts w:ascii="Calibri" w:hAnsi="Calibri" w:cs="Calibri"/>
          <w:i/>
        </w:rPr>
        <w:t xml:space="preserve"> </w:t>
      </w:r>
      <w:r w:rsidRPr="00296836">
        <w:rPr>
          <w:rFonts w:ascii="Calibri" w:hAnsi="Calibri" w:cs="Calibri"/>
          <w:iCs/>
        </w:rPr>
        <w:t xml:space="preserve">≥ 0.05 or vice-versa); this ‘tipping point’ value for δ would be reported and consideration given to how realistic or plausible this value would be in practice. </w:t>
      </w:r>
    </w:p>
    <w:p w14:paraId="1F4F39F9" w14:textId="77777777" w:rsidR="00C87041" w:rsidDel="009562C3" w:rsidRDefault="00C87041" w:rsidP="00C87041">
      <w:pPr>
        <w:spacing w:after="120"/>
        <w:rPr>
          <w:del w:id="3982" w:author="Helen Mossop" w:date="2025-07-15T14:40:00Z"/>
          <w:rFonts w:ascii="Calibri" w:hAnsi="Calibri"/>
          <w:b/>
          <w:color w:val="002060"/>
        </w:rPr>
      </w:pPr>
      <w:r w:rsidRPr="00296836">
        <w:rPr>
          <w:rFonts w:ascii="Calibri" w:hAnsi="Calibri" w:cs="Calibri"/>
          <w:iCs/>
        </w:rPr>
        <w:t xml:space="preserve">For each value of δ we would report the </w:t>
      </w:r>
      <w:r w:rsidRPr="00296836">
        <w:rPr>
          <w:rFonts w:cstheme="minorHAnsi"/>
        </w:rPr>
        <w:t>estimated mean difference in six-month OHQ between each experimental arm and control, along with 95% CIs and corresponding p-value, e.g. see Appendix Table 4 below.</w:t>
      </w:r>
    </w:p>
    <w:p w14:paraId="3A1DDDA2" w14:textId="77777777" w:rsidR="009562C3" w:rsidRDefault="009562C3" w:rsidP="00C87041">
      <w:pPr>
        <w:spacing w:after="120"/>
        <w:rPr>
          <w:ins w:id="3983" w:author="Helen Mossop" w:date="2025-07-15T14:40:00Z"/>
          <w:rFonts w:ascii="Calibri" w:hAnsi="Calibri"/>
          <w:b/>
          <w:color w:val="002060"/>
        </w:rPr>
      </w:pPr>
    </w:p>
    <w:p w14:paraId="7F20A9D1" w14:textId="77777777" w:rsidR="009562C3" w:rsidRDefault="009562C3" w:rsidP="00C87041">
      <w:pPr>
        <w:spacing w:after="120"/>
        <w:rPr>
          <w:ins w:id="3984" w:author="Helen Mossop" w:date="2025-07-15T14:40:00Z"/>
          <w:rFonts w:ascii="Calibri" w:hAnsi="Calibri"/>
          <w:b/>
          <w:color w:val="002060"/>
        </w:rPr>
      </w:pPr>
    </w:p>
    <w:p w14:paraId="1D10FBBF" w14:textId="77777777" w:rsidR="009562C3" w:rsidRDefault="009562C3" w:rsidP="00C87041">
      <w:pPr>
        <w:spacing w:after="120"/>
        <w:rPr>
          <w:ins w:id="3985" w:author="Helen Mossop" w:date="2025-07-15T14:40:00Z"/>
          <w:rFonts w:ascii="Calibri" w:hAnsi="Calibri"/>
          <w:b/>
          <w:color w:val="002060"/>
        </w:rPr>
      </w:pPr>
    </w:p>
    <w:p w14:paraId="4FE62E7A" w14:textId="77777777" w:rsidR="009562C3" w:rsidRDefault="009562C3" w:rsidP="00C87041">
      <w:pPr>
        <w:spacing w:after="120"/>
        <w:rPr>
          <w:ins w:id="3986" w:author="Helen Mossop" w:date="2025-07-15T14:40:00Z"/>
          <w:rFonts w:ascii="Calibri" w:hAnsi="Calibri"/>
          <w:b/>
          <w:color w:val="002060"/>
        </w:rPr>
      </w:pPr>
    </w:p>
    <w:p w14:paraId="4E2A58B5" w14:textId="77777777" w:rsidR="009562C3" w:rsidRPr="00296836" w:rsidRDefault="009562C3" w:rsidP="00C87041">
      <w:pPr>
        <w:spacing w:after="120"/>
        <w:rPr>
          <w:ins w:id="3987" w:author="Helen Mossop" w:date="2025-07-15T14:40:00Z"/>
          <w:rFonts w:cstheme="minorHAnsi"/>
        </w:rPr>
      </w:pPr>
    </w:p>
    <w:p w14:paraId="3D6FD7CE" w14:textId="4D862F43" w:rsidR="00C87041" w:rsidRPr="00296836" w:rsidRDefault="00C87041" w:rsidP="00C87041">
      <w:pPr>
        <w:spacing w:after="120"/>
        <w:rPr>
          <w:b/>
          <w:color w:val="0070C0"/>
        </w:rPr>
      </w:pPr>
      <w:r w:rsidRPr="00296836">
        <w:rPr>
          <w:rFonts w:ascii="Calibri" w:hAnsi="Calibri"/>
          <w:b/>
          <w:color w:val="002060"/>
        </w:rPr>
        <w:lastRenderedPageBreak/>
        <w:t>Appendix Table 4: Exploring the impact of data being MNAR for the ‘on-treatment’ analysis of OHQ data</w:t>
      </w:r>
    </w:p>
    <w:tbl>
      <w:tblPr>
        <w:tblW w:w="3529" w:type="pct"/>
        <w:tblLook w:val="04A0" w:firstRow="1" w:lastRow="0" w:firstColumn="1" w:lastColumn="0" w:noHBand="0" w:noVBand="1"/>
      </w:tblPr>
      <w:tblGrid>
        <w:gridCol w:w="2275"/>
        <w:gridCol w:w="2735"/>
        <w:gridCol w:w="2370"/>
      </w:tblGrid>
      <w:tr w:rsidR="00C87041" w:rsidRPr="009562C3" w14:paraId="41A4A3CF" w14:textId="77777777" w:rsidTr="00D80206">
        <w:trPr>
          <w:trHeight w:val="290"/>
        </w:trPr>
        <w:tc>
          <w:tcPr>
            <w:tcW w:w="1541"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B6C538" w14:textId="77777777" w:rsidR="00C87041" w:rsidRPr="009562C3" w:rsidRDefault="00C87041">
            <w:pPr>
              <w:contextualSpacing/>
              <w:jc w:val="center"/>
              <w:rPr>
                <w:rFonts w:ascii="Calibri" w:hAnsi="Calibri" w:cs="Calibri"/>
                <w:color w:val="000000"/>
                <w:sz w:val="20"/>
                <w:szCs w:val="20"/>
                <w:lang w:eastAsia="en-GB"/>
                <w:rPrChange w:id="3988" w:author="Helen Mossop" w:date="2025-07-15T14:41:00Z">
                  <w:rPr>
                    <w:rFonts w:ascii="Calibri" w:hAnsi="Calibri" w:cs="Calibri"/>
                    <w:color w:val="000000"/>
                    <w:lang w:eastAsia="en-GB"/>
                  </w:rPr>
                </w:rPrChange>
              </w:rPr>
              <w:pPrChange w:id="3989" w:author="Helen Mossop" w:date="2025-07-15T14:41:00Z">
                <w:pPr>
                  <w:jc w:val="center"/>
                </w:pPr>
              </w:pPrChange>
            </w:pPr>
            <w:r w:rsidRPr="009562C3">
              <w:rPr>
                <w:rFonts w:ascii="Calibri" w:hAnsi="Calibri" w:cs="Calibri"/>
                <w:color w:val="000000"/>
                <w:sz w:val="20"/>
                <w:szCs w:val="20"/>
                <w:lang w:eastAsia="en-GB"/>
                <w:rPrChange w:id="3990" w:author="Helen Mossop" w:date="2025-07-15T14:41:00Z">
                  <w:rPr>
                    <w:rFonts w:ascii="Calibri" w:hAnsi="Calibri" w:cs="Calibri"/>
                    <w:color w:val="000000"/>
                    <w:lang w:eastAsia="en-GB"/>
                  </w:rPr>
                </w:rPrChange>
              </w:rPr>
              <w:t> </w:t>
            </w:r>
          </w:p>
        </w:tc>
        <w:tc>
          <w:tcPr>
            <w:tcW w:w="3459" w:type="pct"/>
            <w:gridSpan w:val="2"/>
            <w:tcBorders>
              <w:top w:val="single" w:sz="4" w:space="0" w:color="auto"/>
              <w:left w:val="nil"/>
              <w:bottom w:val="single" w:sz="4" w:space="0" w:color="auto"/>
              <w:right w:val="single" w:sz="4" w:space="0" w:color="auto"/>
            </w:tcBorders>
            <w:shd w:val="clear" w:color="auto" w:fill="auto"/>
            <w:noWrap/>
            <w:vAlign w:val="bottom"/>
            <w:hideMark/>
          </w:tcPr>
          <w:p w14:paraId="2CB89E7B" w14:textId="77777777" w:rsidR="00C87041" w:rsidRPr="009562C3" w:rsidRDefault="00C87041">
            <w:pPr>
              <w:contextualSpacing/>
              <w:jc w:val="center"/>
              <w:rPr>
                <w:rFonts w:ascii="Calibri" w:hAnsi="Calibri" w:cs="Calibri"/>
                <w:color w:val="000000"/>
                <w:sz w:val="20"/>
                <w:szCs w:val="20"/>
                <w:lang w:eastAsia="en-GB"/>
                <w:rPrChange w:id="3991" w:author="Helen Mossop" w:date="2025-07-15T14:41:00Z">
                  <w:rPr>
                    <w:rFonts w:ascii="Calibri" w:hAnsi="Calibri" w:cs="Calibri"/>
                    <w:color w:val="000000"/>
                    <w:lang w:eastAsia="en-GB"/>
                  </w:rPr>
                </w:rPrChange>
              </w:rPr>
              <w:pPrChange w:id="3992" w:author="Helen Mossop" w:date="2025-07-15T14:41:00Z">
                <w:pPr>
                  <w:jc w:val="center"/>
                </w:pPr>
              </w:pPrChange>
            </w:pPr>
            <w:r w:rsidRPr="009562C3">
              <w:rPr>
                <w:rFonts w:ascii="Calibri" w:hAnsi="Calibri" w:cs="Calibri"/>
                <w:color w:val="000000"/>
                <w:sz w:val="20"/>
                <w:szCs w:val="20"/>
                <w:lang w:eastAsia="en-GB"/>
                <w:rPrChange w:id="3993" w:author="Helen Mossop" w:date="2025-07-15T14:41:00Z">
                  <w:rPr>
                    <w:rFonts w:ascii="Calibri" w:hAnsi="Calibri" w:cs="Calibri"/>
                    <w:color w:val="000000"/>
                    <w:lang w:eastAsia="en-GB"/>
                  </w:rPr>
                </w:rPrChange>
              </w:rPr>
              <w:t>Mean difference (MD)</w:t>
            </w:r>
          </w:p>
        </w:tc>
      </w:tr>
      <w:tr w:rsidR="00C87041" w:rsidRPr="009562C3" w14:paraId="69E66654" w14:textId="77777777" w:rsidTr="00D80206">
        <w:trPr>
          <w:trHeight w:val="290"/>
        </w:trPr>
        <w:tc>
          <w:tcPr>
            <w:tcW w:w="1541" w:type="pct"/>
            <w:vMerge/>
            <w:tcBorders>
              <w:top w:val="single" w:sz="4" w:space="0" w:color="auto"/>
              <w:left w:val="single" w:sz="4" w:space="0" w:color="auto"/>
              <w:bottom w:val="single" w:sz="4" w:space="0" w:color="auto"/>
              <w:right w:val="single" w:sz="4" w:space="0" w:color="auto"/>
            </w:tcBorders>
            <w:vAlign w:val="center"/>
            <w:hideMark/>
          </w:tcPr>
          <w:p w14:paraId="642D0ED8" w14:textId="77777777" w:rsidR="00C87041" w:rsidRPr="009562C3" w:rsidRDefault="00C87041">
            <w:pPr>
              <w:contextualSpacing/>
              <w:rPr>
                <w:rFonts w:ascii="Calibri" w:hAnsi="Calibri" w:cs="Calibri"/>
                <w:color w:val="000000"/>
                <w:sz w:val="20"/>
                <w:szCs w:val="20"/>
                <w:lang w:eastAsia="en-GB"/>
                <w:rPrChange w:id="3994" w:author="Helen Mossop" w:date="2025-07-15T14:41:00Z">
                  <w:rPr>
                    <w:rFonts w:ascii="Calibri" w:hAnsi="Calibri" w:cs="Calibri"/>
                    <w:color w:val="000000"/>
                    <w:lang w:eastAsia="en-GB"/>
                  </w:rPr>
                </w:rPrChange>
              </w:rPr>
              <w:pPrChange w:id="3995" w:author="Helen Mossop" w:date="2025-07-15T14:41:00Z">
                <w:pPr/>
              </w:pPrChange>
            </w:pPr>
          </w:p>
        </w:tc>
        <w:tc>
          <w:tcPr>
            <w:tcW w:w="1853" w:type="pct"/>
            <w:tcBorders>
              <w:top w:val="nil"/>
              <w:left w:val="nil"/>
              <w:bottom w:val="single" w:sz="4" w:space="0" w:color="auto"/>
              <w:right w:val="single" w:sz="4" w:space="0" w:color="auto"/>
            </w:tcBorders>
            <w:shd w:val="clear" w:color="auto" w:fill="auto"/>
            <w:vAlign w:val="center"/>
            <w:hideMark/>
          </w:tcPr>
          <w:p w14:paraId="2F9F5BB9" w14:textId="77777777" w:rsidR="00C87041" w:rsidRPr="009562C3" w:rsidRDefault="00C87041">
            <w:pPr>
              <w:contextualSpacing/>
              <w:jc w:val="center"/>
              <w:rPr>
                <w:rFonts w:ascii="Calibri" w:hAnsi="Calibri" w:cs="Calibri"/>
                <w:color w:val="000000"/>
                <w:sz w:val="20"/>
                <w:szCs w:val="20"/>
                <w:lang w:eastAsia="en-GB"/>
                <w:rPrChange w:id="3996" w:author="Helen Mossop" w:date="2025-07-15T14:41:00Z">
                  <w:rPr>
                    <w:rFonts w:ascii="Calibri" w:hAnsi="Calibri" w:cs="Calibri"/>
                    <w:color w:val="000000"/>
                    <w:lang w:eastAsia="en-GB"/>
                  </w:rPr>
                </w:rPrChange>
              </w:rPr>
              <w:pPrChange w:id="3997" w:author="Helen Mossop" w:date="2025-07-15T14:41:00Z">
                <w:pPr>
                  <w:jc w:val="center"/>
                </w:pPr>
              </w:pPrChange>
            </w:pPr>
            <w:r w:rsidRPr="009562C3">
              <w:rPr>
                <w:rFonts w:ascii="Calibri" w:hAnsi="Calibri" w:cs="Calibri"/>
                <w:color w:val="000000"/>
                <w:sz w:val="20"/>
                <w:szCs w:val="20"/>
                <w:lang w:eastAsia="en-GB"/>
                <w:rPrChange w:id="3998" w:author="Helen Mossop" w:date="2025-07-15T14:41:00Z">
                  <w:rPr>
                    <w:rFonts w:ascii="Calibri" w:hAnsi="Calibri" w:cs="Calibri"/>
                    <w:color w:val="000000"/>
                    <w:lang w:eastAsia="en-GB"/>
                  </w:rPr>
                </w:rPrChange>
              </w:rPr>
              <w:t>Fludrocortisone - control</w:t>
            </w:r>
          </w:p>
        </w:tc>
        <w:tc>
          <w:tcPr>
            <w:tcW w:w="1606" w:type="pct"/>
            <w:tcBorders>
              <w:top w:val="nil"/>
              <w:left w:val="nil"/>
              <w:bottom w:val="single" w:sz="4" w:space="0" w:color="auto"/>
              <w:right w:val="single" w:sz="4" w:space="0" w:color="auto"/>
            </w:tcBorders>
            <w:shd w:val="clear" w:color="auto" w:fill="auto"/>
            <w:vAlign w:val="center"/>
            <w:hideMark/>
          </w:tcPr>
          <w:p w14:paraId="0F8E873A" w14:textId="77777777" w:rsidR="00C87041" w:rsidRPr="009562C3" w:rsidRDefault="00C87041">
            <w:pPr>
              <w:contextualSpacing/>
              <w:jc w:val="center"/>
              <w:rPr>
                <w:rFonts w:ascii="Calibri" w:hAnsi="Calibri" w:cs="Calibri"/>
                <w:color w:val="000000"/>
                <w:sz w:val="20"/>
                <w:szCs w:val="20"/>
                <w:lang w:eastAsia="en-GB"/>
                <w:rPrChange w:id="3999" w:author="Helen Mossop" w:date="2025-07-15T14:41:00Z">
                  <w:rPr>
                    <w:rFonts w:ascii="Calibri" w:hAnsi="Calibri" w:cs="Calibri"/>
                    <w:color w:val="000000"/>
                    <w:lang w:eastAsia="en-GB"/>
                  </w:rPr>
                </w:rPrChange>
              </w:rPr>
              <w:pPrChange w:id="4000" w:author="Helen Mossop" w:date="2025-07-15T14:41:00Z">
                <w:pPr>
                  <w:jc w:val="center"/>
                </w:pPr>
              </w:pPrChange>
            </w:pPr>
            <w:r w:rsidRPr="009562C3">
              <w:rPr>
                <w:rFonts w:ascii="Calibri" w:hAnsi="Calibri" w:cs="Calibri"/>
                <w:color w:val="000000"/>
                <w:sz w:val="20"/>
                <w:szCs w:val="20"/>
                <w:lang w:eastAsia="en-GB"/>
                <w:rPrChange w:id="4001" w:author="Helen Mossop" w:date="2025-07-15T14:41:00Z">
                  <w:rPr>
                    <w:rFonts w:ascii="Calibri" w:hAnsi="Calibri" w:cs="Calibri"/>
                    <w:color w:val="000000"/>
                    <w:lang w:eastAsia="en-GB"/>
                  </w:rPr>
                </w:rPrChange>
              </w:rPr>
              <w:t>Midodrine - control</w:t>
            </w:r>
          </w:p>
        </w:tc>
      </w:tr>
      <w:tr w:rsidR="00C87041" w:rsidRPr="009562C3" w14:paraId="748F399B" w14:textId="77777777" w:rsidTr="00D80206">
        <w:trPr>
          <w:trHeight w:val="290"/>
        </w:trPr>
        <w:tc>
          <w:tcPr>
            <w:tcW w:w="1541" w:type="pct"/>
            <w:vMerge/>
            <w:tcBorders>
              <w:top w:val="single" w:sz="4" w:space="0" w:color="auto"/>
              <w:left w:val="single" w:sz="4" w:space="0" w:color="auto"/>
              <w:bottom w:val="single" w:sz="4" w:space="0" w:color="auto"/>
              <w:right w:val="single" w:sz="4" w:space="0" w:color="auto"/>
            </w:tcBorders>
            <w:vAlign w:val="center"/>
            <w:hideMark/>
          </w:tcPr>
          <w:p w14:paraId="46F08F70" w14:textId="77777777" w:rsidR="00C87041" w:rsidRPr="009562C3" w:rsidRDefault="00C87041">
            <w:pPr>
              <w:contextualSpacing/>
              <w:rPr>
                <w:rFonts w:ascii="Calibri" w:hAnsi="Calibri" w:cs="Calibri"/>
                <w:color w:val="000000"/>
                <w:sz w:val="20"/>
                <w:szCs w:val="20"/>
                <w:lang w:eastAsia="en-GB"/>
                <w:rPrChange w:id="4002" w:author="Helen Mossop" w:date="2025-07-15T14:41:00Z">
                  <w:rPr>
                    <w:rFonts w:ascii="Calibri" w:hAnsi="Calibri" w:cs="Calibri"/>
                    <w:color w:val="000000"/>
                    <w:lang w:eastAsia="en-GB"/>
                  </w:rPr>
                </w:rPrChange>
              </w:rPr>
              <w:pPrChange w:id="4003" w:author="Helen Mossop" w:date="2025-07-15T14:41:00Z">
                <w:pPr/>
              </w:pPrChange>
            </w:pPr>
          </w:p>
        </w:tc>
        <w:tc>
          <w:tcPr>
            <w:tcW w:w="1853" w:type="pct"/>
            <w:tcBorders>
              <w:top w:val="nil"/>
              <w:left w:val="nil"/>
              <w:bottom w:val="single" w:sz="4" w:space="0" w:color="auto"/>
              <w:right w:val="single" w:sz="4" w:space="0" w:color="auto"/>
            </w:tcBorders>
            <w:shd w:val="clear" w:color="auto" w:fill="auto"/>
            <w:vAlign w:val="center"/>
            <w:hideMark/>
          </w:tcPr>
          <w:p w14:paraId="15BB9D3F" w14:textId="77777777" w:rsidR="00C87041" w:rsidRPr="009562C3" w:rsidRDefault="00C87041">
            <w:pPr>
              <w:contextualSpacing/>
              <w:jc w:val="center"/>
              <w:rPr>
                <w:rFonts w:ascii="Calibri" w:hAnsi="Calibri" w:cs="Calibri"/>
                <w:color w:val="000000"/>
                <w:sz w:val="20"/>
                <w:szCs w:val="20"/>
                <w:lang w:eastAsia="en-GB"/>
                <w:rPrChange w:id="4004" w:author="Helen Mossop" w:date="2025-07-15T14:41:00Z">
                  <w:rPr>
                    <w:rFonts w:ascii="Calibri" w:hAnsi="Calibri" w:cs="Calibri"/>
                    <w:color w:val="000000"/>
                    <w:lang w:eastAsia="en-GB"/>
                  </w:rPr>
                </w:rPrChange>
              </w:rPr>
              <w:pPrChange w:id="4005" w:author="Helen Mossop" w:date="2025-07-15T14:41:00Z">
                <w:pPr>
                  <w:jc w:val="center"/>
                </w:pPr>
              </w:pPrChange>
            </w:pPr>
            <w:r w:rsidRPr="009562C3">
              <w:rPr>
                <w:rFonts w:ascii="Calibri" w:hAnsi="Calibri" w:cs="Calibri"/>
                <w:color w:val="000000"/>
                <w:sz w:val="20"/>
                <w:szCs w:val="20"/>
                <w:lang w:eastAsia="en-GB"/>
                <w:rPrChange w:id="4006" w:author="Helen Mossop" w:date="2025-07-15T14:41:00Z">
                  <w:rPr>
                    <w:rFonts w:ascii="Calibri" w:hAnsi="Calibri" w:cs="Calibri"/>
                    <w:color w:val="000000"/>
                    <w:lang w:eastAsia="en-GB"/>
                  </w:rPr>
                </w:rPrChange>
              </w:rPr>
              <w:t>MD (95% CI); p-value</w:t>
            </w:r>
          </w:p>
        </w:tc>
        <w:tc>
          <w:tcPr>
            <w:tcW w:w="1606" w:type="pct"/>
            <w:tcBorders>
              <w:top w:val="nil"/>
              <w:left w:val="nil"/>
              <w:bottom w:val="single" w:sz="4" w:space="0" w:color="auto"/>
              <w:right w:val="single" w:sz="4" w:space="0" w:color="auto"/>
            </w:tcBorders>
            <w:shd w:val="clear" w:color="auto" w:fill="auto"/>
            <w:vAlign w:val="center"/>
            <w:hideMark/>
          </w:tcPr>
          <w:p w14:paraId="598C4065" w14:textId="77777777" w:rsidR="00C87041" w:rsidRPr="009562C3" w:rsidRDefault="00C87041">
            <w:pPr>
              <w:contextualSpacing/>
              <w:jc w:val="center"/>
              <w:rPr>
                <w:rFonts w:ascii="Calibri" w:hAnsi="Calibri" w:cs="Calibri"/>
                <w:color w:val="000000"/>
                <w:sz w:val="20"/>
                <w:szCs w:val="20"/>
                <w:lang w:eastAsia="en-GB"/>
                <w:rPrChange w:id="4007" w:author="Helen Mossop" w:date="2025-07-15T14:41:00Z">
                  <w:rPr>
                    <w:rFonts w:ascii="Calibri" w:hAnsi="Calibri" w:cs="Calibri"/>
                    <w:color w:val="000000"/>
                    <w:lang w:eastAsia="en-GB"/>
                  </w:rPr>
                </w:rPrChange>
              </w:rPr>
              <w:pPrChange w:id="4008" w:author="Helen Mossop" w:date="2025-07-15T14:41:00Z">
                <w:pPr>
                  <w:jc w:val="center"/>
                </w:pPr>
              </w:pPrChange>
            </w:pPr>
            <w:r w:rsidRPr="009562C3">
              <w:rPr>
                <w:rFonts w:ascii="Calibri" w:hAnsi="Calibri" w:cs="Calibri"/>
                <w:color w:val="000000"/>
                <w:sz w:val="20"/>
                <w:szCs w:val="20"/>
                <w:lang w:eastAsia="en-GB"/>
                <w:rPrChange w:id="4009" w:author="Helen Mossop" w:date="2025-07-15T14:41:00Z">
                  <w:rPr>
                    <w:rFonts w:ascii="Calibri" w:hAnsi="Calibri" w:cs="Calibri"/>
                    <w:color w:val="000000"/>
                    <w:lang w:eastAsia="en-GB"/>
                  </w:rPr>
                </w:rPrChange>
              </w:rPr>
              <w:t>MD (95% CI); p-value</w:t>
            </w:r>
          </w:p>
        </w:tc>
      </w:tr>
      <w:tr w:rsidR="00C87041" w:rsidRPr="009562C3" w14:paraId="6B650C3A" w14:textId="77777777" w:rsidTr="00D80206">
        <w:trPr>
          <w:trHeight w:val="290"/>
        </w:trPr>
        <w:tc>
          <w:tcPr>
            <w:tcW w:w="15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1E41F" w14:textId="77777777" w:rsidR="00C87041" w:rsidRPr="009562C3" w:rsidRDefault="00C87041">
            <w:pPr>
              <w:contextualSpacing/>
              <w:rPr>
                <w:rFonts w:ascii="Calibri" w:hAnsi="Calibri" w:cs="Calibri"/>
                <w:color w:val="000000"/>
                <w:sz w:val="20"/>
                <w:szCs w:val="20"/>
                <w:lang w:eastAsia="en-GB"/>
                <w:rPrChange w:id="4010" w:author="Helen Mossop" w:date="2025-07-15T14:41:00Z">
                  <w:rPr>
                    <w:rFonts w:ascii="Calibri" w:hAnsi="Calibri" w:cs="Calibri"/>
                    <w:color w:val="000000"/>
                    <w:lang w:eastAsia="en-GB"/>
                  </w:rPr>
                </w:rPrChange>
              </w:rPr>
              <w:pPrChange w:id="4011" w:author="Helen Mossop" w:date="2025-07-15T14:41:00Z">
                <w:pPr/>
              </w:pPrChange>
            </w:pPr>
            <w:r w:rsidRPr="009562C3">
              <w:rPr>
                <w:rFonts w:ascii="Calibri" w:hAnsi="Calibri" w:cs="Calibri"/>
                <w:iCs/>
                <w:sz w:val="20"/>
                <w:szCs w:val="20"/>
                <w:rPrChange w:id="4012" w:author="Helen Mossop" w:date="2025-07-15T14:41:00Z">
                  <w:rPr>
                    <w:rFonts w:ascii="Calibri" w:hAnsi="Calibri" w:cs="Calibri"/>
                    <w:iCs/>
                  </w:rPr>
                </w:rPrChange>
              </w:rPr>
              <w:t>δ = 0 (i.e. MAR)</w:t>
            </w:r>
          </w:p>
        </w:tc>
        <w:tc>
          <w:tcPr>
            <w:tcW w:w="1853" w:type="pct"/>
            <w:tcBorders>
              <w:top w:val="single" w:sz="4" w:space="0" w:color="auto"/>
              <w:left w:val="nil"/>
              <w:bottom w:val="single" w:sz="4" w:space="0" w:color="auto"/>
              <w:right w:val="single" w:sz="4" w:space="0" w:color="auto"/>
            </w:tcBorders>
            <w:shd w:val="clear" w:color="auto" w:fill="auto"/>
            <w:noWrap/>
            <w:vAlign w:val="bottom"/>
            <w:hideMark/>
          </w:tcPr>
          <w:p w14:paraId="1EB959FF" w14:textId="77777777" w:rsidR="00C87041" w:rsidRPr="009562C3" w:rsidRDefault="00C87041">
            <w:pPr>
              <w:contextualSpacing/>
              <w:rPr>
                <w:rFonts w:ascii="Calibri" w:hAnsi="Calibri" w:cs="Calibri"/>
                <w:color w:val="000000"/>
                <w:sz w:val="20"/>
                <w:szCs w:val="20"/>
                <w:lang w:eastAsia="en-GB"/>
                <w:rPrChange w:id="4013" w:author="Helen Mossop" w:date="2025-07-15T14:41:00Z">
                  <w:rPr>
                    <w:rFonts w:ascii="Calibri" w:hAnsi="Calibri" w:cs="Calibri"/>
                    <w:color w:val="000000"/>
                    <w:lang w:eastAsia="en-GB"/>
                  </w:rPr>
                </w:rPrChange>
              </w:rPr>
              <w:pPrChange w:id="4014" w:author="Helen Mossop" w:date="2025-07-15T14:41:00Z">
                <w:pPr/>
              </w:pPrChange>
            </w:pPr>
            <w:r w:rsidRPr="009562C3">
              <w:rPr>
                <w:rFonts w:ascii="Calibri" w:hAnsi="Calibri" w:cs="Calibri"/>
                <w:color w:val="000000"/>
                <w:sz w:val="20"/>
                <w:szCs w:val="20"/>
                <w:lang w:eastAsia="en-GB"/>
                <w:rPrChange w:id="4015" w:author="Helen Mossop" w:date="2025-07-15T14:41:00Z">
                  <w:rPr>
                    <w:rFonts w:ascii="Calibri" w:hAnsi="Calibri" w:cs="Calibri"/>
                    <w:color w:val="000000"/>
                    <w:lang w:eastAsia="en-GB"/>
                  </w:rPr>
                </w:rPrChange>
              </w:rPr>
              <w:t> </w:t>
            </w:r>
          </w:p>
        </w:tc>
        <w:tc>
          <w:tcPr>
            <w:tcW w:w="1606" w:type="pct"/>
            <w:tcBorders>
              <w:top w:val="single" w:sz="4" w:space="0" w:color="auto"/>
              <w:left w:val="nil"/>
              <w:bottom w:val="single" w:sz="4" w:space="0" w:color="auto"/>
              <w:right w:val="single" w:sz="4" w:space="0" w:color="auto"/>
            </w:tcBorders>
            <w:shd w:val="clear" w:color="auto" w:fill="auto"/>
            <w:noWrap/>
            <w:vAlign w:val="bottom"/>
            <w:hideMark/>
          </w:tcPr>
          <w:p w14:paraId="47BE5238" w14:textId="77777777" w:rsidR="00C87041" w:rsidRPr="009562C3" w:rsidRDefault="00C87041">
            <w:pPr>
              <w:contextualSpacing/>
              <w:rPr>
                <w:rFonts w:ascii="Calibri" w:hAnsi="Calibri" w:cs="Calibri"/>
                <w:color w:val="000000"/>
                <w:sz w:val="20"/>
                <w:szCs w:val="20"/>
                <w:lang w:eastAsia="en-GB"/>
                <w:rPrChange w:id="4016" w:author="Helen Mossop" w:date="2025-07-15T14:41:00Z">
                  <w:rPr>
                    <w:rFonts w:ascii="Calibri" w:hAnsi="Calibri" w:cs="Calibri"/>
                    <w:color w:val="000000"/>
                    <w:lang w:eastAsia="en-GB"/>
                  </w:rPr>
                </w:rPrChange>
              </w:rPr>
              <w:pPrChange w:id="4017" w:author="Helen Mossop" w:date="2025-07-15T14:41:00Z">
                <w:pPr/>
              </w:pPrChange>
            </w:pPr>
            <w:r w:rsidRPr="009562C3">
              <w:rPr>
                <w:rFonts w:ascii="Calibri" w:hAnsi="Calibri" w:cs="Calibri"/>
                <w:color w:val="000000"/>
                <w:sz w:val="20"/>
                <w:szCs w:val="20"/>
                <w:lang w:eastAsia="en-GB"/>
                <w:rPrChange w:id="4018" w:author="Helen Mossop" w:date="2025-07-15T14:41:00Z">
                  <w:rPr>
                    <w:rFonts w:ascii="Calibri" w:hAnsi="Calibri" w:cs="Calibri"/>
                    <w:color w:val="000000"/>
                    <w:lang w:eastAsia="en-GB"/>
                  </w:rPr>
                </w:rPrChange>
              </w:rPr>
              <w:t> </w:t>
            </w:r>
          </w:p>
        </w:tc>
      </w:tr>
      <w:tr w:rsidR="00C87041" w:rsidRPr="009562C3" w14:paraId="5F6853FE" w14:textId="77777777" w:rsidTr="00D80206">
        <w:trPr>
          <w:trHeight w:val="290"/>
        </w:trPr>
        <w:tc>
          <w:tcPr>
            <w:tcW w:w="154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92FDC4" w14:textId="77777777" w:rsidR="00C87041" w:rsidRPr="009562C3" w:rsidRDefault="00C87041">
            <w:pPr>
              <w:contextualSpacing/>
              <w:rPr>
                <w:rFonts w:ascii="Calibri" w:hAnsi="Calibri" w:cs="Calibri"/>
                <w:color w:val="000000"/>
                <w:sz w:val="20"/>
                <w:szCs w:val="20"/>
                <w:lang w:eastAsia="en-GB"/>
                <w:rPrChange w:id="4019" w:author="Helen Mossop" w:date="2025-07-15T14:41:00Z">
                  <w:rPr>
                    <w:rFonts w:ascii="Calibri" w:hAnsi="Calibri" w:cs="Calibri"/>
                    <w:color w:val="000000"/>
                    <w:lang w:eastAsia="en-GB"/>
                  </w:rPr>
                </w:rPrChange>
              </w:rPr>
              <w:pPrChange w:id="4020" w:author="Helen Mossop" w:date="2025-07-15T14:41:00Z">
                <w:pPr/>
              </w:pPrChange>
            </w:pPr>
            <w:r w:rsidRPr="009562C3">
              <w:rPr>
                <w:rFonts w:ascii="Calibri" w:hAnsi="Calibri" w:cs="Calibri"/>
                <w:iCs/>
                <w:sz w:val="20"/>
                <w:szCs w:val="20"/>
                <w:rPrChange w:id="4021" w:author="Helen Mossop" w:date="2025-07-15T14:41:00Z">
                  <w:rPr>
                    <w:rFonts w:ascii="Calibri" w:hAnsi="Calibri" w:cs="Calibri"/>
                    <w:iCs/>
                  </w:rPr>
                </w:rPrChange>
              </w:rPr>
              <w:t>δ = 0.5</w:t>
            </w:r>
          </w:p>
        </w:tc>
        <w:tc>
          <w:tcPr>
            <w:tcW w:w="1853" w:type="pct"/>
            <w:tcBorders>
              <w:top w:val="single" w:sz="4" w:space="0" w:color="auto"/>
              <w:left w:val="nil"/>
              <w:bottom w:val="single" w:sz="4" w:space="0" w:color="auto"/>
              <w:right w:val="single" w:sz="4" w:space="0" w:color="auto"/>
            </w:tcBorders>
            <w:shd w:val="clear" w:color="auto" w:fill="auto"/>
            <w:noWrap/>
            <w:vAlign w:val="bottom"/>
          </w:tcPr>
          <w:p w14:paraId="081E02E0" w14:textId="77777777" w:rsidR="00C87041" w:rsidRPr="009562C3" w:rsidRDefault="00C87041">
            <w:pPr>
              <w:contextualSpacing/>
              <w:rPr>
                <w:rFonts w:ascii="Calibri" w:hAnsi="Calibri" w:cs="Calibri"/>
                <w:color w:val="000000"/>
                <w:sz w:val="20"/>
                <w:szCs w:val="20"/>
                <w:lang w:eastAsia="en-GB"/>
                <w:rPrChange w:id="4022" w:author="Helen Mossop" w:date="2025-07-15T14:41:00Z">
                  <w:rPr>
                    <w:rFonts w:ascii="Calibri" w:hAnsi="Calibri" w:cs="Calibri"/>
                    <w:color w:val="000000"/>
                    <w:lang w:eastAsia="en-GB"/>
                  </w:rPr>
                </w:rPrChange>
              </w:rPr>
              <w:pPrChange w:id="4023" w:author="Helen Mossop" w:date="2025-07-15T14:41:00Z">
                <w:pPr/>
              </w:pPrChange>
            </w:pPr>
          </w:p>
        </w:tc>
        <w:tc>
          <w:tcPr>
            <w:tcW w:w="1606" w:type="pct"/>
            <w:tcBorders>
              <w:top w:val="single" w:sz="4" w:space="0" w:color="auto"/>
              <w:left w:val="nil"/>
              <w:bottom w:val="single" w:sz="4" w:space="0" w:color="auto"/>
              <w:right w:val="single" w:sz="4" w:space="0" w:color="auto"/>
            </w:tcBorders>
            <w:shd w:val="clear" w:color="auto" w:fill="auto"/>
            <w:noWrap/>
            <w:vAlign w:val="bottom"/>
          </w:tcPr>
          <w:p w14:paraId="02610779" w14:textId="77777777" w:rsidR="00C87041" w:rsidRPr="009562C3" w:rsidRDefault="00C87041">
            <w:pPr>
              <w:contextualSpacing/>
              <w:rPr>
                <w:rFonts w:ascii="Calibri" w:hAnsi="Calibri" w:cs="Calibri"/>
                <w:color w:val="000000"/>
                <w:sz w:val="20"/>
                <w:szCs w:val="20"/>
                <w:lang w:eastAsia="en-GB"/>
                <w:rPrChange w:id="4024" w:author="Helen Mossop" w:date="2025-07-15T14:41:00Z">
                  <w:rPr>
                    <w:rFonts w:ascii="Calibri" w:hAnsi="Calibri" w:cs="Calibri"/>
                    <w:color w:val="000000"/>
                    <w:lang w:eastAsia="en-GB"/>
                  </w:rPr>
                </w:rPrChange>
              </w:rPr>
              <w:pPrChange w:id="4025" w:author="Helen Mossop" w:date="2025-07-15T14:41:00Z">
                <w:pPr/>
              </w:pPrChange>
            </w:pPr>
          </w:p>
        </w:tc>
      </w:tr>
      <w:tr w:rsidR="00C87041" w:rsidRPr="009562C3" w14:paraId="22DD0780" w14:textId="77777777" w:rsidTr="00D80206">
        <w:trPr>
          <w:trHeight w:val="290"/>
        </w:trPr>
        <w:tc>
          <w:tcPr>
            <w:tcW w:w="154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6B2977" w14:textId="77777777" w:rsidR="00C87041" w:rsidRPr="009562C3" w:rsidRDefault="00C87041">
            <w:pPr>
              <w:contextualSpacing/>
              <w:rPr>
                <w:rFonts w:ascii="Calibri" w:hAnsi="Calibri" w:cs="Calibri"/>
                <w:color w:val="000000"/>
                <w:sz w:val="20"/>
                <w:szCs w:val="20"/>
                <w:lang w:eastAsia="en-GB"/>
                <w:rPrChange w:id="4026" w:author="Helen Mossop" w:date="2025-07-15T14:41:00Z">
                  <w:rPr>
                    <w:rFonts w:ascii="Calibri" w:hAnsi="Calibri" w:cs="Calibri"/>
                    <w:color w:val="000000"/>
                    <w:lang w:eastAsia="en-GB"/>
                  </w:rPr>
                </w:rPrChange>
              </w:rPr>
              <w:pPrChange w:id="4027" w:author="Helen Mossop" w:date="2025-07-15T14:41:00Z">
                <w:pPr/>
              </w:pPrChange>
            </w:pPr>
            <w:r w:rsidRPr="009562C3">
              <w:rPr>
                <w:rFonts w:ascii="Calibri" w:hAnsi="Calibri" w:cs="Calibri"/>
                <w:iCs/>
                <w:sz w:val="20"/>
                <w:szCs w:val="20"/>
                <w:rPrChange w:id="4028" w:author="Helen Mossop" w:date="2025-07-15T14:41:00Z">
                  <w:rPr>
                    <w:rFonts w:ascii="Calibri" w:hAnsi="Calibri" w:cs="Calibri"/>
                    <w:iCs/>
                  </w:rPr>
                </w:rPrChange>
              </w:rPr>
              <w:t>δ = 1.0</w:t>
            </w:r>
          </w:p>
        </w:tc>
        <w:tc>
          <w:tcPr>
            <w:tcW w:w="1853" w:type="pct"/>
            <w:tcBorders>
              <w:top w:val="single" w:sz="4" w:space="0" w:color="auto"/>
              <w:left w:val="nil"/>
              <w:bottom w:val="single" w:sz="4" w:space="0" w:color="auto"/>
              <w:right w:val="single" w:sz="4" w:space="0" w:color="auto"/>
            </w:tcBorders>
            <w:shd w:val="clear" w:color="auto" w:fill="auto"/>
            <w:noWrap/>
            <w:vAlign w:val="bottom"/>
          </w:tcPr>
          <w:p w14:paraId="6A22A42D" w14:textId="77777777" w:rsidR="00C87041" w:rsidRPr="009562C3" w:rsidRDefault="00C87041">
            <w:pPr>
              <w:contextualSpacing/>
              <w:rPr>
                <w:rFonts w:ascii="Calibri" w:hAnsi="Calibri" w:cs="Calibri"/>
                <w:color w:val="000000"/>
                <w:sz w:val="20"/>
                <w:szCs w:val="20"/>
                <w:lang w:eastAsia="en-GB"/>
                <w:rPrChange w:id="4029" w:author="Helen Mossop" w:date="2025-07-15T14:41:00Z">
                  <w:rPr>
                    <w:rFonts w:ascii="Calibri" w:hAnsi="Calibri" w:cs="Calibri"/>
                    <w:color w:val="000000"/>
                    <w:lang w:eastAsia="en-GB"/>
                  </w:rPr>
                </w:rPrChange>
              </w:rPr>
              <w:pPrChange w:id="4030" w:author="Helen Mossop" w:date="2025-07-15T14:41:00Z">
                <w:pPr/>
              </w:pPrChange>
            </w:pPr>
          </w:p>
        </w:tc>
        <w:tc>
          <w:tcPr>
            <w:tcW w:w="1606" w:type="pct"/>
            <w:tcBorders>
              <w:top w:val="single" w:sz="4" w:space="0" w:color="auto"/>
              <w:left w:val="nil"/>
              <w:bottom w:val="single" w:sz="4" w:space="0" w:color="auto"/>
              <w:right w:val="single" w:sz="4" w:space="0" w:color="auto"/>
            </w:tcBorders>
            <w:shd w:val="clear" w:color="auto" w:fill="auto"/>
            <w:noWrap/>
            <w:vAlign w:val="bottom"/>
          </w:tcPr>
          <w:p w14:paraId="4E014C68" w14:textId="77777777" w:rsidR="00C87041" w:rsidRPr="009562C3" w:rsidRDefault="00C87041">
            <w:pPr>
              <w:contextualSpacing/>
              <w:rPr>
                <w:rFonts w:ascii="Calibri" w:hAnsi="Calibri" w:cs="Calibri"/>
                <w:color w:val="000000"/>
                <w:sz w:val="20"/>
                <w:szCs w:val="20"/>
                <w:lang w:eastAsia="en-GB"/>
                <w:rPrChange w:id="4031" w:author="Helen Mossop" w:date="2025-07-15T14:41:00Z">
                  <w:rPr>
                    <w:rFonts w:ascii="Calibri" w:hAnsi="Calibri" w:cs="Calibri"/>
                    <w:color w:val="000000"/>
                    <w:lang w:eastAsia="en-GB"/>
                  </w:rPr>
                </w:rPrChange>
              </w:rPr>
              <w:pPrChange w:id="4032" w:author="Helen Mossop" w:date="2025-07-15T14:41:00Z">
                <w:pPr/>
              </w:pPrChange>
            </w:pPr>
          </w:p>
        </w:tc>
      </w:tr>
      <w:tr w:rsidR="00C87041" w:rsidRPr="009562C3" w14:paraId="45497F49" w14:textId="77777777" w:rsidTr="00D80206">
        <w:trPr>
          <w:trHeight w:val="290"/>
        </w:trPr>
        <w:tc>
          <w:tcPr>
            <w:tcW w:w="1541" w:type="pct"/>
            <w:tcBorders>
              <w:top w:val="nil"/>
              <w:left w:val="single" w:sz="4" w:space="0" w:color="auto"/>
              <w:bottom w:val="single" w:sz="4" w:space="0" w:color="auto"/>
              <w:right w:val="single" w:sz="4" w:space="0" w:color="auto"/>
            </w:tcBorders>
            <w:shd w:val="clear" w:color="auto" w:fill="auto"/>
            <w:noWrap/>
            <w:vAlign w:val="bottom"/>
          </w:tcPr>
          <w:p w14:paraId="14758B8D" w14:textId="77777777" w:rsidR="00C87041" w:rsidRPr="009562C3" w:rsidRDefault="00C87041">
            <w:pPr>
              <w:contextualSpacing/>
              <w:rPr>
                <w:rFonts w:ascii="Calibri" w:hAnsi="Calibri" w:cs="Calibri"/>
                <w:color w:val="000000"/>
                <w:sz w:val="20"/>
                <w:szCs w:val="20"/>
                <w:lang w:eastAsia="en-GB"/>
                <w:rPrChange w:id="4033" w:author="Helen Mossop" w:date="2025-07-15T14:41:00Z">
                  <w:rPr>
                    <w:rFonts w:ascii="Calibri" w:hAnsi="Calibri" w:cs="Calibri"/>
                    <w:color w:val="000000"/>
                    <w:lang w:eastAsia="en-GB"/>
                  </w:rPr>
                </w:rPrChange>
              </w:rPr>
              <w:pPrChange w:id="4034" w:author="Helen Mossop" w:date="2025-07-15T14:41:00Z">
                <w:pPr/>
              </w:pPrChange>
            </w:pPr>
            <w:r w:rsidRPr="009562C3">
              <w:rPr>
                <w:rFonts w:ascii="Calibri" w:hAnsi="Calibri" w:cs="Calibri"/>
                <w:iCs/>
                <w:sz w:val="20"/>
                <w:szCs w:val="20"/>
                <w:rPrChange w:id="4035" w:author="Helen Mossop" w:date="2025-07-15T14:41:00Z">
                  <w:rPr>
                    <w:rFonts w:ascii="Calibri" w:hAnsi="Calibri" w:cs="Calibri"/>
                    <w:iCs/>
                  </w:rPr>
                </w:rPrChange>
              </w:rPr>
              <w:t>δ = 1.5</w:t>
            </w:r>
          </w:p>
        </w:tc>
        <w:tc>
          <w:tcPr>
            <w:tcW w:w="1853" w:type="pct"/>
            <w:tcBorders>
              <w:top w:val="nil"/>
              <w:left w:val="nil"/>
              <w:bottom w:val="single" w:sz="4" w:space="0" w:color="auto"/>
              <w:right w:val="single" w:sz="4" w:space="0" w:color="auto"/>
            </w:tcBorders>
            <w:shd w:val="clear" w:color="auto" w:fill="auto"/>
            <w:noWrap/>
            <w:vAlign w:val="bottom"/>
          </w:tcPr>
          <w:p w14:paraId="7C774FB9" w14:textId="77777777" w:rsidR="00C87041" w:rsidRPr="009562C3" w:rsidRDefault="00C87041">
            <w:pPr>
              <w:contextualSpacing/>
              <w:rPr>
                <w:rFonts w:ascii="Calibri" w:hAnsi="Calibri" w:cs="Calibri"/>
                <w:color w:val="000000"/>
                <w:sz w:val="20"/>
                <w:szCs w:val="20"/>
                <w:lang w:eastAsia="en-GB"/>
                <w:rPrChange w:id="4036" w:author="Helen Mossop" w:date="2025-07-15T14:41:00Z">
                  <w:rPr>
                    <w:rFonts w:ascii="Calibri" w:hAnsi="Calibri" w:cs="Calibri"/>
                    <w:color w:val="000000"/>
                    <w:lang w:eastAsia="en-GB"/>
                  </w:rPr>
                </w:rPrChange>
              </w:rPr>
              <w:pPrChange w:id="4037" w:author="Helen Mossop" w:date="2025-07-15T14:41:00Z">
                <w:pPr/>
              </w:pPrChange>
            </w:pPr>
          </w:p>
        </w:tc>
        <w:tc>
          <w:tcPr>
            <w:tcW w:w="1606" w:type="pct"/>
            <w:tcBorders>
              <w:top w:val="nil"/>
              <w:left w:val="nil"/>
              <w:bottom w:val="single" w:sz="4" w:space="0" w:color="auto"/>
              <w:right w:val="single" w:sz="4" w:space="0" w:color="auto"/>
            </w:tcBorders>
            <w:shd w:val="clear" w:color="auto" w:fill="auto"/>
            <w:noWrap/>
            <w:vAlign w:val="bottom"/>
          </w:tcPr>
          <w:p w14:paraId="083A728F" w14:textId="77777777" w:rsidR="00C87041" w:rsidRPr="009562C3" w:rsidRDefault="00C87041">
            <w:pPr>
              <w:contextualSpacing/>
              <w:rPr>
                <w:rFonts w:ascii="Calibri" w:hAnsi="Calibri" w:cs="Calibri"/>
                <w:color w:val="000000"/>
                <w:sz w:val="20"/>
                <w:szCs w:val="20"/>
                <w:lang w:eastAsia="en-GB"/>
                <w:rPrChange w:id="4038" w:author="Helen Mossop" w:date="2025-07-15T14:41:00Z">
                  <w:rPr>
                    <w:rFonts w:ascii="Calibri" w:hAnsi="Calibri" w:cs="Calibri"/>
                    <w:color w:val="000000"/>
                    <w:lang w:eastAsia="en-GB"/>
                  </w:rPr>
                </w:rPrChange>
              </w:rPr>
              <w:pPrChange w:id="4039" w:author="Helen Mossop" w:date="2025-07-15T14:41:00Z">
                <w:pPr/>
              </w:pPrChange>
            </w:pPr>
          </w:p>
        </w:tc>
      </w:tr>
      <w:tr w:rsidR="00C87041" w:rsidRPr="009562C3" w14:paraId="72CFB3E8" w14:textId="77777777" w:rsidTr="00D80206">
        <w:trPr>
          <w:trHeight w:val="290"/>
        </w:trPr>
        <w:tc>
          <w:tcPr>
            <w:tcW w:w="1541" w:type="pct"/>
            <w:tcBorders>
              <w:top w:val="nil"/>
              <w:left w:val="single" w:sz="4" w:space="0" w:color="auto"/>
              <w:bottom w:val="single" w:sz="4" w:space="0" w:color="auto"/>
              <w:right w:val="single" w:sz="4" w:space="0" w:color="auto"/>
            </w:tcBorders>
            <w:shd w:val="clear" w:color="auto" w:fill="auto"/>
            <w:noWrap/>
            <w:vAlign w:val="bottom"/>
          </w:tcPr>
          <w:p w14:paraId="2FA4FB39" w14:textId="77777777" w:rsidR="00C87041" w:rsidRPr="009562C3" w:rsidRDefault="00C87041">
            <w:pPr>
              <w:contextualSpacing/>
              <w:rPr>
                <w:rFonts w:ascii="Calibri" w:hAnsi="Calibri" w:cs="Calibri"/>
                <w:color w:val="000000"/>
                <w:sz w:val="20"/>
                <w:szCs w:val="20"/>
                <w:lang w:eastAsia="en-GB"/>
                <w:rPrChange w:id="4040" w:author="Helen Mossop" w:date="2025-07-15T14:41:00Z">
                  <w:rPr>
                    <w:rFonts w:ascii="Calibri" w:hAnsi="Calibri" w:cs="Calibri"/>
                    <w:color w:val="000000"/>
                    <w:lang w:eastAsia="en-GB"/>
                  </w:rPr>
                </w:rPrChange>
              </w:rPr>
              <w:pPrChange w:id="4041" w:author="Helen Mossop" w:date="2025-07-15T14:41:00Z">
                <w:pPr/>
              </w:pPrChange>
            </w:pPr>
            <w:r w:rsidRPr="009562C3">
              <w:rPr>
                <w:rFonts w:ascii="Calibri" w:hAnsi="Calibri" w:cs="Calibri"/>
                <w:iCs/>
                <w:sz w:val="20"/>
                <w:szCs w:val="20"/>
                <w:rPrChange w:id="4042" w:author="Helen Mossop" w:date="2025-07-15T14:41:00Z">
                  <w:rPr>
                    <w:rFonts w:ascii="Calibri" w:hAnsi="Calibri" w:cs="Calibri"/>
                    <w:iCs/>
                  </w:rPr>
                </w:rPrChange>
              </w:rPr>
              <w:t>δ = 2.0</w:t>
            </w:r>
          </w:p>
        </w:tc>
        <w:tc>
          <w:tcPr>
            <w:tcW w:w="1853" w:type="pct"/>
            <w:tcBorders>
              <w:top w:val="nil"/>
              <w:left w:val="nil"/>
              <w:bottom w:val="single" w:sz="4" w:space="0" w:color="auto"/>
              <w:right w:val="single" w:sz="4" w:space="0" w:color="auto"/>
            </w:tcBorders>
            <w:shd w:val="clear" w:color="auto" w:fill="auto"/>
            <w:noWrap/>
            <w:vAlign w:val="bottom"/>
          </w:tcPr>
          <w:p w14:paraId="67467C2B" w14:textId="77777777" w:rsidR="00C87041" w:rsidRPr="009562C3" w:rsidRDefault="00C87041">
            <w:pPr>
              <w:contextualSpacing/>
              <w:rPr>
                <w:rFonts w:ascii="Calibri" w:hAnsi="Calibri" w:cs="Calibri"/>
                <w:color w:val="000000"/>
                <w:sz w:val="20"/>
                <w:szCs w:val="20"/>
                <w:lang w:eastAsia="en-GB"/>
                <w:rPrChange w:id="4043" w:author="Helen Mossop" w:date="2025-07-15T14:41:00Z">
                  <w:rPr>
                    <w:rFonts w:ascii="Calibri" w:hAnsi="Calibri" w:cs="Calibri"/>
                    <w:color w:val="000000"/>
                    <w:lang w:eastAsia="en-GB"/>
                  </w:rPr>
                </w:rPrChange>
              </w:rPr>
              <w:pPrChange w:id="4044" w:author="Helen Mossop" w:date="2025-07-15T14:41:00Z">
                <w:pPr/>
              </w:pPrChange>
            </w:pPr>
          </w:p>
        </w:tc>
        <w:tc>
          <w:tcPr>
            <w:tcW w:w="1606" w:type="pct"/>
            <w:tcBorders>
              <w:top w:val="nil"/>
              <w:left w:val="nil"/>
              <w:bottom w:val="single" w:sz="4" w:space="0" w:color="auto"/>
              <w:right w:val="single" w:sz="4" w:space="0" w:color="auto"/>
            </w:tcBorders>
            <w:shd w:val="clear" w:color="auto" w:fill="auto"/>
            <w:noWrap/>
            <w:vAlign w:val="bottom"/>
          </w:tcPr>
          <w:p w14:paraId="16165BE2" w14:textId="77777777" w:rsidR="00C87041" w:rsidRPr="009562C3" w:rsidRDefault="00C87041">
            <w:pPr>
              <w:contextualSpacing/>
              <w:rPr>
                <w:rFonts w:ascii="Calibri" w:hAnsi="Calibri" w:cs="Calibri"/>
                <w:color w:val="000000"/>
                <w:sz w:val="20"/>
                <w:szCs w:val="20"/>
                <w:lang w:eastAsia="en-GB"/>
                <w:rPrChange w:id="4045" w:author="Helen Mossop" w:date="2025-07-15T14:41:00Z">
                  <w:rPr>
                    <w:rFonts w:ascii="Calibri" w:hAnsi="Calibri" w:cs="Calibri"/>
                    <w:color w:val="000000"/>
                    <w:lang w:eastAsia="en-GB"/>
                  </w:rPr>
                </w:rPrChange>
              </w:rPr>
              <w:pPrChange w:id="4046" w:author="Helen Mossop" w:date="2025-07-15T14:41:00Z">
                <w:pPr/>
              </w:pPrChange>
            </w:pPr>
          </w:p>
        </w:tc>
      </w:tr>
      <w:tr w:rsidR="00C87041" w:rsidRPr="009562C3" w14:paraId="500B00BA" w14:textId="77777777" w:rsidTr="00D80206">
        <w:trPr>
          <w:trHeight w:val="290"/>
        </w:trPr>
        <w:tc>
          <w:tcPr>
            <w:tcW w:w="154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535BE13" w14:textId="77777777" w:rsidR="00C87041" w:rsidRPr="009562C3" w:rsidRDefault="00C87041">
            <w:pPr>
              <w:contextualSpacing/>
              <w:rPr>
                <w:rFonts w:ascii="Calibri" w:hAnsi="Calibri" w:cs="Calibri"/>
                <w:color w:val="000000"/>
                <w:sz w:val="20"/>
                <w:szCs w:val="20"/>
                <w:lang w:eastAsia="en-GB"/>
                <w:rPrChange w:id="4047" w:author="Helen Mossop" w:date="2025-07-15T14:41:00Z">
                  <w:rPr>
                    <w:rFonts w:ascii="Calibri" w:hAnsi="Calibri" w:cs="Calibri"/>
                    <w:color w:val="000000"/>
                    <w:lang w:eastAsia="en-GB"/>
                  </w:rPr>
                </w:rPrChange>
              </w:rPr>
              <w:pPrChange w:id="4048" w:author="Helen Mossop" w:date="2025-07-15T14:41:00Z">
                <w:pPr/>
              </w:pPrChange>
            </w:pPr>
            <w:r w:rsidRPr="009562C3">
              <w:rPr>
                <w:rFonts w:ascii="Calibri" w:hAnsi="Calibri" w:cs="Calibri"/>
                <w:iCs/>
                <w:sz w:val="20"/>
                <w:szCs w:val="20"/>
                <w:rPrChange w:id="4049" w:author="Helen Mossop" w:date="2025-07-15T14:41:00Z">
                  <w:rPr>
                    <w:rFonts w:ascii="Calibri" w:hAnsi="Calibri" w:cs="Calibri"/>
                    <w:iCs/>
                  </w:rPr>
                </w:rPrChange>
              </w:rPr>
              <w:t>δ = 2.5</w:t>
            </w:r>
          </w:p>
        </w:tc>
        <w:tc>
          <w:tcPr>
            <w:tcW w:w="1853" w:type="pct"/>
            <w:tcBorders>
              <w:top w:val="single" w:sz="4" w:space="0" w:color="auto"/>
              <w:left w:val="nil"/>
              <w:bottom w:val="single" w:sz="4" w:space="0" w:color="auto"/>
              <w:right w:val="single" w:sz="4" w:space="0" w:color="auto"/>
            </w:tcBorders>
            <w:shd w:val="clear" w:color="auto" w:fill="auto"/>
            <w:noWrap/>
            <w:vAlign w:val="bottom"/>
          </w:tcPr>
          <w:p w14:paraId="19C99CDF" w14:textId="77777777" w:rsidR="00C87041" w:rsidRPr="009562C3" w:rsidRDefault="00C87041">
            <w:pPr>
              <w:contextualSpacing/>
              <w:rPr>
                <w:rFonts w:ascii="Calibri" w:hAnsi="Calibri" w:cs="Calibri"/>
                <w:color w:val="000000"/>
                <w:sz w:val="20"/>
                <w:szCs w:val="20"/>
                <w:lang w:eastAsia="en-GB"/>
                <w:rPrChange w:id="4050" w:author="Helen Mossop" w:date="2025-07-15T14:41:00Z">
                  <w:rPr>
                    <w:rFonts w:ascii="Calibri" w:hAnsi="Calibri" w:cs="Calibri"/>
                    <w:color w:val="000000"/>
                    <w:lang w:eastAsia="en-GB"/>
                  </w:rPr>
                </w:rPrChange>
              </w:rPr>
              <w:pPrChange w:id="4051" w:author="Helen Mossop" w:date="2025-07-15T14:41:00Z">
                <w:pPr/>
              </w:pPrChange>
            </w:pPr>
          </w:p>
        </w:tc>
        <w:tc>
          <w:tcPr>
            <w:tcW w:w="1606" w:type="pct"/>
            <w:tcBorders>
              <w:top w:val="single" w:sz="4" w:space="0" w:color="auto"/>
              <w:left w:val="nil"/>
              <w:bottom w:val="single" w:sz="4" w:space="0" w:color="auto"/>
              <w:right w:val="single" w:sz="4" w:space="0" w:color="auto"/>
            </w:tcBorders>
            <w:shd w:val="clear" w:color="auto" w:fill="auto"/>
            <w:noWrap/>
            <w:vAlign w:val="bottom"/>
          </w:tcPr>
          <w:p w14:paraId="6693D2CD" w14:textId="77777777" w:rsidR="00C87041" w:rsidRPr="009562C3" w:rsidRDefault="00C87041">
            <w:pPr>
              <w:contextualSpacing/>
              <w:rPr>
                <w:rFonts w:ascii="Calibri" w:hAnsi="Calibri" w:cs="Calibri"/>
                <w:color w:val="000000"/>
                <w:sz w:val="20"/>
                <w:szCs w:val="20"/>
                <w:lang w:eastAsia="en-GB"/>
                <w:rPrChange w:id="4052" w:author="Helen Mossop" w:date="2025-07-15T14:41:00Z">
                  <w:rPr>
                    <w:rFonts w:ascii="Calibri" w:hAnsi="Calibri" w:cs="Calibri"/>
                    <w:color w:val="000000"/>
                    <w:lang w:eastAsia="en-GB"/>
                  </w:rPr>
                </w:rPrChange>
              </w:rPr>
              <w:pPrChange w:id="4053" w:author="Helen Mossop" w:date="2025-07-15T14:41:00Z">
                <w:pPr/>
              </w:pPrChange>
            </w:pPr>
          </w:p>
        </w:tc>
      </w:tr>
      <w:tr w:rsidR="00C87041" w:rsidRPr="009562C3" w14:paraId="1F2F397F" w14:textId="77777777" w:rsidTr="00D80206">
        <w:trPr>
          <w:trHeight w:val="290"/>
        </w:trPr>
        <w:tc>
          <w:tcPr>
            <w:tcW w:w="154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127BBE2" w14:textId="77777777" w:rsidR="00C87041" w:rsidRPr="009562C3" w:rsidRDefault="00C87041">
            <w:pPr>
              <w:contextualSpacing/>
              <w:rPr>
                <w:rFonts w:ascii="Calibri" w:hAnsi="Calibri" w:cs="Calibri"/>
                <w:iCs/>
                <w:sz w:val="20"/>
                <w:szCs w:val="20"/>
                <w:rPrChange w:id="4054" w:author="Helen Mossop" w:date="2025-07-15T14:41:00Z">
                  <w:rPr>
                    <w:rFonts w:ascii="Calibri" w:hAnsi="Calibri" w:cs="Calibri"/>
                    <w:iCs/>
                  </w:rPr>
                </w:rPrChange>
              </w:rPr>
              <w:pPrChange w:id="4055" w:author="Helen Mossop" w:date="2025-07-15T14:41:00Z">
                <w:pPr/>
              </w:pPrChange>
            </w:pPr>
            <w:r w:rsidRPr="009562C3">
              <w:rPr>
                <w:rFonts w:ascii="Calibri" w:hAnsi="Calibri" w:cs="Calibri"/>
                <w:iCs/>
                <w:sz w:val="20"/>
                <w:szCs w:val="20"/>
                <w:rPrChange w:id="4056" w:author="Helen Mossop" w:date="2025-07-15T14:41:00Z">
                  <w:rPr>
                    <w:rFonts w:ascii="Calibri" w:hAnsi="Calibri" w:cs="Calibri"/>
                    <w:iCs/>
                  </w:rPr>
                </w:rPrChange>
              </w:rPr>
              <w:t xml:space="preserve">δ </w:t>
            </w:r>
            <w:proofErr w:type="gramStart"/>
            <w:r w:rsidRPr="009562C3">
              <w:rPr>
                <w:rFonts w:ascii="Calibri" w:hAnsi="Calibri" w:cs="Calibri"/>
                <w:iCs/>
                <w:sz w:val="20"/>
                <w:szCs w:val="20"/>
                <w:rPrChange w:id="4057" w:author="Helen Mossop" w:date="2025-07-15T14:41:00Z">
                  <w:rPr>
                    <w:rFonts w:ascii="Calibri" w:hAnsi="Calibri" w:cs="Calibri"/>
                    <w:iCs/>
                  </w:rPr>
                </w:rPrChange>
              </w:rPr>
              <w:t>= ?</w:t>
            </w:r>
            <w:proofErr w:type="gramEnd"/>
            <w:r w:rsidRPr="009562C3">
              <w:rPr>
                <w:rFonts w:ascii="Calibri" w:hAnsi="Calibri" w:cs="Calibri"/>
                <w:iCs/>
                <w:sz w:val="20"/>
                <w:szCs w:val="20"/>
                <w:rPrChange w:id="4058" w:author="Helen Mossop" w:date="2025-07-15T14:41:00Z">
                  <w:rPr>
                    <w:rFonts w:ascii="Calibri" w:hAnsi="Calibri" w:cs="Calibri"/>
                    <w:iCs/>
                  </w:rPr>
                </w:rPrChange>
              </w:rPr>
              <w:t xml:space="preserve"> (‘tipping point*’)</w:t>
            </w:r>
          </w:p>
        </w:tc>
        <w:tc>
          <w:tcPr>
            <w:tcW w:w="1853" w:type="pct"/>
            <w:tcBorders>
              <w:top w:val="single" w:sz="4" w:space="0" w:color="auto"/>
              <w:left w:val="nil"/>
              <w:bottom w:val="single" w:sz="4" w:space="0" w:color="auto"/>
              <w:right w:val="single" w:sz="4" w:space="0" w:color="auto"/>
            </w:tcBorders>
            <w:shd w:val="clear" w:color="auto" w:fill="auto"/>
            <w:noWrap/>
            <w:vAlign w:val="bottom"/>
          </w:tcPr>
          <w:p w14:paraId="7C5F9E8C" w14:textId="77777777" w:rsidR="00C87041" w:rsidRPr="009562C3" w:rsidRDefault="00C87041">
            <w:pPr>
              <w:contextualSpacing/>
              <w:rPr>
                <w:rFonts w:ascii="Calibri" w:hAnsi="Calibri" w:cs="Calibri"/>
                <w:color w:val="000000"/>
                <w:sz w:val="20"/>
                <w:szCs w:val="20"/>
                <w:lang w:eastAsia="en-GB"/>
                <w:rPrChange w:id="4059" w:author="Helen Mossop" w:date="2025-07-15T14:41:00Z">
                  <w:rPr>
                    <w:rFonts w:ascii="Calibri" w:hAnsi="Calibri" w:cs="Calibri"/>
                    <w:color w:val="000000"/>
                    <w:lang w:eastAsia="en-GB"/>
                  </w:rPr>
                </w:rPrChange>
              </w:rPr>
              <w:pPrChange w:id="4060" w:author="Helen Mossop" w:date="2025-07-15T14:41:00Z">
                <w:pPr/>
              </w:pPrChange>
            </w:pPr>
          </w:p>
        </w:tc>
        <w:tc>
          <w:tcPr>
            <w:tcW w:w="1606" w:type="pct"/>
            <w:tcBorders>
              <w:top w:val="single" w:sz="4" w:space="0" w:color="auto"/>
              <w:left w:val="nil"/>
              <w:bottom w:val="single" w:sz="4" w:space="0" w:color="auto"/>
              <w:right w:val="single" w:sz="4" w:space="0" w:color="auto"/>
            </w:tcBorders>
            <w:shd w:val="clear" w:color="auto" w:fill="auto"/>
            <w:noWrap/>
            <w:vAlign w:val="bottom"/>
          </w:tcPr>
          <w:p w14:paraId="7B524BB4" w14:textId="77777777" w:rsidR="00C87041" w:rsidRPr="009562C3" w:rsidRDefault="00C87041">
            <w:pPr>
              <w:contextualSpacing/>
              <w:rPr>
                <w:rFonts w:ascii="Calibri" w:hAnsi="Calibri" w:cs="Calibri"/>
                <w:color w:val="000000"/>
                <w:sz w:val="20"/>
                <w:szCs w:val="20"/>
                <w:lang w:eastAsia="en-GB"/>
                <w:rPrChange w:id="4061" w:author="Helen Mossop" w:date="2025-07-15T14:41:00Z">
                  <w:rPr>
                    <w:rFonts w:ascii="Calibri" w:hAnsi="Calibri" w:cs="Calibri"/>
                    <w:color w:val="000000"/>
                    <w:lang w:eastAsia="en-GB"/>
                  </w:rPr>
                </w:rPrChange>
              </w:rPr>
              <w:pPrChange w:id="4062" w:author="Helen Mossop" w:date="2025-07-15T14:41:00Z">
                <w:pPr/>
              </w:pPrChange>
            </w:pPr>
          </w:p>
        </w:tc>
      </w:tr>
    </w:tbl>
    <w:p w14:paraId="71BD6F69" w14:textId="77777777" w:rsidR="00C87041" w:rsidRPr="00296836" w:rsidRDefault="00C87041" w:rsidP="00C87041">
      <w:pPr>
        <w:spacing w:after="120"/>
        <w:rPr>
          <w:rFonts w:ascii="Calibri" w:hAnsi="Calibri" w:cs="Calibri"/>
          <w:i/>
        </w:rPr>
      </w:pPr>
      <w:r w:rsidRPr="00296836">
        <w:rPr>
          <w:rFonts w:ascii="Calibri" w:hAnsi="Calibri" w:cs="Calibri"/>
          <w:i/>
        </w:rPr>
        <w:t>*</w:t>
      </w:r>
      <w:proofErr w:type="gramStart"/>
      <w:r w:rsidRPr="00296836">
        <w:rPr>
          <w:rFonts w:ascii="Calibri" w:hAnsi="Calibri" w:cs="Calibri"/>
          <w:i/>
        </w:rPr>
        <w:t>may</w:t>
      </w:r>
      <w:proofErr w:type="gramEnd"/>
      <w:r w:rsidRPr="00296836">
        <w:rPr>
          <w:rFonts w:ascii="Calibri" w:hAnsi="Calibri" w:cs="Calibri"/>
          <w:i/>
        </w:rPr>
        <w:t xml:space="preserve"> be different for each comparison</w:t>
      </w:r>
    </w:p>
    <w:p w14:paraId="0B680AC8" w14:textId="77777777" w:rsidR="00C87041" w:rsidRPr="00296836" w:rsidRDefault="00C87041" w:rsidP="00C87041">
      <w:pPr>
        <w:spacing w:after="120"/>
        <w:rPr>
          <w:rFonts w:ascii="Calibri" w:hAnsi="Calibri" w:cs="Calibri"/>
          <w:iCs/>
        </w:rPr>
      </w:pPr>
      <w:r w:rsidRPr="00296836">
        <w:rPr>
          <w:rFonts w:ascii="Calibri" w:hAnsi="Calibri" w:cs="Calibri"/>
          <w:iCs/>
        </w:rPr>
        <w:t xml:space="preserve">We would also explore the possibility that data were only MNAR in the experimental arms by modifying the imputed values only for those allocated to conservative management plus fludrocortisone or midodrine. We would also determine the ‘tipping point’ value for δ in this scenario. </w:t>
      </w:r>
    </w:p>
    <w:p w14:paraId="3172430B" w14:textId="77777777" w:rsidR="00C87041" w:rsidRPr="00296836" w:rsidDel="009562C3" w:rsidRDefault="00C87041" w:rsidP="00C87041">
      <w:pPr>
        <w:spacing w:after="120"/>
        <w:rPr>
          <w:del w:id="4063" w:author="Helen Mossop" w:date="2025-07-15T14:40:00Z"/>
          <w:rFonts w:ascii="Calibri" w:hAnsi="Calibri"/>
          <w:iCs/>
        </w:rPr>
      </w:pPr>
      <w:r w:rsidRPr="00296836">
        <w:rPr>
          <w:rFonts w:ascii="Calibri" w:hAnsi="Calibri"/>
          <w:iCs/>
        </w:rPr>
        <w:t xml:space="preserve">We did not anticipate missing baseline data for the variables included in the primary analysis model as these are either stratification factors and hence required for randomisation or required to confirm eligibility (i.e. the OHQ score). </w:t>
      </w:r>
      <w:proofErr w:type="gramStart"/>
      <w:r w:rsidRPr="00296836">
        <w:rPr>
          <w:rFonts w:ascii="Calibri" w:hAnsi="Calibri"/>
          <w:iCs/>
        </w:rPr>
        <w:t>If</w:t>
      </w:r>
      <w:proofErr w:type="gramEnd"/>
      <w:r w:rsidRPr="00296836">
        <w:rPr>
          <w:rFonts w:ascii="Calibri" w:hAnsi="Calibri"/>
          <w:iCs/>
        </w:rPr>
        <w:t xml:space="preserve"> however, the baseline OHQ score was missing we would use simple imputation and replace the missing value with the mean of all non-missing baseline values [13].</w:t>
      </w:r>
    </w:p>
    <w:p w14:paraId="0782D32B" w14:textId="372BECA6" w:rsidR="00C87041" w:rsidRPr="00296836" w:rsidDel="009562C3" w:rsidRDefault="00C87041" w:rsidP="00C87041">
      <w:pPr>
        <w:pStyle w:val="BodyText21"/>
        <w:spacing w:line="240" w:lineRule="auto"/>
        <w:rPr>
          <w:del w:id="4064" w:author="Helen Mossop" w:date="2025-07-15T14:40:00Z"/>
          <w:rFonts w:ascii="Calibri" w:hAnsi="Calibri" w:cs="Arial"/>
          <w:bCs/>
          <w:szCs w:val="24"/>
        </w:rPr>
      </w:pPr>
    </w:p>
    <w:p w14:paraId="40EBC7C0" w14:textId="2B227E76" w:rsidR="00C87041" w:rsidRPr="00296836" w:rsidDel="009562C3" w:rsidRDefault="00C87041" w:rsidP="00C87041">
      <w:pPr>
        <w:pStyle w:val="BodyText21"/>
        <w:spacing w:line="240" w:lineRule="auto"/>
        <w:rPr>
          <w:del w:id="4065" w:author="Helen Mossop" w:date="2025-07-15T14:40:00Z"/>
          <w:rFonts w:ascii="Calibri" w:hAnsi="Calibri" w:cs="Arial"/>
          <w:bCs/>
          <w:szCs w:val="24"/>
        </w:rPr>
      </w:pPr>
    </w:p>
    <w:p w14:paraId="305AF442" w14:textId="655A4CC2" w:rsidR="00C87041" w:rsidRPr="00296836" w:rsidDel="009562C3" w:rsidRDefault="00C87041" w:rsidP="00C87041">
      <w:pPr>
        <w:pStyle w:val="BodyText21"/>
        <w:spacing w:line="240" w:lineRule="auto"/>
        <w:rPr>
          <w:del w:id="4066" w:author="Helen Mossop" w:date="2025-07-15T14:40:00Z"/>
          <w:rFonts w:ascii="Calibri" w:hAnsi="Calibri" w:cs="Arial"/>
          <w:bCs/>
          <w:szCs w:val="24"/>
        </w:rPr>
      </w:pPr>
    </w:p>
    <w:p w14:paraId="2C5943D9" w14:textId="543F8ACA" w:rsidR="00C87041" w:rsidRPr="00296836" w:rsidDel="009562C3" w:rsidRDefault="00C87041" w:rsidP="00C87041">
      <w:pPr>
        <w:pStyle w:val="BodyText21"/>
        <w:spacing w:line="240" w:lineRule="auto"/>
        <w:rPr>
          <w:del w:id="4067" w:author="Helen Mossop" w:date="2025-07-15T14:40:00Z"/>
          <w:rFonts w:ascii="Calibri" w:hAnsi="Calibri" w:cs="Arial"/>
          <w:bCs/>
          <w:szCs w:val="24"/>
        </w:rPr>
      </w:pPr>
    </w:p>
    <w:p w14:paraId="778C9453" w14:textId="24BC38D5" w:rsidR="00C87041" w:rsidRPr="00296836" w:rsidDel="009562C3" w:rsidRDefault="00C87041" w:rsidP="00C87041">
      <w:pPr>
        <w:pStyle w:val="BodyText21"/>
        <w:spacing w:line="240" w:lineRule="auto"/>
        <w:rPr>
          <w:del w:id="4068" w:author="Helen Mossop" w:date="2025-07-15T14:40:00Z"/>
          <w:rFonts w:ascii="Calibri" w:hAnsi="Calibri" w:cs="Arial"/>
          <w:bCs/>
          <w:szCs w:val="24"/>
        </w:rPr>
      </w:pPr>
    </w:p>
    <w:p w14:paraId="672332B4" w14:textId="77777777" w:rsidR="00C87041" w:rsidRPr="00296836" w:rsidRDefault="00C87041">
      <w:pPr>
        <w:spacing w:after="120"/>
        <w:pPrChange w:id="4069" w:author="Helen Mossop" w:date="2025-07-15T14:40:00Z">
          <w:pPr>
            <w:pStyle w:val="BodyText21"/>
            <w:spacing w:line="240" w:lineRule="auto"/>
          </w:pPr>
        </w:pPrChange>
      </w:pPr>
    </w:p>
    <w:p w14:paraId="4C5D1BA6" w14:textId="6E20C7E9" w:rsidR="00C87041" w:rsidRPr="009562C3" w:rsidRDefault="00C87041" w:rsidP="00C87041">
      <w:pPr>
        <w:pStyle w:val="Heading1"/>
        <w:spacing w:line="240" w:lineRule="auto"/>
        <w:ind w:left="624" w:right="-154" w:hanging="624"/>
        <w:rPr>
          <w:rFonts w:ascii="Calibri" w:hAnsi="Calibri"/>
          <w:b/>
          <w:smallCaps/>
          <w:rPrChange w:id="4070" w:author="Helen Mossop" w:date="2025-07-15T14:41:00Z">
            <w:rPr>
              <w:rFonts w:ascii="Calibri" w:hAnsi="Calibri"/>
              <w:b/>
            </w:rPr>
          </w:rPrChange>
        </w:rPr>
      </w:pPr>
      <w:bookmarkStart w:id="4071" w:name="_Toc477527573"/>
      <w:bookmarkStart w:id="4072" w:name="_Toc114246296"/>
      <w:bookmarkStart w:id="4073" w:name="_Hlk114064485"/>
      <w:bookmarkEnd w:id="2924"/>
      <w:r w:rsidRPr="009562C3">
        <w:rPr>
          <w:rFonts w:ascii="Calibri" w:hAnsi="Calibri"/>
          <w:b/>
          <w:smallCaps/>
          <w:rPrChange w:id="4074" w:author="Helen Mossop" w:date="2025-07-15T14:41:00Z">
            <w:rPr>
              <w:rFonts w:ascii="Calibri" w:hAnsi="Calibri"/>
              <w:b/>
            </w:rPr>
          </w:rPrChange>
        </w:rPr>
        <w:t>R</w:t>
      </w:r>
      <w:ins w:id="4075" w:author="Helen Mossop" w:date="2025-07-15T14:41:00Z">
        <w:r w:rsidR="009562C3">
          <w:rPr>
            <w:rFonts w:ascii="Calibri" w:hAnsi="Calibri"/>
            <w:b/>
            <w:smallCaps/>
          </w:rPr>
          <w:t>e</w:t>
        </w:r>
      </w:ins>
      <w:del w:id="4076" w:author="Helen Mossop" w:date="2025-07-15T14:41:00Z">
        <w:r w:rsidRPr="009562C3" w:rsidDel="009562C3">
          <w:rPr>
            <w:rFonts w:ascii="Calibri" w:hAnsi="Calibri"/>
            <w:b/>
            <w:smallCaps/>
            <w:rPrChange w:id="4077" w:author="Helen Mossop" w:date="2025-07-15T14:41:00Z">
              <w:rPr>
                <w:rFonts w:ascii="Calibri" w:hAnsi="Calibri"/>
                <w:b/>
              </w:rPr>
            </w:rPrChange>
          </w:rPr>
          <w:delText>E</w:delText>
        </w:r>
      </w:del>
      <w:r w:rsidRPr="009562C3">
        <w:rPr>
          <w:rFonts w:ascii="Calibri" w:hAnsi="Calibri"/>
          <w:b/>
          <w:smallCaps/>
          <w:rPrChange w:id="4078" w:author="Helen Mossop" w:date="2025-07-15T14:41:00Z">
            <w:rPr>
              <w:rFonts w:ascii="Calibri" w:hAnsi="Calibri"/>
              <w:b/>
            </w:rPr>
          </w:rPrChange>
        </w:rPr>
        <w:t>ferences</w:t>
      </w:r>
      <w:bookmarkEnd w:id="4071"/>
      <w:bookmarkEnd w:id="4072"/>
      <w:r w:rsidRPr="009562C3">
        <w:rPr>
          <w:rFonts w:ascii="Calibri" w:hAnsi="Calibri"/>
          <w:b/>
          <w:smallCaps/>
          <w:rPrChange w:id="4079" w:author="Helen Mossop" w:date="2025-07-15T14:41:00Z">
            <w:rPr>
              <w:rFonts w:ascii="Calibri" w:hAnsi="Calibri"/>
              <w:b/>
            </w:rPr>
          </w:rPrChange>
        </w:rPr>
        <w:t xml:space="preserve"> </w:t>
      </w:r>
    </w:p>
    <w:bookmarkEnd w:id="4073"/>
    <w:p w14:paraId="2AFA9D9A" w14:textId="77777777" w:rsidR="00C87041" w:rsidRPr="00296836" w:rsidRDefault="00C87041" w:rsidP="00A40010">
      <w:pPr>
        <w:pStyle w:val="ListParagraph"/>
        <w:numPr>
          <w:ilvl w:val="0"/>
          <w:numId w:val="56"/>
        </w:numPr>
        <w:spacing w:before="120" w:after="0" w:line="240" w:lineRule="auto"/>
        <w:ind w:left="714" w:right="-153" w:hanging="357"/>
        <w:contextualSpacing w:val="0"/>
        <w:jc w:val="both"/>
        <w:rPr>
          <w:i/>
        </w:rPr>
      </w:pPr>
      <w:r w:rsidRPr="00296836">
        <w:t xml:space="preserve"> Kaufmann H, Malamut R, Norcliffe-Kaufmann L, Rosa K, Freeman R: </w:t>
      </w:r>
      <w:r w:rsidRPr="00296836">
        <w:rPr>
          <w:b/>
          <w:bCs/>
        </w:rPr>
        <w:t>The Orthostatic Hypotension Questionnaire (OHQ): validation of a novel symptom assessment scale</w:t>
      </w:r>
      <w:r w:rsidRPr="00296836">
        <w:t xml:space="preserve">. </w:t>
      </w:r>
      <w:r w:rsidRPr="00296836">
        <w:rPr>
          <w:i/>
          <w:iCs/>
        </w:rPr>
        <w:t xml:space="preserve">Clin Auton Res </w:t>
      </w:r>
      <w:r w:rsidRPr="00296836">
        <w:t xml:space="preserve">2012, </w:t>
      </w:r>
      <w:r w:rsidRPr="00296836">
        <w:rPr>
          <w:b/>
          <w:bCs/>
        </w:rPr>
        <w:t>22</w:t>
      </w:r>
      <w:r w:rsidRPr="00296836">
        <w:t>(2):79-90.</w:t>
      </w:r>
    </w:p>
    <w:p w14:paraId="6B7CDECE" w14:textId="77777777" w:rsidR="00C87041" w:rsidRPr="00296836" w:rsidRDefault="00C87041" w:rsidP="00A40010">
      <w:pPr>
        <w:pStyle w:val="ListParagraph"/>
        <w:numPr>
          <w:ilvl w:val="0"/>
          <w:numId w:val="56"/>
        </w:numPr>
        <w:spacing w:before="120" w:after="0" w:line="240" w:lineRule="auto"/>
        <w:ind w:left="714" w:right="-153" w:hanging="357"/>
        <w:contextualSpacing w:val="0"/>
        <w:jc w:val="both"/>
        <w:rPr>
          <w:i/>
        </w:rPr>
      </w:pPr>
      <w:r w:rsidRPr="00296836">
        <w:t xml:space="preserve">Frith J, Newton JL: </w:t>
      </w:r>
      <w:r w:rsidRPr="00296836">
        <w:rPr>
          <w:b/>
          <w:bCs/>
        </w:rPr>
        <w:t>Validation of a questionnaire for orthostatic hypotension for routine clinical use</w:t>
      </w:r>
      <w:r w:rsidRPr="00296836">
        <w:t xml:space="preserve">. </w:t>
      </w:r>
      <w:proofErr w:type="spellStart"/>
      <w:r w:rsidRPr="00296836">
        <w:rPr>
          <w:i/>
          <w:iCs/>
        </w:rPr>
        <w:t>Geriatr</w:t>
      </w:r>
      <w:proofErr w:type="spellEnd"/>
      <w:r w:rsidRPr="00296836">
        <w:rPr>
          <w:i/>
          <w:iCs/>
        </w:rPr>
        <w:t xml:space="preserve"> </w:t>
      </w:r>
      <w:proofErr w:type="spellStart"/>
      <w:r w:rsidRPr="00296836">
        <w:rPr>
          <w:i/>
          <w:iCs/>
        </w:rPr>
        <w:t>Gerontol</w:t>
      </w:r>
      <w:proofErr w:type="spellEnd"/>
      <w:r w:rsidRPr="00296836">
        <w:rPr>
          <w:i/>
          <w:iCs/>
        </w:rPr>
        <w:t xml:space="preserve"> Int </w:t>
      </w:r>
      <w:r w:rsidRPr="00296836">
        <w:t xml:space="preserve">2016, </w:t>
      </w:r>
      <w:r w:rsidRPr="00296836">
        <w:rPr>
          <w:b/>
          <w:bCs/>
        </w:rPr>
        <w:t>16</w:t>
      </w:r>
      <w:r w:rsidRPr="00296836">
        <w:t>(7):785-790.</w:t>
      </w:r>
    </w:p>
    <w:p w14:paraId="307C7814" w14:textId="77777777" w:rsidR="00C87041" w:rsidRPr="00296836" w:rsidRDefault="00C87041" w:rsidP="00A40010">
      <w:pPr>
        <w:pStyle w:val="ListParagraph"/>
        <w:numPr>
          <w:ilvl w:val="0"/>
          <w:numId w:val="56"/>
        </w:numPr>
        <w:spacing w:before="120" w:after="0" w:line="240" w:lineRule="auto"/>
        <w:ind w:left="714" w:right="-153" w:hanging="357"/>
        <w:contextualSpacing w:val="0"/>
        <w:jc w:val="both"/>
        <w:rPr>
          <w:i/>
        </w:rPr>
      </w:pPr>
      <w:r w:rsidRPr="00296836">
        <w:t xml:space="preserve">Nouri FM, Lincoln NB. </w:t>
      </w:r>
      <w:r w:rsidRPr="00296836">
        <w:rPr>
          <w:b/>
          <w:bCs/>
        </w:rPr>
        <w:t>An extended activities of daily living scale for stroke patients.</w:t>
      </w:r>
      <w:r w:rsidRPr="00296836">
        <w:t xml:space="preserve"> Clinical Rehabilitation. </w:t>
      </w:r>
      <w:proofErr w:type="gramStart"/>
      <w:r w:rsidRPr="00296836">
        <w:t>1987;</w:t>
      </w:r>
      <w:r w:rsidRPr="00296836">
        <w:rPr>
          <w:b/>
          <w:bCs/>
        </w:rPr>
        <w:t>1</w:t>
      </w:r>
      <w:r w:rsidRPr="00296836">
        <w:t>:301</w:t>
      </w:r>
      <w:proofErr w:type="gramEnd"/>
      <w:r w:rsidRPr="00296836">
        <w:t>-5.</w:t>
      </w:r>
    </w:p>
    <w:p w14:paraId="321758D4" w14:textId="77777777" w:rsidR="00C87041" w:rsidRPr="00296836" w:rsidRDefault="00C87041" w:rsidP="00A40010">
      <w:pPr>
        <w:pStyle w:val="ListParagraph"/>
        <w:numPr>
          <w:ilvl w:val="0"/>
          <w:numId w:val="56"/>
        </w:numPr>
        <w:spacing w:before="120" w:after="0" w:line="240" w:lineRule="auto"/>
        <w:ind w:left="714" w:right="-153" w:hanging="357"/>
        <w:contextualSpacing w:val="0"/>
        <w:jc w:val="both"/>
        <w:rPr>
          <w:i/>
        </w:rPr>
      </w:pPr>
      <w:r w:rsidRPr="00296836">
        <w:t xml:space="preserve">Bell ML, Fairclough DL. </w:t>
      </w:r>
      <w:r w:rsidRPr="00296836">
        <w:rPr>
          <w:b/>
          <w:bCs/>
        </w:rPr>
        <w:t xml:space="preserve">Practical and statistical issues in missing data for longitudinal patient-reported outcomes. </w:t>
      </w:r>
      <w:r w:rsidRPr="00296836">
        <w:rPr>
          <w:i/>
          <w:iCs/>
        </w:rPr>
        <w:t>Statistical Methods in Medical Research</w:t>
      </w:r>
      <w:r w:rsidRPr="00296836">
        <w:t xml:space="preserve"> 2014, </w:t>
      </w:r>
      <w:r w:rsidRPr="00296836">
        <w:rPr>
          <w:b/>
          <w:bCs/>
        </w:rPr>
        <w:t>23</w:t>
      </w:r>
      <w:r w:rsidRPr="00296836">
        <w:t>(5):440-459.</w:t>
      </w:r>
    </w:p>
    <w:p w14:paraId="44B79462" w14:textId="77777777" w:rsidR="00C87041" w:rsidRPr="00296836" w:rsidRDefault="00C87041" w:rsidP="00A40010">
      <w:pPr>
        <w:pStyle w:val="ListParagraph"/>
        <w:numPr>
          <w:ilvl w:val="0"/>
          <w:numId w:val="56"/>
        </w:numPr>
        <w:spacing w:before="120" w:after="0" w:line="240" w:lineRule="auto"/>
        <w:ind w:left="714" w:right="-153" w:hanging="357"/>
        <w:contextualSpacing w:val="0"/>
        <w:jc w:val="both"/>
        <w:rPr>
          <w:i/>
        </w:rPr>
      </w:pPr>
      <w:r w:rsidRPr="00296836">
        <w:t xml:space="preserve">Rodgers H, Howel D, Bhattarai N, </w:t>
      </w:r>
      <w:proofErr w:type="gramStart"/>
      <w:r w:rsidRPr="00296836">
        <w:t>Cant</w:t>
      </w:r>
      <w:proofErr w:type="gramEnd"/>
      <w:r w:rsidRPr="00296836">
        <w:t xml:space="preserve"> R, Drummond A, Ford GA, et al. </w:t>
      </w:r>
      <w:r w:rsidRPr="00296836">
        <w:rPr>
          <w:b/>
          <w:bCs/>
        </w:rPr>
        <w:t>Evaluation of an Extended Stroke Rehabilitation Service (EXTRAS): A Randomized Controlled Trial and Economic Analysis.</w:t>
      </w:r>
      <w:r w:rsidRPr="00296836">
        <w:t xml:space="preserve"> </w:t>
      </w:r>
      <w:r w:rsidRPr="00296836">
        <w:rPr>
          <w:i/>
          <w:iCs/>
        </w:rPr>
        <w:t>Stroke</w:t>
      </w:r>
      <w:r w:rsidRPr="00296836">
        <w:t xml:space="preserve"> 2019, </w:t>
      </w:r>
      <w:r w:rsidRPr="00296836">
        <w:rPr>
          <w:b/>
          <w:bCs/>
        </w:rPr>
        <w:t>50</w:t>
      </w:r>
      <w:r w:rsidRPr="00296836">
        <w:t>(12):3561-3568.</w:t>
      </w:r>
    </w:p>
    <w:p w14:paraId="51C4457F" w14:textId="77777777" w:rsidR="00C87041" w:rsidRPr="00296836" w:rsidRDefault="00C87041" w:rsidP="00A40010">
      <w:pPr>
        <w:pStyle w:val="EndNoteBibliography"/>
        <w:numPr>
          <w:ilvl w:val="0"/>
          <w:numId w:val="56"/>
        </w:numPr>
        <w:spacing w:before="120" w:after="0" w:line="240" w:lineRule="auto"/>
        <w:ind w:left="714" w:hanging="357"/>
        <w:jc w:val="both"/>
        <w:rPr>
          <w:szCs w:val="22"/>
        </w:rPr>
      </w:pPr>
      <w:r w:rsidRPr="00296836">
        <w:rPr>
          <w:sz w:val="22"/>
          <w:szCs w:val="22"/>
        </w:rPr>
        <w:t xml:space="preserve">Spice CL, Morotti W, George S, Dent THS, Rose J, Harris S, Gordon CJ: </w:t>
      </w:r>
      <w:r w:rsidRPr="00296836">
        <w:rPr>
          <w:b/>
          <w:sz w:val="22"/>
          <w:szCs w:val="22"/>
        </w:rPr>
        <w:t>The Winchester falls project: a randomised controlled trial of secondary prevention of falls in older people</w:t>
      </w:r>
      <w:r w:rsidRPr="00296836">
        <w:rPr>
          <w:sz w:val="22"/>
          <w:szCs w:val="22"/>
        </w:rPr>
        <w:t xml:space="preserve">. </w:t>
      </w:r>
      <w:r w:rsidRPr="00296836">
        <w:rPr>
          <w:i/>
          <w:sz w:val="22"/>
          <w:szCs w:val="22"/>
        </w:rPr>
        <w:t xml:space="preserve">Age &amp; Ageing </w:t>
      </w:r>
      <w:r w:rsidRPr="00296836">
        <w:rPr>
          <w:sz w:val="22"/>
          <w:szCs w:val="22"/>
        </w:rPr>
        <w:t xml:space="preserve">2009, </w:t>
      </w:r>
      <w:r w:rsidRPr="00296836">
        <w:rPr>
          <w:b/>
          <w:sz w:val="22"/>
          <w:szCs w:val="22"/>
        </w:rPr>
        <w:t>38</w:t>
      </w:r>
      <w:r w:rsidRPr="00296836">
        <w:rPr>
          <w:sz w:val="22"/>
          <w:szCs w:val="22"/>
        </w:rPr>
        <w:t>(1):33-40.</w:t>
      </w:r>
    </w:p>
    <w:p w14:paraId="71AB076E" w14:textId="77777777" w:rsidR="00C87041" w:rsidRPr="00296836" w:rsidRDefault="00C87041" w:rsidP="00A40010">
      <w:pPr>
        <w:pStyle w:val="EndNoteBibliography"/>
        <w:numPr>
          <w:ilvl w:val="0"/>
          <w:numId w:val="56"/>
        </w:numPr>
        <w:spacing w:before="120" w:after="0" w:line="240" w:lineRule="auto"/>
        <w:ind w:left="714" w:hanging="357"/>
        <w:jc w:val="both"/>
        <w:rPr>
          <w:sz w:val="22"/>
          <w:szCs w:val="22"/>
        </w:rPr>
      </w:pPr>
      <w:r w:rsidRPr="00296836">
        <w:rPr>
          <w:sz w:val="22"/>
          <w:szCs w:val="22"/>
        </w:rPr>
        <w:t>Ciaschini PM, Straus SE, Dolovich LR, Goeree RA, Leung KM, Woods CR, Zimmerman GM, Majumdar SR, Spadafora S, Fera LA</w:t>
      </w:r>
      <w:r w:rsidRPr="00296836">
        <w:rPr>
          <w:i/>
          <w:sz w:val="22"/>
          <w:szCs w:val="22"/>
        </w:rPr>
        <w:t xml:space="preserve"> et al</w:t>
      </w:r>
      <w:r w:rsidRPr="00296836">
        <w:rPr>
          <w:sz w:val="22"/>
          <w:szCs w:val="22"/>
        </w:rPr>
        <w:t xml:space="preserve">: </w:t>
      </w:r>
      <w:r w:rsidRPr="00296836">
        <w:rPr>
          <w:b/>
          <w:sz w:val="22"/>
          <w:szCs w:val="22"/>
        </w:rPr>
        <w:t>Community-based intervention to optimise falls risk management: a randomised controlled trial</w:t>
      </w:r>
      <w:r w:rsidRPr="00296836">
        <w:rPr>
          <w:sz w:val="22"/>
          <w:szCs w:val="22"/>
        </w:rPr>
        <w:t xml:space="preserve">. </w:t>
      </w:r>
      <w:r w:rsidRPr="00296836">
        <w:rPr>
          <w:i/>
          <w:sz w:val="22"/>
          <w:szCs w:val="22"/>
        </w:rPr>
        <w:t xml:space="preserve">Age Ageing </w:t>
      </w:r>
      <w:r w:rsidRPr="00296836">
        <w:rPr>
          <w:sz w:val="22"/>
          <w:szCs w:val="22"/>
        </w:rPr>
        <w:t xml:space="preserve">2009, </w:t>
      </w:r>
      <w:r w:rsidRPr="00296836">
        <w:rPr>
          <w:b/>
          <w:sz w:val="22"/>
          <w:szCs w:val="22"/>
        </w:rPr>
        <w:t>38</w:t>
      </w:r>
      <w:r w:rsidRPr="00296836">
        <w:rPr>
          <w:sz w:val="22"/>
          <w:szCs w:val="22"/>
        </w:rPr>
        <w:t>(6):724-730.</w:t>
      </w:r>
    </w:p>
    <w:p w14:paraId="4948EF30" w14:textId="77777777" w:rsidR="00C87041" w:rsidRPr="00296836" w:rsidRDefault="00C87041" w:rsidP="00A40010">
      <w:pPr>
        <w:pStyle w:val="EndNoteBibliography"/>
        <w:numPr>
          <w:ilvl w:val="0"/>
          <w:numId w:val="56"/>
        </w:numPr>
        <w:spacing w:before="120" w:after="0" w:line="240" w:lineRule="auto"/>
        <w:ind w:left="714" w:hanging="357"/>
        <w:jc w:val="both"/>
        <w:rPr>
          <w:sz w:val="22"/>
          <w:szCs w:val="22"/>
        </w:rPr>
      </w:pPr>
      <w:r w:rsidRPr="00296836">
        <w:rPr>
          <w:sz w:val="22"/>
          <w:szCs w:val="22"/>
        </w:rPr>
        <w:t xml:space="preserve">Tomlinson CL, Stowe R, Patel S, Rick C, Gray R, Clarke CE: </w:t>
      </w:r>
      <w:r w:rsidRPr="00296836">
        <w:rPr>
          <w:b/>
          <w:bCs/>
          <w:sz w:val="22"/>
          <w:szCs w:val="22"/>
        </w:rPr>
        <w:t>Systematic Review of Levodopa Dose Equivalency Reporting in Parkinson’s Disease.</w:t>
      </w:r>
      <w:r w:rsidRPr="00296836">
        <w:rPr>
          <w:sz w:val="22"/>
          <w:szCs w:val="22"/>
        </w:rPr>
        <w:t xml:space="preserve"> </w:t>
      </w:r>
      <w:r w:rsidRPr="00296836">
        <w:rPr>
          <w:i/>
          <w:iCs/>
          <w:sz w:val="22"/>
          <w:szCs w:val="22"/>
        </w:rPr>
        <w:t>Movement Disorders</w:t>
      </w:r>
      <w:r w:rsidRPr="00296836">
        <w:rPr>
          <w:sz w:val="22"/>
          <w:szCs w:val="22"/>
        </w:rPr>
        <w:t xml:space="preserve"> 2010, </w:t>
      </w:r>
      <w:r w:rsidRPr="00296836">
        <w:rPr>
          <w:b/>
          <w:bCs/>
          <w:sz w:val="22"/>
          <w:szCs w:val="22"/>
        </w:rPr>
        <w:t>25</w:t>
      </w:r>
      <w:r w:rsidRPr="00296836">
        <w:rPr>
          <w:sz w:val="22"/>
          <w:szCs w:val="22"/>
        </w:rPr>
        <w:t>(15): 2649-2684.</w:t>
      </w:r>
    </w:p>
    <w:p w14:paraId="0E0CD164" w14:textId="77777777" w:rsidR="00C87041" w:rsidRPr="00296836" w:rsidRDefault="00C87041" w:rsidP="00A40010">
      <w:pPr>
        <w:pStyle w:val="EndNoteBibliography"/>
        <w:numPr>
          <w:ilvl w:val="0"/>
          <w:numId w:val="56"/>
        </w:numPr>
        <w:spacing w:before="120" w:after="0" w:line="240" w:lineRule="auto"/>
        <w:ind w:left="714" w:hanging="357"/>
        <w:jc w:val="both"/>
        <w:rPr>
          <w:sz w:val="22"/>
          <w:szCs w:val="22"/>
        </w:rPr>
      </w:pPr>
      <w:r w:rsidRPr="00296836">
        <w:rPr>
          <w:b/>
          <w:bCs/>
          <w:sz w:val="22"/>
          <w:szCs w:val="22"/>
          <w:lang w:val="en-GB"/>
        </w:rPr>
        <w:lastRenderedPageBreak/>
        <w:t>ICH E9 (R1) addendum on estimands and sensitivity analysis in clinical trials to the guideline on statistical principles for clinical trials.</w:t>
      </w:r>
      <w:r w:rsidRPr="00296836">
        <w:rPr>
          <w:sz w:val="22"/>
          <w:szCs w:val="22"/>
          <w:lang w:val="en-GB"/>
        </w:rPr>
        <w:t xml:space="preserve"> </w:t>
      </w:r>
      <w:r w:rsidRPr="00296836">
        <w:rPr>
          <w:sz w:val="22"/>
          <w:szCs w:val="22"/>
        </w:rPr>
        <w:t>EMA/CHMP/ICH/436221/2017.</w:t>
      </w:r>
    </w:p>
    <w:p w14:paraId="1CC9B1B6" w14:textId="77777777" w:rsidR="00C87041" w:rsidRPr="00296836" w:rsidRDefault="00C87041" w:rsidP="00A40010">
      <w:pPr>
        <w:pStyle w:val="EndNoteBibliography"/>
        <w:numPr>
          <w:ilvl w:val="0"/>
          <w:numId w:val="56"/>
        </w:numPr>
        <w:spacing w:before="120" w:after="0" w:line="240" w:lineRule="auto"/>
        <w:ind w:left="714" w:hanging="357"/>
        <w:jc w:val="both"/>
        <w:rPr>
          <w:sz w:val="22"/>
          <w:szCs w:val="22"/>
        </w:rPr>
      </w:pPr>
      <w:r w:rsidRPr="00296836">
        <w:rPr>
          <w:sz w:val="22"/>
          <w:szCs w:val="22"/>
        </w:rPr>
        <w:t xml:space="preserve">Cro S, Morris TP, Kenward MG, Carpenter JR: </w:t>
      </w:r>
      <w:r w:rsidRPr="00296836">
        <w:rPr>
          <w:b/>
          <w:bCs/>
          <w:sz w:val="22"/>
          <w:szCs w:val="22"/>
        </w:rPr>
        <w:t>Sensitivity analysis for clinical trials with missing continuous outcome data using controlled multiple imputaion: A practical guide.</w:t>
      </w:r>
      <w:r w:rsidRPr="00296836">
        <w:rPr>
          <w:sz w:val="22"/>
          <w:szCs w:val="22"/>
        </w:rPr>
        <w:t xml:space="preserve"> </w:t>
      </w:r>
      <w:r w:rsidRPr="00296836">
        <w:rPr>
          <w:i/>
          <w:iCs/>
          <w:sz w:val="22"/>
          <w:szCs w:val="22"/>
        </w:rPr>
        <w:t>Statistics in Medicine</w:t>
      </w:r>
      <w:r w:rsidRPr="00296836">
        <w:rPr>
          <w:sz w:val="22"/>
          <w:szCs w:val="22"/>
        </w:rPr>
        <w:t xml:space="preserve"> 2020; </w:t>
      </w:r>
      <w:r w:rsidRPr="00296836">
        <w:rPr>
          <w:b/>
          <w:bCs/>
          <w:sz w:val="22"/>
          <w:szCs w:val="22"/>
        </w:rPr>
        <w:t>39</w:t>
      </w:r>
      <w:r w:rsidRPr="00296836">
        <w:rPr>
          <w:sz w:val="22"/>
          <w:szCs w:val="22"/>
        </w:rPr>
        <w:t>:2815-2842.</w:t>
      </w:r>
    </w:p>
    <w:p w14:paraId="00B3586E" w14:textId="77777777" w:rsidR="00C87041" w:rsidRPr="00296836" w:rsidRDefault="00C87041" w:rsidP="00A40010">
      <w:pPr>
        <w:pStyle w:val="ListParagraph"/>
        <w:numPr>
          <w:ilvl w:val="0"/>
          <w:numId w:val="56"/>
        </w:numPr>
        <w:shd w:val="clear" w:color="auto" w:fill="FFFFFF"/>
        <w:spacing w:before="120" w:after="0" w:line="240" w:lineRule="auto"/>
        <w:ind w:left="714" w:hanging="357"/>
        <w:contextualSpacing w:val="0"/>
        <w:rPr>
          <w:rFonts w:cstheme="minorHAnsi"/>
          <w:color w:val="000000"/>
        </w:rPr>
      </w:pPr>
      <w:r w:rsidRPr="00296836">
        <w:rPr>
          <w:rFonts w:cstheme="minorHAnsi"/>
          <w:color w:val="231F20"/>
        </w:rPr>
        <w:t xml:space="preserve">White IR, Royston P, Wood AM: </w:t>
      </w:r>
      <w:r w:rsidRPr="00296836">
        <w:rPr>
          <w:rFonts w:cstheme="minorHAnsi"/>
          <w:b/>
          <w:bCs/>
          <w:color w:val="231F20"/>
        </w:rPr>
        <w:t xml:space="preserve">Multiple imputation using chained equations: issues and guidance for practice. </w:t>
      </w:r>
      <w:r w:rsidRPr="00296836">
        <w:rPr>
          <w:rFonts w:cstheme="minorHAnsi"/>
          <w:i/>
          <w:iCs/>
          <w:color w:val="231F20"/>
        </w:rPr>
        <w:t>Statistics in Medicine</w:t>
      </w:r>
      <w:r w:rsidRPr="00296836">
        <w:rPr>
          <w:rFonts w:cstheme="minorHAnsi"/>
          <w:color w:val="231F20"/>
        </w:rPr>
        <w:t xml:space="preserve"> 2011;</w:t>
      </w:r>
      <w:r w:rsidRPr="00296836">
        <w:rPr>
          <w:rFonts w:cstheme="minorHAnsi"/>
          <w:b/>
          <w:bCs/>
          <w:color w:val="231F20"/>
        </w:rPr>
        <w:t>30</w:t>
      </w:r>
      <w:r w:rsidRPr="00296836">
        <w:rPr>
          <w:rFonts w:cstheme="minorHAnsi"/>
          <w:color w:val="231F20"/>
        </w:rPr>
        <w:t>(4):377-399.</w:t>
      </w:r>
    </w:p>
    <w:p w14:paraId="7B54281C" w14:textId="77777777" w:rsidR="00C87041" w:rsidRPr="00296836" w:rsidRDefault="00C87041" w:rsidP="00A40010">
      <w:pPr>
        <w:pStyle w:val="ListParagraph"/>
        <w:numPr>
          <w:ilvl w:val="0"/>
          <w:numId w:val="56"/>
        </w:numPr>
        <w:shd w:val="clear" w:color="auto" w:fill="FFFFFF"/>
        <w:spacing w:before="120" w:after="0" w:line="240" w:lineRule="auto"/>
        <w:ind w:left="714" w:hanging="357"/>
        <w:contextualSpacing w:val="0"/>
        <w:rPr>
          <w:rFonts w:cstheme="minorHAnsi"/>
          <w:color w:val="000000"/>
        </w:rPr>
      </w:pPr>
      <w:r w:rsidRPr="00296836">
        <w:rPr>
          <w:rFonts w:cstheme="minorHAnsi"/>
          <w:color w:val="231F20"/>
          <w:spacing w:val="-8"/>
        </w:rPr>
        <w:t xml:space="preserve">Rubin, DB: </w:t>
      </w:r>
      <w:r w:rsidRPr="00296836">
        <w:rPr>
          <w:rFonts w:cstheme="minorHAnsi"/>
          <w:b/>
          <w:bCs/>
          <w:color w:val="231F20"/>
        </w:rPr>
        <w:t xml:space="preserve">Multiple Imputation for </w:t>
      </w:r>
      <w:proofErr w:type="spellStart"/>
      <w:r w:rsidRPr="00296836">
        <w:rPr>
          <w:rFonts w:cstheme="minorHAnsi"/>
          <w:b/>
          <w:bCs/>
          <w:color w:val="231F20"/>
        </w:rPr>
        <w:t>Nonreponse</w:t>
      </w:r>
      <w:proofErr w:type="spellEnd"/>
      <w:r w:rsidRPr="00296836">
        <w:rPr>
          <w:rFonts w:cstheme="minorHAnsi"/>
          <w:b/>
          <w:bCs/>
          <w:color w:val="231F20"/>
        </w:rPr>
        <w:t xml:space="preserve"> in Surveys.</w:t>
      </w:r>
      <w:r w:rsidRPr="00296836">
        <w:rPr>
          <w:rFonts w:cstheme="minorHAnsi"/>
          <w:color w:val="231F20"/>
        </w:rPr>
        <w:t xml:space="preserve"> </w:t>
      </w:r>
      <w:r w:rsidRPr="00296836">
        <w:rPr>
          <w:rFonts w:cstheme="minorHAnsi"/>
          <w:i/>
          <w:iCs/>
          <w:color w:val="231F20"/>
        </w:rPr>
        <w:t>Wiley Series in Probability and Mathematical Statistics.</w:t>
      </w:r>
      <w:r w:rsidRPr="00296836">
        <w:rPr>
          <w:rFonts w:cstheme="minorHAnsi"/>
          <w:color w:val="231F20"/>
        </w:rPr>
        <w:t xml:space="preserve"> New York, NY: John Wiley &amp; Sons; 1987.</w:t>
      </w:r>
    </w:p>
    <w:p w14:paraId="6693A432" w14:textId="77777777" w:rsidR="00C87041" w:rsidRPr="00296836" w:rsidRDefault="00C87041" w:rsidP="00A40010">
      <w:pPr>
        <w:pStyle w:val="ListParagraph"/>
        <w:numPr>
          <w:ilvl w:val="0"/>
          <w:numId w:val="56"/>
        </w:numPr>
        <w:shd w:val="clear" w:color="auto" w:fill="FFFFFF"/>
        <w:spacing w:before="120" w:after="0" w:line="240" w:lineRule="auto"/>
        <w:ind w:left="714" w:hanging="357"/>
        <w:contextualSpacing w:val="0"/>
        <w:rPr>
          <w:rFonts w:cstheme="minorHAnsi"/>
          <w:color w:val="000000"/>
        </w:rPr>
      </w:pPr>
      <w:r w:rsidRPr="00296836">
        <w:rPr>
          <w:rFonts w:cstheme="minorHAnsi"/>
          <w:color w:val="231F20"/>
          <w:shd w:val="clear" w:color="auto" w:fill="FFFFFF"/>
        </w:rPr>
        <w:t>White</w:t>
      </w:r>
      <w:r w:rsidRPr="00296836">
        <w:rPr>
          <w:rStyle w:val="a"/>
          <w:rFonts w:cstheme="minorHAnsi"/>
          <w:shd w:val="clear" w:color="auto" w:fill="FFFFFF"/>
        </w:rPr>
        <w:t xml:space="preserve"> </w:t>
      </w:r>
      <w:r w:rsidRPr="00296836">
        <w:rPr>
          <w:rFonts w:cstheme="minorHAnsi"/>
          <w:color w:val="231F20"/>
          <w:shd w:val="clear" w:color="auto" w:fill="FFFFFF"/>
        </w:rPr>
        <w:t>IR,</w:t>
      </w:r>
      <w:r w:rsidRPr="00296836">
        <w:rPr>
          <w:rStyle w:val="a"/>
          <w:rFonts w:cstheme="minorHAnsi"/>
          <w:shd w:val="clear" w:color="auto" w:fill="FFFFFF"/>
        </w:rPr>
        <w:t xml:space="preserve"> </w:t>
      </w:r>
      <w:r w:rsidRPr="00296836">
        <w:rPr>
          <w:rFonts w:cstheme="minorHAnsi"/>
          <w:color w:val="231F20"/>
          <w:shd w:val="clear" w:color="auto" w:fill="FFFFFF"/>
        </w:rPr>
        <w:t>Thompson</w:t>
      </w:r>
      <w:r w:rsidRPr="00296836">
        <w:rPr>
          <w:rStyle w:val="a"/>
          <w:rFonts w:cstheme="minorHAnsi"/>
          <w:shd w:val="clear" w:color="auto" w:fill="FFFFFF"/>
        </w:rPr>
        <w:t xml:space="preserve"> </w:t>
      </w:r>
      <w:r w:rsidRPr="00296836">
        <w:rPr>
          <w:rFonts w:cstheme="minorHAnsi"/>
          <w:color w:val="231F20"/>
          <w:shd w:val="clear" w:color="auto" w:fill="FFFFFF"/>
        </w:rPr>
        <w:t>SG:</w:t>
      </w:r>
      <w:r w:rsidRPr="00296836">
        <w:rPr>
          <w:rStyle w:val="a"/>
          <w:rFonts w:cstheme="minorHAnsi"/>
          <w:shd w:val="clear" w:color="auto" w:fill="FFFFFF"/>
        </w:rPr>
        <w:t xml:space="preserve"> </w:t>
      </w:r>
      <w:r w:rsidRPr="00296836">
        <w:rPr>
          <w:rFonts w:cstheme="minorHAnsi"/>
          <w:b/>
          <w:bCs/>
          <w:color w:val="231F20"/>
          <w:shd w:val="clear" w:color="auto" w:fill="FFFFFF"/>
        </w:rPr>
        <w:t>Adjusting</w:t>
      </w:r>
      <w:r w:rsidRPr="00296836">
        <w:rPr>
          <w:rStyle w:val="a"/>
          <w:rFonts w:cstheme="minorHAnsi"/>
          <w:b/>
          <w:bCs/>
          <w:shd w:val="clear" w:color="auto" w:fill="FFFFFF"/>
        </w:rPr>
        <w:t xml:space="preserve"> </w:t>
      </w:r>
      <w:r w:rsidRPr="00296836">
        <w:rPr>
          <w:rFonts w:cstheme="minorHAnsi"/>
          <w:b/>
          <w:bCs/>
          <w:color w:val="231F20"/>
          <w:shd w:val="clear" w:color="auto" w:fill="FFFFFF"/>
        </w:rPr>
        <w:t>for</w:t>
      </w:r>
      <w:r w:rsidRPr="00296836">
        <w:rPr>
          <w:rStyle w:val="a"/>
          <w:rFonts w:cstheme="minorHAnsi"/>
          <w:b/>
          <w:bCs/>
          <w:shd w:val="clear" w:color="auto" w:fill="FFFFFF"/>
        </w:rPr>
        <w:t xml:space="preserve"> </w:t>
      </w:r>
      <w:r w:rsidRPr="00296836">
        <w:rPr>
          <w:rFonts w:cstheme="minorHAnsi"/>
          <w:b/>
          <w:bCs/>
          <w:color w:val="231F20"/>
          <w:shd w:val="clear" w:color="auto" w:fill="FFFFFF"/>
        </w:rPr>
        <w:t>partially</w:t>
      </w:r>
      <w:r w:rsidRPr="00296836">
        <w:rPr>
          <w:rStyle w:val="a"/>
          <w:rFonts w:cstheme="minorHAnsi"/>
          <w:b/>
          <w:bCs/>
          <w:shd w:val="clear" w:color="auto" w:fill="FFFFFF"/>
        </w:rPr>
        <w:t xml:space="preserve"> </w:t>
      </w:r>
      <w:r w:rsidRPr="00296836">
        <w:rPr>
          <w:rFonts w:cstheme="minorHAnsi"/>
          <w:b/>
          <w:bCs/>
          <w:color w:val="231F20"/>
          <w:shd w:val="clear" w:color="auto" w:fill="FFFFFF"/>
        </w:rPr>
        <w:t>missing</w:t>
      </w:r>
      <w:r w:rsidRPr="00296836">
        <w:rPr>
          <w:rStyle w:val="a"/>
          <w:rFonts w:cstheme="minorHAnsi"/>
          <w:b/>
          <w:bCs/>
          <w:shd w:val="clear" w:color="auto" w:fill="FFFFFF"/>
        </w:rPr>
        <w:t xml:space="preserve"> </w:t>
      </w:r>
      <w:r w:rsidRPr="00296836">
        <w:rPr>
          <w:rStyle w:val="r-search-result"/>
          <w:rFonts w:cstheme="minorHAnsi"/>
          <w:bCs/>
          <w:color w:val="231F20"/>
        </w:rPr>
        <w:t>baseline</w:t>
      </w:r>
      <w:r w:rsidRPr="00296836">
        <w:rPr>
          <w:rStyle w:val="a"/>
          <w:rFonts w:cstheme="minorHAnsi"/>
          <w:b/>
          <w:bCs/>
          <w:shd w:val="clear" w:color="auto" w:fill="FFFFFF"/>
        </w:rPr>
        <w:t xml:space="preserve"> </w:t>
      </w:r>
      <w:r w:rsidRPr="00296836">
        <w:rPr>
          <w:rFonts w:cstheme="minorHAnsi"/>
          <w:b/>
          <w:bCs/>
          <w:color w:val="231F20"/>
          <w:shd w:val="clear" w:color="auto" w:fill="FFFFFF"/>
        </w:rPr>
        <w:t>measurements</w:t>
      </w:r>
      <w:r w:rsidRPr="00296836">
        <w:rPr>
          <w:rStyle w:val="a"/>
          <w:rFonts w:cstheme="minorHAnsi"/>
          <w:b/>
          <w:bCs/>
          <w:shd w:val="clear" w:color="auto" w:fill="FFFFFF"/>
        </w:rPr>
        <w:t xml:space="preserve"> </w:t>
      </w:r>
      <w:r w:rsidRPr="00296836">
        <w:rPr>
          <w:rFonts w:cstheme="minorHAnsi"/>
          <w:b/>
          <w:bCs/>
          <w:color w:val="231F20"/>
          <w:shd w:val="clear" w:color="auto" w:fill="FFFFFF"/>
        </w:rPr>
        <w:t>in</w:t>
      </w:r>
      <w:r w:rsidRPr="00296836">
        <w:rPr>
          <w:rStyle w:val="a"/>
          <w:rFonts w:cstheme="minorHAnsi"/>
          <w:b/>
          <w:bCs/>
          <w:shd w:val="clear" w:color="auto" w:fill="FFFFFF"/>
        </w:rPr>
        <w:t xml:space="preserve"> </w:t>
      </w:r>
      <w:r w:rsidRPr="00296836">
        <w:rPr>
          <w:rFonts w:cstheme="minorHAnsi"/>
          <w:b/>
          <w:bCs/>
          <w:color w:val="231F20"/>
          <w:shd w:val="clear" w:color="auto" w:fill="FFFFFF"/>
        </w:rPr>
        <w:t>randomized</w:t>
      </w:r>
      <w:r w:rsidRPr="00296836">
        <w:rPr>
          <w:rStyle w:val="a"/>
          <w:rFonts w:cstheme="minorHAnsi"/>
          <w:b/>
          <w:bCs/>
          <w:shd w:val="clear" w:color="auto" w:fill="FFFFFF"/>
        </w:rPr>
        <w:t xml:space="preserve"> </w:t>
      </w:r>
      <w:r w:rsidRPr="00296836">
        <w:rPr>
          <w:rFonts w:cstheme="minorHAnsi"/>
          <w:b/>
          <w:bCs/>
          <w:color w:val="231F20"/>
          <w:shd w:val="clear" w:color="auto" w:fill="FFFFFF"/>
        </w:rPr>
        <w:t>trials.</w:t>
      </w:r>
      <w:r w:rsidRPr="00296836">
        <w:rPr>
          <w:rStyle w:val="a"/>
          <w:rFonts w:cstheme="minorHAnsi"/>
          <w:shd w:val="clear" w:color="auto" w:fill="FFFFFF"/>
        </w:rPr>
        <w:t xml:space="preserve"> </w:t>
      </w:r>
      <w:r w:rsidRPr="00296836">
        <w:rPr>
          <w:rStyle w:val="ff4"/>
          <w:rFonts w:cstheme="minorHAnsi"/>
          <w:i/>
          <w:iCs/>
          <w:color w:val="231F20"/>
          <w:shd w:val="clear" w:color="auto" w:fill="FFFFFF"/>
        </w:rPr>
        <w:t>Statistics in</w:t>
      </w:r>
      <w:r w:rsidRPr="00296836">
        <w:rPr>
          <w:rStyle w:val="a"/>
          <w:rFonts w:cstheme="minorHAnsi"/>
          <w:i/>
          <w:iCs/>
          <w:color w:val="231F20"/>
          <w:shd w:val="clear" w:color="auto" w:fill="FFFFFF"/>
        </w:rPr>
        <w:t xml:space="preserve"> </w:t>
      </w:r>
      <w:r w:rsidRPr="00296836">
        <w:rPr>
          <w:rStyle w:val="ff4"/>
          <w:rFonts w:cstheme="minorHAnsi"/>
          <w:i/>
          <w:iCs/>
          <w:color w:val="231F20"/>
          <w:shd w:val="clear" w:color="auto" w:fill="FFFFFF"/>
        </w:rPr>
        <w:t>Medicine</w:t>
      </w:r>
      <w:r w:rsidRPr="00296836">
        <w:rPr>
          <w:rStyle w:val="ls3d"/>
          <w:rFonts w:cstheme="minorHAnsi"/>
          <w:color w:val="231F20"/>
          <w:shd w:val="clear" w:color="auto" w:fill="FFFFFF"/>
        </w:rPr>
        <w:t xml:space="preserve"> 2005;</w:t>
      </w:r>
      <w:r w:rsidRPr="00296836">
        <w:rPr>
          <w:rStyle w:val="ls3d"/>
          <w:rFonts w:cstheme="minorHAnsi"/>
          <w:b/>
          <w:bCs/>
          <w:color w:val="231F20"/>
          <w:shd w:val="clear" w:color="auto" w:fill="FFFFFF"/>
        </w:rPr>
        <w:t>24</w:t>
      </w:r>
      <w:r w:rsidRPr="00296836">
        <w:rPr>
          <w:rStyle w:val="ls3d"/>
          <w:rFonts w:cstheme="minorHAnsi"/>
          <w:color w:val="231F20"/>
          <w:shd w:val="clear" w:color="auto" w:fill="FFFFFF"/>
        </w:rPr>
        <w:t>(7):993-1007.</w:t>
      </w:r>
    </w:p>
    <w:p w14:paraId="490EF871" w14:textId="77777777" w:rsidR="00C87041" w:rsidRPr="00296836" w:rsidRDefault="00C87041" w:rsidP="00C87041">
      <w:pPr>
        <w:spacing w:before="120"/>
        <w:ind w:right="-153"/>
        <w:jc w:val="both"/>
        <w:rPr>
          <w:rFonts w:ascii="Calibri" w:hAnsi="Calibri"/>
          <w:i/>
        </w:rPr>
      </w:pPr>
    </w:p>
    <w:p w14:paraId="5E5DDE91" w14:textId="77777777" w:rsidR="00C87041" w:rsidRPr="00296836" w:rsidRDefault="00C87041" w:rsidP="00C87041">
      <w:pPr>
        <w:spacing w:before="120"/>
        <w:ind w:right="-153"/>
        <w:jc w:val="both"/>
        <w:rPr>
          <w:rFonts w:ascii="Calibri" w:hAnsi="Calibri"/>
          <w:i/>
        </w:rPr>
      </w:pPr>
    </w:p>
    <w:p w14:paraId="52304082" w14:textId="77777777" w:rsidR="00C87041" w:rsidRPr="00296836" w:rsidRDefault="00C87041" w:rsidP="00C87041">
      <w:pPr>
        <w:spacing w:before="120"/>
        <w:ind w:right="-153"/>
        <w:jc w:val="both"/>
        <w:rPr>
          <w:rFonts w:ascii="Calibri" w:hAnsi="Calibri"/>
          <w:i/>
        </w:rPr>
      </w:pPr>
    </w:p>
    <w:p w14:paraId="2027A148" w14:textId="77777777" w:rsidR="00C87041" w:rsidRPr="00296836" w:rsidRDefault="00C87041" w:rsidP="00C87041">
      <w:pPr>
        <w:spacing w:before="120"/>
        <w:ind w:right="-153"/>
        <w:jc w:val="both"/>
        <w:rPr>
          <w:rFonts w:ascii="Calibri" w:hAnsi="Calibri"/>
          <w:i/>
        </w:rPr>
      </w:pPr>
    </w:p>
    <w:p w14:paraId="2B6309C5" w14:textId="77777777" w:rsidR="00C87041" w:rsidRPr="00296836" w:rsidRDefault="00C87041" w:rsidP="00C87041">
      <w:pPr>
        <w:spacing w:before="120"/>
        <w:ind w:right="-153"/>
        <w:jc w:val="both"/>
        <w:rPr>
          <w:rFonts w:ascii="Calibri" w:hAnsi="Calibri"/>
          <w:i/>
        </w:rPr>
      </w:pPr>
    </w:p>
    <w:p w14:paraId="117A9067" w14:textId="77777777" w:rsidR="00C87041" w:rsidRPr="00296836" w:rsidRDefault="00C87041" w:rsidP="00C87041">
      <w:pPr>
        <w:spacing w:before="120"/>
        <w:ind w:right="-153"/>
        <w:jc w:val="both"/>
        <w:rPr>
          <w:rFonts w:ascii="Calibri" w:hAnsi="Calibri"/>
          <w:i/>
        </w:rPr>
      </w:pPr>
    </w:p>
    <w:p w14:paraId="26027DFC" w14:textId="77777777" w:rsidR="00C87041" w:rsidRPr="00296836" w:rsidRDefault="00C87041" w:rsidP="00C87041">
      <w:pPr>
        <w:spacing w:before="120"/>
        <w:ind w:right="-153"/>
        <w:jc w:val="both"/>
        <w:rPr>
          <w:rFonts w:ascii="Calibri" w:hAnsi="Calibri"/>
          <w:i/>
        </w:rPr>
      </w:pPr>
    </w:p>
    <w:p w14:paraId="48A7F9B9" w14:textId="77777777" w:rsidR="00C87041" w:rsidRPr="00296836" w:rsidRDefault="00C87041" w:rsidP="00C87041">
      <w:pPr>
        <w:spacing w:before="120"/>
        <w:ind w:right="-153"/>
        <w:jc w:val="both"/>
        <w:rPr>
          <w:rFonts w:ascii="Calibri" w:hAnsi="Calibri"/>
          <w:i/>
        </w:rPr>
      </w:pPr>
    </w:p>
    <w:p w14:paraId="6F240B7D" w14:textId="77777777" w:rsidR="00C87041" w:rsidRPr="00296836" w:rsidRDefault="00C87041" w:rsidP="00C87041">
      <w:pPr>
        <w:spacing w:after="120"/>
        <w:ind w:right="-153"/>
        <w:jc w:val="both"/>
        <w:rPr>
          <w:rFonts w:cstheme="minorHAnsi"/>
          <w:i/>
          <w:iCs/>
          <w:sz w:val="28"/>
          <w:szCs w:val="24"/>
        </w:rPr>
      </w:pPr>
    </w:p>
    <w:p w14:paraId="1940E7FA" w14:textId="7E13470C" w:rsidR="000C6BD0" w:rsidRPr="00296836" w:rsidRDefault="000C6BD0">
      <w:pPr>
        <w:rPr>
          <w:rFonts w:ascii="Calibri" w:eastAsia="Calibri" w:hAnsi="Calibri" w:cs="Calibri"/>
        </w:rPr>
      </w:pPr>
      <w:r w:rsidRPr="00296836">
        <w:rPr>
          <w:rFonts w:ascii="Calibri" w:eastAsia="Calibri" w:hAnsi="Calibri" w:cs="Calibri"/>
        </w:rPr>
        <w:br w:type="page"/>
      </w:r>
    </w:p>
    <w:p w14:paraId="7329BC90" w14:textId="31E814ED" w:rsidR="1A605A75" w:rsidRPr="00296836" w:rsidRDefault="00091EDF" w:rsidP="50650136">
      <w:pPr>
        <w:spacing w:line="257" w:lineRule="auto"/>
      </w:pPr>
      <w:r w:rsidRPr="00296836">
        <w:rPr>
          <w:rFonts w:ascii="Calibri" w:eastAsia="Calibri" w:hAnsi="Calibri" w:cs="Calibri"/>
        </w:rPr>
        <w:lastRenderedPageBreak/>
        <w:t xml:space="preserve">Document </w:t>
      </w:r>
      <w:r w:rsidR="00ED20BF" w:rsidRPr="00296836">
        <w:rPr>
          <w:rFonts w:ascii="Calibri" w:eastAsia="Calibri" w:hAnsi="Calibri" w:cs="Calibri"/>
        </w:rPr>
        <w:t>2.</w:t>
      </w:r>
      <w:r w:rsidR="1A605A75" w:rsidRPr="00296836">
        <w:rPr>
          <w:rFonts w:ascii="Calibri" w:eastAsia="Calibri" w:hAnsi="Calibri" w:cs="Calibri"/>
        </w:rPr>
        <w:t xml:space="preserve"> Health Economics Analysis Plan </w:t>
      </w:r>
    </w:p>
    <w:p w14:paraId="32002B20" w14:textId="7C5072AF" w:rsidR="1A605A75" w:rsidRPr="00296836" w:rsidRDefault="1A605A75" w:rsidP="50650136">
      <w:pPr>
        <w:spacing w:line="257" w:lineRule="auto"/>
        <w:rPr>
          <w:rFonts w:ascii="Calibri" w:eastAsia="Calibri" w:hAnsi="Calibri" w:cs="Calibri"/>
        </w:rPr>
      </w:pPr>
      <w:r w:rsidRPr="00296836">
        <w:rPr>
          <w:rFonts w:ascii="Calibri" w:eastAsia="Calibri" w:hAnsi="Calibri" w:cs="Calibri"/>
        </w:rPr>
        <w:t>Auth</w:t>
      </w:r>
      <w:r w:rsidR="51845AF7" w:rsidRPr="00296836">
        <w:rPr>
          <w:rFonts w:ascii="Calibri" w:eastAsia="Calibri" w:hAnsi="Calibri" w:cs="Calibri"/>
        </w:rPr>
        <w:t xml:space="preserve">or </w:t>
      </w:r>
      <w:r w:rsidRPr="00296836">
        <w:rPr>
          <w:rFonts w:ascii="Calibri" w:eastAsia="Calibri" w:hAnsi="Calibri" w:cs="Calibri"/>
        </w:rPr>
        <w:t xml:space="preserve">Tumi </w:t>
      </w:r>
      <w:proofErr w:type="gramStart"/>
      <w:r w:rsidRPr="00296836">
        <w:rPr>
          <w:rFonts w:ascii="Calibri" w:eastAsia="Calibri" w:hAnsi="Calibri" w:cs="Calibri"/>
        </w:rPr>
        <w:t xml:space="preserve">Sotire </w:t>
      </w:r>
      <w:r w:rsidR="441E9B41" w:rsidRPr="00296836">
        <w:rPr>
          <w:rFonts w:ascii="Calibri" w:eastAsia="Calibri" w:hAnsi="Calibri" w:cs="Calibri"/>
        </w:rPr>
        <w:t xml:space="preserve"> </w:t>
      </w:r>
      <w:r w:rsidRPr="00296836">
        <w:rPr>
          <w:rFonts w:ascii="Calibri" w:eastAsia="Calibri" w:hAnsi="Calibri" w:cs="Calibri"/>
        </w:rPr>
        <w:t>Health</w:t>
      </w:r>
      <w:proofErr w:type="gramEnd"/>
      <w:r w:rsidRPr="00296836">
        <w:rPr>
          <w:rFonts w:ascii="Calibri" w:eastAsia="Calibri" w:hAnsi="Calibri" w:cs="Calibri"/>
        </w:rPr>
        <w:t xml:space="preserve"> Economist </w:t>
      </w:r>
    </w:p>
    <w:p w14:paraId="00137646" w14:textId="7924D0F3" w:rsidR="50650136" w:rsidRPr="00296836" w:rsidRDefault="1A605A75" w:rsidP="50650136">
      <w:pPr>
        <w:spacing w:line="257" w:lineRule="auto"/>
      </w:pPr>
      <w:r w:rsidRPr="00296836">
        <w:rPr>
          <w:rFonts w:ascii="Calibri" w:eastAsia="Calibri" w:hAnsi="Calibri" w:cs="Calibri"/>
        </w:rPr>
        <w:t xml:space="preserve"> Reviewed by:  Professor Luke Vale     </w:t>
      </w:r>
      <w:r w:rsidR="63C0D2F2" w:rsidRPr="00296836">
        <w:rPr>
          <w:rFonts w:ascii="Calibri" w:eastAsia="Calibri" w:hAnsi="Calibri" w:cs="Calibri"/>
        </w:rPr>
        <w:t>H</w:t>
      </w:r>
      <w:r w:rsidRPr="00296836">
        <w:rPr>
          <w:rFonts w:ascii="Calibri" w:eastAsia="Calibri" w:hAnsi="Calibri" w:cs="Calibri"/>
        </w:rPr>
        <w:t xml:space="preserve">ealth </w:t>
      </w:r>
      <w:proofErr w:type="gramStart"/>
      <w:r w:rsidRPr="00296836">
        <w:rPr>
          <w:rFonts w:ascii="Calibri" w:eastAsia="Calibri" w:hAnsi="Calibri" w:cs="Calibri"/>
        </w:rPr>
        <w:t>Economist</w:t>
      </w:r>
      <w:r w:rsidR="00ED20BF" w:rsidRPr="00296836">
        <w:rPr>
          <w:rFonts w:ascii="Calibri" w:eastAsia="Calibri" w:hAnsi="Calibri" w:cs="Calibri"/>
        </w:rPr>
        <w:t xml:space="preserve"> </w:t>
      </w:r>
      <w:r w:rsidRPr="00296836">
        <w:rPr>
          <w:rFonts w:ascii="Calibri" w:eastAsia="Calibri" w:hAnsi="Calibri" w:cs="Calibri"/>
        </w:rPr>
        <w:t xml:space="preserve"> 30</w:t>
      </w:r>
      <w:proofErr w:type="gramEnd"/>
      <w:r w:rsidRPr="00296836">
        <w:rPr>
          <w:rFonts w:ascii="Calibri" w:eastAsia="Calibri" w:hAnsi="Calibri" w:cs="Calibri"/>
        </w:rPr>
        <w:t xml:space="preserve">/07/2023 </w:t>
      </w:r>
    </w:p>
    <w:p w14:paraId="03169364" w14:textId="473CA57C" w:rsidR="1A605A75" w:rsidRPr="00296836" w:rsidRDefault="1A605A75" w:rsidP="50650136">
      <w:pPr>
        <w:spacing w:line="257" w:lineRule="auto"/>
        <w:rPr>
          <w:rFonts w:ascii="Calibri" w:eastAsia="Calibri" w:hAnsi="Calibri" w:cs="Calibri"/>
          <w:u w:val="single"/>
        </w:rPr>
      </w:pPr>
      <w:r w:rsidRPr="00296836">
        <w:rPr>
          <w:rFonts w:ascii="Calibri" w:eastAsia="Calibri" w:hAnsi="Calibri" w:cs="Calibri"/>
          <w:u w:val="single"/>
        </w:rPr>
        <w:t xml:space="preserve">Outline of economic analysis  </w:t>
      </w:r>
    </w:p>
    <w:p w14:paraId="238E04E3" w14:textId="0FF02BA3" w:rsidR="1A605A75" w:rsidRPr="00296836" w:rsidRDefault="1A605A75" w:rsidP="50650136">
      <w:pPr>
        <w:spacing w:line="257" w:lineRule="auto"/>
      </w:pPr>
      <w:r w:rsidRPr="00296836">
        <w:rPr>
          <w:rFonts w:ascii="Calibri" w:eastAsia="Calibri" w:hAnsi="Calibri" w:cs="Calibri"/>
        </w:rPr>
        <w:t xml:space="preserve">The key objective of this economic plan is to outline how an economic evaluation will be carried out as part of the CONFORM-OH trial. It was planned that the study will include a within-trial cost-utility analysis with a longer-term model-based extrapolation to estimate the incremental cost per quality-adjusted life-years (QALYs). QALYs will be derived based on responses to the EQ-5D-5L. The rationale behind using a model-based analysis and a trial-based analysis is that the results of the within-trial study might indicate that a treatment strategy for Orthostatic Hypotension is not cost-effective. Still, it is plausible that extrapolation might change this conclusion.  However, the converse can also occur, where a strategy initially found to be cost-effective becomes cost-ineffective when longer-term costs and effects are considered. Therefore, an economic evaluation model was planned to extrapolate cost and QALYs beyond the 12-month trial follow-up period. Section 4 presents further details of this analysis. </w:t>
      </w:r>
    </w:p>
    <w:p w14:paraId="3C903DE1" w14:textId="7C474D22" w:rsidR="1A605A75" w:rsidRPr="00296836" w:rsidRDefault="1A605A75" w:rsidP="50650136">
      <w:pPr>
        <w:spacing w:line="257" w:lineRule="auto"/>
      </w:pPr>
      <w:r w:rsidRPr="00296836">
        <w:rPr>
          <w:rFonts w:ascii="Calibri" w:eastAsia="Calibri" w:hAnsi="Calibri" w:cs="Calibri"/>
        </w:rPr>
        <w:t xml:space="preserve">The perspective of the CONFORM trial is that of the UK National Health Service (NHS) and Personal and Social Services (PSS). Healthcare resource use will be the main cost of this economic evaluation. The economic assessment will calculate the average cost to the NHS of interventions, conservative management plus Fludrocortisone and conservative management plus Midodrine. We will also calculate the average costs of the comparator, conservative management. A sensitivity analysis will explore a broader perspective considering the price falling on individuals or their families/carers. Within the sensitivity analysis, this cost will include direct, e.g., out-of-pocket costs of any medications or therapies purchased and indirect costs such as time off, paid work and travel, and costs to the NHS. </w:t>
      </w:r>
    </w:p>
    <w:p w14:paraId="13664968" w14:textId="25EEC75B" w:rsidR="1A605A75" w:rsidRPr="00296836" w:rsidRDefault="1A605A75" w:rsidP="50650136">
      <w:pPr>
        <w:spacing w:line="257" w:lineRule="auto"/>
      </w:pPr>
      <w:r w:rsidRPr="00296836">
        <w:rPr>
          <w:rFonts w:ascii="Calibri" w:eastAsia="Calibri" w:hAnsi="Calibri" w:cs="Calibri"/>
        </w:rPr>
        <w:t xml:space="preserve">The within-trial economic evaluation was planned to report the following economic outcomes: </w:t>
      </w:r>
    </w:p>
    <w:p w14:paraId="250F89C9" w14:textId="1D7021E1" w:rsidR="1A605A75" w:rsidRPr="00296836" w:rsidRDefault="1A605A75" w:rsidP="00B725F8">
      <w:pPr>
        <w:pStyle w:val="ListParagraph"/>
        <w:numPr>
          <w:ilvl w:val="0"/>
          <w:numId w:val="16"/>
        </w:numPr>
        <w:spacing w:line="257" w:lineRule="auto"/>
        <w:rPr>
          <w:rFonts w:ascii="Calibri" w:eastAsia="Calibri" w:hAnsi="Calibri" w:cs="Calibri"/>
        </w:rPr>
      </w:pPr>
      <w:r w:rsidRPr="00296836">
        <w:rPr>
          <w:rFonts w:ascii="Calibri" w:eastAsia="Calibri" w:hAnsi="Calibri" w:cs="Calibri"/>
        </w:rPr>
        <w:t xml:space="preserve">NHS cost of managing individuals with Orthostatic Hypotension over 12 months. </w:t>
      </w:r>
    </w:p>
    <w:p w14:paraId="31403FAE" w14:textId="002118AA" w:rsidR="1A605A75" w:rsidRPr="00296836" w:rsidRDefault="1A605A75" w:rsidP="00B725F8">
      <w:pPr>
        <w:pStyle w:val="ListParagraph"/>
        <w:numPr>
          <w:ilvl w:val="0"/>
          <w:numId w:val="16"/>
        </w:numPr>
        <w:spacing w:line="257" w:lineRule="auto"/>
        <w:rPr>
          <w:rFonts w:ascii="Calibri" w:eastAsia="Calibri" w:hAnsi="Calibri" w:cs="Calibri"/>
        </w:rPr>
      </w:pPr>
      <w:r w:rsidRPr="00296836">
        <w:rPr>
          <w:rFonts w:ascii="Calibri" w:eastAsia="Calibri" w:hAnsi="Calibri" w:cs="Calibri"/>
        </w:rPr>
        <w:t xml:space="preserve">Direct and indirect costs fall on individuals who suffer from Orthostatic Hypotension and their families/carers over 12 months. </w:t>
      </w:r>
    </w:p>
    <w:p w14:paraId="6C315AE9" w14:textId="5EAD227A" w:rsidR="1A605A75" w:rsidRPr="00296836" w:rsidRDefault="1A605A75" w:rsidP="50650136">
      <w:pPr>
        <w:pStyle w:val="ListParagraph"/>
        <w:numPr>
          <w:ilvl w:val="0"/>
          <w:numId w:val="16"/>
        </w:numPr>
        <w:spacing w:line="257" w:lineRule="auto"/>
        <w:rPr>
          <w:rFonts w:ascii="Calibri" w:eastAsia="Calibri" w:hAnsi="Calibri" w:cs="Calibri"/>
        </w:rPr>
      </w:pPr>
      <w:r w:rsidRPr="00296836">
        <w:rPr>
          <w:rFonts w:ascii="Calibri" w:eastAsia="Calibri" w:hAnsi="Calibri" w:cs="Calibri"/>
        </w:rPr>
        <w:t xml:space="preserve">QALYs estimated based on responses to the EQ-5D-5L administered at baseline, three, </w:t>
      </w:r>
      <w:r w:rsidR="66FA20C5" w:rsidRPr="00296836">
        <w:rPr>
          <w:rFonts w:ascii="Calibri" w:eastAsia="Calibri" w:hAnsi="Calibri" w:cs="Calibri"/>
        </w:rPr>
        <w:t>six-, and 12-months</w:t>
      </w:r>
      <w:r w:rsidRPr="00296836">
        <w:rPr>
          <w:rFonts w:ascii="Calibri" w:eastAsia="Calibri" w:hAnsi="Calibri" w:cs="Calibri"/>
        </w:rPr>
        <w:t xml:space="preserve"> post-randomisation. </w:t>
      </w:r>
    </w:p>
    <w:p w14:paraId="6E269FAC" w14:textId="64026232" w:rsidR="1A605A75" w:rsidRPr="00296836" w:rsidRDefault="1A605A75" w:rsidP="50650136">
      <w:pPr>
        <w:spacing w:line="257" w:lineRule="auto"/>
      </w:pPr>
      <w:r w:rsidRPr="00296836">
        <w:rPr>
          <w:rFonts w:ascii="Calibri" w:eastAsia="Calibri" w:hAnsi="Calibri" w:cs="Calibri"/>
        </w:rPr>
        <w:t xml:space="preserve">The incremental cost-effectiveness ratio (ICER) is the incremental cost per QALY gained for a more effective but more costly intervention than a less costly but less effective one. </w:t>
      </w:r>
    </w:p>
    <w:p w14:paraId="53B87AD5" w14:textId="35447153" w:rsidR="1A605A75" w:rsidRPr="00296836" w:rsidRDefault="1A605A75" w:rsidP="00B725F8">
      <w:pPr>
        <w:pStyle w:val="ListParagraph"/>
        <w:numPr>
          <w:ilvl w:val="0"/>
          <w:numId w:val="15"/>
        </w:numPr>
        <w:spacing w:line="257" w:lineRule="auto"/>
        <w:rPr>
          <w:rFonts w:ascii="Calibri" w:eastAsia="Calibri" w:hAnsi="Calibri" w:cs="Calibri"/>
        </w:rPr>
      </w:pPr>
      <w:r w:rsidRPr="00296836">
        <w:rPr>
          <w:rFonts w:ascii="Calibri" w:eastAsia="Calibri" w:hAnsi="Calibri" w:cs="Calibri"/>
        </w:rPr>
        <w:t xml:space="preserve">The model-based economic evaluation was planned to report the following economic outcomes: </w:t>
      </w:r>
    </w:p>
    <w:p w14:paraId="0E24D013" w14:textId="42B9D0EB" w:rsidR="1A605A75" w:rsidRPr="00296836" w:rsidRDefault="1A605A75" w:rsidP="00B725F8">
      <w:pPr>
        <w:pStyle w:val="ListParagraph"/>
        <w:numPr>
          <w:ilvl w:val="0"/>
          <w:numId w:val="15"/>
        </w:numPr>
        <w:spacing w:line="257" w:lineRule="auto"/>
        <w:rPr>
          <w:rFonts w:ascii="Calibri" w:eastAsia="Calibri" w:hAnsi="Calibri" w:cs="Calibri"/>
        </w:rPr>
      </w:pPr>
      <w:r w:rsidRPr="00296836">
        <w:rPr>
          <w:rFonts w:ascii="Calibri" w:eastAsia="Calibri" w:hAnsi="Calibri" w:cs="Calibri"/>
        </w:rPr>
        <w:t xml:space="preserve">NHS cost of managing individuals with Orthostatic Hypotension over the estimated patient lifetime. </w:t>
      </w:r>
    </w:p>
    <w:p w14:paraId="2847F938" w14:textId="7E67DE49" w:rsidR="1A605A75" w:rsidRPr="00296836" w:rsidRDefault="1A605A75" w:rsidP="00B725F8">
      <w:pPr>
        <w:pStyle w:val="ListParagraph"/>
        <w:numPr>
          <w:ilvl w:val="0"/>
          <w:numId w:val="15"/>
        </w:numPr>
        <w:spacing w:line="257" w:lineRule="auto"/>
        <w:rPr>
          <w:rFonts w:ascii="Calibri" w:eastAsia="Calibri" w:hAnsi="Calibri" w:cs="Calibri"/>
        </w:rPr>
      </w:pPr>
      <w:r w:rsidRPr="00296836">
        <w:rPr>
          <w:rFonts w:ascii="Calibri" w:eastAsia="Calibri" w:hAnsi="Calibri" w:cs="Calibri"/>
        </w:rPr>
        <w:t xml:space="preserve">Direct and indirect costs fall on individuals who suffer from O and their families/carers over the estimated patient lifetime. </w:t>
      </w:r>
    </w:p>
    <w:p w14:paraId="238429BB" w14:textId="431D0BFE" w:rsidR="1A605A75" w:rsidRPr="00296836" w:rsidRDefault="1A605A75" w:rsidP="50650136">
      <w:pPr>
        <w:pStyle w:val="ListParagraph"/>
        <w:numPr>
          <w:ilvl w:val="0"/>
          <w:numId w:val="15"/>
        </w:numPr>
        <w:spacing w:line="257" w:lineRule="auto"/>
        <w:rPr>
          <w:rFonts w:ascii="Calibri" w:eastAsia="Calibri" w:hAnsi="Calibri" w:cs="Calibri"/>
        </w:rPr>
      </w:pPr>
      <w:r w:rsidRPr="00296836">
        <w:rPr>
          <w:rFonts w:ascii="Calibri" w:eastAsia="Calibri" w:hAnsi="Calibri" w:cs="Calibri"/>
        </w:rPr>
        <w:t xml:space="preserve">QALYs estimated based on responses to the EQ-5D-5L over the estimated patient lifetime. </w:t>
      </w:r>
    </w:p>
    <w:p w14:paraId="76A212E0" w14:textId="671D6B6E" w:rsidR="1A605A75" w:rsidRPr="00296836" w:rsidRDefault="1A605A75" w:rsidP="50650136">
      <w:pPr>
        <w:spacing w:line="257" w:lineRule="auto"/>
      </w:pPr>
      <w:r w:rsidRPr="00296836">
        <w:rPr>
          <w:rFonts w:ascii="Calibri" w:eastAsia="Calibri" w:hAnsi="Calibri" w:cs="Calibri"/>
        </w:rPr>
        <w:t>The incremental cost-effectiveness ratio (ICER) is the incremental cost per QALY gained for a more effective but more costly intervention than a less costly but less effective on</w:t>
      </w:r>
    </w:p>
    <w:p w14:paraId="62E5423E" w14:textId="0FE8C34D" w:rsidR="1A605A75" w:rsidRPr="00296836" w:rsidRDefault="1A605A75" w:rsidP="50650136">
      <w:pPr>
        <w:spacing w:line="257" w:lineRule="auto"/>
      </w:pPr>
      <w:r w:rsidRPr="00296836">
        <w:rPr>
          <w:rFonts w:ascii="Calibri" w:eastAsia="Calibri" w:hAnsi="Calibri" w:cs="Calibri"/>
        </w:rPr>
        <w:t>CONFORM-OH has closed early as recruitment did not reach planned targets.  This health economics analysis plan reports the originally planned Within-Trial Analysis (section 3); the plan for the economic analysis of the data given the early termination is reported in section 4.</w:t>
      </w:r>
    </w:p>
    <w:p w14:paraId="48EB5B88" w14:textId="72A3E32C" w:rsidR="1A605A75" w:rsidRPr="00296836" w:rsidRDefault="1A605A75" w:rsidP="50650136">
      <w:pPr>
        <w:spacing w:line="257" w:lineRule="auto"/>
        <w:rPr>
          <w:rFonts w:ascii="Calibri" w:eastAsia="Calibri" w:hAnsi="Calibri" w:cs="Calibri"/>
          <w:u w:val="single"/>
        </w:rPr>
      </w:pPr>
      <w:r w:rsidRPr="00296836">
        <w:rPr>
          <w:rFonts w:ascii="Calibri" w:eastAsia="Calibri" w:hAnsi="Calibri" w:cs="Calibri"/>
          <w:u w:val="single"/>
        </w:rPr>
        <w:t xml:space="preserve">Within – Trial analysis </w:t>
      </w:r>
    </w:p>
    <w:p w14:paraId="6E6EDA25" w14:textId="5A400E4F" w:rsidR="1A605A75" w:rsidRPr="00296836" w:rsidRDefault="1A605A75" w:rsidP="50650136">
      <w:pPr>
        <w:spacing w:line="257" w:lineRule="auto"/>
      </w:pPr>
      <w:r w:rsidRPr="00296836">
        <w:rPr>
          <w:rFonts w:ascii="Calibri" w:eastAsia="Calibri" w:hAnsi="Calibri" w:cs="Calibri"/>
        </w:rPr>
        <w:t xml:space="preserve">Using the cost and effectiveness data derived from the trial allows the estimation of Fludrocortisone's cost-effectiveness compared to Midodrine and Conservative Management. The economic analysis will be an intention-to-treat (ITT) analysis. </w:t>
      </w:r>
    </w:p>
    <w:p w14:paraId="5C280448" w14:textId="0E42F697" w:rsidR="1A605A75" w:rsidRPr="00296836" w:rsidRDefault="1A605A75" w:rsidP="50650136">
      <w:pPr>
        <w:spacing w:line="257" w:lineRule="auto"/>
      </w:pPr>
      <w:r w:rsidRPr="00296836">
        <w:rPr>
          <w:rFonts w:ascii="Calibri" w:eastAsia="Calibri" w:hAnsi="Calibri" w:cs="Calibri"/>
          <w:u w:val="single"/>
        </w:rPr>
        <w:t xml:space="preserve">Description of management strategies </w:t>
      </w:r>
    </w:p>
    <w:p w14:paraId="76E666F3" w14:textId="0AF9A9EC" w:rsidR="1A605A75" w:rsidRPr="00296836" w:rsidRDefault="1A605A75" w:rsidP="50650136">
      <w:pPr>
        <w:spacing w:line="257" w:lineRule="auto"/>
      </w:pPr>
      <w:r w:rsidRPr="00296836">
        <w:rPr>
          <w:rFonts w:ascii="Calibri" w:eastAsia="Calibri" w:hAnsi="Calibri" w:cs="Calibri"/>
        </w:rPr>
        <w:lastRenderedPageBreak/>
        <w:t xml:space="preserve"> </w:t>
      </w:r>
    </w:p>
    <w:p w14:paraId="168C64EC" w14:textId="0C1913F9" w:rsidR="50650136" w:rsidRPr="00296836" w:rsidRDefault="1A605A75" w:rsidP="50650136">
      <w:pPr>
        <w:spacing w:line="257" w:lineRule="auto"/>
      </w:pPr>
      <w:r w:rsidRPr="00296836">
        <w:rPr>
          <w:rFonts w:ascii="Calibri" w:eastAsia="Calibri" w:hAnsi="Calibri" w:cs="Calibri"/>
        </w:rPr>
        <w:t xml:space="preserve">The CONFORM protocol version 2.0 provides a more detailed description of the OH strategies. The CONFORM study is analysing the following management strategies. </w:t>
      </w:r>
    </w:p>
    <w:p w14:paraId="3DEB0F77" w14:textId="6138A864" w:rsidR="1A605A75" w:rsidRPr="00296836" w:rsidRDefault="1A605A75" w:rsidP="00B725F8">
      <w:pPr>
        <w:pStyle w:val="ListParagraph"/>
        <w:numPr>
          <w:ilvl w:val="0"/>
          <w:numId w:val="14"/>
        </w:numPr>
        <w:spacing w:line="257" w:lineRule="auto"/>
        <w:rPr>
          <w:rFonts w:ascii="Calibri" w:eastAsia="Calibri" w:hAnsi="Calibri" w:cs="Calibri"/>
        </w:rPr>
      </w:pPr>
      <w:r w:rsidRPr="00296836">
        <w:rPr>
          <w:rFonts w:ascii="Calibri" w:eastAsia="Calibri" w:hAnsi="Calibri" w:cs="Calibri"/>
        </w:rPr>
        <w:t xml:space="preserve">Conservative management - In this study, non-pharmacologic therapy is standard first-line care and represents the control arm of the trial.  </w:t>
      </w:r>
    </w:p>
    <w:p w14:paraId="0A42451A" w14:textId="4D3DA867" w:rsidR="1A605A75" w:rsidRPr="00296836" w:rsidRDefault="1A605A75" w:rsidP="00B725F8">
      <w:pPr>
        <w:pStyle w:val="ListParagraph"/>
        <w:numPr>
          <w:ilvl w:val="0"/>
          <w:numId w:val="14"/>
        </w:numPr>
        <w:spacing w:line="257" w:lineRule="auto"/>
        <w:rPr>
          <w:rFonts w:ascii="Calibri" w:eastAsia="Calibri" w:hAnsi="Calibri" w:cs="Calibri"/>
        </w:rPr>
      </w:pPr>
      <w:r w:rsidRPr="00296836">
        <w:rPr>
          <w:rFonts w:ascii="Calibri" w:eastAsia="Calibri" w:hAnsi="Calibri" w:cs="Calibri"/>
        </w:rPr>
        <w:t xml:space="preserve">Fludrocortisone with conservative management -The typical starting dose will be 100 micrograms, and the highest amount used in this study will be 400 micrograms.  The PI has judged participants to be frailer and may have a lower starting dose of 50 micrograms.  </w:t>
      </w:r>
    </w:p>
    <w:p w14:paraId="4472C99A" w14:textId="7124589A" w:rsidR="1A605A75" w:rsidRPr="00296836" w:rsidRDefault="1A605A75" w:rsidP="50650136">
      <w:pPr>
        <w:pStyle w:val="ListParagraph"/>
        <w:numPr>
          <w:ilvl w:val="0"/>
          <w:numId w:val="14"/>
        </w:numPr>
        <w:spacing w:line="257" w:lineRule="auto"/>
        <w:rPr>
          <w:rFonts w:ascii="Calibri" w:eastAsia="Calibri" w:hAnsi="Calibri" w:cs="Calibri"/>
        </w:rPr>
      </w:pPr>
      <w:r w:rsidRPr="00296836">
        <w:rPr>
          <w:rFonts w:ascii="Calibri" w:eastAsia="Calibri" w:hAnsi="Calibri" w:cs="Calibri"/>
        </w:rPr>
        <w:t xml:space="preserve">Midodrine with conservative management - The recommended dose range is 2.5 milligrams three to 10 milligrams three times a day. Within this study, lower frequencies and doses may also be accepted. </w:t>
      </w:r>
    </w:p>
    <w:p w14:paraId="12D49E18" w14:textId="7F872413" w:rsidR="1A605A75" w:rsidRPr="00296836" w:rsidRDefault="1A605A75" w:rsidP="50650136">
      <w:pPr>
        <w:spacing w:line="257" w:lineRule="auto"/>
      </w:pPr>
      <w:r w:rsidRPr="00296836">
        <w:rPr>
          <w:rFonts w:ascii="Calibri" w:eastAsia="Calibri" w:hAnsi="Calibri" w:cs="Calibri"/>
        </w:rPr>
        <w:t xml:space="preserve">The duration of follow-up for the three arms is 12 months from randomisation. </w:t>
      </w:r>
    </w:p>
    <w:p w14:paraId="72AAC627" w14:textId="56186896" w:rsidR="1A605A75" w:rsidRPr="00296836" w:rsidRDefault="1A605A75" w:rsidP="50650136">
      <w:pPr>
        <w:spacing w:line="257" w:lineRule="auto"/>
      </w:pPr>
      <w:r w:rsidRPr="00296836">
        <w:rPr>
          <w:rFonts w:ascii="Calibri" w:eastAsia="Calibri" w:hAnsi="Calibri" w:cs="Calibri"/>
          <w:u w:val="single"/>
        </w:rPr>
        <w:t>Format of the incremental analysis</w:t>
      </w:r>
    </w:p>
    <w:p w14:paraId="1DEFD7F1" w14:textId="4F4002EA" w:rsidR="50650136" w:rsidRPr="00296836" w:rsidRDefault="1A605A75" w:rsidP="50650136">
      <w:pPr>
        <w:spacing w:line="257" w:lineRule="auto"/>
      </w:pPr>
      <w:r w:rsidRPr="00296836">
        <w:rPr>
          <w:rFonts w:ascii="Calibri" w:eastAsia="Calibri" w:hAnsi="Calibri" w:cs="Calibri"/>
        </w:rPr>
        <w:t xml:space="preserve"> Table 1 will present all analysis costs, QALYs, and the ICER. Treatments A-C do not a priori represent any of the interventions. Instead, the treatments are ordered from least costly (treatment A) to most costly (treatment C). The table assumes that treatment B is more costly and more effective than treatment A and that treatment C is more costly and more effective than treatment B. Thus, the calculation of ICERs compares treatment B to treatment A and treatment C. Should one or two treatments be more costly and no more effective (and possibly less effective), these treatments will be considered dominated and dropped from the analysis. For example, suppose treatment B is more costly and no more effective than treatment A. I. In this case, treatment A will dominate B. In this situation, the ICER would be calculated for treatment C compared with treatment A (assuming treatment C is more effective than treatment A).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85"/>
        <w:gridCol w:w="1095"/>
        <w:gridCol w:w="1515"/>
        <w:gridCol w:w="945"/>
        <w:gridCol w:w="2235"/>
        <w:gridCol w:w="1500"/>
      </w:tblGrid>
      <w:tr w:rsidR="50650136" w:rsidRPr="00296836" w14:paraId="74923D09" w14:textId="77777777" w:rsidTr="50650136">
        <w:trPr>
          <w:trHeight w:val="540"/>
        </w:trPr>
        <w:tc>
          <w:tcPr>
            <w:tcW w:w="2385" w:type="dxa"/>
            <w:tcMar>
              <w:left w:w="105" w:type="dxa"/>
              <w:right w:w="105" w:type="dxa"/>
            </w:tcMar>
          </w:tcPr>
          <w:p w14:paraId="1773C176" w14:textId="7571684A"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Treatment Arm</w:t>
            </w:r>
          </w:p>
        </w:tc>
        <w:tc>
          <w:tcPr>
            <w:tcW w:w="1095" w:type="dxa"/>
            <w:tcMar>
              <w:left w:w="105" w:type="dxa"/>
              <w:right w:w="105" w:type="dxa"/>
            </w:tcMar>
          </w:tcPr>
          <w:p w14:paraId="64DDF447" w14:textId="39523659"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Costs</w:t>
            </w:r>
          </w:p>
        </w:tc>
        <w:tc>
          <w:tcPr>
            <w:tcW w:w="1515" w:type="dxa"/>
            <w:tcMar>
              <w:left w:w="105" w:type="dxa"/>
              <w:right w:w="105" w:type="dxa"/>
            </w:tcMar>
          </w:tcPr>
          <w:p w14:paraId="1DF5BB2A" w14:textId="11F4D422"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Incremental Costs</w:t>
            </w:r>
          </w:p>
        </w:tc>
        <w:tc>
          <w:tcPr>
            <w:tcW w:w="945" w:type="dxa"/>
            <w:tcMar>
              <w:left w:w="105" w:type="dxa"/>
              <w:right w:w="105" w:type="dxa"/>
            </w:tcMar>
          </w:tcPr>
          <w:p w14:paraId="244BB1F4" w14:textId="3640F500"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Effects</w:t>
            </w:r>
          </w:p>
        </w:tc>
        <w:tc>
          <w:tcPr>
            <w:tcW w:w="2235" w:type="dxa"/>
            <w:tcMar>
              <w:left w:w="105" w:type="dxa"/>
              <w:right w:w="105" w:type="dxa"/>
            </w:tcMar>
          </w:tcPr>
          <w:p w14:paraId="711A9232" w14:textId="0EAC2657"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Incremental Effects</w:t>
            </w:r>
          </w:p>
        </w:tc>
        <w:tc>
          <w:tcPr>
            <w:tcW w:w="1500" w:type="dxa"/>
            <w:tcMar>
              <w:left w:w="105" w:type="dxa"/>
              <w:right w:w="105" w:type="dxa"/>
            </w:tcMar>
          </w:tcPr>
          <w:p w14:paraId="242CC5DA" w14:textId="42881FAC"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ICER</w:t>
            </w:r>
          </w:p>
        </w:tc>
      </w:tr>
      <w:tr w:rsidR="50650136" w:rsidRPr="00296836" w14:paraId="0C9961E3" w14:textId="77777777" w:rsidTr="50650136">
        <w:trPr>
          <w:trHeight w:val="540"/>
        </w:trPr>
        <w:tc>
          <w:tcPr>
            <w:tcW w:w="2385" w:type="dxa"/>
            <w:tcMar>
              <w:left w:w="105" w:type="dxa"/>
              <w:right w:w="105" w:type="dxa"/>
            </w:tcMar>
          </w:tcPr>
          <w:p w14:paraId="772BD3F6" w14:textId="06CB678A"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xml:space="preserve">A </w:t>
            </w:r>
          </w:p>
        </w:tc>
        <w:tc>
          <w:tcPr>
            <w:tcW w:w="1095" w:type="dxa"/>
            <w:tcMar>
              <w:left w:w="105" w:type="dxa"/>
              <w:right w:w="105" w:type="dxa"/>
            </w:tcMar>
          </w:tcPr>
          <w:p w14:paraId="635A0F8F" w14:textId="1C34EFC8"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A</w:t>
            </w:r>
          </w:p>
        </w:tc>
        <w:tc>
          <w:tcPr>
            <w:tcW w:w="1515" w:type="dxa"/>
            <w:tcMar>
              <w:left w:w="105" w:type="dxa"/>
              <w:right w:w="105" w:type="dxa"/>
            </w:tcMar>
          </w:tcPr>
          <w:p w14:paraId="14DB1EB9" w14:textId="2ADB66A1" w:rsidR="50650136" w:rsidRPr="00296836" w:rsidRDefault="50650136" w:rsidP="50650136">
            <w:pPr>
              <w:spacing w:after="200" w:line="360" w:lineRule="auto"/>
              <w:rPr>
                <w:rFonts w:ascii="Arial" w:eastAsia="Arial" w:hAnsi="Arial" w:cs="Arial"/>
                <w:color w:val="000000" w:themeColor="text1"/>
                <w:sz w:val="24"/>
                <w:szCs w:val="24"/>
              </w:rPr>
            </w:pPr>
          </w:p>
        </w:tc>
        <w:tc>
          <w:tcPr>
            <w:tcW w:w="945" w:type="dxa"/>
            <w:tcMar>
              <w:left w:w="105" w:type="dxa"/>
              <w:right w:w="105" w:type="dxa"/>
            </w:tcMar>
          </w:tcPr>
          <w:p w14:paraId="3045837A" w14:textId="57C0C735" w:rsidR="50650136" w:rsidRPr="00296836" w:rsidRDefault="50650136" w:rsidP="50650136">
            <w:pPr>
              <w:spacing w:after="200" w:line="360" w:lineRule="auto"/>
              <w:rPr>
                <w:rFonts w:ascii="Arial" w:eastAsia="Arial" w:hAnsi="Arial" w:cs="Arial"/>
                <w:color w:val="000000" w:themeColor="text1"/>
                <w:sz w:val="24"/>
                <w:szCs w:val="24"/>
              </w:rPr>
            </w:pPr>
          </w:p>
        </w:tc>
        <w:tc>
          <w:tcPr>
            <w:tcW w:w="2235" w:type="dxa"/>
            <w:tcMar>
              <w:left w:w="105" w:type="dxa"/>
              <w:right w:w="105" w:type="dxa"/>
            </w:tcMar>
          </w:tcPr>
          <w:p w14:paraId="25706CFB" w14:textId="7E74CBE6" w:rsidR="50650136" w:rsidRPr="00296836" w:rsidRDefault="50650136" w:rsidP="50650136">
            <w:pPr>
              <w:spacing w:after="200" w:line="360" w:lineRule="auto"/>
              <w:rPr>
                <w:rFonts w:ascii="Arial" w:eastAsia="Arial" w:hAnsi="Arial" w:cs="Arial"/>
                <w:color w:val="000000" w:themeColor="text1"/>
                <w:sz w:val="24"/>
                <w:szCs w:val="24"/>
              </w:rPr>
            </w:pPr>
          </w:p>
        </w:tc>
        <w:tc>
          <w:tcPr>
            <w:tcW w:w="1500" w:type="dxa"/>
            <w:tcMar>
              <w:left w:w="105" w:type="dxa"/>
              <w:right w:w="105" w:type="dxa"/>
            </w:tcMar>
          </w:tcPr>
          <w:p w14:paraId="032EB8D1" w14:textId="2439D085" w:rsidR="50650136" w:rsidRPr="00296836" w:rsidRDefault="50650136" w:rsidP="50650136">
            <w:pPr>
              <w:spacing w:after="200" w:line="360" w:lineRule="auto"/>
              <w:rPr>
                <w:rFonts w:ascii="Arial" w:eastAsia="Arial" w:hAnsi="Arial" w:cs="Arial"/>
                <w:color w:val="000000" w:themeColor="text1"/>
                <w:sz w:val="24"/>
                <w:szCs w:val="24"/>
              </w:rPr>
            </w:pPr>
          </w:p>
        </w:tc>
      </w:tr>
      <w:tr w:rsidR="50650136" w:rsidRPr="00296836" w14:paraId="30440491" w14:textId="77777777" w:rsidTr="50650136">
        <w:trPr>
          <w:trHeight w:val="540"/>
        </w:trPr>
        <w:tc>
          <w:tcPr>
            <w:tcW w:w="2385" w:type="dxa"/>
            <w:tcMar>
              <w:left w:w="105" w:type="dxa"/>
              <w:right w:w="105" w:type="dxa"/>
            </w:tcMar>
          </w:tcPr>
          <w:p w14:paraId="103C55EA" w14:textId="3A8E82F5"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xml:space="preserve">B </w:t>
            </w:r>
          </w:p>
        </w:tc>
        <w:tc>
          <w:tcPr>
            <w:tcW w:w="1095" w:type="dxa"/>
            <w:tcMar>
              <w:left w:w="105" w:type="dxa"/>
              <w:right w:w="105" w:type="dxa"/>
            </w:tcMar>
          </w:tcPr>
          <w:p w14:paraId="72ABEEB6" w14:textId="6EEBE9AD"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B</w:t>
            </w:r>
          </w:p>
        </w:tc>
        <w:tc>
          <w:tcPr>
            <w:tcW w:w="1515" w:type="dxa"/>
            <w:tcMar>
              <w:left w:w="105" w:type="dxa"/>
              <w:right w:w="105" w:type="dxa"/>
            </w:tcMar>
          </w:tcPr>
          <w:p w14:paraId="30798C68" w14:textId="4FA61AC3"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costs (B-A)</w:t>
            </w:r>
          </w:p>
        </w:tc>
        <w:tc>
          <w:tcPr>
            <w:tcW w:w="945" w:type="dxa"/>
            <w:tcMar>
              <w:left w:w="105" w:type="dxa"/>
              <w:right w:w="105" w:type="dxa"/>
            </w:tcMar>
          </w:tcPr>
          <w:p w14:paraId="78D332F9" w14:textId="0BEA7F4A"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B</w:t>
            </w:r>
          </w:p>
        </w:tc>
        <w:tc>
          <w:tcPr>
            <w:tcW w:w="2235" w:type="dxa"/>
            <w:tcMar>
              <w:left w:w="105" w:type="dxa"/>
              <w:right w:w="105" w:type="dxa"/>
            </w:tcMar>
          </w:tcPr>
          <w:p w14:paraId="4AD8F7C3" w14:textId="67D6A0BC"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effects (B-A)</w:t>
            </w:r>
          </w:p>
        </w:tc>
        <w:tc>
          <w:tcPr>
            <w:tcW w:w="1500" w:type="dxa"/>
            <w:tcMar>
              <w:left w:w="105" w:type="dxa"/>
              <w:right w:w="105" w:type="dxa"/>
            </w:tcMar>
          </w:tcPr>
          <w:p w14:paraId="6A3ADA1E" w14:textId="2C0D2515"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costs/∆ effects for treatment B vs treatment A</w:t>
            </w:r>
          </w:p>
        </w:tc>
      </w:tr>
      <w:tr w:rsidR="50650136" w:rsidRPr="00296836" w14:paraId="7A798C8D" w14:textId="77777777" w:rsidTr="50650136">
        <w:trPr>
          <w:trHeight w:val="540"/>
        </w:trPr>
        <w:tc>
          <w:tcPr>
            <w:tcW w:w="2385" w:type="dxa"/>
            <w:tcMar>
              <w:left w:w="105" w:type="dxa"/>
              <w:right w:w="105" w:type="dxa"/>
            </w:tcMar>
          </w:tcPr>
          <w:p w14:paraId="43FDD6CF" w14:textId="3AD00727"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xml:space="preserve">C </w:t>
            </w:r>
          </w:p>
        </w:tc>
        <w:tc>
          <w:tcPr>
            <w:tcW w:w="1095" w:type="dxa"/>
            <w:tcMar>
              <w:left w:w="105" w:type="dxa"/>
              <w:right w:w="105" w:type="dxa"/>
            </w:tcMar>
          </w:tcPr>
          <w:p w14:paraId="7F98DCA2" w14:textId="378A1A4E"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C</w:t>
            </w:r>
          </w:p>
        </w:tc>
        <w:tc>
          <w:tcPr>
            <w:tcW w:w="1515" w:type="dxa"/>
            <w:tcMar>
              <w:left w:w="105" w:type="dxa"/>
              <w:right w:w="105" w:type="dxa"/>
            </w:tcMar>
          </w:tcPr>
          <w:p w14:paraId="663A4A84" w14:textId="2DFC5C13"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costs (C-B)</w:t>
            </w:r>
          </w:p>
        </w:tc>
        <w:tc>
          <w:tcPr>
            <w:tcW w:w="945" w:type="dxa"/>
            <w:tcMar>
              <w:left w:w="105" w:type="dxa"/>
              <w:right w:w="105" w:type="dxa"/>
            </w:tcMar>
          </w:tcPr>
          <w:p w14:paraId="46AA3104" w14:textId="18685E00"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C</w:t>
            </w:r>
          </w:p>
        </w:tc>
        <w:tc>
          <w:tcPr>
            <w:tcW w:w="2235" w:type="dxa"/>
            <w:tcMar>
              <w:left w:w="105" w:type="dxa"/>
              <w:right w:w="105" w:type="dxa"/>
            </w:tcMar>
          </w:tcPr>
          <w:p w14:paraId="08F33DBC" w14:textId="5A490719"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effects (C-B)</w:t>
            </w:r>
          </w:p>
        </w:tc>
        <w:tc>
          <w:tcPr>
            <w:tcW w:w="1500" w:type="dxa"/>
            <w:tcMar>
              <w:left w:w="105" w:type="dxa"/>
              <w:right w:w="105" w:type="dxa"/>
            </w:tcMar>
          </w:tcPr>
          <w:p w14:paraId="6AB5545E" w14:textId="04C68CDF"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 costs/∆ effects</w:t>
            </w:r>
          </w:p>
          <w:p w14:paraId="0F1FF2B8" w14:textId="7B83C154" w:rsidR="50650136" w:rsidRPr="00296836" w:rsidRDefault="50650136" w:rsidP="50650136">
            <w:pPr>
              <w:spacing w:after="200" w:line="360" w:lineRule="auto"/>
              <w:rPr>
                <w:rFonts w:ascii="Arial" w:eastAsia="Arial" w:hAnsi="Arial" w:cs="Arial"/>
                <w:color w:val="000000" w:themeColor="text1"/>
                <w:sz w:val="24"/>
                <w:szCs w:val="24"/>
              </w:rPr>
            </w:pPr>
            <w:r w:rsidRPr="00296836">
              <w:rPr>
                <w:rFonts w:ascii="Arial" w:eastAsia="Arial" w:hAnsi="Arial" w:cs="Arial"/>
                <w:i/>
                <w:iCs/>
                <w:color w:val="000000" w:themeColor="text1"/>
                <w:sz w:val="24"/>
                <w:szCs w:val="24"/>
              </w:rPr>
              <w:t>for treatment C vs treatment B</w:t>
            </w:r>
          </w:p>
        </w:tc>
      </w:tr>
    </w:tbl>
    <w:p w14:paraId="6A7AA674" w14:textId="4851222D" w:rsidR="50650136" w:rsidRPr="00296836" w:rsidRDefault="50650136" w:rsidP="50650136">
      <w:pPr>
        <w:spacing w:line="257" w:lineRule="auto"/>
        <w:rPr>
          <w:rFonts w:ascii="Calibri" w:eastAsia="Calibri" w:hAnsi="Calibri" w:cs="Calibri"/>
        </w:rPr>
      </w:pPr>
    </w:p>
    <w:p w14:paraId="63D861DF" w14:textId="16F7E488" w:rsidR="1A605A75" w:rsidRPr="00296836" w:rsidRDefault="1A605A75" w:rsidP="50650136">
      <w:pPr>
        <w:spacing w:line="257" w:lineRule="auto"/>
      </w:pPr>
      <w:r w:rsidRPr="00296836">
        <w:rPr>
          <w:rFonts w:ascii="Calibri" w:eastAsia="Calibri" w:hAnsi="Calibri" w:cs="Calibri"/>
        </w:rPr>
        <w:t>Table1:</w:t>
      </w:r>
      <w:r w:rsidRPr="00296836">
        <w:tab/>
      </w:r>
      <w:r w:rsidRPr="00296836">
        <w:rPr>
          <w:rFonts w:ascii="Calibri" w:eastAsia="Calibri" w:hAnsi="Calibri" w:cs="Calibri"/>
        </w:rPr>
        <w:t xml:space="preserve">Incremental cost-effectiveness of conservative management vs Fludrocortisone with conservative management vs Midodrine with conservative management  </w:t>
      </w:r>
    </w:p>
    <w:p w14:paraId="3ACE7270" w14:textId="5431EA55" w:rsidR="1A605A75" w:rsidRPr="00296836" w:rsidRDefault="1A605A75" w:rsidP="50650136">
      <w:pPr>
        <w:spacing w:line="257" w:lineRule="auto"/>
        <w:rPr>
          <w:rFonts w:ascii="Calibri" w:eastAsia="Calibri" w:hAnsi="Calibri" w:cs="Calibri"/>
          <w:u w:val="single"/>
        </w:rPr>
      </w:pPr>
      <w:r w:rsidRPr="00296836">
        <w:rPr>
          <w:rFonts w:ascii="Calibri" w:eastAsia="Calibri" w:hAnsi="Calibri" w:cs="Calibri"/>
          <w:u w:val="single"/>
        </w:rPr>
        <w:lastRenderedPageBreak/>
        <w:t xml:space="preserve">Estimation of costs </w:t>
      </w:r>
    </w:p>
    <w:p w14:paraId="69423D4C" w14:textId="4EBF1532" w:rsidR="1A605A75" w:rsidRPr="00296836" w:rsidRDefault="1A605A75" w:rsidP="50650136">
      <w:pPr>
        <w:spacing w:line="257" w:lineRule="auto"/>
        <w:rPr>
          <w:rFonts w:ascii="Calibri" w:eastAsia="Calibri" w:hAnsi="Calibri" w:cs="Calibri"/>
          <w:u w:val="single"/>
        </w:rPr>
      </w:pPr>
      <w:r w:rsidRPr="00296836">
        <w:rPr>
          <w:rFonts w:ascii="Calibri" w:eastAsia="Calibri" w:hAnsi="Calibri" w:cs="Calibri"/>
        </w:rPr>
        <w:t xml:space="preserve">Costs and frequency of use of services and costs </w:t>
      </w:r>
    </w:p>
    <w:p w14:paraId="4D3FD99C" w14:textId="06E71A1A" w:rsidR="1A605A75" w:rsidRPr="00296836" w:rsidRDefault="1A605A75" w:rsidP="50650136">
      <w:pPr>
        <w:spacing w:line="257" w:lineRule="auto"/>
      </w:pPr>
      <w:r w:rsidRPr="00296836">
        <w:rPr>
          <w:rFonts w:ascii="Calibri" w:eastAsia="Calibri" w:hAnsi="Calibri" w:cs="Calibri"/>
        </w:rPr>
        <w:t xml:space="preserve">When participants consent to enter the study, the researchers randomly allocate them into one of the three trial arms. Each of the three arms is associated with a different cost.  For the within-trial analysis, we will base these costs on the interventions and healthcare services used during the 12-month follow-up period post-randomisation. </w:t>
      </w:r>
    </w:p>
    <w:p w14:paraId="00B804C5" w14:textId="359FA9AF" w:rsidR="1A605A75" w:rsidRPr="00296836" w:rsidRDefault="1A605A75" w:rsidP="50650136">
      <w:pPr>
        <w:spacing w:line="257" w:lineRule="auto"/>
      </w:pPr>
      <w:r w:rsidRPr="00296836">
        <w:rPr>
          <w:rFonts w:ascii="Calibri" w:eastAsia="Calibri" w:hAnsi="Calibri" w:cs="Calibri"/>
        </w:rPr>
        <w:t xml:space="preserve">Costs of Interventions </w:t>
      </w:r>
    </w:p>
    <w:p w14:paraId="3AF67905" w14:textId="3A6ADAEC" w:rsidR="1A605A75" w:rsidRPr="00296836" w:rsidRDefault="1A605A75" w:rsidP="50650136">
      <w:pPr>
        <w:spacing w:line="257" w:lineRule="auto"/>
      </w:pPr>
      <w:r w:rsidRPr="00296836">
        <w:rPr>
          <w:rFonts w:ascii="Calibri" w:eastAsia="Calibri" w:hAnsi="Calibri" w:cs="Calibri"/>
        </w:rPr>
        <w:t xml:space="preserve">Three management strategies are being evaluated as part of this study are: </w:t>
      </w:r>
    </w:p>
    <w:p w14:paraId="41F29026" w14:textId="62DE13DD" w:rsidR="1A605A75" w:rsidRPr="00296836" w:rsidRDefault="1A605A75" w:rsidP="00B725F8">
      <w:pPr>
        <w:pStyle w:val="ListParagraph"/>
        <w:numPr>
          <w:ilvl w:val="0"/>
          <w:numId w:val="13"/>
        </w:numPr>
        <w:spacing w:line="257" w:lineRule="auto"/>
        <w:rPr>
          <w:rFonts w:ascii="Calibri" w:eastAsia="Calibri" w:hAnsi="Calibri" w:cs="Calibri"/>
        </w:rPr>
      </w:pPr>
      <w:r w:rsidRPr="00296836">
        <w:rPr>
          <w:rFonts w:ascii="Calibri" w:eastAsia="Calibri" w:hAnsi="Calibri" w:cs="Calibri"/>
        </w:rPr>
        <w:t xml:space="preserve">Conservative management only (non-pharmacologic treatments) </w:t>
      </w:r>
    </w:p>
    <w:p w14:paraId="1E5AE8A0" w14:textId="1F7DEDC6" w:rsidR="1A605A75" w:rsidRPr="00296836" w:rsidRDefault="1A605A75" w:rsidP="00B725F8">
      <w:pPr>
        <w:pStyle w:val="ListParagraph"/>
        <w:numPr>
          <w:ilvl w:val="0"/>
          <w:numId w:val="13"/>
        </w:numPr>
        <w:spacing w:line="257" w:lineRule="auto"/>
        <w:rPr>
          <w:rFonts w:ascii="Calibri" w:eastAsia="Calibri" w:hAnsi="Calibri" w:cs="Calibri"/>
        </w:rPr>
      </w:pPr>
      <w:r w:rsidRPr="00296836">
        <w:rPr>
          <w:rFonts w:ascii="Calibri" w:eastAsia="Calibri" w:hAnsi="Calibri" w:cs="Calibri"/>
        </w:rPr>
        <w:t xml:space="preserve">Conservative management plus Fludrocortisone </w:t>
      </w:r>
    </w:p>
    <w:p w14:paraId="1444851F" w14:textId="6BCA1C6F" w:rsidR="1A605A75" w:rsidRPr="00296836" w:rsidRDefault="1A605A75" w:rsidP="00B725F8">
      <w:pPr>
        <w:pStyle w:val="ListParagraph"/>
        <w:numPr>
          <w:ilvl w:val="0"/>
          <w:numId w:val="13"/>
        </w:numPr>
        <w:spacing w:line="257" w:lineRule="auto"/>
        <w:rPr>
          <w:rFonts w:ascii="Calibri" w:eastAsia="Calibri" w:hAnsi="Calibri" w:cs="Calibri"/>
        </w:rPr>
      </w:pPr>
      <w:r w:rsidRPr="00296836">
        <w:rPr>
          <w:rFonts w:ascii="Calibri" w:eastAsia="Calibri" w:hAnsi="Calibri" w:cs="Calibri"/>
        </w:rPr>
        <w:t xml:space="preserve">Conservative management plus Midodrine </w:t>
      </w:r>
    </w:p>
    <w:p w14:paraId="006AC092" w14:textId="3B650CAA" w:rsidR="1A605A75" w:rsidRPr="00296836" w:rsidRDefault="1A605A75" w:rsidP="50650136">
      <w:pPr>
        <w:spacing w:line="257" w:lineRule="auto"/>
      </w:pPr>
      <w:r w:rsidRPr="00296836">
        <w:rPr>
          <w:rFonts w:ascii="Calibri" w:eastAsia="Calibri" w:hAnsi="Calibri" w:cs="Calibri"/>
        </w:rPr>
        <w:t xml:space="preserve">Conservative management costs  </w:t>
      </w:r>
    </w:p>
    <w:p w14:paraId="23F2C29C" w14:textId="54F10EBB" w:rsidR="1A605A75" w:rsidRPr="00296836" w:rsidRDefault="1A605A75" w:rsidP="50650136">
      <w:pPr>
        <w:spacing w:line="257" w:lineRule="auto"/>
      </w:pPr>
      <w:r w:rsidRPr="00296836">
        <w:rPr>
          <w:rFonts w:ascii="Calibri" w:eastAsia="Calibri" w:hAnsi="Calibri" w:cs="Calibri"/>
        </w:rPr>
        <w:t xml:space="preserve">We will base each form of conservative management on the data collected within the electronic case report form (e-CRF) and estimate it on an individual-participant level (micro-costing). The costs of conservative management will be a sum of every aspect, considering the mix of staffing overheads, disposable equipment, and reusable equipment. </w:t>
      </w:r>
    </w:p>
    <w:p w14:paraId="16A96C96" w14:textId="395BFA1C" w:rsidR="1A605A75" w:rsidRPr="00296836" w:rsidRDefault="1A605A75" w:rsidP="50650136">
      <w:pPr>
        <w:spacing w:line="257" w:lineRule="auto"/>
      </w:pPr>
      <w:r w:rsidRPr="00296836">
        <w:rPr>
          <w:rFonts w:ascii="Calibri" w:eastAsia="Calibri" w:hAnsi="Calibri" w:cs="Calibri"/>
        </w:rPr>
        <w:t xml:space="preserve">The estimation of these costs will utilise the dummy tables presented in the Appendix, specifically Table 5.1. </w:t>
      </w:r>
    </w:p>
    <w:p w14:paraId="0015B8EC" w14:textId="7A1634F4" w:rsidR="1A605A75" w:rsidRPr="00296836" w:rsidRDefault="1A605A75" w:rsidP="50650136">
      <w:pPr>
        <w:spacing w:line="257" w:lineRule="auto"/>
      </w:pPr>
      <w:r w:rsidRPr="00296836">
        <w:rPr>
          <w:rFonts w:ascii="Calibri" w:eastAsia="Calibri" w:hAnsi="Calibri" w:cs="Calibri"/>
        </w:rPr>
        <w:t xml:space="preserve">We will record the length of time and the number of intervals for the conservative management interventions. The staff costs will consist of the grade of the health care professional per hour. These costs have arisen because health professionals' numbers, types, and grades will be assumed based on consultations with the research team. Total staff costs will be calculated by multiplying the cost per session by the number of sessions within a particular time horizon. The costs per session would be derived by multiplying the duration of a session in minutes by the cost of staff per minute. The cost of staff per minute will be gathered from the Unit costs of health and social care (15). Total staff costs will allow for the average expenses per patient per arm. The total overhead costs will be calculated by multiplying the costs per session by the number of sessions. The costs of overheads will be retrieved from the Unit costs of health and social care (15). </w:t>
      </w:r>
    </w:p>
    <w:p w14:paraId="4F2796C4" w14:textId="33CAE15A" w:rsidR="1A605A75" w:rsidRPr="00296836" w:rsidRDefault="1A605A75" w:rsidP="50650136">
      <w:pPr>
        <w:spacing w:line="257" w:lineRule="auto"/>
      </w:pPr>
      <w:r w:rsidRPr="00296836">
        <w:rPr>
          <w:rFonts w:ascii="Calibri" w:eastAsia="Calibri" w:hAnsi="Calibri" w:cs="Calibri"/>
        </w:rPr>
        <w:t xml:space="preserve">The research team will need to confirm what reusable and consumable equipment is required for each type of conservative management. First, the cost per session will be multiplied by the number of sessions to calculate the total disposable equipment costs. Next, the disposable equipment used will be multiplied by the cost per item to calculate the total equipment costs. The cost per item would be sourced from the NHS Supply Chain website (16). Finally, the number of reusable equipment used in a session will be multiplied by the cost per item, which will then be multiplied by the number of times equipment can be used, the life span in years, and the discount rate. This multiplication will be multiplied by the number of sessions to calculate total reusable costs.  </w:t>
      </w:r>
    </w:p>
    <w:p w14:paraId="1635B39B" w14:textId="6915A454" w:rsidR="1A605A75" w:rsidRPr="00296836" w:rsidRDefault="1A605A75" w:rsidP="50650136">
      <w:pPr>
        <w:spacing w:line="257" w:lineRule="auto"/>
      </w:pPr>
      <w:r w:rsidRPr="00296836">
        <w:rPr>
          <w:rFonts w:ascii="Calibri" w:eastAsia="Calibri" w:hAnsi="Calibri" w:cs="Calibri"/>
        </w:rPr>
        <w:t xml:space="preserve">NHS tariffs for conservative intervention will be used in sensitivity analysis, and the results compared to the micro-setting will be estimated using the methods described above.  </w:t>
      </w:r>
    </w:p>
    <w:p w14:paraId="3C284A11" w14:textId="4FF53A32" w:rsidR="1A605A75" w:rsidRPr="00296836" w:rsidRDefault="1A605A75" w:rsidP="50650136">
      <w:pPr>
        <w:spacing w:line="257" w:lineRule="auto"/>
      </w:pPr>
      <w:r w:rsidRPr="00296836">
        <w:rPr>
          <w:rFonts w:ascii="Calibri" w:eastAsia="Calibri" w:hAnsi="Calibri" w:cs="Calibri"/>
        </w:rPr>
        <w:t xml:space="preserve">Cost of Fludrocortisone </w:t>
      </w:r>
    </w:p>
    <w:p w14:paraId="57A9491B" w14:textId="0A6684AF" w:rsidR="1A605A75" w:rsidRPr="00296836" w:rsidRDefault="1A605A75" w:rsidP="50650136">
      <w:pPr>
        <w:spacing w:line="257" w:lineRule="auto"/>
      </w:pPr>
      <w:r w:rsidRPr="00296836">
        <w:rPr>
          <w:rFonts w:ascii="Calibri" w:eastAsia="Calibri" w:hAnsi="Calibri" w:cs="Calibri"/>
        </w:rPr>
        <w:t xml:space="preserve">As described above, individuals will receive a starting dose of 10m micrograms daily; frailer patients may receive a starting dose of 50 micrograms. This decision will be based on the discretion of the clinician. Clinicians will be encouraged to titrate towards the highest clinically effective dose. As suggested by the British National Formulary (BNF), the highest dose used within this trial is 400 micrograms; however, most sites will use the maximum dose of 300 micrograms as this is the usual practice. The dummy tables used to estimate these costs are shown in the Appendix, Table 5.2. </w:t>
      </w:r>
    </w:p>
    <w:p w14:paraId="18433EE1" w14:textId="0EC11705" w:rsidR="1A605A75" w:rsidRPr="00296836" w:rsidRDefault="1A605A75" w:rsidP="50650136">
      <w:pPr>
        <w:spacing w:line="257" w:lineRule="auto"/>
      </w:pPr>
      <w:r w:rsidRPr="00296836">
        <w:rPr>
          <w:rFonts w:ascii="Calibri" w:eastAsia="Calibri" w:hAnsi="Calibri" w:cs="Calibri"/>
        </w:rPr>
        <w:t xml:space="preserve">The unit costs of the Fludrocortisone will be derived from the BNF (17). The BNF documents the costs per pack of Fludrocortisone and the number of tablets in a pack allowing for the cost per tablet to be calculated by dividing the number of tablets by the cost per pack. The number of tablets used per dose will be calculated by dividing the dose from the protocol by the mass of the tablet. The cost per tablet will be multiplied by the number of tablets used per </w:t>
      </w:r>
      <w:r w:rsidRPr="00296836">
        <w:rPr>
          <w:rFonts w:ascii="Calibri" w:eastAsia="Calibri" w:hAnsi="Calibri" w:cs="Calibri"/>
        </w:rPr>
        <w:lastRenderedPageBreak/>
        <w:t>dose to calculate the total daily costs. Total costs will be calculated by multiplying the total cost per day by the time horizon in days.</w:t>
      </w:r>
    </w:p>
    <w:p w14:paraId="5293EAF5" w14:textId="32F7E00C" w:rsidR="1A605A75" w:rsidRPr="00296836" w:rsidRDefault="1A605A75" w:rsidP="00B725F8">
      <w:pPr>
        <w:pStyle w:val="ListParagraph"/>
        <w:numPr>
          <w:ilvl w:val="0"/>
          <w:numId w:val="12"/>
        </w:numPr>
        <w:spacing w:line="257" w:lineRule="auto"/>
        <w:rPr>
          <w:rFonts w:ascii="Calibri" w:eastAsia="Calibri" w:hAnsi="Calibri" w:cs="Calibri"/>
        </w:rPr>
      </w:pPr>
      <w:r w:rsidRPr="00296836">
        <w:rPr>
          <w:rFonts w:ascii="Calibri" w:eastAsia="Calibri" w:hAnsi="Calibri" w:cs="Calibri"/>
        </w:rPr>
        <w:t xml:space="preserve">cost per tablet = cost per pack/number of tablets in a pack  </w:t>
      </w:r>
    </w:p>
    <w:p w14:paraId="5A78828D" w14:textId="3E9DF7EB" w:rsidR="1A605A75" w:rsidRPr="00296836" w:rsidRDefault="1A605A75" w:rsidP="00B725F8">
      <w:pPr>
        <w:pStyle w:val="ListParagraph"/>
        <w:numPr>
          <w:ilvl w:val="0"/>
          <w:numId w:val="12"/>
        </w:numPr>
        <w:spacing w:line="257" w:lineRule="auto"/>
        <w:rPr>
          <w:rFonts w:ascii="Calibri" w:eastAsia="Calibri" w:hAnsi="Calibri" w:cs="Calibri"/>
        </w:rPr>
      </w:pPr>
      <w:r w:rsidRPr="00296836">
        <w:rPr>
          <w:rFonts w:ascii="Calibri" w:eastAsia="Calibri" w:hAnsi="Calibri" w:cs="Calibri"/>
        </w:rPr>
        <w:t xml:space="preserve">number of tablets used per dose = dose from protocol/ mass of tablets </w:t>
      </w:r>
    </w:p>
    <w:p w14:paraId="20BE5A7D" w14:textId="775ED7FD" w:rsidR="1A605A75" w:rsidRPr="00296836" w:rsidRDefault="1A605A75" w:rsidP="00B725F8">
      <w:pPr>
        <w:pStyle w:val="ListParagraph"/>
        <w:numPr>
          <w:ilvl w:val="0"/>
          <w:numId w:val="12"/>
        </w:numPr>
        <w:spacing w:line="257" w:lineRule="auto"/>
        <w:rPr>
          <w:rFonts w:ascii="Calibri" w:eastAsia="Calibri" w:hAnsi="Calibri" w:cs="Calibri"/>
        </w:rPr>
      </w:pPr>
      <w:r w:rsidRPr="00296836">
        <w:rPr>
          <w:rFonts w:ascii="Calibri" w:eastAsia="Calibri" w:hAnsi="Calibri" w:cs="Calibri"/>
        </w:rPr>
        <w:t xml:space="preserve">total costs per day = cost per tablet X number of tablets used per dose  </w:t>
      </w:r>
    </w:p>
    <w:p w14:paraId="33A82349" w14:textId="78B326BA" w:rsidR="1A605A75" w:rsidRPr="00296836" w:rsidRDefault="1A605A75" w:rsidP="00B725F8">
      <w:pPr>
        <w:pStyle w:val="ListParagraph"/>
        <w:numPr>
          <w:ilvl w:val="0"/>
          <w:numId w:val="12"/>
        </w:numPr>
        <w:spacing w:line="257" w:lineRule="auto"/>
        <w:rPr>
          <w:rFonts w:ascii="Calibri" w:eastAsia="Calibri" w:hAnsi="Calibri" w:cs="Calibri"/>
        </w:rPr>
      </w:pPr>
      <w:r w:rsidRPr="00296836">
        <w:rPr>
          <w:rFonts w:ascii="Calibri" w:eastAsia="Calibri" w:hAnsi="Calibri" w:cs="Calibri"/>
        </w:rPr>
        <w:t xml:space="preserve">total costs = total costs per day X by time horizon in days  </w:t>
      </w:r>
    </w:p>
    <w:p w14:paraId="6B16879E" w14:textId="79EBE9DE" w:rsidR="1A605A75" w:rsidRPr="00296836" w:rsidRDefault="1A605A75" w:rsidP="50650136">
      <w:pPr>
        <w:spacing w:line="257" w:lineRule="auto"/>
      </w:pPr>
      <w:r w:rsidRPr="00296836">
        <w:rPr>
          <w:rFonts w:ascii="Calibri" w:eastAsia="Calibri" w:hAnsi="Calibri" w:cs="Calibri"/>
        </w:rPr>
        <w:t>In addition, the costs of the clinicians administering the therapy can be identified in the Unit costs of health and</w:t>
      </w:r>
      <w:r w:rsidR="0038436D" w:rsidRPr="00296836">
        <w:rPr>
          <w:rFonts w:ascii="Calibri" w:eastAsia="Calibri" w:hAnsi="Calibri" w:cs="Calibri"/>
        </w:rPr>
        <w:t xml:space="preserve"> </w:t>
      </w:r>
      <w:r w:rsidRPr="00296836">
        <w:rPr>
          <w:rFonts w:ascii="Calibri" w:eastAsia="Calibri" w:hAnsi="Calibri" w:cs="Calibri"/>
        </w:rPr>
        <w:t xml:space="preserve">social care and NHS tariffs (15, 18). The staff costs for administering the medication will be getting the grade of the staff, which the research team will confirm. The hourly rate of this staff will be retrieved from the Unit cost of health and social care. The research team would estimate the mean time required to administer Fludrocortisone. Staff costs per session will be calculated by dividing the hourly staff rate by the time needed to help with the medication. Total staff costs will be calculated by multiplying staff costs per session by the number of sessions.  </w:t>
      </w:r>
    </w:p>
    <w:p w14:paraId="538D3CB4" w14:textId="29B03C04" w:rsidR="1A605A75" w:rsidRPr="00296836" w:rsidRDefault="1A605A75" w:rsidP="50650136">
      <w:pPr>
        <w:spacing w:line="257" w:lineRule="auto"/>
      </w:pPr>
      <w:r w:rsidRPr="00296836">
        <w:rPr>
          <w:rFonts w:ascii="Calibri" w:eastAsia="Calibri" w:hAnsi="Calibri" w:cs="Calibri"/>
        </w:rPr>
        <w:t xml:space="preserve">The estimates of the unit costs of Fludrocortisone will be added to the staff costs of administering. Total costs will be calculated for each participant, and an average cost per arm will be summarised as the average total resource use and total intervention cost per arm. </w:t>
      </w:r>
    </w:p>
    <w:p w14:paraId="725157B1" w14:textId="795E5337" w:rsidR="1A605A75" w:rsidRPr="00296836" w:rsidRDefault="1A605A75" w:rsidP="50650136">
      <w:pPr>
        <w:spacing w:line="257" w:lineRule="auto"/>
      </w:pPr>
      <w:r w:rsidRPr="00296836">
        <w:rPr>
          <w:rFonts w:ascii="Calibri" w:eastAsia="Calibri" w:hAnsi="Calibri" w:cs="Calibri"/>
        </w:rPr>
        <w:t xml:space="preserve">Cost of Midodrine </w:t>
      </w:r>
    </w:p>
    <w:p w14:paraId="2EF18ADA" w14:textId="075F81DB" w:rsidR="1A605A75" w:rsidRPr="00296836" w:rsidRDefault="1A605A75" w:rsidP="50650136">
      <w:pPr>
        <w:spacing w:line="257" w:lineRule="auto"/>
      </w:pPr>
      <w:r w:rsidRPr="00296836">
        <w:rPr>
          <w:rFonts w:ascii="Calibri" w:eastAsia="Calibri" w:hAnsi="Calibri" w:cs="Calibri"/>
        </w:rPr>
        <w:t xml:space="preserve">Participants who are randomised to Midodrine with conservative management will typically receive a starting dose of 2.5mmg TDS orally. Depending on the discretion of the clinician, lower doses and frequencies may be accepted. The maximum dose in this study is 10 mg. The costs of Midodrine will be estimated by the same method used for Fludrocortisone explained in the paragraph above, and the unit cost can be found in the BNF (19). The dummy tables used to estimate these costs are shown in the Appendix, Table 5.2. </w:t>
      </w:r>
    </w:p>
    <w:p w14:paraId="4DD7BDFD" w14:textId="201B4138" w:rsidR="1A605A75" w:rsidRPr="00296836" w:rsidRDefault="1A605A75" w:rsidP="50650136">
      <w:pPr>
        <w:spacing w:line="257" w:lineRule="auto"/>
        <w:rPr>
          <w:rFonts w:ascii="Calibri" w:eastAsia="Calibri" w:hAnsi="Calibri" w:cs="Calibri"/>
          <w:i/>
          <w:iCs/>
          <w:u w:val="single"/>
        </w:rPr>
      </w:pPr>
      <w:r w:rsidRPr="00296836">
        <w:rPr>
          <w:rFonts w:ascii="Calibri" w:eastAsia="Calibri" w:hAnsi="Calibri" w:cs="Calibri"/>
          <w:i/>
          <w:iCs/>
          <w:u w:val="single"/>
        </w:rPr>
        <w:t xml:space="preserve">Costs of NHS Resources  </w:t>
      </w:r>
    </w:p>
    <w:p w14:paraId="275C9738" w14:textId="65676734" w:rsidR="1A605A75" w:rsidRPr="00296836" w:rsidRDefault="1A605A75" w:rsidP="50650136">
      <w:pPr>
        <w:spacing w:line="257" w:lineRule="auto"/>
      </w:pPr>
      <w:r w:rsidRPr="00296836">
        <w:rPr>
          <w:rFonts w:ascii="Calibri" w:eastAsia="Calibri" w:hAnsi="Calibri" w:cs="Calibri"/>
        </w:rPr>
        <w:t xml:space="preserve">During the following-up period, participants may utilise additional healthcare resources. Examples of Primary care resources can include GP, nurse/or other healthcare professional consultations. Primary care consultations can occur in various places, healthcare providers' various places, healthcare ’providers' various places, healthcare providers' practices, the participant's home, and over the telephone (including phone calls to NHS call centres). Secondary care resource use can refer to A and E departments, outpatient visits, and hospital admissions, which could be a day or overnight.  </w:t>
      </w:r>
    </w:p>
    <w:p w14:paraId="5AB70EFB" w14:textId="69270381" w:rsidR="1A605A75" w:rsidRPr="00296836" w:rsidRDefault="1A605A75" w:rsidP="50650136">
      <w:pPr>
        <w:spacing w:line="257" w:lineRule="auto"/>
      </w:pPr>
      <w:r w:rsidRPr="00296836">
        <w:rPr>
          <w:rFonts w:ascii="Calibri" w:eastAsia="Calibri" w:hAnsi="Calibri" w:cs="Calibri"/>
        </w:rPr>
        <w:t xml:space="preserve">The Health Utilisation Questionnaires are used to capture the use of primary care services, including the number of contacts with GP, nurses, and " other health professionals" "". We aim to capture all potential forms of primary care costs were captured. For example, primary care consultations may be face-to-face at the practice, at the '" 'participant's home, or by telephone. The differentiation is important as the cost of each of these varies (see below on derivation of unit costs). Secondary care refers to visits to an A &amp; E department, outpatient clinics and hospital admissions as a day patient or as an inpatient (inpatient admissions are defined as where the person stays at least one night in the hospital).  </w:t>
      </w:r>
    </w:p>
    <w:p w14:paraId="4FCC9A3B" w14:textId="2BF1F423" w:rsidR="1A605A75" w:rsidRPr="00296836" w:rsidRDefault="1A605A75" w:rsidP="50650136">
      <w:pPr>
        <w:spacing w:line="257" w:lineRule="auto"/>
      </w:pPr>
      <w:r w:rsidRPr="00296836">
        <w:rPr>
          <w:rFonts w:ascii="Calibri" w:eastAsia="Calibri" w:hAnsi="Calibri" w:cs="Calibri"/>
        </w:rPr>
        <w:t xml:space="preserve">Healthcare resource use is associated with different unit costs, regardless of whether these resources are primary or secondary. Details of resource use of primary and secondary care will be captured using the e-CRF and follow-up Health Utilisation Questionnaires at baseline, three months, six months, and 12 months after the trial. The dummy tables used to estimate these costs are shown in the Appendix, Table 5.3.  </w:t>
      </w:r>
    </w:p>
    <w:p w14:paraId="38DA6099" w14:textId="11342228" w:rsidR="1A605A75" w:rsidRPr="00296836" w:rsidRDefault="1A605A75" w:rsidP="50650136">
      <w:pPr>
        <w:spacing w:line="257" w:lineRule="auto"/>
      </w:pPr>
      <w:r w:rsidRPr="00296836">
        <w:rPr>
          <w:rFonts w:ascii="Calibri" w:eastAsia="Calibri" w:hAnsi="Calibri" w:cs="Calibri"/>
        </w:rPr>
        <w:t xml:space="preserve">The number of face-to-face or phone appointments with their GP or nurse within a specific time horizon will be extracted from the e-CRF. The cost per minute and the mean length of consultation in minutes can be removed from the Unit cost of health and Social Care (15). The costs per consultation will be multiplied by the number of appointments within a time horizon to calculate the total staff costs per patient for each patient, thus allowing us to calculate the average staff per patient for each intervention arm. The dummy tables used to estimate these costs are shown in the Appendix, Table 5.3. </w:t>
      </w:r>
    </w:p>
    <w:p w14:paraId="30E273CC" w14:textId="6DF08E17" w:rsidR="1A605A75" w:rsidRPr="00296836" w:rsidRDefault="1A605A75" w:rsidP="50650136">
      <w:pPr>
        <w:spacing w:line="257" w:lineRule="auto"/>
      </w:pPr>
      <w:r w:rsidRPr="00296836">
        <w:rPr>
          <w:rFonts w:ascii="Calibri" w:eastAsia="Calibri" w:hAnsi="Calibri" w:cs="Calibri"/>
        </w:rPr>
        <w:lastRenderedPageBreak/>
        <w:t xml:space="preserve">The ambulance service unit cost can be extracted from the NHS cost Schedule. The NHS cost Schedule lists four different types of ambulance services (18). The average unit costs will be calculated, and the average costs will be multiplied by the number of visits within a particular time horizon to calculate the total cost of ambulance services per patient. The average cost per patient would then be calculated for each other three intervention arms. The dummy tables used to estimate these costs are shown in the Appendix, Table 5.3. </w:t>
      </w:r>
    </w:p>
    <w:p w14:paraId="44619403" w14:textId="592D5B1C" w:rsidR="1A605A75" w:rsidRPr="00296836" w:rsidRDefault="1A605A75" w:rsidP="50650136">
      <w:pPr>
        <w:spacing w:line="257" w:lineRule="auto"/>
      </w:pPr>
      <w:r w:rsidRPr="00296836">
        <w:rPr>
          <w:rFonts w:ascii="Calibri" w:eastAsia="Calibri" w:hAnsi="Calibri" w:cs="Calibri"/>
        </w:rPr>
        <w:t xml:space="preserve">An average of the unit costs of the Accident &amp; Emergency currency descriptions with the highest number of data submissions (any currency description with a number of data submissions higher than 110 will be included in the </w:t>
      </w:r>
      <w:proofErr w:type="gramStart"/>
      <w:r w:rsidRPr="00296836">
        <w:rPr>
          <w:rFonts w:ascii="Calibri" w:eastAsia="Calibri" w:hAnsi="Calibri" w:cs="Calibri"/>
        </w:rPr>
        <w:t>average)(</w:t>
      </w:r>
      <w:proofErr w:type="gramEnd"/>
      <w:r w:rsidRPr="00296836">
        <w:rPr>
          <w:rFonts w:ascii="Calibri" w:eastAsia="Calibri" w:hAnsi="Calibri" w:cs="Calibri"/>
        </w:rPr>
        <w:t xml:space="preserve">18).  Accident and emergency services unit costs will be extracted from the NHS cost Schedule. The total cost will be calculated by multiplying the unit cost by the number of appointments documented in the e-CRF. The average Accident and emergency services cost will then be calculated for each of the three intervention arms. The dummy tables used to estimate these costs are shown in the Appendix, Table 5.3. </w:t>
      </w:r>
    </w:p>
    <w:p w14:paraId="52BD115F" w14:textId="6EB3322F" w:rsidR="1A605A75" w:rsidRPr="00296836" w:rsidRDefault="1A605A75" w:rsidP="50650136">
      <w:pPr>
        <w:spacing w:line="257" w:lineRule="auto"/>
      </w:pPr>
      <w:r w:rsidRPr="00296836">
        <w:rPr>
          <w:rFonts w:ascii="Calibri" w:eastAsia="Calibri" w:hAnsi="Calibri" w:cs="Calibri"/>
        </w:rPr>
        <w:t xml:space="preserve">Cost of Private Services (non-NHS) Care  </w:t>
      </w:r>
    </w:p>
    <w:p w14:paraId="36B05206" w14:textId="0FE5BD35" w:rsidR="1A605A75" w:rsidRPr="00296836" w:rsidRDefault="1A605A75" w:rsidP="50650136">
      <w:pPr>
        <w:spacing w:line="257" w:lineRule="auto"/>
      </w:pPr>
      <w:r w:rsidRPr="00296836">
        <w:rPr>
          <w:rFonts w:ascii="Calibri" w:eastAsia="Calibri" w:hAnsi="Calibri" w:cs="Calibri"/>
        </w:rPr>
        <w:t xml:space="preserve">The cost of private services and the number of </w:t>
      </w:r>
      <w:proofErr w:type="gramStart"/>
      <w:r w:rsidRPr="00296836">
        <w:rPr>
          <w:rFonts w:ascii="Calibri" w:eastAsia="Calibri" w:hAnsi="Calibri" w:cs="Calibri"/>
        </w:rPr>
        <w:t>particular visits</w:t>
      </w:r>
      <w:proofErr w:type="gramEnd"/>
      <w:r w:rsidRPr="00296836">
        <w:rPr>
          <w:rFonts w:ascii="Calibri" w:eastAsia="Calibri" w:hAnsi="Calibri" w:cs="Calibri"/>
        </w:rPr>
        <w:t xml:space="preserve"> will be extracted from the e-CRF. Private services include things such as physiotherapy and acupuncture. First, the total cost for each private patient service will be calculated by multiplying the number of private service visits by the amount each patient paid for the private service they used. Then, the private costs will be grouped with the same theme. Finally, the average costs of private services for each of the three arms will be calculated. The dummy tables used to estimate these costs are shown in the Appendix, Table 5.3. </w:t>
      </w:r>
    </w:p>
    <w:p w14:paraId="750090CB" w14:textId="0541B053" w:rsidR="1A605A75" w:rsidRPr="00296836" w:rsidRDefault="1A605A75" w:rsidP="50650136">
      <w:pPr>
        <w:spacing w:line="257" w:lineRule="auto"/>
      </w:pPr>
      <w:r w:rsidRPr="00296836">
        <w:rPr>
          <w:rFonts w:ascii="Calibri" w:eastAsia="Calibri" w:hAnsi="Calibri" w:cs="Calibri"/>
        </w:rPr>
        <w:t xml:space="preserve">Cost of Personal Social Services  </w:t>
      </w:r>
    </w:p>
    <w:p w14:paraId="618EC963" w14:textId="5AF484C9" w:rsidR="1A605A75" w:rsidRPr="00296836" w:rsidRDefault="1A605A75" w:rsidP="50650136">
      <w:pPr>
        <w:spacing w:line="257" w:lineRule="auto"/>
      </w:pPr>
      <w:r w:rsidRPr="00296836">
        <w:rPr>
          <w:rFonts w:ascii="Calibri" w:eastAsia="Calibri" w:hAnsi="Calibri" w:cs="Calibri"/>
        </w:rPr>
        <w:t xml:space="preserve">The e-CRF will allow us to determine what social benefit each participant receives. These benefits include Attendance Allowance, Pension Savings Credit, and Pensions Guarantee Credit; the cost of these benefits can be found on the the.Gov.UK website (20, 21). These costs will be multiplied by the length of the time horizon to calculate the total cost per participant. We will then be able to calculate the average cost of benefits per intervention. A sensitivity analysis would be used to see how the cost-effectiveness would vary if we used the lowest rate compared to the highest. The dummy tables used to estimate these costs are shown in the Appendix, Table 5.3. </w:t>
      </w:r>
    </w:p>
    <w:p w14:paraId="438BAAA8" w14:textId="45C9D1F7" w:rsidR="1A605A75" w:rsidRPr="00296836" w:rsidRDefault="1A605A75" w:rsidP="50650136">
      <w:pPr>
        <w:spacing w:line="257" w:lineRule="auto"/>
      </w:pPr>
      <w:r w:rsidRPr="00296836">
        <w:rPr>
          <w:rFonts w:ascii="Calibri" w:eastAsia="Calibri" w:hAnsi="Calibri" w:cs="Calibri"/>
        </w:rPr>
        <w:t xml:space="preserve">The number of social service consultations a participant uses within a given time horizon can be derived from the e-CRF. The Unit Cost of Health and Social Care reports the cost of social care per hour (15). The research team would confirm the </w:t>
      </w:r>
      <w:r w:rsidR="7E8018A9" w:rsidRPr="00296836">
        <w:rPr>
          <w:rFonts w:ascii="Calibri" w:eastAsia="Calibri" w:hAnsi="Calibri" w:cs="Calibri"/>
        </w:rPr>
        <w:t>meantime</w:t>
      </w:r>
      <w:r w:rsidRPr="00296836">
        <w:rPr>
          <w:rFonts w:ascii="Calibri" w:eastAsia="Calibri" w:hAnsi="Calibri" w:cs="Calibri"/>
        </w:rPr>
        <w:t xml:space="preserve"> one can expect for a social service consultation. Collecting data on the mean length of time will allow us to calculate the average cost of social service intervention. The average cost of social care can be multiplied by the number of social care appointments to calculate the total cost of social care. The total social costs would allow us to calculate the average cost of social per treatment arm. </w:t>
      </w:r>
    </w:p>
    <w:p w14:paraId="491D3872" w14:textId="07453653" w:rsidR="1A605A75" w:rsidRPr="00296836" w:rsidRDefault="1A605A75" w:rsidP="50650136">
      <w:pPr>
        <w:spacing w:line="257" w:lineRule="auto"/>
      </w:pPr>
      <w:r w:rsidRPr="00296836">
        <w:rPr>
          <w:rFonts w:ascii="Calibri" w:eastAsia="Calibri" w:hAnsi="Calibri" w:cs="Calibri"/>
        </w:rPr>
        <w:t xml:space="preserve">Time and Travel Questionnaire  </w:t>
      </w:r>
    </w:p>
    <w:p w14:paraId="748A1CA4" w14:textId="31A5342D" w:rsidR="1A605A75" w:rsidRPr="00296836" w:rsidRDefault="1A605A75" w:rsidP="50650136">
      <w:pPr>
        <w:spacing w:line="257" w:lineRule="auto"/>
      </w:pPr>
      <w:r w:rsidRPr="00296836">
        <w:rPr>
          <w:rFonts w:ascii="Calibri" w:eastAsia="Calibri" w:hAnsi="Calibri" w:cs="Calibri"/>
        </w:rPr>
        <w:t xml:space="preserve">The time and travel questionnaire will assist in gathering information on the cost of accessing healthcare resources relating to Orthostatic Hypotension. The questionnaire captures information about the amount of time and money the participant and a 'participant's family member or carer have spent using health care services six months after. The time and travel questionnaire are split into three sections with 12 questions.  </w:t>
      </w:r>
    </w:p>
    <w:p w14:paraId="2CF2F838" w14:textId="5B3BCCC4" w:rsidR="1A605A75" w:rsidRPr="00296836" w:rsidRDefault="1A605A75" w:rsidP="50650136">
      <w:pPr>
        <w:spacing w:line="257" w:lineRule="auto"/>
      </w:pPr>
      <w:r w:rsidRPr="00296836">
        <w:rPr>
          <w:rFonts w:ascii="Calibri" w:eastAsia="Calibri" w:hAnsi="Calibri" w:cs="Calibri"/>
        </w:rPr>
        <w:t xml:space="preserve">The three sections are: </w:t>
      </w:r>
    </w:p>
    <w:p w14:paraId="37996756" w14:textId="06F7068C" w:rsidR="1A605A75" w:rsidRPr="00296836" w:rsidRDefault="1A605A75" w:rsidP="00B725F8">
      <w:pPr>
        <w:pStyle w:val="ListParagraph"/>
        <w:numPr>
          <w:ilvl w:val="0"/>
          <w:numId w:val="11"/>
        </w:numPr>
        <w:spacing w:line="257" w:lineRule="auto"/>
        <w:rPr>
          <w:rFonts w:ascii="Calibri" w:eastAsia="Calibri" w:hAnsi="Calibri" w:cs="Calibri"/>
        </w:rPr>
      </w:pPr>
      <w:r w:rsidRPr="00296836">
        <w:rPr>
          <w:rFonts w:ascii="Calibri" w:eastAsia="Calibri" w:hAnsi="Calibri" w:cs="Calibri"/>
        </w:rPr>
        <w:t xml:space="preserve">Hospital outpatient appointments </w:t>
      </w:r>
    </w:p>
    <w:p w14:paraId="3C5CCB02" w14:textId="15395007" w:rsidR="1A605A75" w:rsidRPr="00296836" w:rsidRDefault="1A605A75" w:rsidP="00B725F8">
      <w:pPr>
        <w:pStyle w:val="ListParagraph"/>
        <w:numPr>
          <w:ilvl w:val="0"/>
          <w:numId w:val="11"/>
        </w:numPr>
        <w:spacing w:line="257" w:lineRule="auto"/>
        <w:rPr>
          <w:rFonts w:ascii="Calibri" w:eastAsia="Calibri" w:hAnsi="Calibri" w:cs="Calibri"/>
        </w:rPr>
      </w:pPr>
      <w:r w:rsidRPr="00296836">
        <w:rPr>
          <w:rFonts w:ascii="Calibri" w:eastAsia="Calibri" w:hAnsi="Calibri" w:cs="Calibri"/>
        </w:rPr>
        <w:t xml:space="preserve">Hospital admissions   </w:t>
      </w:r>
    </w:p>
    <w:p w14:paraId="7249DDF6" w14:textId="041AF189" w:rsidR="1A605A75" w:rsidRPr="00296836" w:rsidRDefault="1A605A75" w:rsidP="00B725F8">
      <w:pPr>
        <w:pStyle w:val="ListParagraph"/>
        <w:numPr>
          <w:ilvl w:val="0"/>
          <w:numId w:val="11"/>
        </w:numPr>
        <w:spacing w:line="257" w:lineRule="auto"/>
        <w:rPr>
          <w:rFonts w:ascii="Calibri" w:eastAsia="Calibri" w:hAnsi="Calibri" w:cs="Calibri"/>
        </w:rPr>
      </w:pPr>
      <w:r w:rsidRPr="00296836">
        <w:rPr>
          <w:rFonts w:ascii="Calibri" w:eastAsia="Calibri" w:hAnsi="Calibri" w:cs="Calibri"/>
        </w:rPr>
        <w:t xml:space="preserve">GP / Nurse/Walk-in Centre visits  </w:t>
      </w:r>
    </w:p>
    <w:p w14:paraId="55C8E387" w14:textId="24586073" w:rsidR="1A605A75" w:rsidRPr="00296836" w:rsidRDefault="1A605A75" w:rsidP="50650136">
      <w:pPr>
        <w:spacing w:line="257" w:lineRule="auto"/>
      </w:pPr>
      <w:r w:rsidRPr="00296836">
        <w:rPr>
          <w:rFonts w:ascii="Calibri" w:eastAsia="Calibri" w:hAnsi="Calibri" w:cs="Calibri"/>
        </w:rPr>
        <w:t xml:space="preserve">For each of the three sections on the questionnaire, the cost of travel and the opportunity cost in monetary terms for each study participant and the people accompanying them to the appointments will be summated, and an average will be calculated for each treatment arm. In addition, the average cost and opportunity cost will be calculated per participant and the person accompanying the appointment. The dummy tables used to estimate these costs are shown in the Appendix, Table 5.4. </w:t>
      </w:r>
    </w:p>
    <w:p w14:paraId="513BB6FD" w14:textId="50C89331" w:rsidR="1A605A75" w:rsidRPr="00296836" w:rsidRDefault="1A605A75" w:rsidP="50650136">
      <w:pPr>
        <w:spacing w:line="257" w:lineRule="auto"/>
      </w:pPr>
      <w:r w:rsidRPr="00296836">
        <w:rPr>
          <w:rFonts w:ascii="Calibri" w:eastAsia="Calibri" w:hAnsi="Calibri" w:cs="Calibri"/>
        </w:rPr>
        <w:lastRenderedPageBreak/>
        <w:t xml:space="preserve">Hospital Outpatients Appointments  </w:t>
      </w:r>
    </w:p>
    <w:p w14:paraId="5C952EBA" w14:textId="7F888AA2" w:rsidR="1A605A75" w:rsidRPr="00296836" w:rsidRDefault="1A605A75" w:rsidP="50650136">
      <w:pPr>
        <w:spacing w:line="257" w:lineRule="auto"/>
      </w:pPr>
      <w:r w:rsidRPr="00296836">
        <w:rPr>
          <w:rFonts w:ascii="Calibri" w:eastAsia="Calibri" w:hAnsi="Calibri" w:cs="Calibri"/>
        </w:rPr>
        <w:t xml:space="preserve">This set of questions referred to hospital appointments. Participants who did not have a hospital appointment were told to proceed to the next section. The questionnaire captured information about the mode of transport a participant used to go to a hospital appointment to their most recent. The cost of travel to this appointment for those who used public travel will be extracted from the questionnaire; the time spent travelling to this appointment and the length of time spent at this appointment will also be collected. </w:t>
      </w:r>
    </w:p>
    <w:p w14:paraId="28C16494" w14:textId="5FB0315D" w:rsidR="1A605A75" w:rsidRPr="00296836" w:rsidRDefault="1A605A75" w:rsidP="50650136">
      <w:pPr>
        <w:spacing w:line="257" w:lineRule="auto"/>
      </w:pPr>
      <w:r w:rsidRPr="00296836">
        <w:rPr>
          <w:rFonts w:ascii="Calibri" w:eastAsia="Calibri" w:hAnsi="Calibri" w:cs="Calibri"/>
        </w:rPr>
        <w:t xml:space="preserve">The travel costs of those who arrived and used ambulance services to attend the appointment will be derived from the average unit cost of ambulance services from the NHS reference list (18). The distance travelled to the appointment was also recorded for the participants that travelled by car, </w:t>
      </w:r>
      <w:r w:rsidR="0313DE30" w:rsidRPr="00296836">
        <w:rPr>
          <w:rFonts w:ascii="Calibri" w:eastAsia="Calibri" w:hAnsi="Calibri" w:cs="Calibri"/>
        </w:rPr>
        <w:t>walked,</w:t>
      </w:r>
      <w:r w:rsidRPr="00296836">
        <w:rPr>
          <w:rFonts w:ascii="Calibri" w:eastAsia="Calibri" w:hAnsi="Calibri" w:cs="Calibri"/>
        </w:rPr>
        <w:t xml:space="preserve"> or cycled. The cost per mile will be extracted from the advisory fuel rates.Gov.uk website (22). The price per mile will be multiplied by the distance travelled to the appointment to calculate the total cost travelled by car. For those that walked and cycled, the cost of travel was not recorded. Instead, the average trip price, the average time spent travelling to an appointment, and the average time spent during an appointment per participant will be calculated for all modes of transport. </w:t>
      </w:r>
    </w:p>
    <w:p w14:paraId="19FB024E" w14:textId="54B8802C" w:rsidR="1A605A75" w:rsidRPr="00296836" w:rsidRDefault="1A605A75" w:rsidP="50650136">
      <w:pPr>
        <w:spacing w:line="257" w:lineRule="auto"/>
      </w:pPr>
      <w:r w:rsidRPr="00296836">
        <w:rPr>
          <w:rFonts w:ascii="Calibri" w:eastAsia="Calibri" w:hAnsi="Calibri" w:cs="Calibri"/>
        </w:rPr>
        <w:t xml:space="preserve">Estimates of the opportunity costs of the appointment will be calculated from the questionnaire. Participants will be asked about their main activity if they were not attending the appointment. The national median hourly wage will be calculated using the Office of National Statistics data for the participants who would have been in paid work. This hourly rate will be multiplied by the time spent travelling to and attending the appointment to calculate the opportunity cost of paid work for each employed participant. The opportunity costs of being a homemaker will be calculated by multiplying the national minimum wage, which can be found on the Gov. UK website, by the time, spent travelling to and attending the appointment (23). </w:t>
      </w:r>
    </w:p>
    <w:p w14:paraId="4B5351E9" w14:textId="6ED9792E" w:rsidR="1A605A75" w:rsidRPr="00296836" w:rsidRDefault="1A605A75" w:rsidP="50650136">
      <w:pPr>
        <w:spacing w:line="257" w:lineRule="auto"/>
      </w:pPr>
      <w:r w:rsidRPr="00296836">
        <w:rPr>
          <w:rFonts w:ascii="Calibri" w:eastAsia="Calibri" w:hAnsi="Calibri" w:cs="Calibri"/>
        </w:rPr>
        <w:t xml:space="preserve">A similar process will be used to calculate the opportunity cost for that hourly rate for childcare will be collected from the Coram Childcare Survey 2022; this will be multiplied by the time spent travelling to and attending the appointment (24). The opportunity costs for caring for friends and family would be calculated using the same method mentioned above using the hourly rate of care derived from the UK Care Guide (25). The opportunity costs of those who are retired will be calculated similarly using the state pensions, which can be found on the UK government website (26). The student finance website will be used to provide data needed to calculate the opportunity cost of full-time education. (27). </w:t>
      </w:r>
    </w:p>
    <w:p w14:paraId="653F6D80" w14:textId="2407050B" w:rsidR="1A605A75" w:rsidRPr="00296836" w:rsidRDefault="1A605A75" w:rsidP="50650136">
      <w:pPr>
        <w:spacing w:line="257" w:lineRule="auto"/>
      </w:pPr>
      <w:r w:rsidRPr="00296836">
        <w:rPr>
          <w:rFonts w:ascii="Calibri" w:eastAsia="Calibri" w:hAnsi="Calibri" w:cs="Calibri"/>
        </w:rPr>
        <w:t xml:space="preserve">Similar methods will be used to calculate the opportunity costs of unemployed people by deriving the average monthly allowance from universal credit (28). The standard monthly budget for universal income varies depending on age and marital status. For this trial, we will assume participants are single and older than 25. The opportunity costs for volunteering would be calculated using information from the Office for National Statistics (29). The Office for National Statistics will provide data on average expenditure on recreation and culture, which will be used to calculate the opportunity costs of leisure activities.  </w:t>
      </w:r>
    </w:p>
    <w:p w14:paraId="1D5D5E5E" w14:textId="4CDEB4CA" w:rsidR="1A605A75" w:rsidRPr="00296836" w:rsidRDefault="1A605A75" w:rsidP="50650136">
      <w:pPr>
        <w:spacing w:line="257" w:lineRule="auto"/>
      </w:pPr>
      <w:r w:rsidRPr="00296836">
        <w:rPr>
          <w:rFonts w:ascii="Calibri" w:eastAsia="Calibri" w:hAnsi="Calibri" w:cs="Calibri"/>
        </w:rPr>
        <w:t xml:space="preserve">A similar process was conducted to calculate the opportunity costs of the family member, friend or carer accompanying the study. </w:t>
      </w:r>
    </w:p>
    <w:p w14:paraId="6CB6A36D" w14:textId="0190FA86" w:rsidR="1A605A75" w:rsidRPr="00296836" w:rsidRDefault="1A605A75" w:rsidP="50650136">
      <w:pPr>
        <w:spacing w:line="257" w:lineRule="auto"/>
      </w:pPr>
      <w:r w:rsidRPr="00296836">
        <w:rPr>
          <w:rFonts w:ascii="Calibri" w:eastAsia="Calibri" w:hAnsi="Calibri" w:cs="Calibri"/>
        </w:rPr>
        <w:t xml:space="preserve">Adverse Events </w:t>
      </w:r>
    </w:p>
    <w:p w14:paraId="0506A487" w14:textId="18219989" w:rsidR="1A605A75" w:rsidRPr="00296836" w:rsidRDefault="1A605A75" w:rsidP="50650136">
      <w:pPr>
        <w:spacing w:line="257" w:lineRule="auto"/>
      </w:pPr>
      <w:r w:rsidRPr="00296836">
        <w:rPr>
          <w:rFonts w:ascii="Calibri" w:eastAsia="Calibri" w:hAnsi="Calibri" w:cs="Calibri"/>
        </w:rPr>
        <w:t xml:space="preserve">Information on adverse events, AEs, and serious adverse events (SAE) will be collected via the electronic e-CRF at any time during the trial. AEs may require additional medications or hospitalisation. The cost of the AE will be estimated by calculating the cost of the action taken to resolve the AE. The three possible actions that could be taken are reducing the dose and withdrawing the Investigational Medical Product. IMP or no action. The intervention cost will be calculated as described above until the resolution is conducted for participants who had a dose reduction or no longer received their IMP; as a result, AE Reducing the dose would alter the inputs needed to calculate the intervention costs from the resolution date. The resolution date allows us to calculate the cost of AE over a specific period. A withdrawal of the IMP at a given resolution date will result in only the cost-conservative management calculated from the resolution date. For participants that did not require any action due to the AE, the intervention cost was calculated similarly to the overhead cost of the intervention section. The total cost of adverse events for each intervention will be calculated, thus allowing us to calculate the average prices. </w:t>
      </w:r>
    </w:p>
    <w:p w14:paraId="5B70E9B2" w14:textId="2848A378" w:rsidR="1A605A75" w:rsidRPr="00296836" w:rsidRDefault="1A605A75" w:rsidP="50650136">
      <w:pPr>
        <w:spacing w:line="257" w:lineRule="auto"/>
      </w:pPr>
      <w:r w:rsidRPr="00296836">
        <w:rPr>
          <w:rFonts w:ascii="Calibri" w:eastAsia="Calibri" w:hAnsi="Calibri" w:cs="Calibri"/>
        </w:rPr>
        <w:lastRenderedPageBreak/>
        <w:t>Estimation of total costs</w:t>
      </w:r>
    </w:p>
    <w:p w14:paraId="55C1912B" w14:textId="24C6DD2A" w:rsidR="1A605A75" w:rsidRPr="00296836" w:rsidRDefault="1A605A75" w:rsidP="50650136">
      <w:pPr>
        <w:spacing w:line="257" w:lineRule="auto"/>
      </w:pPr>
      <w:r w:rsidRPr="00296836">
        <w:rPr>
          <w:rFonts w:ascii="Calibri" w:eastAsia="Calibri" w:hAnsi="Calibri" w:cs="Calibri"/>
        </w:rPr>
        <w:t xml:space="preserve">The mean total cost of each intervention group will be calculated by summing the costs of interventions, NHS resources, Private Services, Personal Social Services, Time and Travel and Adverse Events for each participant and then dividing by the number of participants included in the analysis are added together. A sensitivity analysis will be conducted for each cost input to assess the effect of high and low estimates of costs.  </w:t>
      </w:r>
    </w:p>
    <w:p w14:paraId="2D4AF8E9" w14:textId="4E6AAC24" w:rsidR="1A605A75" w:rsidRPr="00296836" w:rsidRDefault="1A605A75" w:rsidP="50650136">
      <w:pPr>
        <w:spacing w:line="257" w:lineRule="auto"/>
      </w:pPr>
      <w:r w:rsidRPr="00296836">
        <w:rPr>
          <w:rFonts w:ascii="Calibri" w:eastAsia="Calibri" w:hAnsi="Calibri" w:cs="Calibri"/>
        </w:rPr>
        <w:t xml:space="preserve">Effectiveness measures </w:t>
      </w:r>
    </w:p>
    <w:p w14:paraId="4D23867F" w14:textId="2CBAF5E1" w:rsidR="1A605A75" w:rsidRPr="00296836" w:rsidRDefault="1A605A75" w:rsidP="50650136">
      <w:pPr>
        <w:spacing w:line="257" w:lineRule="auto"/>
      </w:pPr>
      <w:r w:rsidRPr="00296836">
        <w:rPr>
          <w:rFonts w:ascii="Calibri" w:eastAsia="Calibri" w:hAnsi="Calibri" w:cs="Calibri"/>
        </w:rPr>
        <w:t>The effectiveness measure for the within-trial economic evaluation will be QALYs estimated from responses to the EQ-5D-5L data. The EQ-5D-5L measures health-related quality of life (</w:t>
      </w:r>
      <w:proofErr w:type="spellStart"/>
      <w:r w:rsidRPr="00296836">
        <w:rPr>
          <w:rFonts w:ascii="Calibri" w:eastAsia="Calibri" w:hAnsi="Calibri" w:cs="Calibri"/>
        </w:rPr>
        <w:t>HRQoL</w:t>
      </w:r>
      <w:proofErr w:type="spellEnd"/>
      <w:r w:rsidRPr="00296836">
        <w:rPr>
          <w:rFonts w:ascii="Calibri" w:eastAsia="Calibri" w:hAnsi="Calibri" w:cs="Calibri"/>
        </w:rPr>
        <w:t xml:space="preserve">), which the National Institute of Health and Care Excellence (NICE) recommends. This general health questionnaire considers five domains, mobility, self-care, usual activities, pain/discomfort, and anxiety/ depression (31). Each of the five domains has five possible responses; there are, therefore, 3125 possible health states. These responses vary in severity from no, slight, moderate, severe, or extreme problems/inability to conduct usual activities). EQ-5D-5L values are converted into health state utility for each patient at each time point, estimated from a representative sample of the UK population (32). This process is followed by mapping the EQ-5D-5L descriptive data set onto the EQ-5D-3L value set described in the NICE guidelines using the mapping/crosswalk </w:t>
      </w:r>
      <w:proofErr w:type="gramStart"/>
      <w:r w:rsidRPr="00296836">
        <w:rPr>
          <w:rFonts w:ascii="Calibri" w:eastAsia="Calibri" w:hAnsi="Calibri" w:cs="Calibri"/>
        </w:rPr>
        <w:t>algorithm(</w:t>
      </w:r>
      <w:proofErr w:type="gramEnd"/>
      <w:r w:rsidRPr="00296836">
        <w:rPr>
          <w:rFonts w:ascii="Calibri" w:eastAsia="Calibri" w:hAnsi="Calibri" w:cs="Calibri"/>
        </w:rPr>
        <w:t xml:space="preserve">31). Finally, we will conduct a sensitivity analysis to investigate the impact of using alternative crosswalk algorithms on the ICER results. </w:t>
      </w:r>
    </w:p>
    <w:p w14:paraId="0DB60DCF" w14:textId="1E230B09" w:rsidR="1A605A75" w:rsidRPr="00296836" w:rsidRDefault="1A605A75" w:rsidP="50650136">
      <w:pPr>
        <w:spacing w:line="257" w:lineRule="auto"/>
      </w:pPr>
      <w:r w:rsidRPr="00296836">
        <w:rPr>
          <w:rFonts w:ascii="Calibri" w:eastAsia="Calibri" w:hAnsi="Calibri" w:cs="Calibri"/>
        </w:rPr>
        <w:t xml:space="preserve">A proxy version of the EQ-5D-5L will be included for participants who cannot self-complete the questionnaires. EQ-5D–5L data will be collected at baseline, three, </w:t>
      </w:r>
      <w:proofErr w:type="gramStart"/>
      <w:r w:rsidRPr="00296836">
        <w:rPr>
          <w:rFonts w:ascii="Calibri" w:eastAsia="Calibri" w:hAnsi="Calibri" w:cs="Calibri"/>
        </w:rPr>
        <w:t>six and twelve months</w:t>
      </w:r>
      <w:proofErr w:type="gramEnd"/>
      <w:r w:rsidRPr="00296836">
        <w:rPr>
          <w:rFonts w:ascii="Calibri" w:eastAsia="Calibri" w:hAnsi="Calibri" w:cs="Calibri"/>
        </w:rPr>
        <w:t xml:space="preserve"> following randomisation. With the proxy version, the caregiver is asked to rate how they think the patient would rate their health-related quality of life if they could communicate. These responses will be converted into scores using population tariffs (31). The values from both participants and proxy values will be compared when both values are available to calculate QALY simultaneously. Following this, the variance between participant and proxy will be estimated. Where participant values are unavailable in the analysis, proxy values will be used. </w:t>
      </w:r>
    </w:p>
    <w:p w14:paraId="7DAF4F53" w14:textId="7D96D6EB" w:rsidR="1A605A75" w:rsidRPr="00296836" w:rsidRDefault="1A605A75" w:rsidP="50650136">
      <w:pPr>
        <w:spacing w:line="257" w:lineRule="auto"/>
      </w:pPr>
      <w:r w:rsidRPr="00296836">
        <w:rPr>
          <w:rFonts w:ascii="Calibri" w:eastAsia="Calibri" w:hAnsi="Calibri" w:cs="Calibri"/>
        </w:rPr>
        <w:t xml:space="preserve">The outcome data will then be converted into (QALYs) for each participant using the under-the-curve approach for baseline, three, six and twelve months. A QALY combines the quality of life and life expectancy into a single index (31). Standard deviations, standard errors and confidence intervals will be calculated using standard formulas for each of the mean utility measures. QALYs will be calculated by summing the area under the curve (AUC), connecting the mean utility measures at each time point for all three interventions. The AUC is calculated by summing up the areas of the shapes obtained from the linear relationship between utility scores during the study period (32,33). </w:t>
      </w:r>
    </w:p>
    <w:p w14:paraId="2F3E58FA" w14:textId="5FB5A178" w:rsidR="1A605A75" w:rsidRPr="00296836" w:rsidRDefault="1A605A75" w:rsidP="50650136">
      <w:pPr>
        <w:spacing w:line="257" w:lineRule="auto"/>
      </w:pPr>
      <w:r w:rsidRPr="00296836">
        <w:rPr>
          <w:rFonts w:ascii="Calibri" w:eastAsia="Calibri" w:hAnsi="Calibri" w:cs="Calibri"/>
        </w:rPr>
        <w:t xml:space="preserve">Baseline means utility values may be imbalanced between treatment arms. Imbalanced utilities need to be considered when the mean differential QALYs are estimated. Estimation for mean differential QALYS can be achieved using multiple regression </w:t>
      </w:r>
      <w:proofErr w:type="gramStart"/>
      <w:r w:rsidRPr="00296836">
        <w:rPr>
          <w:rFonts w:ascii="Calibri" w:eastAsia="Calibri" w:hAnsi="Calibri" w:cs="Calibri"/>
        </w:rPr>
        <w:t>methods(</w:t>
      </w:r>
      <w:proofErr w:type="gramEnd"/>
      <w:r w:rsidRPr="00296836">
        <w:rPr>
          <w:rFonts w:ascii="Calibri" w:eastAsia="Calibri" w:hAnsi="Calibri" w:cs="Calibri"/>
        </w:rPr>
        <w:t xml:space="preserve">34). This method controls for baseline utility values simultaneously, allowing for the Estimation of differential QALYs and the prediction of adjusted QALYS. The regression analysis provides unbiased estimates of differential QALYs between the trial's three arms, increasing the treatment effect's precision (35).  </w:t>
      </w:r>
    </w:p>
    <w:p w14:paraId="4AC9E6E7" w14:textId="7297BBB9" w:rsidR="1A605A75" w:rsidRPr="00296836" w:rsidRDefault="1A605A75" w:rsidP="50650136">
      <w:pPr>
        <w:spacing w:line="257" w:lineRule="auto"/>
      </w:pPr>
      <w:r w:rsidRPr="00296836">
        <w:rPr>
          <w:rFonts w:ascii="Calibri" w:eastAsia="Calibri" w:hAnsi="Calibri" w:cs="Calibri"/>
        </w:rPr>
        <w:t xml:space="preserve">Cost-utility analysis  </w:t>
      </w:r>
    </w:p>
    <w:p w14:paraId="2BB7CDD9" w14:textId="77777777" w:rsidR="00735460" w:rsidRPr="00296836" w:rsidRDefault="1A605A75" w:rsidP="50650136">
      <w:pPr>
        <w:spacing w:line="257" w:lineRule="auto"/>
      </w:pPr>
      <w:r w:rsidRPr="00296836">
        <w:rPr>
          <w:rFonts w:ascii="Calibri" w:eastAsia="Calibri" w:hAnsi="Calibri" w:cs="Calibri"/>
        </w:rPr>
        <w:t xml:space="preserve">The cost-utility analysis will base on the incremental cost per QALY gained and will be presented as the incremental cost-effectiveness ratio (ICER) and can be calculated by dividing the change of the expenses by the change in effect (QALYs). The total cost and QALY will be estimated for each arm, which will then be expressed as point estimates of the mean incremental costs and effects (QALYs) and the incremental cost per QALY gained. The UK’s willingness to pay is approximately £20,000 per additional QALY; thus, if conservative management plus Fludrocortisone and conservative management plus Midodrine is not dominant, the ICER is within this threshold, the interventions could be deemed cost-effective by decision-makers. A dominant intervention is an intervention with a lower cost and better health outcomes than the comparator.  </w:t>
      </w:r>
    </w:p>
    <w:p w14:paraId="5B6136B7" w14:textId="1B36090A" w:rsidR="1A605A75" w:rsidRPr="00296836" w:rsidRDefault="1A605A75" w:rsidP="50650136">
      <w:pPr>
        <w:spacing w:line="257" w:lineRule="auto"/>
      </w:pPr>
      <w:r w:rsidRPr="00296836">
        <w:rPr>
          <w:rFonts w:ascii="Calibri" w:eastAsia="Calibri" w:hAnsi="Calibri" w:cs="Calibri"/>
        </w:rPr>
        <w:t xml:space="preserve">Adjusted analysis – seemingly unrelated regression (SUR) </w:t>
      </w:r>
    </w:p>
    <w:p w14:paraId="63A22BCF" w14:textId="68BE50E4" w:rsidR="1A605A75" w:rsidRPr="00296836" w:rsidRDefault="1A605A75" w:rsidP="50650136">
      <w:pPr>
        <w:spacing w:line="257" w:lineRule="auto"/>
      </w:pPr>
      <w:r w:rsidRPr="00296836">
        <w:rPr>
          <w:rFonts w:ascii="Calibri" w:eastAsia="Calibri" w:hAnsi="Calibri" w:cs="Calibri"/>
        </w:rPr>
        <w:t xml:space="preserve">Both unadjusted and adjusted analyses will be performed to estimate the cost-effectiveness of conservative management plus Fludrocortisone compared to conservative management plus Midodrine compared to </w:t>
      </w:r>
      <w:r w:rsidRPr="00296836">
        <w:rPr>
          <w:rFonts w:ascii="Calibri" w:eastAsia="Calibri" w:hAnsi="Calibri" w:cs="Calibri"/>
        </w:rPr>
        <w:lastRenderedPageBreak/>
        <w:t xml:space="preserve">conservative management alone. The mean incremental costs, effects and cost-effectiveness results will be presented as point estimates. </w:t>
      </w:r>
    </w:p>
    <w:p w14:paraId="4629AC74" w14:textId="50964DCE" w:rsidR="1A605A75" w:rsidRPr="00296836" w:rsidRDefault="1A605A75" w:rsidP="50650136">
      <w:pPr>
        <w:spacing w:line="257" w:lineRule="auto"/>
      </w:pPr>
      <w:r w:rsidRPr="00296836">
        <w:rPr>
          <w:rFonts w:ascii="Calibri" w:eastAsia="Calibri" w:hAnsi="Calibri" w:cs="Calibri"/>
        </w:rPr>
        <w:t xml:space="preserve">An adjusted analysis will be carried out using seemingly unrelated regression (SUR) for all comments to estimate the costs and effects of the three interventions and their cost-effectiveness. SUR allows one to simultaneously estimate the costs and effects for </w:t>
      </w:r>
      <w:proofErr w:type="gramStart"/>
      <w:r w:rsidRPr="00296836">
        <w:rPr>
          <w:rFonts w:ascii="Calibri" w:eastAsia="Calibri" w:hAnsi="Calibri" w:cs="Calibri"/>
        </w:rPr>
        <w:t>each individual</w:t>
      </w:r>
      <w:proofErr w:type="gramEnd"/>
      <w:r w:rsidRPr="00296836">
        <w:rPr>
          <w:rFonts w:ascii="Calibri" w:eastAsia="Calibri" w:hAnsi="Calibri" w:cs="Calibri"/>
        </w:rPr>
        <w:t xml:space="preserve">, accounting for unobservable individual characteristics to affect both costs and effects, resulting in a potential correlation between two variables. Furthermore, the SUR permits the control for additional covariates such as age, baseline, severity and utility that could potentially affect costs and effects when appropriate. The covariates used in the SUR model will replicate the covariates used in the statistical analysis outlined in the Statistical Analysis Plan. We will analyse Stata using the seemingly unrelated regression command </w:t>
      </w:r>
      <w:proofErr w:type="spellStart"/>
      <w:r w:rsidRPr="00296836">
        <w:rPr>
          <w:rFonts w:ascii="Calibri" w:eastAsia="Calibri" w:hAnsi="Calibri" w:cs="Calibri"/>
        </w:rPr>
        <w:t>sureg</w:t>
      </w:r>
      <w:proofErr w:type="spellEnd"/>
      <w:r w:rsidRPr="00296836">
        <w:rPr>
          <w:rFonts w:ascii="Calibri" w:eastAsia="Calibri" w:hAnsi="Calibri" w:cs="Calibri"/>
        </w:rPr>
        <w:t xml:space="preserve"> (</w:t>
      </w:r>
      <w:proofErr w:type="spellStart"/>
      <w:r w:rsidRPr="00296836">
        <w:rPr>
          <w:rFonts w:ascii="Calibri" w:eastAsia="Calibri" w:hAnsi="Calibri" w:cs="Calibri"/>
        </w:rPr>
        <w:t>StataCorp</w:t>
      </w:r>
      <w:proofErr w:type="spellEnd"/>
      <w:r w:rsidRPr="00296836">
        <w:rPr>
          <w:rFonts w:ascii="Calibri" w:eastAsia="Calibri" w:hAnsi="Calibri" w:cs="Calibri"/>
        </w:rPr>
        <w:t xml:space="preserve"> LLC, Texas, USA). </w:t>
      </w:r>
    </w:p>
    <w:p w14:paraId="3E30A464" w14:textId="4EA7C7C5" w:rsidR="1A605A75" w:rsidRPr="00296836" w:rsidRDefault="1A605A75" w:rsidP="50650136">
      <w:pPr>
        <w:spacing w:line="257" w:lineRule="auto"/>
      </w:pPr>
      <w:r w:rsidRPr="00296836">
        <w:rPr>
          <w:rFonts w:ascii="Calibri" w:eastAsia="Calibri" w:hAnsi="Calibri" w:cs="Calibri"/>
        </w:rPr>
        <w:t xml:space="preserve">Sensitivity analysis </w:t>
      </w:r>
    </w:p>
    <w:p w14:paraId="4B1635EA" w14:textId="495242B1" w:rsidR="1A605A75" w:rsidRPr="00296836" w:rsidRDefault="1A605A75" w:rsidP="50650136">
      <w:pPr>
        <w:spacing w:line="257" w:lineRule="auto"/>
      </w:pPr>
      <w:r w:rsidRPr="00296836">
        <w:rPr>
          <w:rFonts w:ascii="Calibri" w:eastAsia="Calibri" w:hAnsi="Calibri" w:cs="Calibri"/>
        </w:rPr>
        <w:t xml:space="preserve">A stochastic/probabilistic and deterministic sensitivity analysis will be conducted to characterise the uncertainty. </w:t>
      </w:r>
    </w:p>
    <w:p w14:paraId="538462F0" w14:textId="4A08BEB5" w:rsidR="1A605A75" w:rsidRPr="00296836" w:rsidRDefault="1A605A75" w:rsidP="50650136">
      <w:pPr>
        <w:spacing w:line="257" w:lineRule="auto"/>
      </w:pPr>
      <w:r w:rsidRPr="00296836">
        <w:rPr>
          <w:rFonts w:ascii="Calibri" w:eastAsia="Calibri" w:hAnsi="Calibri" w:cs="Calibri"/>
        </w:rPr>
        <w:t xml:space="preserve">Stochastic sensitivity analysis </w:t>
      </w:r>
    </w:p>
    <w:p w14:paraId="4264D786" w14:textId="1D610835" w:rsidR="1A605A75" w:rsidRPr="00296836" w:rsidRDefault="1A605A75" w:rsidP="50650136">
      <w:pPr>
        <w:spacing w:line="257" w:lineRule="auto"/>
      </w:pPr>
      <w:r w:rsidRPr="00296836">
        <w:rPr>
          <w:rFonts w:ascii="Calibri" w:eastAsia="Calibri" w:hAnsi="Calibri" w:cs="Calibri"/>
        </w:rPr>
        <w:t xml:space="preserve">A stochastic sensitivity analysis will be conducted. Bootstrapping techniques will be utilised in this analysis (35). (Bootstrapping can be described as the non-parametric technique used to estimate the distributions of important statistics relevant to the model, such as the </w:t>
      </w:r>
      <w:proofErr w:type="gramStart"/>
      <w:r w:rsidRPr="00296836">
        <w:rPr>
          <w:rFonts w:ascii="Calibri" w:eastAsia="Calibri" w:hAnsi="Calibri" w:cs="Calibri"/>
        </w:rPr>
        <w:t>ICER.(</w:t>
      </w:r>
      <w:proofErr w:type="gramEnd"/>
      <w:r w:rsidRPr="00296836">
        <w:rPr>
          <w:rFonts w:ascii="Calibri" w:eastAsia="Calibri" w:hAnsi="Calibri" w:cs="Calibri"/>
        </w:rPr>
        <w:t xml:space="preserve">36). Stochastic analysis would explore the potential effects of statistical imprecision of parameters used within the model on costs effects and cost-effectiveness estimates if the sampling process could be repeated many times. Random values will be selected from the cost and QALY data retrieved from the trial. When a random value is used for the bootstrap resample, it is returned to the original sample. Consequently. A bootstrapped dataset derived from the complete case data on costs and outcomes from each trial arm. </w:t>
      </w:r>
    </w:p>
    <w:p w14:paraId="0290B6EE" w14:textId="7C22692F" w:rsidR="1A605A75" w:rsidRPr="00296836" w:rsidRDefault="1A605A75" w:rsidP="50650136">
      <w:pPr>
        <w:spacing w:line="257" w:lineRule="auto"/>
      </w:pPr>
      <w:r w:rsidRPr="00296836">
        <w:rPr>
          <w:rFonts w:ascii="Calibri" w:eastAsia="Calibri" w:hAnsi="Calibri" w:cs="Calibri"/>
        </w:rPr>
        <w:t xml:space="preserve">This process will be carried out many times (e.g., 1000, 5000, 10,000), creating a sample of bootstrapped mean costs and QALYs with their corresponding distributions. The bootstrapped distribution will be calculated using bootstrapped costs, QALYS, and other parametric statistics. The results from the bootstrapping will be presented as a cost-effectiveness plane to demonstrate the distribution of incremental costs and incremental effects, allowing us to identify the distribution of total incremental costs and incremental effects. The horizontal axis will represent the QALYs difference between the two interventions, and the vertical axis will represent the corresponding cost difference. The bootstrapped results will also be presented as cost-effectiveness acceptability curves (CEACs). CEACs enable us to identify the management strategy that maximises net benefits at each willingness to pay value for additional QALYs gained) (37).   </w:t>
      </w:r>
    </w:p>
    <w:p w14:paraId="05DD2391" w14:textId="55E62596" w:rsidR="1A605A75" w:rsidRPr="00296836" w:rsidRDefault="1A605A75" w:rsidP="50650136">
      <w:pPr>
        <w:spacing w:line="257" w:lineRule="auto"/>
      </w:pPr>
      <w:r w:rsidRPr="00296836">
        <w:rPr>
          <w:rFonts w:ascii="Calibri" w:eastAsia="Calibri" w:hAnsi="Calibri" w:cs="Calibri"/>
        </w:rPr>
        <w:t xml:space="preserve">Deterministic sensitivity analysis </w:t>
      </w:r>
    </w:p>
    <w:p w14:paraId="17281D7D" w14:textId="31BF53A5" w:rsidR="1A605A75" w:rsidRPr="00296836" w:rsidRDefault="1A605A75" w:rsidP="50650136">
      <w:pPr>
        <w:spacing w:line="257" w:lineRule="auto"/>
      </w:pPr>
      <w:r w:rsidRPr="00296836">
        <w:rPr>
          <w:rFonts w:ascii="Calibri" w:eastAsia="Calibri" w:hAnsi="Calibri" w:cs="Calibri"/>
        </w:rPr>
        <w:t xml:space="preserve">Deterministic sensitivity analysis will be used to assess the effect of assumptions such as dose of medications, method of conservative management and unit costs on the results using best-case and worst-case scenario analysis. A societal perspective will be used to explore the impact of patient costs on cost-effectiveness results. The results from the deterministic analysis will determine how the analysis will be performed, including one-way, two-way or multiway analysis. </w:t>
      </w:r>
    </w:p>
    <w:p w14:paraId="4C4CA3D4" w14:textId="61A47276" w:rsidR="1A605A75" w:rsidRPr="00296836" w:rsidRDefault="1A605A75" w:rsidP="50650136">
      <w:pPr>
        <w:spacing w:line="257" w:lineRule="auto"/>
      </w:pPr>
      <w:r w:rsidRPr="00296836">
        <w:rPr>
          <w:rFonts w:ascii="Calibri" w:eastAsia="Calibri" w:hAnsi="Calibri" w:cs="Calibri"/>
        </w:rPr>
        <w:t xml:space="preserve">To identify the primary inputs that could be changed to make Fludrocortisone and Conservative Management </w:t>
      </w:r>
      <w:proofErr w:type="gramStart"/>
      <w:r w:rsidRPr="00296836">
        <w:rPr>
          <w:rFonts w:ascii="Calibri" w:eastAsia="Calibri" w:hAnsi="Calibri" w:cs="Calibri"/>
        </w:rPr>
        <w:t>more or less cost-effective</w:t>
      </w:r>
      <w:proofErr w:type="gramEnd"/>
      <w:r w:rsidRPr="00296836">
        <w:rPr>
          <w:rFonts w:ascii="Calibri" w:eastAsia="Calibri" w:hAnsi="Calibri" w:cs="Calibri"/>
        </w:rPr>
        <w:t xml:space="preserve"> relative to both Midodrine and Conservative Management and Conservative Management alone.  </w:t>
      </w:r>
    </w:p>
    <w:p w14:paraId="41DEE505" w14:textId="24CC4165" w:rsidR="1A605A75" w:rsidRPr="00296836" w:rsidRDefault="1A605A75" w:rsidP="50650136">
      <w:pPr>
        <w:spacing w:line="257" w:lineRule="auto"/>
      </w:pPr>
      <w:r w:rsidRPr="00296836">
        <w:rPr>
          <w:rFonts w:ascii="Calibri" w:eastAsia="Calibri" w:hAnsi="Calibri" w:cs="Calibri"/>
        </w:rPr>
        <w:t xml:space="preserve">Intervention costs  </w:t>
      </w:r>
    </w:p>
    <w:p w14:paraId="3A119578" w14:textId="42282445" w:rsidR="1A605A75" w:rsidRPr="00296836" w:rsidRDefault="1A605A75" w:rsidP="50650136">
      <w:pPr>
        <w:spacing w:line="257" w:lineRule="auto"/>
      </w:pPr>
      <w:r w:rsidRPr="00296836">
        <w:rPr>
          <w:rFonts w:ascii="Calibri" w:eastAsia="Calibri" w:hAnsi="Calibri" w:cs="Calibri"/>
        </w:rPr>
        <w:t xml:space="preserve">Conservative management  </w:t>
      </w:r>
    </w:p>
    <w:p w14:paraId="2A87CA93" w14:textId="43AEFE77" w:rsidR="50650136" w:rsidRPr="00296836" w:rsidRDefault="1A605A75" w:rsidP="50650136">
      <w:pPr>
        <w:spacing w:line="257" w:lineRule="auto"/>
      </w:pPr>
      <w:r w:rsidRPr="00296836">
        <w:rPr>
          <w:rFonts w:ascii="Calibri" w:eastAsia="Calibri" w:hAnsi="Calibri" w:cs="Calibri"/>
        </w:rPr>
        <w:t xml:space="preserve">As mentioned before, we will use micro-costing to calculate conservative cost management. We will use sensitivity analysis to explore how low and high estimates affect the ICER. In addition, we will also investigate how the type of conservative management can influence the ICER separately. This form of analysis will be achieved by one-way sensitivity analysis. We will use higher and lower values of the intervention cost using a 95% confidence interval. </w:t>
      </w:r>
      <w:r w:rsidRPr="00296836">
        <w:rPr>
          <w:rFonts w:ascii="Calibri" w:eastAsia="Calibri" w:hAnsi="Calibri" w:cs="Calibri"/>
        </w:rPr>
        <w:lastRenderedPageBreak/>
        <w:t>Multiway sensitivity analysis will allow us to assess the impact of variation in the costs of Fludrocortisone and Midodrine.</w:t>
      </w:r>
    </w:p>
    <w:p w14:paraId="263C60AB" w14:textId="33C4D27C" w:rsidR="50650136" w:rsidRPr="00296836" w:rsidRDefault="1A605A75" w:rsidP="50650136">
      <w:pPr>
        <w:spacing w:line="257" w:lineRule="auto"/>
        <w:rPr>
          <w:rFonts w:ascii="Calibri" w:eastAsia="Calibri" w:hAnsi="Calibri" w:cs="Calibri"/>
        </w:rPr>
      </w:pPr>
      <w:r w:rsidRPr="00296836">
        <w:rPr>
          <w:rFonts w:ascii="Calibri" w:eastAsia="Calibri" w:hAnsi="Calibri" w:cs="Calibri"/>
        </w:rPr>
        <w:t xml:space="preserve">Fludrocortisone and Midodrine </w:t>
      </w:r>
    </w:p>
    <w:p w14:paraId="2334550F" w14:textId="251D12BA" w:rsidR="1A605A75" w:rsidRPr="00296836" w:rsidRDefault="1A605A75" w:rsidP="50650136">
      <w:pPr>
        <w:spacing w:line="257" w:lineRule="auto"/>
      </w:pPr>
      <w:r w:rsidRPr="00296836">
        <w:rPr>
          <w:rFonts w:ascii="Calibri" w:eastAsia="Calibri" w:hAnsi="Calibri" w:cs="Calibri"/>
        </w:rPr>
        <w:t xml:space="preserve">As mentioned, certain assumptions about the pharmacological interventions, such as the dose strength and the number of tablets used in a day, will be tested using sensitivity analysis. In the sensitivity analysis, we will explore the effect of each medication’s high and low estimations on the ICER. </w:t>
      </w:r>
    </w:p>
    <w:p w14:paraId="373F9C67" w14:textId="5279BD2D" w:rsidR="1A605A75" w:rsidRPr="00296836" w:rsidRDefault="1A605A75" w:rsidP="50650136">
      <w:pPr>
        <w:spacing w:line="257" w:lineRule="auto"/>
      </w:pPr>
      <w:r w:rsidRPr="00296836">
        <w:rPr>
          <w:rFonts w:ascii="Calibri" w:eastAsia="Calibri" w:hAnsi="Calibri" w:cs="Calibri"/>
        </w:rPr>
        <w:t xml:space="preserve">Cost of services </w:t>
      </w:r>
    </w:p>
    <w:p w14:paraId="5EB06B6C" w14:textId="19DF2C54" w:rsidR="1A605A75" w:rsidRPr="00296836" w:rsidRDefault="1A605A75" w:rsidP="50650136">
      <w:pPr>
        <w:spacing w:line="257" w:lineRule="auto"/>
      </w:pPr>
      <w:r w:rsidRPr="00296836">
        <w:rPr>
          <w:rFonts w:ascii="Calibri" w:eastAsia="Calibri" w:hAnsi="Calibri" w:cs="Calibri"/>
        </w:rPr>
        <w:t xml:space="preserve">As mentioned previously, the assumptions about the cost of services would be assessed using sensitivity analysis. This analysis will determine non-NHS, private healthcare, and social care resources. For each cost, we will investigate the effect of using higher and lower cost estimates on the cost-effectiveness results, and whether the ICER goes above or below the threshold. Results from the sensitivity analysis will be presented using a tornado diagram for multiple one-way sensitivity analyses for higher and lower values of service cost. </w:t>
      </w:r>
    </w:p>
    <w:p w14:paraId="454A8441" w14:textId="54A294F7" w:rsidR="1A605A75" w:rsidRPr="00296836" w:rsidRDefault="1A605A75" w:rsidP="50650136">
      <w:pPr>
        <w:spacing w:line="257" w:lineRule="auto"/>
      </w:pPr>
      <w:r w:rsidRPr="00296836">
        <w:rPr>
          <w:rFonts w:ascii="Calibri" w:eastAsia="Calibri" w:hAnsi="Calibri" w:cs="Calibri"/>
        </w:rPr>
        <w:t xml:space="preserve">Utility values  </w:t>
      </w:r>
    </w:p>
    <w:p w14:paraId="65E6FBB6" w14:textId="52CAE022" w:rsidR="1A605A75" w:rsidRPr="00296836" w:rsidRDefault="1A605A75" w:rsidP="50650136">
      <w:pPr>
        <w:spacing w:line="257" w:lineRule="auto"/>
        <w:rPr>
          <w:rFonts w:ascii="Calibri" w:eastAsia="Calibri" w:hAnsi="Calibri" w:cs="Calibri"/>
        </w:rPr>
      </w:pPr>
      <w:r w:rsidRPr="00296836">
        <w:rPr>
          <w:rFonts w:ascii="Calibri" w:eastAsia="Calibri" w:hAnsi="Calibri" w:cs="Calibri"/>
        </w:rPr>
        <w:t xml:space="preserve">We will use EQ-5D-5L </w:t>
      </w:r>
      <w:proofErr w:type="spellStart"/>
      <w:r w:rsidRPr="00296836">
        <w:rPr>
          <w:rFonts w:ascii="Calibri" w:eastAsia="Calibri" w:hAnsi="Calibri" w:cs="Calibri"/>
        </w:rPr>
        <w:t>crosswalked</w:t>
      </w:r>
      <w:proofErr w:type="spellEnd"/>
      <w:r w:rsidRPr="00296836">
        <w:rPr>
          <w:rFonts w:ascii="Calibri" w:eastAsia="Calibri" w:hAnsi="Calibri" w:cs="Calibri"/>
        </w:rPr>
        <w:t xml:space="preserve"> to the EQ-5D-3L value set in the base case analysis (31). In sensitivity analyses, we will use alternative crosswalk algorithms (e.g., provided by van Hout et al.) and the population value set for the EQ-5D-5L to investigate the effect of these utility values on the </w:t>
      </w:r>
      <w:r w:rsidR="5C030962" w:rsidRPr="00296836">
        <w:rPr>
          <w:rFonts w:ascii="Calibri" w:eastAsia="Calibri" w:hAnsi="Calibri" w:cs="Calibri"/>
        </w:rPr>
        <w:t>ICER (</w:t>
      </w:r>
      <w:r w:rsidRPr="00296836">
        <w:rPr>
          <w:rFonts w:ascii="Calibri" w:eastAsia="Calibri" w:hAnsi="Calibri" w:cs="Calibri"/>
        </w:rPr>
        <w:t xml:space="preserve">38).  </w:t>
      </w:r>
    </w:p>
    <w:p w14:paraId="33861A41" w14:textId="22E11511" w:rsidR="1A605A75" w:rsidRPr="00296836" w:rsidRDefault="1A605A75" w:rsidP="50650136">
      <w:pPr>
        <w:spacing w:line="257" w:lineRule="auto"/>
      </w:pPr>
      <w:r w:rsidRPr="00296836">
        <w:rPr>
          <w:rFonts w:ascii="Calibri" w:eastAsia="Calibri" w:hAnsi="Calibri" w:cs="Calibri"/>
        </w:rPr>
        <w:t xml:space="preserve">In a further sensitivity analysis, proxy values based on the degree of discordance between participants and the proxy values will be used in the sensitivity analysis. The reported proxy values will be replaced with alternative values estimated by converting the upper and lower confidence intervals of a paired t-test. This will compare the patient and proxy values into a % variation from the man score by applying that % variation of the observed score. This will mean that high and low values utilised in the sensitivity analysis will be a proxy score * (1+ x) or proxy score * (1-x), when x is the % variation. </w:t>
      </w:r>
    </w:p>
    <w:p w14:paraId="540D07C3" w14:textId="0C7C6C84" w:rsidR="1A605A75" w:rsidRPr="00296836" w:rsidRDefault="1A605A75" w:rsidP="50650136">
      <w:pPr>
        <w:spacing w:line="257" w:lineRule="auto"/>
      </w:pPr>
      <w:r w:rsidRPr="00296836">
        <w:rPr>
          <w:rFonts w:ascii="Calibri" w:eastAsia="Calibri" w:hAnsi="Calibri" w:cs="Calibri"/>
        </w:rPr>
        <w:t xml:space="preserve">Total costs and utility  </w:t>
      </w:r>
    </w:p>
    <w:p w14:paraId="5A9AEFDB" w14:textId="48620677" w:rsidR="1A605A75" w:rsidRPr="00296836" w:rsidRDefault="1A605A75" w:rsidP="50650136">
      <w:pPr>
        <w:spacing w:line="257" w:lineRule="auto"/>
      </w:pPr>
      <w:r w:rsidRPr="00296836">
        <w:rPr>
          <w:rFonts w:ascii="Calibri" w:eastAsia="Calibri" w:hAnsi="Calibri" w:cs="Calibri"/>
        </w:rPr>
        <w:t>To deal with missing costs and utility data, we will do multiple imputations in the sensitivity analysis. An ICER will be presented in addition to the base case analysis.</w:t>
      </w:r>
    </w:p>
    <w:p w14:paraId="744DDDFC" w14:textId="5B096985" w:rsidR="1A605A75" w:rsidRPr="00296836" w:rsidRDefault="1A605A75" w:rsidP="50650136">
      <w:pPr>
        <w:spacing w:line="257" w:lineRule="auto"/>
      </w:pPr>
      <w:r w:rsidRPr="00296836">
        <w:rPr>
          <w:rFonts w:ascii="Calibri" w:eastAsia="Calibri" w:hAnsi="Calibri" w:cs="Calibri"/>
        </w:rPr>
        <w:t xml:space="preserve">Handling Missing Data </w:t>
      </w:r>
    </w:p>
    <w:p w14:paraId="6380F127" w14:textId="5D9D6A57" w:rsidR="1A605A75" w:rsidRPr="00296836" w:rsidRDefault="1A605A75" w:rsidP="50650136">
      <w:pPr>
        <w:spacing w:line="257" w:lineRule="auto"/>
        <w:rPr>
          <w:rFonts w:ascii="Calibri" w:eastAsia="Calibri" w:hAnsi="Calibri" w:cs="Calibri"/>
        </w:rPr>
      </w:pPr>
      <w:r w:rsidRPr="00296836">
        <w:rPr>
          <w:rFonts w:ascii="Calibri" w:eastAsia="Calibri" w:hAnsi="Calibri" w:cs="Calibri"/>
        </w:rPr>
        <w:t>Potential issues may arise when dealing with trial data, such as missing data and not adhering to the protocol. Therefore, a missing data analysis will be carried out</w:t>
      </w:r>
      <w:r w:rsidR="7DBAE165" w:rsidRPr="00296836">
        <w:rPr>
          <w:rFonts w:ascii="Calibri" w:eastAsia="Calibri" w:hAnsi="Calibri" w:cs="Calibri"/>
        </w:rPr>
        <w:t xml:space="preserve">. </w:t>
      </w:r>
    </w:p>
    <w:p w14:paraId="4048E928" w14:textId="0F808F65" w:rsidR="1A605A75" w:rsidRPr="00296836" w:rsidRDefault="1A605A75" w:rsidP="50650136">
      <w:pPr>
        <w:spacing w:line="257" w:lineRule="auto"/>
      </w:pPr>
      <w:r w:rsidRPr="00296836">
        <w:rPr>
          <w:rFonts w:ascii="Calibri" w:eastAsia="Calibri" w:hAnsi="Calibri" w:cs="Calibri"/>
        </w:rPr>
        <w:t xml:space="preserve">This missing data analysis will primarily focus on missing data because the e-CRF and participant questionnaires are incomplete. As with most trial-based data collection, not all participants who enter the trial will complete all questionnaires and questions in each questionnaire. Therefore, missing data is expected. When we have a full trial dataset available, the imputation methods will be determined as the most appropriate, depending on the nature of the missing data.  </w:t>
      </w:r>
    </w:p>
    <w:p w14:paraId="792D46AC" w14:textId="77777777" w:rsidR="00735460" w:rsidRPr="00296836" w:rsidRDefault="1A605A75" w:rsidP="50650136">
      <w:pPr>
        <w:spacing w:line="257" w:lineRule="auto"/>
        <w:rPr>
          <w:rFonts w:ascii="Calibri" w:eastAsia="Calibri" w:hAnsi="Calibri" w:cs="Calibri"/>
          <w:u w:val="single"/>
        </w:rPr>
      </w:pPr>
      <w:r w:rsidRPr="00296836">
        <w:rPr>
          <w:rFonts w:ascii="Calibri" w:eastAsia="Calibri" w:hAnsi="Calibri" w:cs="Calibri"/>
          <w:u w:val="single"/>
        </w:rPr>
        <w:t xml:space="preserve">Close Down Plan  </w:t>
      </w:r>
    </w:p>
    <w:p w14:paraId="618223FC" w14:textId="41C0A9A6" w:rsidR="1A605A75" w:rsidRPr="00296836" w:rsidRDefault="1A605A75" w:rsidP="50650136">
      <w:pPr>
        <w:spacing w:line="257" w:lineRule="auto"/>
        <w:rPr>
          <w:rFonts w:ascii="Calibri" w:eastAsia="Calibri" w:hAnsi="Calibri" w:cs="Calibri"/>
          <w:u w:val="single"/>
        </w:rPr>
      </w:pPr>
      <w:r w:rsidRPr="00296836">
        <w:rPr>
          <w:rFonts w:ascii="Calibri" w:eastAsia="Calibri" w:hAnsi="Calibri" w:cs="Calibri"/>
        </w:rPr>
        <w:t xml:space="preserve"> Summary of Existing Economic Component </w:t>
      </w:r>
    </w:p>
    <w:p w14:paraId="35089AF5" w14:textId="3CE935A1" w:rsidR="1A605A75" w:rsidRPr="00296836" w:rsidRDefault="1A605A75" w:rsidP="50650136">
      <w:pPr>
        <w:spacing w:line="257" w:lineRule="auto"/>
      </w:pPr>
      <w:r w:rsidRPr="00296836">
        <w:rPr>
          <w:rFonts w:ascii="Calibri" w:eastAsia="Calibri" w:hAnsi="Calibri" w:cs="Calibri"/>
        </w:rPr>
        <w:t>The health economics component for CONFORM-</w:t>
      </w:r>
      <w:proofErr w:type="gramStart"/>
      <w:r w:rsidRPr="00296836">
        <w:rPr>
          <w:rFonts w:ascii="Calibri" w:eastAsia="Calibri" w:hAnsi="Calibri" w:cs="Calibri"/>
        </w:rPr>
        <w:t>OH,-</w:t>
      </w:r>
      <w:proofErr w:type="gramEnd"/>
      <w:r w:rsidRPr="00296836">
        <w:rPr>
          <w:rFonts w:ascii="Calibri" w:eastAsia="Calibri" w:hAnsi="Calibri" w:cs="Calibri"/>
        </w:rPr>
        <w:t xml:space="preserve">, had it been recruited to target, would have included a within-trial cost-utility analysis with longer-term model-based extrapolation. For both the within-trial and model-based analysis, the results will be reported as incremental costs, QALYs, and incremental costs per QALY gained.  </w:t>
      </w:r>
    </w:p>
    <w:p w14:paraId="368D13FD" w14:textId="2278740F" w:rsidR="1A605A75" w:rsidRPr="00296836" w:rsidRDefault="1A605A75" w:rsidP="50650136">
      <w:pPr>
        <w:spacing w:line="257" w:lineRule="auto"/>
      </w:pPr>
      <w:r w:rsidRPr="00296836">
        <w:rPr>
          <w:rFonts w:ascii="Calibri" w:eastAsia="Calibri" w:hAnsi="Calibri" w:cs="Calibri"/>
        </w:rPr>
        <w:t xml:space="preserve">The within-trial analysis cost and outcomes for the three trial intervention arms would have been based on data collected over the 12-month follow-up period. Costs were to fall on the NHS, personal social services (PSS), participants and their families. These costs were to be based upon the use of health and social services and, as part of the costs falling on patients and their families, the time and travel costs of accessing services. QALYs were to be based upon responses to the EQ-5D-5L collected from participants at baseline, three, six and 12 months. </w:t>
      </w:r>
    </w:p>
    <w:p w14:paraId="0A5E64E2" w14:textId="59A921F8" w:rsidR="1A605A75" w:rsidRPr="00296836" w:rsidRDefault="1A605A75" w:rsidP="50650136">
      <w:pPr>
        <w:spacing w:line="257" w:lineRule="auto"/>
      </w:pPr>
      <w:r w:rsidRPr="00296836">
        <w:rPr>
          <w:rFonts w:ascii="Calibri" w:eastAsia="Calibri" w:hAnsi="Calibri" w:cs="Calibri"/>
        </w:rPr>
        <w:lastRenderedPageBreak/>
        <w:t xml:space="preserve">The plan was also to use an economic model to extrapolate outcomes into the longer term. Outcomes of the model will be expressed in terms of costs to the NHS and PSS, QALYs, and incremental cost per QALY gained. The model will be structured as when there is a choice about </w:t>
      </w:r>
      <w:proofErr w:type="gramStart"/>
      <w:r w:rsidRPr="00296836">
        <w:rPr>
          <w:rFonts w:ascii="Calibri" w:eastAsia="Calibri" w:hAnsi="Calibri" w:cs="Calibri"/>
        </w:rPr>
        <w:t>whether or not</w:t>
      </w:r>
      <w:proofErr w:type="gramEnd"/>
      <w:r w:rsidRPr="00296836">
        <w:rPr>
          <w:rFonts w:ascii="Calibri" w:eastAsia="Calibri" w:hAnsi="Calibri" w:cs="Calibri"/>
        </w:rPr>
        <w:t xml:space="preserve"> to start medical treatment and which medical treatment to start, and it would follow individuals for the remainder of their life. The model was to be developed per the NICE reference case (398). </w:t>
      </w:r>
    </w:p>
    <w:p w14:paraId="2F50EA61" w14:textId="16E67510" w:rsidR="1A605A75" w:rsidRPr="00296836" w:rsidRDefault="1A605A75" w:rsidP="50650136">
      <w:pPr>
        <w:spacing w:line="257" w:lineRule="auto"/>
      </w:pPr>
      <w:r w:rsidRPr="00296836">
        <w:rPr>
          <w:rFonts w:ascii="Calibri" w:eastAsia="Calibri" w:hAnsi="Calibri" w:cs="Calibri"/>
        </w:rPr>
        <w:t xml:space="preserve">Close-down Plan </w:t>
      </w:r>
    </w:p>
    <w:p w14:paraId="6A31A136" w14:textId="7C418D7F" w:rsidR="1A605A75" w:rsidRPr="00296836" w:rsidRDefault="1A605A75" w:rsidP="50650136">
      <w:pPr>
        <w:spacing w:line="257" w:lineRule="auto"/>
      </w:pPr>
      <w:r w:rsidRPr="00296836">
        <w:rPr>
          <w:rFonts w:ascii="Calibri" w:eastAsia="Calibri" w:hAnsi="Calibri" w:cs="Calibri"/>
        </w:rPr>
        <w:t xml:space="preserve">Given the likely data available from the trial, we no longer propose to conduct a complete within-trial economic evaluation of the model-based analysis. As an alternative, we will use the available trial data to: </w:t>
      </w:r>
    </w:p>
    <w:p w14:paraId="0BC33FA8" w14:textId="4E3A43A3" w:rsidR="1A605A75" w:rsidRPr="00296836" w:rsidRDefault="1A605A75" w:rsidP="00B725F8">
      <w:pPr>
        <w:pStyle w:val="ListParagraph"/>
        <w:numPr>
          <w:ilvl w:val="0"/>
          <w:numId w:val="10"/>
        </w:numPr>
        <w:spacing w:line="257" w:lineRule="auto"/>
        <w:rPr>
          <w:rFonts w:ascii="Calibri" w:eastAsia="Calibri" w:hAnsi="Calibri" w:cs="Calibri"/>
        </w:rPr>
      </w:pPr>
      <w:r w:rsidRPr="00296836">
        <w:rPr>
          <w:rFonts w:ascii="Calibri" w:eastAsia="Calibri" w:hAnsi="Calibri" w:cs="Calibri"/>
        </w:rPr>
        <w:t xml:space="preserve">Provide descriptive statistics (e.g. mean, medians and appropriate measures of variance around completion rates for each health economic data collection tool (i.e. the health service utilisation questionnaire and EQ-5D-5L completed at baseline, 3, 6, 12 months) </w:t>
      </w:r>
    </w:p>
    <w:p w14:paraId="6D5D43BA" w14:textId="610EB688" w:rsidR="1A605A75" w:rsidRPr="00296836" w:rsidRDefault="1A605A75" w:rsidP="50650136">
      <w:pPr>
        <w:spacing w:line="257" w:lineRule="auto"/>
      </w:pPr>
      <w:r w:rsidRPr="00296836">
        <w:rPr>
          <w:rFonts w:ascii="Calibri" w:eastAsia="Calibri" w:hAnsi="Calibri" w:cs="Calibri"/>
        </w:rPr>
        <w:t xml:space="preserve"> </w:t>
      </w:r>
    </w:p>
    <w:p w14:paraId="74E5DCD9" w14:textId="0D58B9F7" w:rsidR="1A605A75" w:rsidRPr="00296836" w:rsidRDefault="1A605A75" w:rsidP="00B725F8">
      <w:pPr>
        <w:pStyle w:val="ListParagraph"/>
        <w:numPr>
          <w:ilvl w:val="0"/>
          <w:numId w:val="10"/>
        </w:numPr>
        <w:spacing w:line="257" w:lineRule="auto"/>
        <w:rPr>
          <w:rFonts w:ascii="Calibri" w:eastAsia="Calibri" w:hAnsi="Calibri" w:cs="Calibri"/>
        </w:rPr>
      </w:pPr>
      <w:r w:rsidRPr="00296836">
        <w:rPr>
          <w:rFonts w:ascii="Calibri" w:eastAsia="Calibri" w:hAnsi="Calibri" w:cs="Calibri"/>
        </w:rPr>
        <w:t xml:space="preserve">Provide descriptive statistics (e.g. mean, medians and appropriate measures of variance) for each area of resource use collected at each time point and </w:t>
      </w:r>
      <w:proofErr w:type="gramStart"/>
      <w:r w:rsidRPr="00296836">
        <w:rPr>
          <w:rFonts w:ascii="Calibri" w:eastAsia="Calibri" w:hAnsi="Calibri" w:cs="Calibri"/>
        </w:rPr>
        <w:t>overall</w:t>
      </w:r>
      <w:proofErr w:type="gramEnd"/>
      <w:r w:rsidRPr="00296836">
        <w:rPr>
          <w:rFonts w:ascii="Calibri" w:eastAsia="Calibri" w:hAnsi="Calibri" w:cs="Calibri"/>
        </w:rPr>
        <w:t xml:space="preserve"> as part of the trial and by group. </w:t>
      </w:r>
    </w:p>
    <w:p w14:paraId="78461B41" w14:textId="586EB40B" w:rsidR="1A605A75" w:rsidRPr="00296836" w:rsidRDefault="1A605A75" w:rsidP="50650136">
      <w:pPr>
        <w:spacing w:line="257" w:lineRule="auto"/>
      </w:pPr>
      <w:r w:rsidRPr="00296836">
        <w:rPr>
          <w:rFonts w:ascii="Calibri" w:eastAsia="Calibri" w:hAnsi="Calibri" w:cs="Calibri"/>
        </w:rPr>
        <w:t xml:space="preserve"> </w:t>
      </w:r>
    </w:p>
    <w:p w14:paraId="6CC87D8C" w14:textId="4EB7DED1" w:rsidR="1A605A75" w:rsidRPr="00296836" w:rsidRDefault="1A605A75" w:rsidP="00B725F8">
      <w:pPr>
        <w:pStyle w:val="ListParagraph"/>
        <w:numPr>
          <w:ilvl w:val="0"/>
          <w:numId w:val="10"/>
        </w:numPr>
        <w:spacing w:line="257" w:lineRule="auto"/>
        <w:rPr>
          <w:rFonts w:ascii="Calibri" w:eastAsia="Calibri" w:hAnsi="Calibri" w:cs="Calibri"/>
        </w:rPr>
      </w:pPr>
      <w:r w:rsidRPr="00296836">
        <w:rPr>
          <w:rFonts w:ascii="Calibri" w:eastAsia="Calibri" w:hAnsi="Calibri" w:cs="Calibri"/>
        </w:rPr>
        <w:t xml:space="preserve">Provide descriptive statistics for the EQ-5D-5L utility score and EQ-5D-VAS (e.g. mean, medians and appropriate measures of variance) at each time point and </w:t>
      </w:r>
      <w:proofErr w:type="gramStart"/>
      <w:r w:rsidRPr="00296836">
        <w:rPr>
          <w:rFonts w:ascii="Calibri" w:eastAsia="Calibri" w:hAnsi="Calibri" w:cs="Calibri"/>
        </w:rPr>
        <w:t>overall</w:t>
      </w:r>
      <w:proofErr w:type="gramEnd"/>
      <w:r w:rsidRPr="00296836">
        <w:rPr>
          <w:rFonts w:ascii="Calibri" w:eastAsia="Calibri" w:hAnsi="Calibri" w:cs="Calibri"/>
        </w:rPr>
        <w:t xml:space="preserve"> as part of the trial overall and by group. </w:t>
      </w:r>
    </w:p>
    <w:p w14:paraId="2E4191B5" w14:textId="4EAE63F9" w:rsidR="1A605A75" w:rsidRPr="00296836" w:rsidRDefault="1A605A75" w:rsidP="50650136">
      <w:pPr>
        <w:spacing w:line="257" w:lineRule="auto"/>
      </w:pPr>
      <w:r w:rsidRPr="00296836">
        <w:rPr>
          <w:rFonts w:ascii="Calibri" w:eastAsia="Calibri" w:hAnsi="Calibri" w:cs="Calibri"/>
        </w:rPr>
        <w:t xml:space="preserve"> </w:t>
      </w:r>
    </w:p>
    <w:p w14:paraId="372EFDC4" w14:textId="5AE2FD9F" w:rsidR="1A605A75" w:rsidRPr="00296836" w:rsidRDefault="1A605A75" w:rsidP="50650136">
      <w:pPr>
        <w:pStyle w:val="ListParagraph"/>
        <w:numPr>
          <w:ilvl w:val="0"/>
          <w:numId w:val="10"/>
        </w:numPr>
        <w:spacing w:line="257" w:lineRule="auto"/>
        <w:rPr>
          <w:rFonts w:ascii="Calibri" w:eastAsia="Calibri" w:hAnsi="Calibri" w:cs="Calibri"/>
        </w:rPr>
      </w:pPr>
      <w:r w:rsidRPr="00296836">
        <w:rPr>
          <w:rFonts w:ascii="Calibri" w:eastAsia="Calibri" w:hAnsi="Calibri" w:cs="Calibri"/>
        </w:rPr>
        <w:t xml:space="preserve">For each trial respondent, map changes by level on the EQ-5D-5L descriptive framework for responses to the EQ-5D-5L at baseline, 3 and 6 months. There will be insufficient data at 12 months to make a similar work useful. </w:t>
      </w:r>
    </w:p>
    <w:p w14:paraId="5ED724D5" w14:textId="06F44CDA" w:rsidR="1A605A75" w:rsidRPr="00296836" w:rsidRDefault="1A605A75" w:rsidP="50650136">
      <w:pPr>
        <w:spacing w:line="257" w:lineRule="auto"/>
      </w:pPr>
      <w:r w:rsidRPr="00296836">
        <w:rPr>
          <w:rFonts w:ascii="Calibri" w:eastAsia="Calibri" w:hAnsi="Calibri" w:cs="Calibri"/>
        </w:rPr>
        <w:t xml:space="preserve">Analyses 1-3 are consistent with the work proposed in Section 3 of the Health Economic Analysis Plan, Version 0.2. These analyses will provide information for any subsequent evidence synthesis project (e.g., a systematic review or modelling exercise). The data will also help plan future evaluations addressing the same or similar research questions. Specifically, question 1 will provide some information as to whether the tools used can be completed by this group of people (or their proxies). Question 2 will illustrate where resources are used, which may help design future data collection tools that balance data collection against respondent burden. Questions 3 and 4 will help inform whether the EQ-5D-5L can detect any changes in health status in this group of people.   </w:t>
      </w:r>
    </w:p>
    <w:p w14:paraId="1235ACCC" w14:textId="1E7A74D1" w:rsidR="1A605A75" w:rsidRPr="00296836" w:rsidRDefault="1A605A75" w:rsidP="50650136">
      <w:pPr>
        <w:spacing w:line="257" w:lineRule="auto"/>
      </w:pPr>
      <w:r w:rsidRPr="00296836">
        <w:rPr>
          <w:rFonts w:ascii="Calibri" w:eastAsia="Calibri" w:hAnsi="Calibri" w:cs="Calibri"/>
        </w:rPr>
        <w:t xml:space="preserve">In addition to the above, we propose using the data from the trial assembled from the literature and expert opinion to conduct an early economic evaluation model. This approach is used in other healthcare contexts to help design future primary research. This element aims to identify key uncertainties and estimate, using the methods of Value of Sample Information, the sample size required for a definitive trial to address the research question. Expected value of information will be calculated. </w:t>
      </w:r>
    </w:p>
    <w:p w14:paraId="2E6FD914" w14:textId="1420341C" w:rsidR="1A605A75" w:rsidRPr="00296836" w:rsidRDefault="1A605A75" w:rsidP="50650136">
      <w:pPr>
        <w:spacing w:line="257" w:lineRule="auto"/>
      </w:pPr>
      <w:r w:rsidRPr="00296836">
        <w:rPr>
          <w:rFonts w:ascii="Calibri" w:eastAsia="Calibri" w:hAnsi="Calibri" w:cs="Calibri"/>
          <w:u w:val="single"/>
        </w:rPr>
        <w:t>References</w:t>
      </w:r>
      <w:r w:rsidRPr="00296836">
        <w:rPr>
          <w:rFonts w:ascii="Calibri" w:eastAsia="Calibri" w:hAnsi="Calibri" w:cs="Calibri"/>
        </w:rPr>
        <w:t xml:space="preserve"> </w:t>
      </w:r>
    </w:p>
    <w:p w14:paraId="1D7E1F41" w14:textId="2502E6AD" w:rsidR="50650136" w:rsidRPr="00296836" w:rsidRDefault="50650136" w:rsidP="50650136">
      <w:pPr>
        <w:spacing w:line="257" w:lineRule="auto"/>
        <w:rPr>
          <w:rFonts w:ascii="Calibri" w:eastAsia="Calibri" w:hAnsi="Calibri" w:cs="Calibri"/>
        </w:rPr>
      </w:pPr>
    </w:p>
    <w:p w14:paraId="58F982A3" w14:textId="234E9472"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Freeman R, Wieling W, Axelrod FB, </w:t>
      </w:r>
      <w:proofErr w:type="spellStart"/>
      <w:r w:rsidRPr="00296836">
        <w:rPr>
          <w:rFonts w:ascii="Calibri" w:eastAsia="Calibri" w:hAnsi="Calibri" w:cs="Calibri"/>
        </w:rPr>
        <w:t>Benditt</w:t>
      </w:r>
      <w:proofErr w:type="spellEnd"/>
      <w:r w:rsidRPr="00296836">
        <w:rPr>
          <w:rFonts w:ascii="Calibri" w:eastAsia="Calibri" w:hAnsi="Calibri" w:cs="Calibri"/>
        </w:rPr>
        <w:t xml:space="preserve"> DG, </w:t>
      </w:r>
      <w:proofErr w:type="spellStart"/>
      <w:r w:rsidRPr="00296836">
        <w:rPr>
          <w:rFonts w:ascii="Calibri" w:eastAsia="Calibri" w:hAnsi="Calibri" w:cs="Calibri"/>
        </w:rPr>
        <w:t>Benarroch</w:t>
      </w:r>
      <w:proofErr w:type="spellEnd"/>
      <w:r w:rsidRPr="00296836">
        <w:rPr>
          <w:rFonts w:ascii="Calibri" w:eastAsia="Calibri" w:hAnsi="Calibri" w:cs="Calibri"/>
        </w:rPr>
        <w:t xml:space="preserve"> E, </w:t>
      </w:r>
      <w:proofErr w:type="spellStart"/>
      <w:r w:rsidRPr="00296836">
        <w:rPr>
          <w:rFonts w:ascii="Calibri" w:eastAsia="Calibri" w:hAnsi="Calibri" w:cs="Calibri"/>
        </w:rPr>
        <w:t>Biaggioni</w:t>
      </w:r>
      <w:proofErr w:type="spellEnd"/>
      <w:r w:rsidRPr="00296836">
        <w:rPr>
          <w:rFonts w:ascii="Calibri" w:eastAsia="Calibri" w:hAnsi="Calibri" w:cs="Calibri"/>
        </w:rPr>
        <w:t xml:space="preserve"> I, Cheshire WP, </w:t>
      </w:r>
      <w:proofErr w:type="spellStart"/>
      <w:r w:rsidRPr="00296836">
        <w:rPr>
          <w:rFonts w:ascii="Calibri" w:eastAsia="Calibri" w:hAnsi="Calibri" w:cs="Calibri"/>
        </w:rPr>
        <w:t>Chelimsky</w:t>
      </w:r>
      <w:proofErr w:type="spellEnd"/>
      <w:r w:rsidRPr="00296836">
        <w:rPr>
          <w:rFonts w:ascii="Calibri" w:eastAsia="Calibri" w:hAnsi="Calibri" w:cs="Calibri"/>
        </w:rPr>
        <w:t xml:space="preserve"> T, </w:t>
      </w:r>
      <w:proofErr w:type="spellStart"/>
      <w:r w:rsidRPr="00296836">
        <w:rPr>
          <w:rFonts w:ascii="Calibri" w:eastAsia="Calibri" w:hAnsi="Calibri" w:cs="Calibri"/>
        </w:rPr>
        <w:t>Cortelli</w:t>
      </w:r>
      <w:proofErr w:type="spellEnd"/>
      <w:r w:rsidRPr="00296836">
        <w:rPr>
          <w:rFonts w:ascii="Calibri" w:eastAsia="Calibri" w:hAnsi="Calibri" w:cs="Calibri"/>
        </w:rPr>
        <w:t xml:space="preserve"> P, Gibbons CH et al.: Consensus statement on the definition of orthostatic Hypotension, </w:t>
      </w:r>
      <w:proofErr w:type="spellStart"/>
      <w:r w:rsidRPr="00296836">
        <w:rPr>
          <w:rFonts w:ascii="Calibri" w:eastAsia="Calibri" w:hAnsi="Calibri" w:cs="Calibri"/>
        </w:rPr>
        <w:t>neurally</w:t>
      </w:r>
      <w:proofErr w:type="spellEnd"/>
      <w:r w:rsidRPr="00296836">
        <w:rPr>
          <w:rFonts w:ascii="Calibri" w:eastAsia="Calibri" w:hAnsi="Calibri" w:cs="Calibri"/>
        </w:rPr>
        <w:t xml:space="preserve"> mediated syncope and the postural tachycardia syndrome. Clinical Autonomic Research 2011, 21(2):69-72. </w:t>
      </w:r>
    </w:p>
    <w:p w14:paraId="3F9950F9" w14:textId="00D33089"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Zhou Y, Ke SJ, Qiu XP, Liu LB: Prevalence, risk factors, and prognosis of orthostatic Hypotension in diabetic patients: A systematic review and meta-analysis. Medicine (Baltimore) 2017, 96(36</w:t>
      </w:r>
      <w:proofErr w:type="gramStart"/>
      <w:r w:rsidRPr="00296836">
        <w:rPr>
          <w:rFonts w:ascii="Calibri" w:eastAsia="Calibri" w:hAnsi="Calibri" w:cs="Calibri"/>
        </w:rPr>
        <w:t>):e</w:t>
      </w:r>
      <w:proofErr w:type="gramEnd"/>
      <w:r w:rsidRPr="00296836">
        <w:rPr>
          <w:rFonts w:ascii="Calibri" w:eastAsia="Calibri" w:hAnsi="Calibri" w:cs="Calibri"/>
        </w:rPr>
        <w:t xml:space="preserve">8004. </w:t>
      </w:r>
    </w:p>
    <w:p w14:paraId="10F02F96" w14:textId="6BE808AF" w:rsidR="1A605A75" w:rsidRPr="00296836" w:rsidRDefault="1A605A75" w:rsidP="00B725F8">
      <w:pPr>
        <w:pStyle w:val="ListParagraph"/>
        <w:numPr>
          <w:ilvl w:val="0"/>
          <w:numId w:val="9"/>
        </w:numPr>
        <w:spacing w:line="257" w:lineRule="auto"/>
        <w:rPr>
          <w:rFonts w:ascii="Calibri" w:eastAsia="Calibri" w:hAnsi="Calibri" w:cs="Calibri"/>
        </w:rPr>
      </w:pPr>
      <w:proofErr w:type="spellStart"/>
      <w:r w:rsidRPr="00296836">
        <w:rPr>
          <w:rFonts w:ascii="Calibri" w:eastAsia="Calibri" w:hAnsi="Calibri" w:cs="Calibri"/>
        </w:rPr>
        <w:t>Velseboer</w:t>
      </w:r>
      <w:proofErr w:type="spellEnd"/>
      <w:r w:rsidRPr="00296836">
        <w:rPr>
          <w:rFonts w:ascii="Calibri" w:eastAsia="Calibri" w:hAnsi="Calibri" w:cs="Calibri"/>
        </w:rPr>
        <w:t xml:space="preserve"> DC, de </w:t>
      </w:r>
      <w:proofErr w:type="spellStart"/>
      <w:r w:rsidRPr="00296836">
        <w:rPr>
          <w:rFonts w:ascii="Calibri" w:eastAsia="Calibri" w:hAnsi="Calibri" w:cs="Calibri"/>
        </w:rPr>
        <w:t>Haan</w:t>
      </w:r>
      <w:proofErr w:type="spellEnd"/>
      <w:r w:rsidRPr="00296836">
        <w:rPr>
          <w:rFonts w:ascii="Calibri" w:eastAsia="Calibri" w:hAnsi="Calibri" w:cs="Calibri"/>
        </w:rPr>
        <w:t xml:space="preserve"> RJ, Wieling W, Goldstein DS, de </w:t>
      </w:r>
      <w:proofErr w:type="spellStart"/>
      <w:r w:rsidRPr="00296836">
        <w:rPr>
          <w:rFonts w:ascii="Calibri" w:eastAsia="Calibri" w:hAnsi="Calibri" w:cs="Calibri"/>
        </w:rPr>
        <w:t>Bie</w:t>
      </w:r>
      <w:proofErr w:type="spellEnd"/>
      <w:r w:rsidRPr="00296836">
        <w:rPr>
          <w:rFonts w:ascii="Calibri" w:eastAsia="Calibri" w:hAnsi="Calibri" w:cs="Calibri"/>
        </w:rPr>
        <w:t xml:space="preserve"> RM: Prevalence of orthostatic hypotension in Parkinson's disease: a systematic review and meta-analysis. Parkinsonism &amp; Related Disorders 2011, 17(10):724-729.  </w:t>
      </w:r>
    </w:p>
    <w:p w14:paraId="49B1913B" w14:textId="45BE71EA"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lastRenderedPageBreak/>
        <w:t xml:space="preserve">Kaufmann H, Malamut R, Norcliffe-Kaufmann L, Rosa K, Freeman R: The Orthostatic Hypotension Questionnaire (OHQ): validation of a novel symptom assessment scale. Clin Auton Res 2012, 22(2):79-90. </w:t>
      </w:r>
    </w:p>
    <w:p w14:paraId="021E64F8" w14:textId="524E6499" w:rsidR="1A605A75" w:rsidRPr="00296836" w:rsidRDefault="1A605A75" w:rsidP="00B725F8">
      <w:pPr>
        <w:pStyle w:val="ListParagraph"/>
        <w:numPr>
          <w:ilvl w:val="0"/>
          <w:numId w:val="9"/>
        </w:numPr>
        <w:spacing w:line="257" w:lineRule="auto"/>
        <w:rPr>
          <w:rFonts w:ascii="Calibri" w:eastAsia="Calibri" w:hAnsi="Calibri" w:cs="Calibri"/>
        </w:rPr>
      </w:pPr>
      <w:proofErr w:type="spellStart"/>
      <w:r w:rsidRPr="00296836">
        <w:rPr>
          <w:rFonts w:ascii="Calibri" w:eastAsia="Calibri" w:hAnsi="Calibri" w:cs="Calibri"/>
        </w:rPr>
        <w:t>Angelousi</w:t>
      </w:r>
      <w:proofErr w:type="spellEnd"/>
      <w:r w:rsidRPr="00296836">
        <w:rPr>
          <w:rFonts w:ascii="Calibri" w:eastAsia="Calibri" w:hAnsi="Calibri" w:cs="Calibri"/>
        </w:rPr>
        <w:t xml:space="preserve"> A, </w:t>
      </w:r>
      <w:proofErr w:type="spellStart"/>
      <w:r w:rsidRPr="00296836">
        <w:rPr>
          <w:rFonts w:ascii="Calibri" w:eastAsia="Calibri" w:hAnsi="Calibri" w:cs="Calibri"/>
        </w:rPr>
        <w:t>Girerd</w:t>
      </w:r>
      <w:proofErr w:type="spellEnd"/>
      <w:r w:rsidRPr="00296836">
        <w:rPr>
          <w:rFonts w:ascii="Calibri" w:eastAsia="Calibri" w:hAnsi="Calibri" w:cs="Calibri"/>
        </w:rPr>
        <w:t xml:space="preserve"> N, </w:t>
      </w:r>
      <w:proofErr w:type="spellStart"/>
      <w:r w:rsidRPr="00296836">
        <w:rPr>
          <w:rFonts w:ascii="Calibri" w:eastAsia="Calibri" w:hAnsi="Calibri" w:cs="Calibri"/>
        </w:rPr>
        <w:t>Benetos</w:t>
      </w:r>
      <w:proofErr w:type="spellEnd"/>
      <w:r w:rsidRPr="00296836">
        <w:rPr>
          <w:rFonts w:ascii="Calibri" w:eastAsia="Calibri" w:hAnsi="Calibri" w:cs="Calibri"/>
        </w:rPr>
        <w:t xml:space="preserve"> A, </w:t>
      </w:r>
      <w:proofErr w:type="spellStart"/>
      <w:r w:rsidRPr="00296836">
        <w:rPr>
          <w:rFonts w:ascii="Calibri" w:eastAsia="Calibri" w:hAnsi="Calibri" w:cs="Calibri"/>
        </w:rPr>
        <w:t>Frimat</w:t>
      </w:r>
      <w:proofErr w:type="spellEnd"/>
      <w:r w:rsidRPr="00296836">
        <w:rPr>
          <w:rFonts w:ascii="Calibri" w:eastAsia="Calibri" w:hAnsi="Calibri" w:cs="Calibri"/>
        </w:rPr>
        <w:t xml:space="preserve"> L, Gautier S, </w:t>
      </w:r>
      <w:proofErr w:type="spellStart"/>
      <w:r w:rsidRPr="00296836">
        <w:rPr>
          <w:rFonts w:ascii="Calibri" w:eastAsia="Calibri" w:hAnsi="Calibri" w:cs="Calibri"/>
        </w:rPr>
        <w:t>Weryha</w:t>
      </w:r>
      <w:proofErr w:type="spellEnd"/>
      <w:r w:rsidRPr="00296836">
        <w:rPr>
          <w:rFonts w:ascii="Calibri" w:eastAsia="Calibri" w:hAnsi="Calibri" w:cs="Calibri"/>
        </w:rPr>
        <w:t xml:space="preserve"> G, Boivin JM: Association between orthostatic Hypotension and cardiovascular risk, cerebrovascular risk, cognitive decline and falls as well as overall mortality: a systematic review and meta-analysis. J </w:t>
      </w:r>
      <w:proofErr w:type="spellStart"/>
      <w:r w:rsidRPr="00296836">
        <w:rPr>
          <w:rFonts w:ascii="Calibri" w:eastAsia="Calibri" w:hAnsi="Calibri" w:cs="Calibri"/>
        </w:rPr>
        <w:t>Hypertens</w:t>
      </w:r>
      <w:proofErr w:type="spellEnd"/>
      <w:r w:rsidRPr="00296836">
        <w:rPr>
          <w:rFonts w:ascii="Calibri" w:eastAsia="Calibri" w:hAnsi="Calibri" w:cs="Calibri"/>
        </w:rPr>
        <w:t xml:space="preserve"> 2014, 32(8):1562-1571.  </w:t>
      </w:r>
    </w:p>
    <w:p w14:paraId="72CA3E18" w14:textId="724E8546"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Ricci F, Fedorowski A, </w:t>
      </w:r>
      <w:proofErr w:type="spellStart"/>
      <w:r w:rsidRPr="00296836">
        <w:rPr>
          <w:rFonts w:ascii="Calibri" w:eastAsia="Calibri" w:hAnsi="Calibri" w:cs="Calibri"/>
        </w:rPr>
        <w:t>Radico</w:t>
      </w:r>
      <w:proofErr w:type="spellEnd"/>
      <w:r w:rsidRPr="00296836">
        <w:rPr>
          <w:rFonts w:ascii="Calibri" w:eastAsia="Calibri" w:hAnsi="Calibri" w:cs="Calibri"/>
        </w:rPr>
        <w:t xml:space="preserve"> F, Romanello M, Tatasciore A, Di Nicola M, </w:t>
      </w:r>
      <w:proofErr w:type="spellStart"/>
      <w:r w:rsidRPr="00296836">
        <w:rPr>
          <w:rFonts w:ascii="Calibri" w:eastAsia="Calibri" w:hAnsi="Calibri" w:cs="Calibri"/>
        </w:rPr>
        <w:t>Zimarino</w:t>
      </w:r>
      <w:proofErr w:type="spellEnd"/>
      <w:r w:rsidRPr="00296836">
        <w:rPr>
          <w:rFonts w:ascii="Calibri" w:eastAsia="Calibri" w:hAnsi="Calibri" w:cs="Calibri"/>
        </w:rPr>
        <w:t xml:space="preserve"> M, De Caterina R: Cardiovascular morbidity and mortality related to orthostatic Hypotension: a meta-analysis of prospective observational studies. </w:t>
      </w:r>
      <w:proofErr w:type="spellStart"/>
      <w:r w:rsidRPr="00296836">
        <w:rPr>
          <w:rFonts w:ascii="Calibri" w:eastAsia="Calibri" w:hAnsi="Calibri" w:cs="Calibri"/>
        </w:rPr>
        <w:t>Eur</w:t>
      </w:r>
      <w:proofErr w:type="spellEnd"/>
      <w:r w:rsidRPr="00296836">
        <w:rPr>
          <w:rFonts w:ascii="Calibri" w:eastAsia="Calibri" w:hAnsi="Calibri" w:cs="Calibri"/>
        </w:rPr>
        <w:t xml:space="preserve"> Heart J 2015, 36(25):1609-1617.  </w:t>
      </w:r>
    </w:p>
    <w:p w14:paraId="2A23FD65" w14:textId="446BD624"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McDonald C, Pearce M, Kerr SR, Newton J: A prospective study of the association between orthostatic hypotension and falls: definition matters. Age Ageing 2016. </w:t>
      </w:r>
    </w:p>
    <w:p w14:paraId="009B34D0" w14:textId="0CB61F2A"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Frith J, Elliott CS, Bashir A, Newton </w:t>
      </w:r>
      <w:proofErr w:type="spellStart"/>
      <w:r w:rsidRPr="00296836">
        <w:rPr>
          <w:rFonts w:ascii="Calibri" w:eastAsia="Calibri" w:hAnsi="Calibri" w:cs="Calibri"/>
        </w:rPr>
        <w:t>Jl</w:t>
      </w:r>
      <w:proofErr w:type="spellEnd"/>
      <w:r w:rsidRPr="00296836">
        <w:rPr>
          <w:rFonts w:ascii="Calibri" w:eastAsia="Calibri" w:hAnsi="Calibri" w:cs="Calibri"/>
        </w:rPr>
        <w:t xml:space="preserve">: Public and patient research priorities for orthostatic hypotension. Age and Ageing 2014, 43(6):865-868.  </w:t>
      </w:r>
    </w:p>
    <w:p w14:paraId="6C4EFF28" w14:textId="3C06DC36"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Frith J, Parry SW: New Horizons in orthostatic hypotension. Age Ageing 2017, 46(2):168-174. </w:t>
      </w:r>
    </w:p>
    <w:p w14:paraId="7C4ABB44" w14:textId="4F804229" w:rsidR="1A605A75" w:rsidRPr="00296836" w:rsidRDefault="1A605A75" w:rsidP="00B725F8">
      <w:pPr>
        <w:pStyle w:val="ListParagraph"/>
        <w:numPr>
          <w:ilvl w:val="0"/>
          <w:numId w:val="9"/>
        </w:numPr>
        <w:spacing w:line="257" w:lineRule="auto"/>
        <w:rPr>
          <w:rFonts w:ascii="Calibri" w:eastAsia="Calibri" w:hAnsi="Calibri" w:cs="Calibri"/>
        </w:rPr>
      </w:pPr>
      <w:proofErr w:type="spellStart"/>
      <w:r w:rsidRPr="00296836">
        <w:rPr>
          <w:rFonts w:ascii="Calibri" w:eastAsia="Calibri" w:hAnsi="Calibri" w:cs="Calibri"/>
        </w:rPr>
        <w:t>Brignole</w:t>
      </w:r>
      <w:proofErr w:type="spellEnd"/>
      <w:r w:rsidRPr="00296836">
        <w:rPr>
          <w:rFonts w:ascii="Calibri" w:eastAsia="Calibri" w:hAnsi="Calibri" w:cs="Calibri"/>
        </w:rPr>
        <w:t xml:space="preserve"> M, Moya A, de Lange FJ, Deharo J-C, Elliott PM, Fanciulli A, Fedorowski A, </w:t>
      </w:r>
      <w:proofErr w:type="spellStart"/>
      <w:r w:rsidRPr="00296836">
        <w:rPr>
          <w:rFonts w:ascii="Calibri" w:eastAsia="Calibri" w:hAnsi="Calibri" w:cs="Calibri"/>
        </w:rPr>
        <w:t>Furlan</w:t>
      </w:r>
      <w:proofErr w:type="spellEnd"/>
      <w:r w:rsidRPr="00296836">
        <w:rPr>
          <w:rFonts w:ascii="Calibri" w:eastAsia="Calibri" w:hAnsi="Calibri" w:cs="Calibri"/>
        </w:rPr>
        <w:t xml:space="preserve"> R, Kenny RA, Martín A et al: 2018 ESC Guidelines for the diagnosis and management of syncope. European Heart Journal 2018, 39(21):1883-1948 </w:t>
      </w:r>
    </w:p>
    <w:p w14:paraId="6B32CCBF" w14:textId="1D3481AD"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Logan IC, Witham MD: Efficacy of treatments for orthostatic hypotension: a systematic review. Age and Ageing 2012, 41(5):587-594 </w:t>
      </w:r>
    </w:p>
    <w:p w14:paraId="74CFA4EC" w14:textId="27DD33BE"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Mills PB, Fung CK, </w:t>
      </w:r>
      <w:proofErr w:type="spellStart"/>
      <w:r w:rsidRPr="00296836">
        <w:rPr>
          <w:rFonts w:ascii="Calibri" w:eastAsia="Calibri" w:hAnsi="Calibri" w:cs="Calibri"/>
        </w:rPr>
        <w:t>Travlos</w:t>
      </w:r>
      <w:proofErr w:type="spellEnd"/>
      <w:r w:rsidRPr="00296836">
        <w:rPr>
          <w:rFonts w:ascii="Calibri" w:eastAsia="Calibri" w:hAnsi="Calibri" w:cs="Calibri"/>
        </w:rPr>
        <w:t xml:space="preserve"> A, </w:t>
      </w:r>
      <w:proofErr w:type="spellStart"/>
      <w:r w:rsidRPr="00296836">
        <w:rPr>
          <w:rFonts w:ascii="Calibri" w:eastAsia="Calibri" w:hAnsi="Calibri" w:cs="Calibri"/>
        </w:rPr>
        <w:t>Krassioukov</w:t>
      </w:r>
      <w:proofErr w:type="spellEnd"/>
      <w:r w:rsidRPr="00296836">
        <w:rPr>
          <w:rFonts w:ascii="Calibri" w:eastAsia="Calibri" w:hAnsi="Calibri" w:cs="Calibri"/>
        </w:rPr>
        <w:t xml:space="preserve"> A: Nonpharmacologic management of orthostatic hypotension: a systematic review. Arch Phys Med </w:t>
      </w:r>
      <w:proofErr w:type="spellStart"/>
      <w:r w:rsidRPr="00296836">
        <w:rPr>
          <w:rFonts w:ascii="Calibri" w:eastAsia="Calibri" w:hAnsi="Calibri" w:cs="Calibri"/>
        </w:rPr>
        <w:t>Rehabil</w:t>
      </w:r>
      <w:proofErr w:type="spellEnd"/>
      <w:r w:rsidRPr="00296836">
        <w:rPr>
          <w:rFonts w:ascii="Calibri" w:eastAsia="Calibri" w:hAnsi="Calibri" w:cs="Calibri"/>
        </w:rPr>
        <w:t xml:space="preserve"> 2015, 96(2):366-375 e366. </w:t>
      </w:r>
    </w:p>
    <w:p w14:paraId="1DE5F07F" w14:textId="3072F20E" w:rsidR="50650136" w:rsidRPr="00296836" w:rsidRDefault="1A605A75" w:rsidP="50650136">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Ong AC, Myint PK, Shepstone L, Potter JF: A systematic review of the pharmacological management of orthostatic hypotension. Int J Clin </w:t>
      </w:r>
      <w:proofErr w:type="spellStart"/>
      <w:r w:rsidRPr="00296836">
        <w:rPr>
          <w:rFonts w:ascii="Calibri" w:eastAsia="Calibri" w:hAnsi="Calibri" w:cs="Calibri"/>
        </w:rPr>
        <w:t>Pract</w:t>
      </w:r>
      <w:proofErr w:type="spellEnd"/>
      <w:r w:rsidRPr="00296836">
        <w:rPr>
          <w:rFonts w:ascii="Calibri" w:eastAsia="Calibri" w:hAnsi="Calibri" w:cs="Calibri"/>
        </w:rPr>
        <w:t xml:space="preserve"> 2013, 67(7):633-646. </w:t>
      </w:r>
    </w:p>
    <w:p w14:paraId="289FD8B1" w14:textId="56F2F1B5" w:rsidR="1A605A75" w:rsidRPr="00296836" w:rsidRDefault="1A605A75" w:rsidP="00B725F8">
      <w:pPr>
        <w:pStyle w:val="ListParagraph"/>
        <w:numPr>
          <w:ilvl w:val="0"/>
          <w:numId w:val="9"/>
        </w:numPr>
        <w:spacing w:line="257" w:lineRule="auto"/>
        <w:rPr>
          <w:rFonts w:ascii="Calibri" w:eastAsia="Calibri" w:hAnsi="Calibri" w:cs="Calibri"/>
        </w:rPr>
      </w:pPr>
      <w:proofErr w:type="spellStart"/>
      <w:r w:rsidRPr="00296836">
        <w:rPr>
          <w:rFonts w:ascii="Calibri" w:eastAsia="Calibri" w:hAnsi="Calibri" w:cs="Calibri"/>
        </w:rPr>
        <w:t>Parsaik</w:t>
      </w:r>
      <w:proofErr w:type="spellEnd"/>
      <w:r w:rsidRPr="00296836">
        <w:rPr>
          <w:rFonts w:ascii="Calibri" w:eastAsia="Calibri" w:hAnsi="Calibri" w:cs="Calibri"/>
        </w:rPr>
        <w:t xml:space="preserve"> AK, Singh B, </w:t>
      </w:r>
      <w:proofErr w:type="spellStart"/>
      <w:r w:rsidRPr="00296836">
        <w:rPr>
          <w:rFonts w:ascii="Calibri" w:eastAsia="Calibri" w:hAnsi="Calibri" w:cs="Calibri"/>
        </w:rPr>
        <w:t>Altayar</w:t>
      </w:r>
      <w:proofErr w:type="spellEnd"/>
      <w:r w:rsidRPr="00296836">
        <w:rPr>
          <w:rFonts w:ascii="Calibri" w:eastAsia="Calibri" w:hAnsi="Calibri" w:cs="Calibri"/>
        </w:rPr>
        <w:t xml:space="preserve"> O, </w:t>
      </w:r>
      <w:proofErr w:type="spellStart"/>
      <w:r w:rsidRPr="00296836">
        <w:rPr>
          <w:rFonts w:ascii="Calibri" w:eastAsia="Calibri" w:hAnsi="Calibri" w:cs="Calibri"/>
        </w:rPr>
        <w:t>Mascarenhas</w:t>
      </w:r>
      <w:proofErr w:type="spellEnd"/>
      <w:r w:rsidRPr="00296836">
        <w:rPr>
          <w:rFonts w:ascii="Calibri" w:eastAsia="Calibri" w:hAnsi="Calibri" w:cs="Calibri"/>
        </w:rPr>
        <w:t xml:space="preserve"> SS, Singh SK, Erwin PJ, Murad MH: Midodrine for orthostatic hypotension: a systematic review and meta-analysis of clinical trials. J Gen Intern Med 2013, 28(11):1496-1503. </w:t>
      </w:r>
    </w:p>
    <w:p w14:paraId="6D971837" w14:textId="6D3BC3FE"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 Unit Costs of Health and Social Care 2021 | PSSRU [Internet]. Pssru.ac.uk. 2022 [cited 12 July 2022]. Available from: </w:t>
      </w:r>
      <w:hyperlink r:id="rId26">
        <w:r w:rsidRPr="00296836">
          <w:rPr>
            <w:rStyle w:val="Hyperlink"/>
            <w:rFonts w:ascii="Calibri" w:eastAsia="Calibri" w:hAnsi="Calibri" w:cs="Calibri"/>
          </w:rPr>
          <w:t>https://www.pssru.ac.uk/project-pages/unit-costs/unit-costs-of-health-and-social-care-2021/</w:t>
        </w:r>
      </w:hyperlink>
      <w:r w:rsidRPr="00296836">
        <w:rPr>
          <w:rFonts w:ascii="Calibri" w:eastAsia="Calibri" w:hAnsi="Calibri" w:cs="Calibri"/>
        </w:rPr>
        <w:t xml:space="preserve"> </w:t>
      </w:r>
    </w:p>
    <w:p w14:paraId="2D009218" w14:textId="06D1F625"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 NHS Supply Chain. 2022 [cited 27 July 2022]. Available from: </w:t>
      </w:r>
      <w:hyperlink r:id="rId27">
        <w:r w:rsidRPr="00296836">
          <w:rPr>
            <w:rStyle w:val="Hyperlink"/>
            <w:rFonts w:ascii="Calibri" w:eastAsia="Calibri" w:hAnsi="Calibri" w:cs="Calibri"/>
          </w:rPr>
          <w:t>https://www.supplychain.nhs.uk/</w:t>
        </w:r>
      </w:hyperlink>
      <w:r w:rsidRPr="00296836">
        <w:rPr>
          <w:rFonts w:ascii="Calibri" w:eastAsia="Calibri" w:hAnsi="Calibri" w:cs="Calibri"/>
        </w:rPr>
        <w:t xml:space="preserve"> </w:t>
      </w:r>
    </w:p>
    <w:p w14:paraId="38C794FE" w14:textId="6BD18817"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Medicinal forms | Fludrocortisone acetate | Drugs | BNF content published by NICE [Internet]. Bnf.nice.org.uk. 2022 [cited 14 July 2022]. Available from: </w:t>
      </w:r>
      <w:hyperlink r:id="rId28">
        <w:r w:rsidRPr="00296836">
          <w:rPr>
            <w:rStyle w:val="Hyperlink"/>
            <w:rFonts w:ascii="Calibri" w:eastAsia="Calibri" w:hAnsi="Calibri" w:cs="Calibri"/>
          </w:rPr>
          <w:t>https://bnf.nice.org.uk/drugs/fludrocortisone-acetate/medicinal-forms/</w:t>
        </w:r>
      </w:hyperlink>
      <w:r w:rsidRPr="00296836">
        <w:rPr>
          <w:rFonts w:ascii="Calibri" w:eastAsia="Calibri" w:hAnsi="Calibri" w:cs="Calibri"/>
        </w:rPr>
        <w:t xml:space="preserve"> </w:t>
      </w:r>
    </w:p>
    <w:p w14:paraId="05A74F5E" w14:textId="5D601DD1"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England N. NHS England » National Cost Collection for the NHS [Internet]. England.nhs.uk. 2022 [cited 14 July 2022]. Available from: </w:t>
      </w:r>
      <w:hyperlink r:id="rId29">
        <w:r w:rsidRPr="00296836">
          <w:rPr>
            <w:rStyle w:val="Hyperlink"/>
            <w:rFonts w:ascii="Calibri" w:eastAsia="Calibri" w:hAnsi="Calibri" w:cs="Calibri"/>
          </w:rPr>
          <w:t>https://www.england.nhs.uk/costing-in-the-nhs/national-cost-collection/</w:t>
        </w:r>
      </w:hyperlink>
      <w:r w:rsidRPr="00296836">
        <w:rPr>
          <w:rFonts w:ascii="Calibri" w:eastAsia="Calibri" w:hAnsi="Calibri" w:cs="Calibri"/>
        </w:rPr>
        <w:t xml:space="preserve"> </w:t>
      </w:r>
    </w:p>
    <w:p w14:paraId="5D347209" w14:textId="7CFEADCE"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Medicinal forms | Midodrine hydrochloride | Drugs | BNF content published by NICE [Internet]. Bnf.nice.org.uk. 2022 [cited 13 July 2022]. Available from: </w:t>
      </w:r>
      <w:hyperlink r:id="rId30">
        <w:r w:rsidRPr="00296836">
          <w:rPr>
            <w:rStyle w:val="Hyperlink"/>
            <w:rFonts w:ascii="Calibri" w:eastAsia="Calibri" w:hAnsi="Calibri" w:cs="Calibri"/>
          </w:rPr>
          <w:t>https://bnf.nice.org.uk/drugs/midodrine-hydrochloride/medicinal-forms/</w:t>
        </w:r>
      </w:hyperlink>
      <w:r w:rsidRPr="00296836">
        <w:rPr>
          <w:rFonts w:ascii="Calibri" w:eastAsia="Calibri" w:hAnsi="Calibri" w:cs="Calibri"/>
        </w:rPr>
        <w:t xml:space="preserve"> </w:t>
      </w:r>
    </w:p>
    <w:p w14:paraId="54320D26" w14:textId="7BE2B550"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Attendance Allowance [Internet]. GOV.UK. 2022 [cited 19 July 2022]. Available from: </w:t>
      </w:r>
      <w:hyperlink r:id="rId31">
        <w:r w:rsidRPr="00296836">
          <w:rPr>
            <w:rStyle w:val="Hyperlink"/>
            <w:rFonts w:ascii="Calibri" w:eastAsia="Calibri" w:hAnsi="Calibri" w:cs="Calibri"/>
          </w:rPr>
          <w:t>https://www.gov.uk/attendance-allowance/what-youll-get</w:t>
        </w:r>
      </w:hyperlink>
      <w:r w:rsidRPr="00296836">
        <w:rPr>
          <w:rFonts w:ascii="Calibri" w:eastAsia="Calibri" w:hAnsi="Calibri" w:cs="Calibri"/>
        </w:rPr>
        <w:t xml:space="preserve"> </w:t>
      </w:r>
    </w:p>
    <w:p w14:paraId="021CAA13" w14:textId="0A04ADDC"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 Pension Credit [Internet]. GOV.UK. 2022 [cited 27 July 2022]. Available from: </w:t>
      </w:r>
      <w:hyperlink r:id="rId32">
        <w:r w:rsidRPr="00296836">
          <w:rPr>
            <w:rStyle w:val="Hyperlink"/>
            <w:rFonts w:ascii="Calibri" w:eastAsia="Calibri" w:hAnsi="Calibri" w:cs="Calibri"/>
          </w:rPr>
          <w:t>https://www.gov.uk/pension-credit/what-youll-get</w:t>
        </w:r>
      </w:hyperlink>
      <w:r w:rsidRPr="00296836">
        <w:rPr>
          <w:rFonts w:ascii="Calibri" w:eastAsia="Calibri" w:hAnsi="Calibri" w:cs="Calibri"/>
        </w:rPr>
        <w:t xml:space="preserve">  </w:t>
      </w:r>
    </w:p>
    <w:p w14:paraId="06962A4F" w14:textId="034F9930"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 Advisory fuel rates [Internet]. GOV.UK. 2022 [cited 28 July 2022]. Available from: </w:t>
      </w:r>
      <w:hyperlink r:id="rId33">
        <w:r w:rsidRPr="00296836">
          <w:rPr>
            <w:rStyle w:val="Hyperlink"/>
            <w:rFonts w:ascii="Calibri" w:eastAsia="Calibri" w:hAnsi="Calibri" w:cs="Calibri"/>
          </w:rPr>
          <w:t>https://www.gov.uk/guidance/advisory-fuel-rates</w:t>
        </w:r>
      </w:hyperlink>
      <w:r w:rsidRPr="00296836">
        <w:rPr>
          <w:rFonts w:ascii="Calibri" w:eastAsia="Calibri" w:hAnsi="Calibri" w:cs="Calibri"/>
        </w:rPr>
        <w:t xml:space="preserve"> </w:t>
      </w:r>
    </w:p>
    <w:p w14:paraId="1110D3CF" w14:textId="43C612A5"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The National Minimum Wage in 2022. GOV.UK. 2022 [cited 1 August 2022]. Available from: </w:t>
      </w:r>
      <w:hyperlink r:id="rId34">
        <w:r w:rsidRPr="00296836">
          <w:rPr>
            <w:rStyle w:val="Hyperlink"/>
            <w:rFonts w:ascii="Calibri" w:eastAsia="Calibri" w:hAnsi="Calibri" w:cs="Calibri"/>
          </w:rPr>
          <w:t>https://www.gov.uk/government/publications/the-national-minimum-wage-in-2022</w:t>
        </w:r>
      </w:hyperlink>
      <w:r w:rsidRPr="00296836">
        <w:rPr>
          <w:rFonts w:ascii="Calibri" w:eastAsia="Calibri" w:hAnsi="Calibri" w:cs="Calibri"/>
        </w:rPr>
        <w:t xml:space="preserve"> </w:t>
      </w:r>
    </w:p>
    <w:p w14:paraId="73EC3386" w14:textId="03D88EDD"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Familyandchildcaretrust.org. 2022 [cited 27 July 2022]. Available from: </w:t>
      </w:r>
      <w:hyperlink r:id="rId35">
        <w:r w:rsidRPr="00296836">
          <w:rPr>
            <w:rStyle w:val="Hyperlink"/>
            <w:rFonts w:ascii="Calibri" w:eastAsia="Calibri" w:hAnsi="Calibri" w:cs="Calibri"/>
          </w:rPr>
          <w:t>https://www.familyandchildcaretrust.org/sites/default/files/Resource%20Library/Final%20Version%20Coram%20Childcare%20Survey%202022_0.pdf</w:t>
        </w:r>
      </w:hyperlink>
      <w:r w:rsidRPr="00296836">
        <w:rPr>
          <w:rFonts w:ascii="Calibri" w:eastAsia="Calibri" w:hAnsi="Calibri" w:cs="Calibri"/>
        </w:rPr>
        <w:t xml:space="preserve"> </w:t>
      </w:r>
    </w:p>
    <w:p w14:paraId="5CC74461" w14:textId="00297089"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 HOW MUCH DOES IN HOME CARE COST 2022? A definitive guide [Internet].  UK Care Guide. 2022 [cited 3 August 2022]. Available from: </w:t>
      </w:r>
      <w:hyperlink r:id="rId36">
        <w:r w:rsidRPr="00296836">
          <w:rPr>
            <w:rStyle w:val="Hyperlink"/>
            <w:rFonts w:ascii="Calibri" w:eastAsia="Calibri" w:hAnsi="Calibri" w:cs="Calibri"/>
          </w:rPr>
          <w:t>https://ukcareguide.co.uk/home-care-costs/</w:t>
        </w:r>
      </w:hyperlink>
      <w:r w:rsidRPr="00296836">
        <w:rPr>
          <w:rFonts w:ascii="Calibri" w:eastAsia="Calibri" w:hAnsi="Calibri" w:cs="Calibri"/>
        </w:rPr>
        <w:t xml:space="preserve"> </w:t>
      </w:r>
    </w:p>
    <w:p w14:paraId="27CA165B" w14:textId="2D2E3BF9"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 The new State Pension [Internet]. GOV.UK. 2022 [cited 2 August 2022]. Available from: </w:t>
      </w:r>
      <w:hyperlink r:id="rId37">
        <w:r w:rsidRPr="00296836">
          <w:rPr>
            <w:rStyle w:val="Hyperlink"/>
            <w:rFonts w:ascii="Calibri" w:eastAsia="Calibri" w:hAnsi="Calibri" w:cs="Calibri"/>
          </w:rPr>
          <w:t>https://www.gov.uk/new-state-pension/what-youll-get</w:t>
        </w:r>
      </w:hyperlink>
      <w:r w:rsidRPr="00296836">
        <w:rPr>
          <w:rFonts w:ascii="Calibri" w:eastAsia="Calibri" w:hAnsi="Calibri" w:cs="Calibri"/>
        </w:rPr>
        <w:t xml:space="preserve"> </w:t>
      </w:r>
    </w:p>
    <w:p w14:paraId="7B6C7605" w14:textId="3BDC23CA"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lastRenderedPageBreak/>
        <w:t xml:space="preserve">Allingham T. This is how much </w:t>
      </w:r>
      <w:proofErr w:type="spellStart"/>
      <w:r w:rsidRPr="00296836">
        <w:rPr>
          <w:rFonts w:ascii="Calibri" w:eastAsia="Calibri" w:hAnsi="Calibri" w:cs="Calibri"/>
        </w:rPr>
        <w:t>uni</w:t>
      </w:r>
      <w:proofErr w:type="spellEnd"/>
      <w:r w:rsidRPr="00296836">
        <w:rPr>
          <w:rFonts w:ascii="Calibri" w:eastAsia="Calibri" w:hAnsi="Calibri" w:cs="Calibri"/>
        </w:rPr>
        <w:t xml:space="preserve"> REALLY costs you [Internet]. Save the Student. 2022 [cited 2 August 2022]. Available from: </w:t>
      </w:r>
      <w:hyperlink r:id="rId38">
        <w:r w:rsidRPr="00296836">
          <w:rPr>
            <w:rStyle w:val="Hyperlink"/>
            <w:rFonts w:ascii="Calibri" w:eastAsia="Calibri" w:hAnsi="Calibri" w:cs="Calibri"/>
          </w:rPr>
          <w:t>https://www.savethestudent.org/student-finance/university-study-cost.html</w:t>
        </w:r>
      </w:hyperlink>
      <w:r w:rsidRPr="00296836">
        <w:rPr>
          <w:rFonts w:ascii="Calibri" w:eastAsia="Calibri" w:hAnsi="Calibri" w:cs="Calibri"/>
        </w:rPr>
        <w:t xml:space="preserve"> </w:t>
      </w:r>
    </w:p>
    <w:p w14:paraId="57761432" w14:textId="064249B4"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Universal Credit [Internet]. GOV.UK. 2022 [cited 2 August 2022]. Available from: </w:t>
      </w:r>
      <w:hyperlink r:id="rId39">
        <w:r w:rsidRPr="00296836">
          <w:rPr>
            <w:rStyle w:val="Hyperlink"/>
            <w:rFonts w:ascii="Calibri" w:eastAsia="Calibri" w:hAnsi="Calibri" w:cs="Calibri"/>
          </w:rPr>
          <w:t>https://www.gov.uk/universal-credit/what-youll-get</w:t>
        </w:r>
      </w:hyperlink>
      <w:r w:rsidRPr="00296836">
        <w:rPr>
          <w:rFonts w:ascii="Calibri" w:eastAsia="Calibri" w:hAnsi="Calibri" w:cs="Calibri"/>
        </w:rPr>
        <w:t xml:space="preserve"> </w:t>
      </w:r>
    </w:p>
    <w:p w14:paraId="1ABF7D50" w14:textId="4D14B4CA"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[Internet]. 2022 [cited 2 August 2022]. Available from: </w:t>
      </w:r>
      <w:hyperlink r:id="rId40">
        <w:r w:rsidRPr="00296836">
          <w:rPr>
            <w:rStyle w:val="Hyperlink"/>
            <w:rFonts w:ascii="Calibri" w:eastAsia="Calibri" w:hAnsi="Calibri" w:cs="Calibri"/>
          </w:rPr>
          <w:t>https://www.ons.gov.uk/employmentandlabourmarket/peopleinwork/earningsandworkinghours/articles/billionpoundlossinvolunteeringeffort/</w:t>
        </w:r>
      </w:hyperlink>
      <w:r w:rsidRPr="00296836">
        <w:rPr>
          <w:rFonts w:ascii="Calibri" w:eastAsia="Calibri" w:hAnsi="Calibri" w:cs="Calibri"/>
        </w:rPr>
        <w:t xml:space="preserve"> </w:t>
      </w:r>
    </w:p>
    <w:p w14:paraId="35634A65" w14:textId="59E6CAA4"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 Family spending workbook 1: detailed expenditure and trends - Office for National Statistics [Internet]. Ons.gov.uk. 2022 [cited 2 August 2022]. Available from: </w:t>
      </w:r>
      <w:hyperlink r:id="rId41">
        <w:r w:rsidRPr="00296836">
          <w:rPr>
            <w:rStyle w:val="Hyperlink"/>
            <w:rFonts w:ascii="Calibri" w:eastAsia="Calibri" w:hAnsi="Calibri" w:cs="Calibri"/>
          </w:rPr>
          <w:t>https://www.ons.gov.uk/peoplepopulationandcommunity/personalandhouseholdfinances/expenditure/datasets/familyspendingworkbook1detailedexpenditureandtrends</w:t>
        </w:r>
      </w:hyperlink>
      <w:r w:rsidRPr="00296836">
        <w:rPr>
          <w:rFonts w:ascii="Calibri" w:eastAsia="Calibri" w:hAnsi="Calibri" w:cs="Calibri"/>
        </w:rPr>
        <w:t xml:space="preserve"> </w:t>
      </w:r>
    </w:p>
    <w:p w14:paraId="07AF2480" w14:textId="613C0B86"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National Institute for Health and Care Excellence (NICE). Guide to the methods of technology appraisal 2013. 2013, National Institute for Health and Care Excellence London, UK  </w:t>
      </w:r>
    </w:p>
    <w:p w14:paraId="0C4131F6" w14:textId="097C3645"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Devlin NJ, Shah KK, Feng Y, Mulhern B, Hout B. Valuing health-related quality of life: An EQ-5D-5L value set for England. Health Economics. 2018;27(1):7-22. </w:t>
      </w:r>
    </w:p>
    <w:p w14:paraId="2AFE0B72" w14:textId="15E18048"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Manca A, Hawkins N, </w:t>
      </w:r>
      <w:proofErr w:type="spellStart"/>
      <w:r w:rsidRPr="00296836">
        <w:rPr>
          <w:rFonts w:ascii="Calibri" w:eastAsia="Calibri" w:hAnsi="Calibri" w:cs="Calibri"/>
        </w:rPr>
        <w:t>Sculpher</w:t>
      </w:r>
      <w:proofErr w:type="spellEnd"/>
      <w:r w:rsidRPr="00296836">
        <w:rPr>
          <w:rFonts w:ascii="Calibri" w:eastAsia="Calibri" w:hAnsi="Calibri" w:cs="Calibri"/>
        </w:rPr>
        <w:t xml:space="preserve"> MJ. Estimating mean QALYs in trial‐based cost‐effectiveness analysis: the importance of controlling for baseline utility. Health economics. 2005 May;14(5):487-96. </w:t>
      </w:r>
    </w:p>
    <w:p w14:paraId="0B387845" w14:textId="791911CC"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Hunter RM, Baio G, Butt T, Morris S, Round J, Freemantle N. An educational review of the statistical issues in analysing utility data for cost-utility analysis. Pharmacoeconomics. 2015 Apr;33(4):355-66. </w:t>
      </w:r>
    </w:p>
    <w:p w14:paraId="50CCB020" w14:textId="3AD982B3"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Barber JA &amp; Thompson S.G. Analysis of cost data in randomised trials: an application of the non‐parametric bootstrap. Statistics in Medicine, 2000: 19(23): pp. 3219-3236. </w:t>
      </w:r>
    </w:p>
    <w:p w14:paraId="070C3D90" w14:textId="7A9D8F0E"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 Probabilistic/Stochastic Sensitivity Analysis - YHEC - York Health Economics Consortium [Internet]. YHEC - York Health Economics Consortium. 2022 [cited 16 April 2022]. Available from: </w:t>
      </w:r>
      <w:hyperlink r:id="rId42">
        <w:r w:rsidRPr="00296836">
          <w:rPr>
            <w:rStyle w:val="Hyperlink"/>
            <w:rFonts w:ascii="Calibri" w:eastAsia="Calibri" w:hAnsi="Calibri" w:cs="Calibri"/>
          </w:rPr>
          <w:t>https://yhec.co.uk/glossary/probabilistic-stochastic-sensitivity-analysis/</w:t>
        </w:r>
      </w:hyperlink>
      <w:r w:rsidRPr="00296836">
        <w:rPr>
          <w:rFonts w:ascii="Calibri" w:eastAsia="Calibri" w:hAnsi="Calibri" w:cs="Calibri"/>
        </w:rPr>
        <w:t xml:space="preserve"> </w:t>
      </w:r>
    </w:p>
    <w:p w14:paraId="4B499E4C" w14:textId="1F413077"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Fenwick E., Claxton K., </w:t>
      </w:r>
      <w:proofErr w:type="spellStart"/>
      <w:r w:rsidRPr="00296836">
        <w:rPr>
          <w:rFonts w:ascii="Calibri" w:eastAsia="Calibri" w:hAnsi="Calibri" w:cs="Calibri"/>
        </w:rPr>
        <w:t>Sculpher</w:t>
      </w:r>
      <w:proofErr w:type="spellEnd"/>
      <w:r w:rsidRPr="00296836">
        <w:rPr>
          <w:rFonts w:ascii="Calibri" w:eastAsia="Calibri" w:hAnsi="Calibri" w:cs="Calibri"/>
        </w:rPr>
        <w:t xml:space="preserve"> M. Representing uncertainty: the role of cost-effectiveness acceptability curves. Health Econ, 2001: 10(8): pp. 779-8 </w:t>
      </w:r>
    </w:p>
    <w:p w14:paraId="1DF9E4C5" w14:textId="70734770" w:rsidR="1A605A75" w:rsidRPr="00296836" w:rsidRDefault="1A605A75" w:rsidP="00B725F8">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Van Hout B, Janssen MF, Feng YS, Kohlmann T, </w:t>
      </w:r>
      <w:proofErr w:type="spellStart"/>
      <w:r w:rsidRPr="00296836">
        <w:rPr>
          <w:rFonts w:ascii="Calibri" w:eastAsia="Calibri" w:hAnsi="Calibri" w:cs="Calibri"/>
        </w:rPr>
        <w:t>Busschbach</w:t>
      </w:r>
      <w:proofErr w:type="spellEnd"/>
      <w:r w:rsidRPr="00296836">
        <w:rPr>
          <w:rFonts w:ascii="Calibri" w:eastAsia="Calibri" w:hAnsi="Calibri" w:cs="Calibri"/>
        </w:rPr>
        <w:t xml:space="preserve"> J, </w:t>
      </w:r>
      <w:proofErr w:type="spellStart"/>
      <w:r w:rsidRPr="00296836">
        <w:rPr>
          <w:rFonts w:ascii="Calibri" w:eastAsia="Calibri" w:hAnsi="Calibri" w:cs="Calibri"/>
        </w:rPr>
        <w:t>Golicki</w:t>
      </w:r>
      <w:proofErr w:type="spellEnd"/>
      <w:r w:rsidRPr="00296836">
        <w:rPr>
          <w:rFonts w:ascii="Calibri" w:eastAsia="Calibri" w:hAnsi="Calibri" w:cs="Calibri"/>
        </w:rPr>
        <w:t xml:space="preserve"> D, Lloyd A, Scalone L, Kind P, Pickard AS. Interim scoring for the EQ-5D-5L: mapping the EQ-5D-5L to EQ-5D-3L value sets. Value in health. 2012 Jul 1;15(5):708-15. </w:t>
      </w:r>
    </w:p>
    <w:p w14:paraId="67A1A40C" w14:textId="188359E2" w:rsidR="4C5F4E2A" w:rsidRPr="00296836" w:rsidRDefault="1A605A75" w:rsidP="4C5F4E2A">
      <w:pPr>
        <w:pStyle w:val="ListParagraph"/>
        <w:numPr>
          <w:ilvl w:val="0"/>
          <w:numId w:val="9"/>
        </w:numPr>
        <w:spacing w:line="257" w:lineRule="auto"/>
        <w:rPr>
          <w:rFonts w:ascii="Calibri" w:eastAsia="Calibri" w:hAnsi="Calibri" w:cs="Calibri"/>
        </w:rPr>
      </w:pPr>
      <w:r w:rsidRPr="00296836">
        <w:rPr>
          <w:rFonts w:ascii="Calibri" w:eastAsia="Calibri" w:hAnsi="Calibri" w:cs="Calibri"/>
        </w:rPr>
        <w:t xml:space="preserve">National Institute for Health and Care Excellence (NICE). Guide to the Methods of Technology Appraisal 2013. 2013, National Institute for Health and Care Excellence London, UK from the probabilistic sensitivity analysis outputs </w:t>
      </w:r>
    </w:p>
    <w:p w14:paraId="493BE402" w14:textId="463AB837" w:rsidR="4C5F4E2A" w:rsidRPr="00296836" w:rsidRDefault="4317738C" w:rsidP="50650136">
      <w:pPr>
        <w:rPr>
          <w:rFonts w:ascii="Calibri Light" w:eastAsia="Calibri Light" w:hAnsi="Calibri Light" w:cs="Calibri Light"/>
          <w:u w:val="single"/>
        </w:rPr>
      </w:pPr>
      <w:r w:rsidRPr="00296836">
        <w:rPr>
          <w:rFonts w:ascii="Calibri Light" w:eastAsia="Calibri Light" w:hAnsi="Calibri Light" w:cs="Calibri Light"/>
          <w:u w:val="single"/>
        </w:rPr>
        <w:t xml:space="preserve">Dummy Tables </w:t>
      </w:r>
    </w:p>
    <w:p w14:paraId="28E75C20" w14:textId="5D1FAAD3" w:rsidR="4317738C" w:rsidRPr="00296836" w:rsidRDefault="4317738C" w:rsidP="50650136">
      <w:pPr>
        <w:rPr>
          <w:rFonts w:ascii="Calibri Light" w:eastAsia="Calibri Light" w:hAnsi="Calibri Light" w:cs="Calibri Light"/>
          <w:u w:val="single"/>
        </w:rPr>
      </w:pPr>
      <w:r w:rsidRPr="00296836">
        <w:rPr>
          <w:rFonts w:ascii="Calibri Light" w:eastAsia="Calibri Light" w:hAnsi="Calibri Light" w:cs="Calibri Light"/>
          <w:u w:val="single"/>
        </w:rPr>
        <w:t xml:space="preserve">6.1Conservative Management Costs   </w:t>
      </w:r>
    </w:p>
    <w:p w14:paraId="650DEC51" w14:textId="5B10AE45" w:rsidR="4317738C" w:rsidRPr="00296836" w:rsidRDefault="4317738C" w:rsidP="50650136">
      <w:pPr>
        <w:rPr>
          <w:rFonts w:ascii="Calibri Light" w:eastAsia="Calibri Light" w:hAnsi="Calibri Light" w:cs="Calibri Light"/>
        </w:rPr>
      </w:pPr>
      <w:r w:rsidRPr="00296836">
        <w:rPr>
          <w:rFonts w:ascii="Calibri Light" w:eastAsia="Calibri Light" w:hAnsi="Calibri Light" w:cs="Calibri Light"/>
        </w:rPr>
        <w:t xml:space="preserve">6.1.1 Education intervention   </w:t>
      </w:r>
    </w:p>
    <w:p w14:paraId="6F59CEBF" w14:textId="087B725E" w:rsidR="4317738C" w:rsidRPr="00296836" w:rsidRDefault="4317738C" w:rsidP="50650136">
      <w:pPr>
        <w:rPr>
          <w:rFonts w:ascii="Calibri Light" w:eastAsia="Calibri Light" w:hAnsi="Calibri Light" w:cs="Calibri Light"/>
        </w:rPr>
      </w:pPr>
      <w:r w:rsidRPr="00296836">
        <w:rPr>
          <w:rFonts w:ascii="Calibri Light" w:eastAsia="Calibri Light" w:hAnsi="Calibri Light" w:cs="Calibri Light"/>
        </w:rPr>
        <w:t xml:space="preserve">6.1.1.1 staff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93"/>
        <w:gridCol w:w="1093"/>
        <w:gridCol w:w="1050"/>
        <w:gridCol w:w="960"/>
        <w:gridCol w:w="1440"/>
        <w:gridCol w:w="1425"/>
        <w:gridCol w:w="930"/>
        <w:gridCol w:w="945"/>
      </w:tblGrid>
      <w:tr w:rsidR="50650136" w:rsidRPr="00296836" w14:paraId="1ED45723" w14:textId="77777777" w:rsidTr="50650136">
        <w:trPr>
          <w:trHeight w:val="315"/>
        </w:trPr>
        <w:tc>
          <w:tcPr>
            <w:tcW w:w="2186" w:type="dxa"/>
            <w:gridSpan w:val="2"/>
            <w:tcMar>
              <w:left w:w="105" w:type="dxa"/>
              <w:right w:w="105" w:type="dxa"/>
            </w:tcMar>
          </w:tcPr>
          <w:p w14:paraId="409809CF" w14:textId="69629204"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Staff</w:t>
            </w:r>
          </w:p>
        </w:tc>
        <w:tc>
          <w:tcPr>
            <w:tcW w:w="1050" w:type="dxa"/>
            <w:vMerge w:val="restart"/>
            <w:tcMar>
              <w:left w:w="105" w:type="dxa"/>
              <w:right w:w="105" w:type="dxa"/>
            </w:tcMar>
          </w:tcPr>
          <w:p w14:paraId="4C3A7D49" w14:textId="449109D2"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Time involved</w:t>
            </w:r>
          </w:p>
        </w:tc>
        <w:tc>
          <w:tcPr>
            <w:tcW w:w="960" w:type="dxa"/>
            <w:vMerge w:val="restart"/>
            <w:tcMar>
              <w:left w:w="105" w:type="dxa"/>
              <w:right w:w="105" w:type="dxa"/>
            </w:tcMar>
          </w:tcPr>
          <w:p w14:paraId="5962DB73" w14:textId="603D2D4B"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minute </w:t>
            </w:r>
          </w:p>
        </w:tc>
        <w:tc>
          <w:tcPr>
            <w:tcW w:w="1440" w:type="dxa"/>
            <w:vMerge w:val="restart"/>
            <w:tcMar>
              <w:left w:w="105" w:type="dxa"/>
              <w:right w:w="105" w:type="dxa"/>
            </w:tcMar>
          </w:tcPr>
          <w:p w14:paraId="3BB20231" w14:textId="215FEC22"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consultations </w:t>
            </w:r>
          </w:p>
        </w:tc>
        <w:tc>
          <w:tcPr>
            <w:tcW w:w="1425" w:type="dxa"/>
            <w:vMerge w:val="restart"/>
            <w:tcMar>
              <w:left w:w="105" w:type="dxa"/>
              <w:right w:w="105" w:type="dxa"/>
            </w:tcMar>
          </w:tcPr>
          <w:p w14:paraId="13C7A786" w14:textId="05DA3F89"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Number of Consultations </w:t>
            </w:r>
          </w:p>
        </w:tc>
        <w:tc>
          <w:tcPr>
            <w:tcW w:w="930" w:type="dxa"/>
            <w:vMerge w:val="restart"/>
            <w:tcMar>
              <w:left w:w="105" w:type="dxa"/>
              <w:right w:w="105" w:type="dxa"/>
            </w:tcMar>
          </w:tcPr>
          <w:p w14:paraId="5E3839A1" w14:textId="3672EB96"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 staff costs*</w:t>
            </w:r>
          </w:p>
        </w:tc>
        <w:tc>
          <w:tcPr>
            <w:tcW w:w="945" w:type="dxa"/>
            <w:vMerge w:val="restart"/>
            <w:tcMar>
              <w:left w:w="105" w:type="dxa"/>
              <w:right w:w="105" w:type="dxa"/>
            </w:tcMar>
          </w:tcPr>
          <w:p w14:paraId="57BAE46E" w14:textId="65962C46"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Notes</w:t>
            </w:r>
          </w:p>
        </w:tc>
      </w:tr>
      <w:tr w:rsidR="50650136" w:rsidRPr="00296836" w14:paraId="178E3174" w14:textId="77777777" w:rsidTr="50650136">
        <w:trPr>
          <w:trHeight w:val="615"/>
        </w:trPr>
        <w:tc>
          <w:tcPr>
            <w:tcW w:w="1093" w:type="dxa"/>
            <w:tcMar>
              <w:left w:w="105" w:type="dxa"/>
              <w:right w:w="105" w:type="dxa"/>
            </w:tcMar>
          </w:tcPr>
          <w:p w14:paraId="1E08A103" w14:textId="62C7FB1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Type</w:t>
            </w:r>
          </w:p>
        </w:tc>
        <w:tc>
          <w:tcPr>
            <w:tcW w:w="1093" w:type="dxa"/>
            <w:tcMar>
              <w:left w:w="105" w:type="dxa"/>
              <w:right w:w="105" w:type="dxa"/>
            </w:tcMar>
          </w:tcPr>
          <w:p w14:paraId="1A42DDF7" w14:textId="5105C6D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Grade</w:t>
            </w:r>
          </w:p>
        </w:tc>
        <w:tc>
          <w:tcPr>
            <w:tcW w:w="1050" w:type="dxa"/>
            <w:vMerge/>
            <w:vAlign w:val="center"/>
          </w:tcPr>
          <w:p w14:paraId="3202C064" w14:textId="77777777" w:rsidR="00681B5F" w:rsidRPr="00296836" w:rsidRDefault="00681B5F"/>
        </w:tc>
        <w:tc>
          <w:tcPr>
            <w:tcW w:w="960" w:type="dxa"/>
            <w:vMerge/>
            <w:vAlign w:val="center"/>
          </w:tcPr>
          <w:p w14:paraId="19CCE145" w14:textId="77777777" w:rsidR="00681B5F" w:rsidRPr="00296836" w:rsidRDefault="00681B5F"/>
        </w:tc>
        <w:tc>
          <w:tcPr>
            <w:tcW w:w="1440" w:type="dxa"/>
            <w:vMerge/>
            <w:vAlign w:val="center"/>
          </w:tcPr>
          <w:p w14:paraId="19988664" w14:textId="77777777" w:rsidR="00681B5F" w:rsidRPr="00296836" w:rsidRDefault="00681B5F"/>
        </w:tc>
        <w:tc>
          <w:tcPr>
            <w:tcW w:w="1425" w:type="dxa"/>
            <w:vMerge/>
            <w:vAlign w:val="center"/>
          </w:tcPr>
          <w:p w14:paraId="19F49D01" w14:textId="77777777" w:rsidR="00681B5F" w:rsidRPr="00296836" w:rsidRDefault="00681B5F"/>
        </w:tc>
        <w:tc>
          <w:tcPr>
            <w:tcW w:w="930" w:type="dxa"/>
            <w:vMerge/>
            <w:vAlign w:val="center"/>
          </w:tcPr>
          <w:p w14:paraId="3C8F81B9" w14:textId="77777777" w:rsidR="00681B5F" w:rsidRPr="00296836" w:rsidRDefault="00681B5F"/>
        </w:tc>
        <w:tc>
          <w:tcPr>
            <w:tcW w:w="945" w:type="dxa"/>
            <w:vMerge/>
            <w:vAlign w:val="center"/>
          </w:tcPr>
          <w:p w14:paraId="28FA877C" w14:textId="77777777" w:rsidR="00681B5F" w:rsidRPr="00296836" w:rsidRDefault="00681B5F"/>
        </w:tc>
      </w:tr>
      <w:tr w:rsidR="50650136" w:rsidRPr="00296836" w14:paraId="27BF395E" w14:textId="77777777" w:rsidTr="50650136">
        <w:trPr>
          <w:trHeight w:val="315"/>
        </w:trPr>
        <w:tc>
          <w:tcPr>
            <w:tcW w:w="1093" w:type="dxa"/>
            <w:tcMar>
              <w:left w:w="105" w:type="dxa"/>
              <w:right w:w="105" w:type="dxa"/>
            </w:tcMar>
          </w:tcPr>
          <w:p w14:paraId="7A05992D" w14:textId="40B9094C"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Staff member 1</w:t>
            </w:r>
          </w:p>
        </w:tc>
        <w:tc>
          <w:tcPr>
            <w:tcW w:w="1093" w:type="dxa"/>
            <w:tcMar>
              <w:left w:w="105" w:type="dxa"/>
              <w:right w:w="105" w:type="dxa"/>
            </w:tcMar>
          </w:tcPr>
          <w:p w14:paraId="57FA8098" w14:textId="4942626F"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50" w:type="dxa"/>
            <w:tcMar>
              <w:left w:w="105" w:type="dxa"/>
              <w:right w:w="105" w:type="dxa"/>
            </w:tcMar>
          </w:tcPr>
          <w:p w14:paraId="2BEBD26B" w14:textId="0A17ADC0"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60" w:type="dxa"/>
            <w:tcMar>
              <w:left w:w="105" w:type="dxa"/>
              <w:right w:w="105" w:type="dxa"/>
            </w:tcMar>
          </w:tcPr>
          <w:p w14:paraId="1F490A9D" w14:textId="2C15C90E"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40" w:type="dxa"/>
            <w:tcMar>
              <w:left w:w="105" w:type="dxa"/>
              <w:right w:w="105" w:type="dxa"/>
            </w:tcMar>
          </w:tcPr>
          <w:p w14:paraId="4052720E" w14:textId="38E489E9"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25" w:type="dxa"/>
            <w:tcMar>
              <w:left w:w="105" w:type="dxa"/>
              <w:right w:w="105" w:type="dxa"/>
            </w:tcMar>
          </w:tcPr>
          <w:p w14:paraId="16F430BF" w14:textId="2030F2D9"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30" w:type="dxa"/>
            <w:tcMar>
              <w:left w:w="105" w:type="dxa"/>
              <w:right w:w="105" w:type="dxa"/>
            </w:tcMar>
          </w:tcPr>
          <w:p w14:paraId="28225059" w14:textId="31F20A74"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45" w:type="dxa"/>
            <w:tcMar>
              <w:left w:w="105" w:type="dxa"/>
              <w:right w:w="105" w:type="dxa"/>
            </w:tcMar>
          </w:tcPr>
          <w:p w14:paraId="13C9F50C" w14:textId="22728472" w:rsidR="50650136" w:rsidRPr="00296836" w:rsidRDefault="50650136" w:rsidP="50650136">
            <w:pPr>
              <w:spacing w:after="200"/>
              <w:rPr>
                <w:rFonts w:ascii="Arial" w:eastAsia="Arial" w:hAnsi="Arial" w:cs="Arial"/>
                <w:color w:val="000000" w:themeColor="text1"/>
                <w:sz w:val="19"/>
                <w:szCs w:val="19"/>
              </w:rPr>
            </w:pPr>
          </w:p>
        </w:tc>
      </w:tr>
      <w:tr w:rsidR="50650136" w:rsidRPr="00296836" w14:paraId="1D6F205B" w14:textId="77777777" w:rsidTr="50650136">
        <w:trPr>
          <w:trHeight w:val="315"/>
        </w:trPr>
        <w:tc>
          <w:tcPr>
            <w:tcW w:w="1093" w:type="dxa"/>
            <w:tcMar>
              <w:left w:w="105" w:type="dxa"/>
              <w:right w:w="105" w:type="dxa"/>
            </w:tcMar>
          </w:tcPr>
          <w:p w14:paraId="21A4658F" w14:textId="0C09F660"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Staff member 2</w:t>
            </w:r>
          </w:p>
        </w:tc>
        <w:tc>
          <w:tcPr>
            <w:tcW w:w="1093" w:type="dxa"/>
            <w:tcMar>
              <w:left w:w="105" w:type="dxa"/>
              <w:right w:w="105" w:type="dxa"/>
            </w:tcMar>
          </w:tcPr>
          <w:p w14:paraId="29926453" w14:textId="1FDC3970"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50" w:type="dxa"/>
            <w:tcMar>
              <w:left w:w="105" w:type="dxa"/>
              <w:right w:w="105" w:type="dxa"/>
            </w:tcMar>
          </w:tcPr>
          <w:p w14:paraId="0E7E0F6D" w14:textId="7C885F54"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60" w:type="dxa"/>
            <w:tcMar>
              <w:left w:w="105" w:type="dxa"/>
              <w:right w:w="105" w:type="dxa"/>
            </w:tcMar>
          </w:tcPr>
          <w:p w14:paraId="5A79B7C0" w14:textId="26724777"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40" w:type="dxa"/>
            <w:tcMar>
              <w:left w:w="105" w:type="dxa"/>
              <w:right w:w="105" w:type="dxa"/>
            </w:tcMar>
          </w:tcPr>
          <w:p w14:paraId="5E4704B7" w14:textId="49CA4E1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25" w:type="dxa"/>
            <w:tcMar>
              <w:left w:w="105" w:type="dxa"/>
              <w:right w:w="105" w:type="dxa"/>
            </w:tcMar>
          </w:tcPr>
          <w:p w14:paraId="2D0711C7" w14:textId="356FFFD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30" w:type="dxa"/>
            <w:tcMar>
              <w:left w:w="105" w:type="dxa"/>
              <w:right w:w="105" w:type="dxa"/>
            </w:tcMar>
          </w:tcPr>
          <w:p w14:paraId="711857BB" w14:textId="7E8C510B"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45" w:type="dxa"/>
            <w:tcMar>
              <w:left w:w="105" w:type="dxa"/>
              <w:right w:w="105" w:type="dxa"/>
            </w:tcMar>
          </w:tcPr>
          <w:p w14:paraId="47DAEBF5" w14:textId="3837BC1D" w:rsidR="50650136" w:rsidRPr="00296836" w:rsidRDefault="50650136" w:rsidP="50650136">
            <w:pPr>
              <w:spacing w:after="200"/>
              <w:rPr>
                <w:rFonts w:ascii="Arial" w:eastAsia="Arial" w:hAnsi="Arial" w:cs="Arial"/>
                <w:color w:val="000000" w:themeColor="text1"/>
                <w:sz w:val="19"/>
                <w:szCs w:val="19"/>
              </w:rPr>
            </w:pPr>
          </w:p>
        </w:tc>
      </w:tr>
      <w:tr w:rsidR="50650136" w:rsidRPr="00296836" w14:paraId="6E6AF1A9" w14:textId="77777777" w:rsidTr="50650136">
        <w:trPr>
          <w:trHeight w:val="315"/>
        </w:trPr>
        <w:tc>
          <w:tcPr>
            <w:tcW w:w="1093" w:type="dxa"/>
            <w:tcMar>
              <w:left w:w="105" w:type="dxa"/>
              <w:right w:w="105" w:type="dxa"/>
            </w:tcMar>
          </w:tcPr>
          <w:p w14:paraId="613C6ED4" w14:textId="0C3027B2"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Totals</w:t>
            </w:r>
          </w:p>
        </w:tc>
        <w:tc>
          <w:tcPr>
            <w:tcW w:w="1093" w:type="dxa"/>
            <w:tcMar>
              <w:left w:w="105" w:type="dxa"/>
              <w:right w:w="105" w:type="dxa"/>
            </w:tcMar>
          </w:tcPr>
          <w:p w14:paraId="3B24099F" w14:textId="095F50B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50" w:type="dxa"/>
            <w:tcMar>
              <w:left w:w="105" w:type="dxa"/>
              <w:right w:w="105" w:type="dxa"/>
            </w:tcMar>
          </w:tcPr>
          <w:p w14:paraId="6915B4E2" w14:textId="11091A88"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60" w:type="dxa"/>
            <w:tcMar>
              <w:left w:w="105" w:type="dxa"/>
              <w:right w:w="105" w:type="dxa"/>
            </w:tcMar>
          </w:tcPr>
          <w:p w14:paraId="1391B528" w14:textId="1C16EE50"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40" w:type="dxa"/>
            <w:tcMar>
              <w:left w:w="105" w:type="dxa"/>
              <w:right w:w="105" w:type="dxa"/>
            </w:tcMar>
          </w:tcPr>
          <w:p w14:paraId="3BC04454" w14:textId="183C84D9"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25" w:type="dxa"/>
            <w:tcMar>
              <w:left w:w="105" w:type="dxa"/>
              <w:right w:w="105" w:type="dxa"/>
            </w:tcMar>
          </w:tcPr>
          <w:p w14:paraId="167AD420" w14:textId="54EB071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30" w:type="dxa"/>
            <w:tcMar>
              <w:left w:w="105" w:type="dxa"/>
              <w:right w:w="105" w:type="dxa"/>
            </w:tcMar>
          </w:tcPr>
          <w:p w14:paraId="13617EC1" w14:textId="01935AB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945" w:type="dxa"/>
            <w:tcMar>
              <w:left w:w="105" w:type="dxa"/>
              <w:right w:w="105" w:type="dxa"/>
            </w:tcMar>
          </w:tcPr>
          <w:p w14:paraId="633A6C98" w14:textId="5F8712EF" w:rsidR="50650136" w:rsidRPr="00296836" w:rsidRDefault="50650136" w:rsidP="50650136">
            <w:pPr>
              <w:spacing w:after="200"/>
              <w:rPr>
                <w:rFonts w:ascii="Arial" w:eastAsia="Arial" w:hAnsi="Arial" w:cs="Arial"/>
                <w:color w:val="000000" w:themeColor="text1"/>
                <w:sz w:val="19"/>
                <w:szCs w:val="19"/>
              </w:rPr>
            </w:pPr>
          </w:p>
        </w:tc>
      </w:tr>
    </w:tbl>
    <w:p w14:paraId="7B630674" w14:textId="0F139F7D" w:rsidR="1CEDB8D0" w:rsidRPr="00296836" w:rsidRDefault="1CEDB8D0" w:rsidP="50650136">
      <w:pPr>
        <w:spacing w:after="200" w:line="240" w:lineRule="auto"/>
        <w:rPr>
          <w:rFonts w:ascii="Arial" w:eastAsia="Arial" w:hAnsi="Arial" w:cs="Arial"/>
          <w:sz w:val="24"/>
          <w:szCs w:val="24"/>
        </w:rPr>
      </w:pPr>
      <w:r w:rsidRPr="00296836">
        <w:rPr>
          <w:rFonts w:ascii="Arial" w:eastAsia="Arial" w:hAnsi="Arial" w:cs="Arial"/>
          <w:color w:val="000000" w:themeColor="text1"/>
          <w:sz w:val="19"/>
          <w:szCs w:val="19"/>
        </w:rPr>
        <w:t>* These are calculated</w:t>
      </w:r>
    </w:p>
    <w:p w14:paraId="02AC1B23" w14:textId="477C2EC5" w:rsidR="1CEDB8D0" w:rsidRPr="00296836" w:rsidRDefault="1CEDB8D0" w:rsidP="50650136">
      <w:pPr>
        <w:spacing w:after="200" w:line="240" w:lineRule="auto"/>
      </w:pPr>
      <w:r w:rsidRPr="00296836">
        <w:rPr>
          <w:rFonts w:ascii="Arial" w:eastAsia="Arial" w:hAnsi="Arial" w:cs="Arial"/>
          <w:color w:val="000000" w:themeColor="text1"/>
          <w:sz w:val="24"/>
          <w:szCs w:val="24"/>
        </w:rPr>
        <w:t xml:space="preserve">6.1.1.2 Overheads </w:t>
      </w:r>
      <w:r w:rsidRPr="00296836">
        <w:rPr>
          <w:rFonts w:ascii="Arial" w:eastAsia="Arial" w:hAnsi="Arial" w:cs="Arial"/>
          <w:sz w:val="19"/>
          <w:szCs w:val="19"/>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95"/>
        <w:gridCol w:w="1110"/>
        <w:gridCol w:w="1140"/>
        <w:gridCol w:w="1215"/>
        <w:gridCol w:w="1260"/>
        <w:gridCol w:w="1350"/>
      </w:tblGrid>
      <w:tr w:rsidR="50650136" w:rsidRPr="00296836" w14:paraId="61160ECA" w14:textId="77777777" w:rsidTr="50650136">
        <w:trPr>
          <w:trHeight w:val="1215"/>
        </w:trPr>
        <w:tc>
          <w:tcPr>
            <w:tcW w:w="2895" w:type="dxa"/>
            <w:tcMar>
              <w:left w:w="105" w:type="dxa"/>
              <w:right w:w="105" w:type="dxa"/>
            </w:tcMar>
          </w:tcPr>
          <w:p w14:paraId="2D65FA17" w14:textId="0931059B"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lastRenderedPageBreak/>
              <w:t>Overhead type</w:t>
            </w:r>
          </w:p>
        </w:tc>
        <w:tc>
          <w:tcPr>
            <w:tcW w:w="1110" w:type="dxa"/>
            <w:tcMar>
              <w:left w:w="105" w:type="dxa"/>
              <w:right w:w="105" w:type="dxa"/>
            </w:tcMar>
          </w:tcPr>
          <w:p w14:paraId="4534A977" w14:textId="38ADF6D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Unit cost  </w:t>
            </w:r>
          </w:p>
        </w:tc>
        <w:tc>
          <w:tcPr>
            <w:tcW w:w="1140" w:type="dxa"/>
            <w:tcMar>
              <w:left w:w="105" w:type="dxa"/>
              <w:right w:w="105" w:type="dxa"/>
            </w:tcMar>
          </w:tcPr>
          <w:p w14:paraId="7E1FA673" w14:textId="5412F1FB"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Cost per session*</w:t>
            </w:r>
          </w:p>
        </w:tc>
        <w:tc>
          <w:tcPr>
            <w:tcW w:w="1215" w:type="dxa"/>
            <w:tcMar>
              <w:left w:w="105" w:type="dxa"/>
              <w:right w:w="105" w:type="dxa"/>
            </w:tcMar>
          </w:tcPr>
          <w:p w14:paraId="311E5EB0" w14:textId="694602E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Number of sessions*</w:t>
            </w:r>
          </w:p>
        </w:tc>
        <w:tc>
          <w:tcPr>
            <w:tcW w:w="1260" w:type="dxa"/>
            <w:tcMar>
              <w:left w:w="105" w:type="dxa"/>
              <w:right w:w="105" w:type="dxa"/>
            </w:tcMar>
          </w:tcPr>
          <w:p w14:paraId="49F43F20" w14:textId="0FDB6E0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 overhead costs*</w:t>
            </w:r>
          </w:p>
        </w:tc>
        <w:tc>
          <w:tcPr>
            <w:tcW w:w="1350" w:type="dxa"/>
            <w:tcMar>
              <w:left w:w="105" w:type="dxa"/>
              <w:right w:w="105" w:type="dxa"/>
            </w:tcMar>
          </w:tcPr>
          <w:p w14:paraId="716BE6F1" w14:textId="2E340EEB"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Note</w:t>
            </w:r>
          </w:p>
        </w:tc>
      </w:tr>
      <w:tr w:rsidR="50650136" w:rsidRPr="00296836" w14:paraId="7C208F8D" w14:textId="77777777" w:rsidTr="50650136">
        <w:trPr>
          <w:trHeight w:val="615"/>
        </w:trPr>
        <w:tc>
          <w:tcPr>
            <w:tcW w:w="2895" w:type="dxa"/>
            <w:tcMar>
              <w:left w:w="105" w:type="dxa"/>
              <w:right w:w="105" w:type="dxa"/>
            </w:tcMar>
          </w:tcPr>
          <w:p w14:paraId="2C93E26F" w14:textId="49A05B64"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Type</w:t>
            </w:r>
          </w:p>
        </w:tc>
        <w:tc>
          <w:tcPr>
            <w:tcW w:w="1110" w:type="dxa"/>
            <w:tcMar>
              <w:left w:w="105" w:type="dxa"/>
              <w:right w:w="105" w:type="dxa"/>
            </w:tcMar>
          </w:tcPr>
          <w:p w14:paraId="59B63EC4" w14:textId="76B3095B"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Cost per minute</w:t>
            </w:r>
          </w:p>
        </w:tc>
        <w:tc>
          <w:tcPr>
            <w:tcW w:w="1140" w:type="dxa"/>
            <w:tcMar>
              <w:left w:w="105" w:type="dxa"/>
              <w:right w:w="105" w:type="dxa"/>
            </w:tcMar>
          </w:tcPr>
          <w:p w14:paraId="0F070FFF" w14:textId="26B347A5"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15" w:type="dxa"/>
            <w:tcMar>
              <w:left w:w="105" w:type="dxa"/>
              <w:right w:w="105" w:type="dxa"/>
            </w:tcMar>
          </w:tcPr>
          <w:p w14:paraId="27A21617" w14:textId="0FBBEA78"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60" w:type="dxa"/>
            <w:tcMar>
              <w:left w:w="105" w:type="dxa"/>
              <w:right w:w="105" w:type="dxa"/>
            </w:tcMar>
          </w:tcPr>
          <w:p w14:paraId="70BB76FD" w14:textId="5A22A3A6"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5C2F2AD5" w14:textId="763AF03C" w:rsidR="50650136" w:rsidRPr="00296836" w:rsidRDefault="50650136" w:rsidP="50650136">
            <w:pPr>
              <w:spacing w:after="200"/>
              <w:rPr>
                <w:rFonts w:ascii="Arial" w:eastAsia="Arial" w:hAnsi="Arial" w:cs="Arial"/>
                <w:color w:val="000000" w:themeColor="text1"/>
                <w:sz w:val="19"/>
                <w:szCs w:val="19"/>
              </w:rPr>
            </w:pPr>
          </w:p>
        </w:tc>
      </w:tr>
      <w:tr w:rsidR="50650136" w:rsidRPr="00296836" w14:paraId="60262EFA" w14:textId="77777777" w:rsidTr="50650136">
        <w:trPr>
          <w:trHeight w:val="315"/>
        </w:trPr>
        <w:tc>
          <w:tcPr>
            <w:tcW w:w="2895" w:type="dxa"/>
            <w:tcMar>
              <w:left w:w="105" w:type="dxa"/>
              <w:right w:w="105" w:type="dxa"/>
            </w:tcMar>
          </w:tcPr>
          <w:p w14:paraId="2C206297" w14:textId="1A86649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Room cost</w:t>
            </w:r>
          </w:p>
        </w:tc>
        <w:tc>
          <w:tcPr>
            <w:tcW w:w="1110" w:type="dxa"/>
            <w:tcMar>
              <w:left w:w="105" w:type="dxa"/>
              <w:right w:w="105" w:type="dxa"/>
            </w:tcMar>
          </w:tcPr>
          <w:p w14:paraId="34E66C13" w14:textId="2DD2DDB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76B3F592" w14:textId="0618A88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15" w:type="dxa"/>
            <w:tcMar>
              <w:left w:w="105" w:type="dxa"/>
              <w:right w:w="105" w:type="dxa"/>
            </w:tcMar>
          </w:tcPr>
          <w:p w14:paraId="31FE80FC" w14:textId="059A8E21"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60" w:type="dxa"/>
            <w:tcMar>
              <w:left w:w="105" w:type="dxa"/>
              <w:right w:w="105" w:type="dxa"/>
            </w:tcMar>
          </w:tcPr>
          <w:p w14:paraId="27DF77F1" w14:textId="359EFA54"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7DA8AD11" w14:textId="6F83ADD1" w:rsidR="50650136" w:rsidRPr="00296836" w:rsidRDefault="50650136" w:rsidP="50650136">
            <w:pPr>
              <w:spacing w:after="200"/>
              <w:rPr>
                <w:rFonts w:ascii="Arial" w:eastAsia="Arial" w:hAnsi="Arial" w:cs="Arial"/>
                <w:color w:val="000000" w:themeColor="text1"/>
                <w:sz w:val="19"/>
                <w:szCs w:val="19"/>
              </w:rPr>
            </w:pPr>
          </w:p>
        </w:tc>
      </w:tr>
      <w:tr w:rsidR="50650136" w:rsidRPr="00296836" w14:paraId="797DE1CB" w14:textId="77777777" w:rsidTr="50650136">
        <w:trPr>
          <w:trHeight w:val="315"/>
        </w:trPr>
        <w:tc>
          <w:tcPr>
            <w:tcW w:w="2895" w:type="dxa"/>
            <w:tcMar>
              <w:left w:w="105" w:type="dxa"/>
              <w:right w:w="105" w:type="dxa"/>
            </w:tcMar>
          </w:tcPr>
          <w:p w14:paraId="38FB8E02" w14:textId="60DDEEB4"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Heat power and light</w:t>
            </w:r>
          </w:p>
        </w:tc>
        <w:tc>
          <w:tcPr>
            <w:tcW w:w="1110" w:type="dxa"/>
            <w:tcMar>
              <w:left w:w="105" w:type="dxa"/>
              <w:right w:w="105" w:type="dxa"/>
            </w:tcMar>
          </w:tcPr>
          <w:p w14:paraId="1DC4C3F8" w14:textId="2123D81C"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49DEAC53" w14:textId="75EDE539"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15" w:type="dxa"/>
            <w:tcMar>
              <w:left w:w="105" w:type="dxa"/>
              <w:right w:w="105" w:type="dxa"/>
            </w:tcMar>
          </w:tcPr>
          <w:p w14:paraId="5C82BA18" w14:textId="5C4AD209"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60" w:type="dxa"/>
            <w:tcMar>
              <w:left w:w="105" w:type="dxa"/>
              <w:right w:w="105" w:type="dxa"/>
            </w:tcMar>
          </w:tcPr>
          <w:p w14:paraId="1CEE800B" w14:textId="11BE35A7"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36AC14C2" w14:textId="3C244E8E" w:rsidR="50650136" w:rsidRPr="00296836" w:rsidRDefault="50650136" w:rsidP="50650136">
            <w:pPr>
              <w:spacing w:after="200"/>
              <w:rPr>
                <w:rFonts w:ascii="Arial" w:eastAsia="Arial" w:hAnsi="Arial" w:cs="Arial"/>
                <w:color w:val="000000" w:themeColor="text1"/>
                <w:sz w:val="19"/>
                <w:szCs w:val="19"/>
              </w:rPr>
            </w:pPr>
          </w:p>
        </w:tc>
      </w:tr>
      <w:tr w:rsidR="50650136" w:rsidRPr="00296836" w14:paraId="668D90FF" w14:textId="77777777" w:rsidTr="50650136">
        <w:trPr>
          <w:trHeight w:val="315"/>
        </w:trPr>
        <w:tc>
          <w:tcPr>
            <w:tcW w:w="2895" w:type="dxa"/>
            <w:tcMar>
              <w:left w:w="105" w:type="dxa"/>
              <w:right w:w="105" w:type="dxa"/>
            </w:tcMar>
          </w:tcPr>
          <w:p w14:paraId="00F705AD" w14:textId="67C98C6C"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Internet</w:t>
            </w:r>
          </w:p>
        </w:tc>
        <w:tc>
          <w:tcPr>
            <w:tcW w:w="1110" w:type="dxa"/>
            <w:tcMar>
              <w:left w:w="105" w:type="dxa"/>
              <w:right w:w="105" w:type="dxa"/>
            </w:tcMar>
          </w:tcPr>
          <w:p w14:paraId="2B86DE94" w14:textId="6FB6C3C2"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2BA2021D" w14:textId="33C33A5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15" w:type="dxa"/>
            <w:tcMar>
              <w:left w:w="105" w:type="dxa"/>
              <w:right w:w="105" w:type="dxa"/>
            </w:tcMar>
          </w:tcPr>
          <w:p w14:paraId="58B6F54D" w14:textId="34526760"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60" w:type="dxa"/>
            <w:tcMar>
              <w:left w:w="105" w:type="dxa"/>
              <w:right w:w="105" w:type="dxa"/>
            </w:tcMar>
          </w:tcPr>
          <w:p w14:paraId="7CE2CC11" w14:textId="314EC0E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32F482AF" w14:textId="1EAE0BA9" w:rsidR="50650136" w:rsidRPr="00296836" w:rsidRDefault="50650136" w:rsidP="50650136">
            <w:pPr>
              <w:spacing w:after="200"/>
              <w:rPr>
                <w:rFonts w:ascii="Arial" w:eastAsia="Arial" w:hAnsi="Arial" w:cs="Arial"/>
                <w:color w:val="000000" w:themeColor="text1"/>
                <w:sz w:val="19"/>
                <w:szCs w:val="19"/>
              </w:rPr>
            </w:pPr>
          </w:p>
        </w:tc>
      </w:tr>
      <w:tr w:rsidR="50650136" w:rsidRPr="00296836" w14:paraId="0F904421" w14:textId="77777777" w:rsidTr="50650136">
        <w:trPr>
          <w:trHeight w:val="315"/>
        </w:trPr>
        <w:tc>
          <w:tcPr>
            <w:tcW w:w="2895" w:type="dxa"/>
            <w:tcMar>
              <w:left w:w="105" w:type="dxa"/>
              <w:right w:w="105" w:type="dxa"/>
            </w:tcMar>
          </w:tcPr>
          <w:p w14:paraId="308CBCC5" w14:textId="0552040C"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Print outs</w:t>
            </w:r>
          </w:p>
        </w:tc>
        <w:tc>
          <w:tcPr>
            <w:tcW w:w="1110" w:type="dxa"/>
            <w:tcMar>
              <w:left w:w="105" w:type="dxa"/>
              <w:right w:w="105" w:type="dxa"/>
            </w:tcMar>
          </w:tcPr>
          <w:p w14:paraId="7F32ED6C" w14:textId="79E1D86E"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45729DF8" w14:textId="0A53BA05"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15" w:type="dxa"/>
            <w:tcMar>
              <w:left w:w="105" w:type="dxa"/>
              <w:right w:w="105" w:type="dxa"/>
            </w:tcMar>
          </w:tcPr>
          <w:p w14:paraId="35F433B0" w14:textId="49F238C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60" w:type="dxa"/>
            <w:tcMar>
              <w:left w:w="105" w:type="dxa"/>
              <w:right w:w="105" w:type="dxa"/>
            </w:tcMar>
          </w:tcPr>
          <w:p w14:paraId="1E81FC24" w14:textId="0D55337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698FDFDC" w14:textId="2EBF3444" w:rsidR="50650136" w:rsidRPr="00296836" w:rsidRDefault="50650136" w:rsidP="50650136">
            <w:pPr>
              <w:spacing w:after="200"/>
              <w:rPr>
                <w:rFonts w:ascii="Arial" w:eastAsia="Arial" w:hAnsi="Arial" w:cs="Arial"/>
                <w:color w:val="000000" w:themeColor="text1"/>
                <w:sz w:val="19"/>
                <w:szCs w:val="19"/>
              </w:rPr>
            </w:pPr>
          </w:p>
        </w:tc>
      </w:tr>
      <w:tr w:rsidR="50650136" w:rsidRPr="00296836" w14:paraId="095135C1" w14:textId="77777777" w:rsidTr="50650136">
        <w:trPr>
          <w:trHeight w:val="315"/>
        </w:trPr>
        <w:tc>
          <w:tcPr>
            <w:tcW w:w="2895" w:type="dxa"/>
            <w:tcMar>
              <w:left w:w="105" w:type="dxa"/>
              <w:right w:w="105" w:type="dxa"/>
            </w:tcMar>
          </w:tcPr>
          <w:p w14:paraId="3FA7986E" w14:textId="584670FE"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Totals</w:t>
            </w:r>
          </w:p>
        </w:tc>
        <w:tc>
          <w:tcPr>
            <w:tcW w:w="1110" w:type="dxa"/>
            <w:tcMar>
              <w:left w:w="105" w:type="dxa"/>
              <w:right w:w="105" w:type="dxa"/>
            </w:tcMar>
          </w:tcPr>
          <w:p w14:paraId="2E661B5B" w14:textId="451E930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0D8020BD" w14:textId="1DD66B9F"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15" w:type="dxa"/>
            <w:tcMar>
              <w:left w:w="105" w:type="dxa"/>
              <w:right w:w="105" w:type="dxa"/>
            </w:tcMar>
          </w:tcPr>
          <w:p w14:paraId="0089E320" w14:textId="44D738A8"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60" w:type="dxa"/>
            <w:tcMar>
              <w:left w:w="105" w:type="dxa"/>
              <w:right w:w="105" w:type="dxa"/>
            </w:tcMar>
          </w:tcPr>
          <w:p w14:paraId="57A1C0F1" w14:textId="79FCFFE1"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4E142FA3" w14:textId="07B66F55" w:rsidR="50650136" w:rsidRPr="00296836" w:rsidRDefault="50650136" w:rsidP="50650136">
            <w:pPr>
              <w:spacing w:after="200"/>
              <w:rPr>
                <w:rFonts w:ascii="Arial" w:eastAsia="Arial" w:hAnsi="Arial" w:cs="Arial"/>
                <w:color w:val="000000" w:themeColor="text1"/>
                <w:sz w:val="19"/>
                <w:szCs w:val="19"/>
              </w:rPr>
            </w:pPr>
          </w:p>
        </w:tc>
      </w:tr>
    </w:tbl>
    <w:p w14:paraId="232DDB56" w14:textId="09DA6B7D" w:rsidR="50650136" w:rsidRPr="00296836" w:rsidRDefault="5429AABA" w:rsidP="50650136">
      <w:pPr>
        <w:spacing w:after="200" w:line="240" w:lineRule="auto"/>
        <w:rPr>
          <w:rFonts w:ascii="Arial" w:eastAsia="Arial" w:hAnsi="Arial" w:cs="Arial"/>
          <w:sz w:val="24"/>
          <w:szCs w:val="24"/>
        </w:rPr>
      </w:pPr>
      <w:r w:rsidRPr="00296836">
        <w:rPr>
          <w:rFonts w:ascii="Arial" w:eastAsia="Arial" w:hAnsi="Arial" w:cs="Arial"/>
          <w:color w:val="000000" w:themeColor="text1"/>
          <w:sz w:val="19"/>
          <w:szCs w:val="19"/>
        </w:rPr>
        <w:t>* These are calculated</w:t>
      </w:r>
    </w:p>
    <w:p w14:paraId="7E485CDA" w14:textId="282CEA1B" w:rsidR="0073EC22" w:rsidRPr="00296836" w:rsidRDefault="0073EC22" w:rsidP="50650136">
      <w:pPr>
        <w:pStyle w:val="NoSpacing"/>
        <w:rPr>
          <w:rFonts w:ascii="Arial" w:eastAsia="Arial" w:hAnsi="Arial" w:cs="Arial"/>
          <w:color w:val="000000" w:themeColor="text1"/>
          <w:sz w:val="24"/>
          <w:szCs w:val="24"/>
        </w:rPr>
      </w:pPr>
      <w:r w:rsidRPr="00296836">
        <w:t>6.1.1.3 equipment disposable</w:t>
      </w:r>
    </w:p>
    <w:p w14:paraId="051D7CDA" w14:textId="524C8780" w:rsidR="50650136" w:rsidRPr="00296836" w:rsidRDefault="50650136" w:rsidP="50650136">
      <w:pPr>
        <w:pStyle w:val="NoSpacing"/>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75"/>
        <w:gridCol w:w="1476"/>
        <w:gridCol w:w="1605"/>
        <w:gridCol w:w="1335"/>
        <w:gridCol w:w="1740"/>
        <w:gridCol w:w="1350"/>
      </w:tblGrid>
      <w:tr w:rsidR="50650136" w:rsidRPr="00296836" w14:paraId="5D974425" w14:textId="77777777" w:rsidTr="50650136">
        <w:trPr>
          <w:trHeight w:val="420"/>
        </w:trPr>
        <w:tc>
          <w:tcPr>
            <w:tcW w:w="2951" w:type="dxa"/>
            <w:gridSpan w:val="2"/>
            <w:tcMar>
              <w:left w:w="105" w:type="dxa"/>
              <w:right w:w="105" w:type="dxa"/>
            </w:tcMar>
          </w:tcPr>
          <w:p w14:paraId="63C51FEA" w14:textId="3B6F250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Equipment item</w:t>
            </w:r>
          </w:p>
        </w:tc>
        <w:tc>
          <w:tcPr>
            <w:tcW w:w="1605" w:type="dxa"/>
            <w:vMerge w:val="restart"/>
            <w:tcMar>
              <w:left w:w="105" w:type="dxa"/>
              <w:right w:w="105" w:type="dxa"/>
            </w:tcMar>
          </w:tcPr>
          <w:p w14:paraId="6DE16C43" w14:textId="028A8D46"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Cost per item</w:t>
            </w:r>
          </w:p>
        </w:tc>
        <w:tc>
          <w:tcPr>
            <w:tcW w:w="1335" w:type="dxa"/>
            <w:vMerge w:val="restart"/>
            <w:tcMar>
              <w:left w:w="105" w:type="dxa"/>
              <w:right w:w="105" w:type="dxa"/>
            </w:tcMar>
          </w:tcPr>
          <w:p w14:paraId="65CC6AC8" w14:textId="7DE33E17"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Cost per session*</w:t>
            </w:r>
          </w:p>
        </w:tc>
        <w:tc>
          <w:tcPr>
            <w:tcW w:w="1740" w:type="dxa"/>
            <w:vMerge w:val="restart"/>
            <w:tcMar>
              <w:left w:w="105" w:type="dxa"/>
              <w:right w:w="105" w:type="dxa"/>
            </w:tcMar>
          </w:tcPr>
          <w:p w14:paraId="177697CC" w14:textId="19FABC65"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Number of sessions</w:t>
            </w:r>
          </w:p>
        </w:tc>
        <w:tc>
          <w:tcPr>
            <w:tcW w:w="1350" w:type="dxa"/>
            <w:vMerge w:val="restart"/>
            <w:tcMar>
              <w:left w:w="105" w:type="dxa"/>
              <w:right w:w="105" w:type="dxa"/>
            </w:tcMar>
          </w:tcPr>
          <w:p w14:paraId="6F78B1CC" w14:textId="2D9F0976"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 Equipment costs*</w:t>
            </w:r>
          </w:p>
        </w:tc>
      </w:tr>
      <w:tr w:rsidR="50650136" w:rsidRPr="00296836" w14:paraId="2B3B4067" w14:textId="77777777" w:rsidTr="50650136">
        <w:trPr>
          <w:trHeight w:val="420"/>
        </w:trPr>
        <w:tc>
          <w:tcPr>
            <w:tcW w:w="1475" w:type="dxa"/>
            <w:tcMar>
              <w:left w:w="105" w:type="dxa"/>
              <w:right w:w="105" w:type="dxa"/>
            </w:tcMar>
          </w:tcPr>
          <w:p w14:paraId="469BBABE" w14:textId="7A75F218"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Type</w:t>
            </w:r>
          </w:p>
        </w:tc>
        <w:tc>
          <w:tcPr>
            <w:tcW w:w="1476" w:type="dxa"/>
            <w:tcMar>
              <w:left w:w="105" w:type="dxa"/>
              <w:right w:w="105" w:type="dxa"/>
            </w:tcMar>
          </w:tcPr>
          <w:p w14:paraId="37CD6762" w14:textId="01180ED2"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Number used</w:t>
            </w:r>
          </w:p>
        </w:tc>
        <w:tc>
          <w:tcPr>
            <w:tcW w:w="1605" w:type="dxa"/>
            <w:vMerge/>
            <w:vAlign w:val="center"/>
          </w:tcPr>
          <w:p w14:paraId="12918C51" w14:textId="77777777" w:rsidR="00681B5F" w:rsidRPr="00296836" w:rsidRDefault="00681B5F"/>
        </w:tc>
        <w:tc>
          <w:tcPr>
            <w:tcW w:w="1335" w:type="dxa"/>
            <w:vMerge/>
            <w:vAlign w:val="center"/>
          </w:tcPr>
          <w:p w14:paraId="53297203" w14:textId="77777777" w:rsidR="00681B5F" w:rsidRPr="00296836" w:rsidRDefault="00681B5F"/>
        </w:tc>
        <w:tc>
          <w:tcPr>
            <w:tcW w:w="1740" w:type="dxa"/>
            <w:vMerge/>
            <w:vAlign w:val="center"/>
          </w:tcPr>
          <w:p w14:paraId="06F22239" w14:textId="77777777" w:rsidR="00681B5F" w:rsidRPr="00296836" w:rsidRDefault="00681B5F"/>
        </w:tc>
        <w:tc>
          <w:tcPr>
            <w:tcW w:w="1350" w:type="dxa"/>
            <w:vMerge/>
            <w:vAlign w:val="center"/>
          </w:tcPr>
          <w:p w14:paraId="5CACEFF9" w14:textId="77777777" w:rsidR="00681B5F" w:rsidRPr="00296836" w:rsidRDefault="00681B5F"/>
        </w:tc>
      </w:tr>
      <w:tr w:rsidR="50650136" w:rsidRPr="00296836" w14:paraId="7E6E4B11" w14:textId="77777777" w:rsidTr="50650136">
        <w:trPr>
          <w:trHeight w:val="315"/>
        </w:trPr>
        <w:tc>
          <w:tcPr>
            <w:tcW w:w="1475" w:type="dxa"/>
            <w:tcMar>
              <w:left w:w="105" w:type="dxa"/>
              <w:right w:w="105" w:type="dxa"/>
            </w:tcMar>
          </w:tcPr>
          <w:p w14:paraId="720706BA" w14:textId="46EC36E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Equipment 1</w:t>
            </w:r>
          </w:p>
        </w:tc>
        <w:tc>
          <w:tcPr>
            <w:tcW w:w="1476" w:type="dxa"/>
            <w:tcMar>
              <w:left w:w="105" w:type="dxa"/>
              <w:right w:w="105" w:type="dxa"/>
            </w:tcMar>
          </w:tcPr>
          <w:p w14:paraId="4429E248" w14:textId="4A2EC2B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605" w:type="dxa"/>
            <w:tcMar>
              <w:left w:w="105" w:type="dxa"/>
              <w:right w:w="105" w:type="dxa"/>
            </w:tcMar>
          </w:tcPr>
          <w:p w14:paraId="7F9D12DA" w14:textId="76219CB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35" w:type="dxa"/>
            <w:tcMar>
              <w:left w:w="105" w:type="dxa"/>
              <w:right w:w="105" w:type="dxa"/>
            </w:tcMar>
          </w:tcPr>
          <w:p w14:paraId="276BC876" w14:textId="50426D3B"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740" w:type="dxa"/>
            <w:tcMar>
              <w:left w:w="105" w:type="dxa"/>
              <w:right w:w="105" w:type="dxa"/>
            </w:tcMar>
          </w:tcPr>
          <w:p w14:paraId="36D585A8" w14:textId="629897A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151471C7" w14:textId="35EC2A1E"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04D76CA3" w14:textId="77777777" w:rsidTr="50650136">
        <w:trPr>
          <w:trHeight w:val="315"/>
        </w:trPr>
        <w:tc>
          <w:tcPr>
            <w:tcW w:w="1475" w:type="dxa"/>
            <w:tcMar>
              <w:left w:w="105" w:type="dxa"/>
              <w:right w:w="105" w:type="dxa"/>
            </w:tcMar>
          </w:tcPr>
          <w:p w14:paraId="62C60A51" w14:textId="4D2CEAC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Equipment 2</w:t>
            </w:r>
          </w:p>
        </w:tc>
        <w:tc>
          <w:tcPr>
            <w:tcW w:w="1476" w:type="dxa"/>
            <w:tcMar>
              <w:left w:w="105" w:type="dxa"/>
              <w:right w:w="105" w:type="dxa"/>
            </w:tcMar>
          </w:tcPr>
          <w:p w14:paraId="689C3925" w14:textId="4D66273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605" w:type="dxa"/>
            <w:tcMar>
              <w:left w:w="105" w:type="dxa"/>
              <w:right w:w="105" w:type="dxa"/>
            </w:tcMar>
          </w:tcPr>
          <w:p w14:paraId="47766CCD" w14:textId="6047181F"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35" w:type="dxa"/>
            <w:tcMar>
              <w:left w:w="105" w:type="dxa"/>
              <w:right w:w="105" w:type="dxa"/>
            </w:tcMar>
          </w:tcPr>
          <w:p w14:paraId="1662F8AF" w14:textId="4AAB9A10"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740" w:type="dxa"/>
            <w:tcMar>
              <w:left w:w="105" w:type="dxa"/>
              <w:right w:w="105" w:type="dxa"/>
            </w:tcMar>
          </w:tcPr>
          <w:p w14:paraId="6DB19516" w14:textId="3137350C"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7B3D99C7" w14:textId="23B6FA6D"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17DA75DB" w14:textId="77777777" w:rsidTr="50650136">
        <w:trPr>
          <w:trHeight w:val="315"/>
        </w:trPr>
        <w:tc>
          <w:tcPr>
            <w:tcW w:w="1475" w:type="dxa"/>
            <w:tcMar>
              <w:left w:w="105" w:type="dxa"/>
              <w:right w:w="105" w:type="dxa"/>
            </w:tcMar>
          </w:tcPr>
          <w:p w14:paraId="678D00F1" w14:textId="53C6DA2A"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Totals</w:t>
            </w:r>
          </w:p>
        </w:tc>
        <w:tc>
          <w:tcPr>
            <w:tcW w:w="1476" w:type="dxa"/>
            <w:tcMar>
              <w:left w:w="105" w:type="dxa"/>
              <w:right w:w="105" w:type="dxa"/>
            </w:tcMar>
          </w:tcPr>
          <w:p w14:paraId="4D3AED03" w14:textId="6B663EC3"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605" w:type="dxa"/>
            <w:tcMar>
              <w:left w:w="105" w:type="dxa"/>
              <w:right w:w="105" w:type="dxa"/>
            </w:tcMar>
          </w:tcPr>
          <w:p w14:paraId="05AE9B28" w14:textId="40CC7E3E"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35" w:type="dxa"/>
            <w:tcMar>
              <w:left w:w="105" w:type="dxa"/>
              <w:right w:w="105" w:type="dxa"/>
            </w:tcMar>
          </w:tcPr>
          <w:p w14:paraId="50D68444" w14:textId="62A34DAE"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740" w:type="dxa"/>
            <w:tcMar>
              <w:left w:w="105" w:type="dxa"/>
              <w:right w:w="105" w:type="dxa"/>
            </w:tcMar>
          </w:tcPr>
          <w:p w14:paraId="77AED04E" w14:textId="06D42127"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50" w:type="dxa"/>
            <w:tcMar>
              <w:left w:w="105" w:type="dxa"/>
              <w:right w:w="105" w:type="dxa"/>
            </w:tcMar>
          </w:tcPr>
          <w:p w14:paraId="26F2EC91" w14:textId="64B041AE" w:rsidR="50650136" w:rsidRPr="00296836" w:rsidRDefault="50650136" w:rsidP="50650136">
            <w:pPr>
              <w:spacing w:after="20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bl>
    <w:p w14:paraId="08CB355D" w14:textId="4DB1D960" w:rsidR="50650136" w:rsidRPr="00296836" w:rsidRDefault="1A909671" w:rsidP="50650136">
      <w:pPr>
        <w:spacing w:after="200" w:line="240" w:lineRule="auto"/>
        <w:rPr>
          <w:rFonts w:ascii="Arial" w:eastAsia="Arial" w:hAnsi="Arial" w:cs="Arial"/>
          <w:sz w:val="19"/>
          <w:szCs w:val="19"/>
        </w:rPr>
      </w:pPr>
      <w:r w:rsidRPr="00296836">
        <w:rPr>
          <w:rFonts w:ascii="Arial" w:eastAsia="Arial" w:hAnsi="Arial" w:cs="Arial"/>
          <w:color w:val="000000" w:themeColor="text1"/>
          <w:sz w:val="19"/>
          <w:szCs w:val="19"/>
        </w:rPr>
        <w:t>* These are calculated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0"/>
        <w:gridCol w:w="750"/>
        <w:gridCol w:w="902"/>
        <w:gridCol w:w="1245"/>
        <w:gridCol w:w="1140"/>
        <w:gridCol w:w="1062"/>
        <w:gridCol w:w="1050"/>
        <w:gridCol w:w="1684"/>
        <w:gridCol w:w="1505"/>
      </w:tblGrid>
      <w:tr w:rsidR="50650136" w:rsidRPr="00296836" w14:paraId="789D0F51" w14:textId="77777777" w:rsidTr="50650136">
        <w:trPr>
          <w:trHeight w:val="1215"/>
        </w:trPr>
        <w:tc>
          <w:tcPr>
            <w:tcW w:w="1260" w:type="dxa"/>
            <w:tcMar>
              <w:left w:w="105" w:type="dxa"/>
              <w:right w:w="105" w:type="dxa"/>
            </w:tcMar>
          </w:tcPr>
          <w:p w14:paraId="3682313F" w14:textId="7BDAC173" w:rsidR="50650136" w:rsidRPr="00296836" w:rsidRDefault="50650136" w:rsidP="50650136">
            <w:pPr>
              <w:pStyle w:val="EndNoteBibliography"/>
              <w:rPr>
                <w:rFonts w:ascii="Arial" w:eastAsia="Arial" w:hAnsi="Arial" w:cs="Arial"/>
                <w:color w:val="000000" w:themeColor="text1"/>
              </w:rPr>
            </w:pPr>
            <w:r w:rsidRPr="00296836">
              <w:t>Equipment item</w:t>
            </w:r>
          </w:p>
          <w:p w14:paraId="4C2D5A54" w14:textId="4F857569" w:rsidR="50650136" w:rsidRPr="00296836" w:rsidRDefault="50650136" w:rsidP="50650136">
            <w:pPr>
              <w:pStyle w:val="EndNoteBibliography"/>
            </w:pPr>
          </w:p>
          <w:p w14:paraId="56D91B31" w14:textId="7B2E3A3C" w:rsidR="50650136" w:rsidRPr="00296836" w:rsidRDefault="50650136" w:rsidP="50650136">
            <w:pPr>
              <w:pStyle w:val="EndNoteBibliography"/>
              <w:rPr>
                <w:rFonts w:ascii="Arial" w:eastAsia="Arial" w:hAnsi="Arial" w:cs="Arial"/>
                <w:color w:val="000000" w:themeColor="text1"/>
              </w:rPr>
            </w:pPr>
            <w:r w:rsidRPr="00296836">
              <w:t>Type</w:t>
            </w:r>
          </w:p>
        </w:tc>
        <w:tc>
          <w:tcPr>
            <w:tcW w:w="750" w:type="dxa"/>
            <w:tcMar>
              <w:left w:w="105" w:type="dxa"/>
              <w:right w:w="105" w:type="dxa"/>
            </w:tcMar>
          </w:tcPr>
          <w:p w14:paraId="7E5EB22E" w14:textId="5EE35671" w:rsidR="50650136" w:rsidRPr="00296836" w:rsidRDefault="50650136" w:rsidP="50650136">
            <w:pPr>
              <w:pStyle w:val="EndNoteBibliography"/>
              <w:rPr>
                <w:rFonts w:ascii="Arial" w:eastAsia="Arial" w:hAnsi="Arial" w:cs="Arial"/>
                <w:color w:val="000000" w:themeColor="text1"/>
              </w:rPr>
            </w:pPr>
            <w:r w:rsidRPr="00296836">
              <w:t>N</w:t>
            </w:r>
            <w:r w:rsidR="4364046F" w:rsidRPr="00296836">
              <w:t>0</w:t>
            </w:r>
            <w:r w:rsidRPr="00296836">
              <w:t xml:space="preserve"> used</w:t>
            </w:r>
          </w:p>
        </w:tc>
        <w:tc>
          <w:tcPr>
            <w:tcW w:w="902" w:type="dxa"/>
            <w:tcMar>
              <w:left w:w="105" w:type="dxa"/>
              <w:right w:w="105" w:type="dxa"/>
            </w:tcMar>
          </w:tcPr>
          <w:p w14:paraId="7143ED7C" w14:textId="5F1AB9E8" w:rsidR="50650136" w:rsidRPr="00296836" w:rsidRDefault="50650136" w:rsidP="50650136">
            <w:pPr>
              <w:pStyle w:val="EndNoteBibliography"/>
              <w:rPr>
                <w:rFonts w:ascii="Arial" w:eastAsia="Arial" w:hAnsi="Arial" w:cs="Arial"/>
                <w:color w:val="000000" w:themeColor="text1"/>
              </w:rPr>
            </w:pPr>
            <w:r w:rsidRPr="00296836">
              <w:t xml:space="preserve"> times equipment can be used</w:t>
            </w:r>
          </w:p>
        </w:tc>
        <w:tc>
          <w:tcPr>
            <w:tcW w:w="1245" w:type="dxa"/>
            <w:tcMar>
              <w:left w:w="105" w:type="dxa"/>
              <w:right w:w="105" w:type="dxa"/>
            </w:tcMar>
          </w:tcPr>
          <w:p w14:paraId="171B197F" w14:textId="7EDB3891" w:rsidR="50650136" w:rsidRPr="00296836" w:rsidRDefault="50650136" w:rsidP="50650136">
            <w:pPr>
              <w:pStyle w:val="EndNoteBibliography"/>
              <w:rPr>
                <w:rFonts w:ascii="Arial" w:eastAsia="Arial" w:hAnsi="Arial" w:cs="Arial"/>
                <w:color w:val="000000" w:themeColor="text1"/>
              </w:rPr>
            </w:pPr>
            <w:r w:rsidRPr="00296836">
              <w:t>Lifespan (years)</w:t>
            </w:r>
          </w:p>
        </w:tc>
        <w:tc>
          <w:tcPr>
            <w:tcW w:w="1140" w:type="dxa"/>
            <w:tcMar>
              <w:left w:w="105" w:type="dxa"/>
              <w:right w:w="105" w:type="dxa"/>
            </w:tcMar>
          </w:tcPr>
          <w:p w14:paraId="3688CEE3" w14:textId="4E6BA17F" w:rsidR="50650136" w:rsidRPr="00296836" w:rsidRDefault="50650136" w:rsidP="50650136">
            <w:pPr>
              <w:pStyle w:val="EndNoteBibliography"/>
              <w:rPr>
                <w:rFonts w:ascii="Arial" w:eastAsia="Arial" w:hAnsi="Arial" w:cs="Arial"/>
                <w:color w:val="000000" w:themeColor="text1"/>
              </w:rPr>
            </w:pPr>
            <w:r w:rsidRPr="00296836">
              <w:t>Discount rate</w:t>
            </w:r>
          </w:p>
        </w:tc>
        <w:tc>
          <w:tcPr>
            <w:tcW w:w="1062" w:type="dxa"/>
            <w:tcMar>
              <w:left w:w="105" w:type="dxa"/>
              <w:right w:w="105" w:type="dxa"/>
            </w:tcMar>
          </w:tcPr>
          <w:p w14:paraId="5A54EDD5" w14:textId="044EC1D7" w:rsidR="50650136" w:rsidRPr="00296836" w:rsidRDefault="50650136" w:rsidP="50650136">
            <w:pPr>
              <w:pStyle w:val="EndNoteBibliography"/>
              <w:rPr>
                <w:rFonts w:ascii="Arial" w:eastAsia="Arial" w:hAnsi="Arial" w:cs="Arial"/>
                <w:color w:val="000000" w:themeColor="text1"/>
              </w:rPr>
            </w:pPr>
            <w:r w:rsidRPr="00296836">
              <w:t>Cost per item per use</w:t>
            </w:r>
          </w:p>
        </w:tc>
        <w:tc>
          <w:tcPr>
            <w:tcW w:w="1050" w:type="dxa"/>
            <w:tcMar>
              <w:left w:w="105" w:type="dxa"/>
              <w:right w:w="105" w:type="dxa"/>
            </w:tcMar>
          </w:tcPr>
          <w:p w14:paraId="5B48271E" w14:textId="5427CE59" w:rsidR="50650136" w:rsidRPr="00296836" w:rsidRDefault="50650136" w:rsidP="50650136">
            <w:pPr>
              <w:pStyle w:val="EndNoteBibliography"/>
              <w:rPr>
                <w:rFonts w:ascii="Arial" w:eastAsia="Arial" w:hAnsi="Arial" w:cs="Arial"/>
                <w:color w:val="000000" w:themeColor="text1"/>
              </w:rPr>
            </w:pPr>
            <w:r w:rsidRPr="00296836">
              <w:t>Cost per session*</w:t>
            </w:r>
          </w:p>
        </w:tc>
        <w:tc>
          <w:tcPr>
            <w:tcW w:w="1684" w:type="dxa"/>
            <w:tcMar>
              <w:left w:w="105" w:type="dxa"/>
              <w:right w:w="105" w:type="dxa"/>
            </w:tcMar>
          </w:tcPr>
          <w:p w14:paraId="064AF6B3" w14:textId="4075146E" w:rsidR="50650136" w:rsidRPr="00296836" w:rsidRDefault="50650136" w:rsidP="50650136">
            <w:pPr>
              <w:pStyle w:val="EndNoteBibliography"/>
              <w:rPr>
                <w:rFonts w:ascii="Arial" w:eastAsia="Arial" w:hAnsi="Arial" w:cs="Arial"/>
                <w:color w:val="000000" w:themeColor="text1"/>
              </w:rPr>
            </w:pPr>
            <w:r w:rsidRPr="00296836">
              <w:t>Number of sessions*</w:t>
            </w:r>
          </w:p>
        </w:tc>
        <w:tc>
          <w:tcPr>
            <w:tcW w:w="1505" w:type="dxa"/>
            <w:tcMar>
              <w:left w:w="105" w:type="dxa"/>
              <w:right w:w="105" w:type="dxa"/>
            </w:tcMar>
          </w:tcPr>
          <w:p w14:paraId="2FFAB9BA" w14:textId="1CC8063E" w:rsidR="50650136" w:rsidRPr="00296836" w:rsidRDefault="50650136" w:rsidP="50650136">
            <w:pPr>
              <w:pStyle w:val="EndNoteBibliography"/>
              <w:rPr>
                <w:rFonts w:ascii="Arial" w:eastAsia="Arial" w:hAnsi="Arial" w:cs="Arial"/>
                <w:color w:val="000000" w:themeColor="text1"/>
              </w:rPr>
            </w:pPr>
            <w:r w:rsidRPr="00296836">
              <w:t>Total reusable Equipment costs*</w:t>
            </w:r>
          </w:p>
        </w:tc>
      </w:tr>
      <w:tr w:rsidR="50650136" w:rsidRPr="00296836" w14:paraId="3675305A" w14:textId="77777777" w:rsidTr="50650136">
        <w:trPr>
          <w:trHeight w:val="315"/>
        </w:trPr>
        <w:tc>
          <w:tcPr>
            <w:tcW w:w="1260" w:type="dxa"/>
            <w:tcMar>
              <w:left w:w="105" w:type="dxa"/>
              <w:right w:w="105" w:type="dxa"/>
            </w:tcMar>
          </w:tcPr>
          <w:p w14:paraId="63065C49" w14:textId="1A5C310B" w:rsidR="50650136" w:rsidRPr="00296836" w:rsidRDefault="50650136" w:rsidP="50650136">
            <w:pPr>
              <w:pStyle w:val="EndNoteBibliography"/>
              <w:rPr>
                <w:rFonts w:ascii="Arial" w:eastAsia="Arial" w:hAnsi="Arial" w:cs="Arial"/>
                <w:color w:val="000000" w:themeColor="text1"/>
              </w:rPr>
            </w:pPr>
            <w:r w:rsidRPr="00296836">
              <w:t>Equipment 1</w:t>
            </w:r>
          </w:p>
        </w:tc>
        <w:tc>
          <w:tcPr>
            <w:tcW w:w="750" w:type="dxa"/>
            <w:tcMar>
              <w:left w:w="105" w:type="dxa"/>
              <w:right w:w="105" w:type="dxa"/>
            </w:tcMar>
          </w:tcPr>
          <w:p w14:paraId="764F68F7" w14:textId="2CBEE4CF" w:rsidR="50650136" w:rsidRPr="00296836" w:rsidRDefault="50650136" w:rsidP="50650136">
            <w:pPr>
              <w:pStyle w:val="EndNoteBibliography"/>
              <w:rPr>
                <w:rFonts w:ascii="Arial" w:eastAsia="Arial" w:hAnsi="Arial" w:cs="Arial"/>
                <w:color w:val="000000" w:themeColor="text1"/>
              </w:rPr>
            </w:pPr>
            <w:r w:rsidRPr="00296836">
              <w:t> </w:t>
            </w:r>
          </w:p>
        </w:tc>
        <w:tc>
          <w:tcPr>
            <w:tcW w:w="902" w:type="dxa"/>
            <w:tcMar>
              <w:left w:w="105" w:type="dxa"/>
              <w:right w:w="105" w:type="dxa"/>
            </w:tcMar>
          </w:tcPr>
          <w:p w14:paraId="736C1A38" w14:textId="430AFE58" w:rsidR="50650136" w:rsidRPr="00296836" w:rsidRDefault="50650136" w:rsidP="50650136">
            <w:pPr>
              <w:spacing w:after="200"/>
              <w:rPr>
                <w:rFonts w:ascii="Arial" w:eastAsia="Arial" w:hAnsi="Arial" w:cs="Arial"/>
                <w:color w:val="000000" w:themeColor="text1"/>
                <w:sz w:val="24"/>
                <w:szCs w:val="24"/>
              </w:rPr>
            </w:pPr>
          </w:p>
        </w:tc>
        <w:tc>
          <w:tcPr>
            <w:tcW w:w="1245" w:type="dxa"/>
            <w:tcMar>
              <w:left w:w="105" w:type="dxa"/>
              <w:right w:w="105" w:type="dxa"/>
            </w:tcMar>
          </w:tcPr>
          <w:p w14:paraId="7AC572C2" w14:textId="18DC0FE0" w:rsidR="50650136" w:rsidRPr="00296836" w:rsidRDefault="50650136" w:rsidP="50650136">
            <w:pPr>
              <w:pStyle w:val="EndNoteBibliography"/>
              <w:rPr>
                <w:rFonts w:ascii="Arial" w:eastAsia="Arial" w:hAnsi="Arial" w:cs="Arial"/>
                <w:color w:val="000000" w:themeColor="text1"/>
              </w:rPr>
            </w:pPr>
            <w:r w:rsidRPr="00296836">
              <w:t> </w:t>
            </w:r>
          </w:p>
        </w:tc>
        <w:tc>
          <w:tcPr>
            <w:tcW w:w="1140" w:type="dxa"/>
            <w:tcMar>
              <w:left w:w="105" w:type="dxa"/>
              <w:right w:w="105" w:type="dxa"/>
            </w:tcMar>
          </w:tcPr>
          <w:p w14:paraId="3DCF4C38" w14:textId="42A0F81E" w:rsidR="50650136" w:rsidRPr="00296836" w:rsidRDefault="50650136" w:rsidP="50650136">
            <w:pPr>
              <w:pStyle w:val="EndNoteBibliography"/>
              <w:rPr>
                <w:rFonts w:ascii="Arial" w:eastAsia="Arial" w:hAnsi="Arial" w:cs="Arial"/>
                <w:color w:val="000000" w:themeColor="text1"/>
              </w:rPr>
            </w:pPr>
            <w:r w:rsidRPr="00296836">
              <w:t> </w:t>
            </w:r>
          </w:p>
        </w:tc>
        <w:tc>
          <w:tcPr>
            <w:tcW w:w="1062" w:type="dxa"/>
            <w:tcMar>
              <w:left w:w="105" w:type="dxa"/>
              <w:right w:w="105" w:type="dxa"/>
            </w:tcMar>
          </w:tcPr>
          <w:p w14:paraId="77DEB508" w14:textId="715AA5F0" w:rsidR="50650136" w:rsidRPr="00296836" w:rsidRDefault="50650136" w:rsidP="50650136">
            <w:pPr>
              <w:pStyle w:val="EndNoteBibliography"/>
              <w:rPr>
                <w:rFonts w:ascii="Arial" w:eastAsia="Arial" w:hAnsi="Arial" w:cs="Arial"/>
                <w:color w:val="000000" w:themeColor="text1"/>
              </w:rPr>
            </w:pPr>
            <w:r w:rsidRPr="00296836">
              <w:t> </w:t>
            </w:r>
          </w:p>
        </w:tc>
        <w:tc>
          <w:tcPr>
            <w:tcW w:w="1050" w:type="dxa"/>
            <w:tcMar>
              <w:left w:w="105" w:type="dxa"/>
              <w:right w:w="105" w:type="dxa"/>
            </w:tcMar>
          </w:tcPr>
          <w:p w14:paraId="6EE1772E" w14:textId="60040F7A" w:rsidR="50650136" w:rsidRPr="00296836" w:rsidRDefault="50650136" w:rsidP="50650136">
            <w:pPr>
              <w:pStyle w:val="EndNoteBibliography"/>
              <w:rPr>
                <w:rFonts w:ascii="Arial" w:eastAsia="Arial" w:hAnsi="Arial" w:cs="Arial"/>
                <w:color w:val="000000" w:themeColor="text1"/>
              </w:rPr>
            </w:pPr>
            <w:r w:rsidRPr="00296836">
              <w:t> </w:t>
            </w:r>
          </w:p>
        </w:tc>
        <w:tc>
          <w:tcPr>
            <w:tcW w:w="1684" w:type="dxa"/>
            <w:tcMar>
              <w:left w:w="105" w:type="dxa"/>
              <w:right w:w="105" w:type="dxa"/>
            </w:tcMar>
          </w:tcPr>
          <w:p w14:paraId="121E1DA9" w14:textId="1EF89C71" w:rsidR="50650136" w:rsidRPr="00296836" w:rsidRDefault="50650136" w:rsidP="50650136">
            <w:pPr>
              <w:pStyle w:val="EndNoteBibliography"/>
              <w:rPr>
                <w:rFonts w:ascii="Arial" w:eastAsia="Arial" w:hAnsi="Arial" w:cs="Arial"/>
                <w:color w:val="000000" w:themeColor="text1"/>
              </w:rPr>
            </w:pPr>
            <w:r w:rsidRPr="00296836">
              <w:t> </w:t>
            </w:r>
          </w:p>
        </w:tc>
        <w:tc>
          <w:tcPr>
            <w:tcW w:w="1505" w:type="dxa"/>
            <w:tcMar>
              <w:left w:w="105" w:type="dxa"/>
              <w:right w:w="105" w:type="dxa"/>
            </w:tcMar>
          </w:tcPr>
          <w:p w14:paraId="3291B237" w14:textId="30D19FA9" w:rsidR="50650136" w:rsidRPr="00296836" w:rsidRDefault="50650136" w:rsidP="50650136">
            <w:pPr>
              <w:pStyle w:val="EndNoteBibliography"/>
              <w:rPr>
                <w:rFonts w:ascii="Arial" w:eastAsia="Arial" w:hAnsi="Arial" w:cs="Arial"/>
                <w:color w:val="000000" w:themeColor="text1"/>
              </w:rPr>
            </w:pPr>
            <w:r w:rsidRPr="00296836">
              <w:t> </w:t>
            </w:r>
          </w:p>
        </w:tc>
      </w:tr>
      <w:tr w:rsidR="50650136" w:rsidRPr="00296836" w14:paraId="1D4090D3" w14:textId="77777777" w:rsidTr="50650136">
        <w:trPr>
          <w:trHeight w:val="315"/>
        </w:trPr>
        <w:tc>
          <w:tcPr>
            <w:tcW w:w="1260" w:type="dxa"/>
            <w:tcMar>
              <w:left w:w="105" w:type="dxa"/>
              <w:right w:w="105" w:type="dxa"/>
            </w:tcMar>
          </w:tcPr>
          <w:p w14:paraId="6B1C7A32" w14:textId="16CBED43" w:rsidR="50650136" w:rsidRPr="00296836" w:rsidRDefault="50650136" w:rsidP="50650136">
            <w:pPr>
              <w:pStyle w:val="EndNoteBibliography"/>
              <w:rPr>
                <w:rFonts w:ascii="Arial" w:eastAsia="Arial" w:hAnsi="Arial" w:cs="Arial"/>
                <w:color w:val="000000" w:themeColor="text1"/>
              </w:rPr>
            </w:pPr>
            <w:r w:rsidRPr="00296836">
              <w:t>Equipment 2</w:t>
            </w:r>
          </w:p>
        </w:tc>
        <w:tc>
          <w:tcPr>
            <w:tcW w:w="750" w:type="dxa"/>
            <w:tcMar>
              <w:left w:w="105" w:type="dxa"/>
              <w:right w:w="105" w:type="dxa"/>
            </w:tcMar>
          </w:tcPr>
          <w:p w14:paraId="7E22E85B" w14:textId="66EB2A58" w:rsidR="50650136" w:rsidRPr="00296836" w:rsidRDefault="50650136" w:rsidP="50650136">
            <w:pPr>
              <w:pStyle w:val="EndNoteBibliography"/>
              <w:rPr>
                <w:rFonts w:ascii="Arial" w:eastAsia="Arial" w:hAnsi="Arial" w:cs="Arial"/>
                <w:color w:val="000000" w:themeColor="text1"/>
              </w:rPr>
            </w:pPr>
            <w:r w:rsidRPr="00296836">
              <w:t> </w:t>
            </w:r>
          </w:p>
        </w:tc>
        <w:tc>
          <w:tcPr>
            <w:tcW w:w="902" w:type="dxa"/>
            <w:tcMar>
              <w:left w:w="105" w:type="dxa"/>
              <w:right w:w="105" w:type="dxa"/>
            </w:tcMar>
          </w:tcPr>
          <w:p w14:paraId="0CF10445" w14:textId="45B20A43" w:rsidR="50650136" w:rsidRPr="00296836" w:rsidRDefault="50650136" w:rsidP="50650136">
            <w:pPr>
              <w:pStyle w:val="EndNoteBibliography"/>
              <w:rPr>
                <w:rFonts w:ascii="Arial" w:eastAsia="Arial" w:hAnsi="Arial" w:cs="Arial"/>
                <w:color w:val="000000" w:themeColor="text1"/>
              </w:rPr>
            </w:pPr>
            <w:r w:rsidRPr="00296836">
              <w:t> </w:t>
            </w:r>
          </w:p>
        </w:tc>
        <w:tc>
          <w:tcPr>
            <w:tcW w:w="1245" w:type="dxa"/>
            <w:tcMar>
              <w:left w:w="105" w:type="dxa"/>
              <w:right w:w="105" w:type="dxa"/>
            </w:tcMar>
          </w:tcPr>
          <w:p w14:paraId="780E4A88" w14:textId="1D15EB5A" w:rsidR="50650136" w:rsidRPr="00296836" w:rsidRDefault="50650136" w:rsidP="50650136">
            <w:pPr>
              <w:pStyle w:val="EndNoteBibliography"/>
              <w:rPr>
                <w:rFonts w:ascii="Arial" w:eastAsia="Arial" w:hAnsi="Arial" w:cs="Arial"/>
                <w:color w:val="000000" w:themeColor="text1"/>
              </w:rPr>
            </w:pPr>
            <w:r w:rsidRPr="00296836">
              <w:t> </w:t>
            </w:r>
          </w:p>
        </w:tc>
        <w:tc>
          <w:tcPr>
            <w:tcW w:w="1140" w:type="dxa"/>
            <w:tcMar>
              <w:left w:w="105" w:type="dxa"/>
              <w:right w:w="105" w:type="dxa"/>
            </w:tcMar>
          </w:tcPr>
          <w:p w14:paraId="0970CA8E" w14:textId="1F201A1C" w:rsidR="50650136" w:rsidRPr="00296836" w:rsidRDefault="50650136" w:rsidP="50650136">
            <w:pPr>
              <w:pStyle w:val="EndNoteBibliography"/>
              <w:rPr>
                <w:rFonts w:ascii="Arial" w:eastAsia="Arial" w:hAnsi="Arial" w:cs="Arial"/>
                <w:color w:val="000000" w:themeColor="text1"/>
              </w:rPr>
            </w:pPr>
            <w:r w:rsidRPr="00296836">
              <w:t> </w:t>
            </w:r>
          </w:p>
        </w:tc>
        <w:tc>
          <w:tcPr>
            <w:tcW w:w="1062" w:type="dxa"/>
            <w:tcMar>
              <w:left w:w="105" w:type="dxa"/>
              <w:right w:w="105" w:type="dxa"/>
            </w:tcMar>
          </w:tcPr>
          <w:p w14:paraId="2A7D77C6" w14:textId="657EA327" w:rsidR="50650136" w:rsidRPr="00296836" w:rsidRDefault="50650136" w:rsidP="50650136">
            <w:pPr>
              <w:pStyle w:val="EndNoteBibliography"/>
              <w:rPr>
                <w:rFonts w:ascii="Arial" w:eastAsia="Arial" w:hAnsi="Arial" w:cs="Arial"/>
                <w:color w:val="000000" w:themeColor="text1"/>
              </w:rPr>
            </w:pPr>
            <w:r w:rsidRPr="00296836">
              <w:t> </w:t>
            </w:r>
          </w:p>
        </w:tc>
        <w:tc>
          <w:tcPr>
            <w:tcW w:w="1050" w:type="dxa"/>
            <w:tcMar>
              <w:left w:w="105" w:type="dxa"/>
              <w:right w:w="105" w:type="dxa"/>
            </w:tcMar>
          </w:tcPr>
          <w:p w14:paraId="412F3AD1" w14:textId="3F579AFC" w:rsidR="50650136" w:rsidRPr="00296836" w:rsidRDefault="50650136" w:rsidP="50650136">
            <w:pPr>
              <w:pStyle w:val="EndNoteBibliography"/>
              <w:rPr>
                <w:rFonts w:ascii="Arial" w:eastAsia="Arial" w:hAnsi="Arial" w:cs="Arial"/>
                <w:color w:val="000000" w:themeColor="text1"/>
              </w:rPr>
            </w:pPr>
            <w:r w:rsidRPr="00296836">
              <w:t> </w:t>
            </w:r>
          </w:p>
        </w:tc>
        <w:tc>
          <w:tcPr>
            <w:tcW w:w="1684" w:type="dxa"/>
            <w:tcMar>
              <w:left w:w="105" w:type="dxa"/>
              <w:right w:w="105" w:type="dxa"/>
            </w:tcMar>
          </w:tcPr>
          <w:p w14:paraId="1DDA0294" w14:textId="2702F06B" w:rsidR="50650136" w:rsidRPr="00296836" w:rsidRDefault="50650136" w:rsidP="50650136">
            <w:pPr>
              <w:pStyle w:val="EndNoteBibliography"/>
              <w:rPr>
                <w:rFonts w:ascii="Arial" w:eastAsia="Arial" w:hAnsi="Arial" w:cs="Arial"/>
                <w:color w:val="000000" w:themeColor="text1"/>
              </w:rPr>
            </w:pPr>
            <w:r w:rsidRPr="00296836">
              <w:t> </w:t>
            </w:r>
          </w:p>
        </w:tc>
        <w:tc>
          <w:tcPr>
            <w:tcW w:w="1505" w:type="dxa"/>
            <w:tcMar>
              <w:left w:w="105" w:type="dxa"/>
              <w:right w:w="105" w:type="dxa"/>
            </w:tcMar>
          </w:tcPr>
          <w:p w14:paraId="68057B66" w14:textId="7F0D144D" w:rsidR="50650136" w:rsidRPr="00296836" w:rsidRDefault="50650136" w:rsidP="50650136">
            <w:pPr>
              <w:pStyle w:val="EndNoteBibliography"/>
              <w:rPr>
                <w:rFonts w:ascii="Arial" w:eastAsia="Arial" w:hAnsi="Arial" w:cs="Arial"/>
                <w:color w:val="000000" w:themeColor="text1"/>
              </w:rPr>
            </w:pPr>
            <w:r w:rsidRPr="00296836">
              <w:t> </w:t>
            </w:r>
          </w:p>
        </w:tc>
      </w:tr>
      <w:tr w:rsidR="50650136" w:rsidRPr="00296836" w14:paraId="71C47AB6" w14:textId="77777777" w:rsidTr="50650136">
        <w:trPr>
          <w:trHeight w:val="315"/>
        </w:trPr>
        <w:tc>
          <w:tcPr>
            <w:tcW w:w="1260" w:type="dxa"/>
            <w:tcMar>
              <w:left w:w="105" w:type="dxa"/>
              <w:right w:w="105" w:type="dxa"/>
            </w:tcMar>
          </w:tcPr>
          <w:p w14:paraId="4C59EBB0" w14:textId="08699D14" w:rsidR="50650136" w:rsidRPr="00296836" w:rsidRDefault="50650136" w:rsidP="50650136">
            <w:pPr>
              <w:pStyle w:val="EndNoteBibliography"/>
              <w:rPr>
                <w:rFonts w:ascii="Arial" w:eastAsia="Arial" w:hAnsi="Arial" w:cs="Arial"/>
                <w:color w:val="000000" w:themeColor="text1"/>
              </w:rPr>
            </w:pPr>
            <w:r w:rsidRPr="00296836">
              <w:t>Totals</w:t>
            </w:r>
          </w:p>
        </w:tc>
        <w:tc>
          <w:tcPr>
            <w:tcW w:w="750" w:type="dxa"/>
            <w:tcMar>
              <w:left w:w="105" w:type="dxa"/>
              <w:right w:w="105" w:type="dxa"/>
            </w:tcMar>
          </w:tcPr>
          <w:p w14:paraId="55765B9E" w14:textId="43F02F7C" w:rsidR="50650136" w:rsidRPr="00296836" w:rsidRDefault="50650136" w:rsidP="50650136">
            <w:pPr>
              <w:pStyle w:val="EndNoteBibliography"/>
              <w:rPr>
                <w:rFonts w:ascii="Arial" w:eastAsia="Arial" w:hAnsi="Arial" w:cs="Arial"/>
                <w:color w:val="000000" w:themeColor="text1"/>
              </w:rPr>
            </w:pPr>
            <w:r w:rsidRPr="00296836">
              <w:t> </w:t>
            </w:r>
          </w:p>
        </w:tc>
        <w:tc>
          <w:tcPr>
            <w:tcW w:w="902" w:type="dxa"/>
            <w:tcMar>
              <w:left w:w="105" w:type="dxa"/>
              <w:right w:w="105" w:type="dxa"/>
            </w:tcMar>
          </w:tcPr>
          <w:p w14:paraId="225A19BF" w14:textId="6CB3A77E" w:rsidR="50650136" w:rsidRPr="00296836" w:rsidRDefault="50650136" w:rsidP="50650136">
            <w:pPr>
              <w:pStyle w:val="EndNoteBibliography"/>
              <w:rPr>
                <w:rFonts w:ascii="Arial" w:eastAsia="Arial" w:hAnsi="Arial" w:cs="Arial"/>
                <w:color w:val="000000" w:themeColor="text1"/>
              </w:rPr>
            </w:pPr>
            <w:r w:rsidRPr="00296836">
              <w:t> </w:t>
            </w:r>
          </w:p>
        </w:tc>
        <w:tc>
          <w:tcPr>
            <w:tcW w:w="1245" w:type="dxa"/>
            <w:tcMar>
              <w:left w:w="105" w:type="dxa"/>
              <w:right w:w="105" w:type="dxa"/>
            </w:tcMar>
          </w:tcPr>
          <w:p w14:paraId="119A5B24" w14:textId="19B61A5B" w:rsidR="50650136" w:rsidRPr="00296836" w:rsidRDefault="50650136" w:rsidP="50650136">
            <w:pPr>
              <w:pStyle w:val="EndNoteBibliography"/>
              <w:rPr>
                <w:rFonts w:ascii="Arial" w:eastAsia="Arial" w:hAnsi="Arial" w:cs="Arial"/>
                <w:color w:val="000000" w:themeColor="text1"/>
              </w:rPr>
            </w:pPr>
            <w:r w:rsidRPr="00296836">
              <w:t> </w:t>
            </w:r>
          </w:p>
        </w:tc>
        <w:tc>
          <w:tcPr>
            <w:tcW w:w="1140" w:type="dxa"/>
            <w:tcMar>
              <w:left w:w="105" w:type="dxa"/>
              <w:right w:w="105" w:type="dxa"/>
            </w:tcMar>
          </w:tcPr>
          <w:p w14:paraId="18067A50" w14:textId="294B92E4" w:rsidR="50650136" w:rsidRPr="00296836" w:rsidRDefault="50650136" w:rsidP="50650136">
            <w:pPr>
              <w:pStyle w:val="EndNoteBibliography"/>
              <w:rPr>
                <w:rFonts w:ascii="Arial" w:eastAsia="Arial" w:hAnsi="Arial" w:cs="Arial"/>
                <w:color w:val="000000" w:themeColor="text1"/>
              </w:rPr>
            </w:pPr>
            <w:r w:rsidRPr="00296836">
              <w:t> </w:t>
            </w:r>
          </w:p>
        </w:tc>
        <w:tc>
          <w:tcPr>
            <w:tcW w:w="1062" w:type="dxa"/>
            <w:tcMar>
              <w:left w:w="105" w:type="dxa"/>
              <w:right w:w="105" w:type="dxa"/>
            </w:tcMar>
          </w:tcPr>
          <w:p w14:paraId="4A73439E" w14:textId="74D86655" w:rsidR="50650136" w:rsidRPr="00296836" w:rsidRDefault="50650136" w:rsidP="50650136">
            <w:pPr>
              <w:pStyle w:val="EndNoteBibliography"/>
              <w:rPr>
                <w:rFonts w:ascii="Arial" w:eastAsia="Arial" w:hAnsi="Arial" w:cs="Arial"/>
                <w:color w:val="000000" w:themeColor="text1"/>
              </w:rPr>
            </w:pPr>
            <w:r w:rsidRPr="00296836">
              <w:t> </w:t>
            </w:r>
          </w:p>
        </w:tc>
        <w:tc>
          <w:tcPr>
            <w:tcW w:w="1050" w:type="dxa"/>
            <w:tcMar>
              <w:left w:w="105" w:type="dxa"/>
              <w:right w:w="105" w:type="dxa"/>
            </w:tcMar>
          </w:tcPr>
          <w:p w14:paraId="733CC5AD" w14:textId="7A413803" w:rsidR="50650136" w:rsidRPr="00296836" w:rsidRDefault="50650136" w:rsidP="50650136">
            <w:pPr>
              <w:pStyle w:val="EndNoteBibliography"/>
              <w:rPr>
                <w:rFonts w:ascii="Arial" w:eastAsia="Arial" w:hAnsi="Arial" w:cs="Arial"/>
                <w:color w:val="000000" w:themeColor="text1"/>
              </w:rPr>
            </w:pPr>
            <w:r w:rsidRPr="00296836">
              <w:t> </w:t>
            </w:r>
          </w:p>
        </w:tc>
        <w:tc>
          <w:tcPr>
            <w:tcW w:w="1684" w:type="dxa"/>
            <w:tcMar>
              <w:left w:w="105" w:type="dxa"/>
              <w:right w:w="105" w:type="dxa"/>
            </w:tcMar>
          </w:tcPr>
          <w:p w14:paraId="476DCFF3" w14:textId="1EDA0C9F" w:rsidR="50650136" w:rsidRPr="00296836" w:rsidRDefault="50650136" w:rsidP="50650136">
            <w:pPr>
              <w:pStyle w:val="EndNoteBibliography"/>
              <w:rPr>
                <w:rFonts w:ascii="Arial" w:eastAsia="Arial" w:hAnsi="Arial" w:cs="Arial"/>
                <w:color w:val="000000" w:themeColor="text1"/>
              </w:rPr>
            </w:pPr>
            <w:r w:rsidRPr="00296836">
              <w:t> </w:t>
            </w:r>
          </w:p>
        </w:tc>
        <w:tc>
          <w:tcPr>
            <w:tcW w:w="1505" w:type="dxa"/>
            <w:tcMar>
              <w:left w:w="105" w:type="dxa"/>
              <w:right w:w="105" w:type="dxa"/>
            </w:tcMar>
          </w:tcPr>
          <w:p w14:paraId="3B7B3FF3" w14:textId="6BA20A37" w:rsidR="50650136" w:rsidRPr="00296836" w:rsidRDefault="50650136" w:rsidP="50650136">
            <w:pPr>
              <w:pStyle w:val="EndNoteBibliography"/>
              <w:rPr>
                <w:rFonts w:ascii="Arial" w:eastAsia="Arial" w:hAnsi="Arial" w:cs="Arial"/>
                <w:color w:val="000000" w:themeColor="text1"/>
              </w:rPr>
            </w:pPr>
            <w:r w:rsidRPr="00296836">
              <w:t> </w:t>
            </w:r>
          </w:p>
        </w:tc>
      </w:tr>
    </w:tbl>
    <w:p w14:paraId="26C88D4E" w14:textId="4B35FD4D" w:rsidR="7FF3B47A" w:rsidRPr="00296836" w:rsidRDefault="7FF3B47A" w:rsidP="50650136">
      <w:pPr>
        <w:spacing w:after="200" w:line="240" w:lineRule="auto"/>
        <w:rPr>
          <w:rFonts w:ascii="Calibri Light" w:eastAsia="Calibri Light" w:hAnsi="Calibri Light" w:cs="Calibri Light"/>
        </w:rPr>
      </w:pPr>
      <w:r w:rsidRPr="00296836">
        <w:rPr>
          <w:rFonts w:ascii="Arial" w:eastAsia="Arial" w:hAnsi="Arial" w:cs="Arial"/>
          <w:color w:val="000000" w:themeColor="text1"/>
          <w:sz w:val="19"/>
          <w:szCs w:val="19"/>
        </w:rPr>
        <w:t>* These are calculated</w:t>
      </w:r>
    </w:p>
    <w:p w14:paraId="3C73F2D0" w14:textId="0D3A736B" w:rsidR="0DB0BE4B" w:rsidRPr="00296836" w:rsidRDefault="0DB0BE4B" w:rsidP="50650136">
      <w:pPr>
        <w:spacing w:after="200" w:line="360" w:lineRule="auto"/>
        <w:rPr>
          <w:rFonts w:ascii="Arial" w:eastAsia="Arial" w:hAnsi="Arial" w:cs="Arial"/>
          <w:color w:val="000000" w:themeColor="text1"/>
        </w:rPr>
      </w:pPr>
      <w:r w:rsidRPr="00296836">
        <w:rPr>
          <w:rFonts w:ascii="Arial" w:eastAsia="Arial" w:hAnsi="Arial" w:cs="Arial"/>
          <w:color w:val="000000" w:themeColor="text1"/>
        </w:rPr>
        <w:t xml:space="preserve">6.1.2 Trigger avoidance </w:t>
      </w:r>
    </w:p>
    <w:p w14:paraId="6B59A70E" w14:textId="59DFB73E" w:rsidR="0DB0BE4B" w:rsidRPr="00296836" w:rsidRDefault="0DB0BE4B" w:rsidP="50650136">
      <w:pPr>
        <w:spacing w:after="200" w:line="240" w:lineRule="auto"/>
        <w:rPr>
          <w:rFonts w:ascii="Arial" w:eastAsia="Arial" w:hAnsi="Arial" w:cs="Arial"/>
          <w:color w:val="000000" w:themeColor="text1"/>
        </w:rPr>
      </w:pPr>
      <w:r w:rsidRPr="00296836">
        <w:rPr>
          <w:rFonts w:ascii="Arial" w:eastAsia="Arial" w:hAnsi="Arial" w:cs="Arial"/>
          <w:color w:val="000000" w:themeColor="text1"/>
        </w:rPr>
        <w:t xml:space="preserve">6.1.2.1 staff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5"/>
        <w:gridCol w:w="1086"/>
        <w:gridCol w:w="1050"/>
        <w:gridCol w:w="945"/>
        <w:gridCol w:w="1470"/>
        <w:gridCol w:w="1425"/>
        <w:gridCol w:w="930"/>
        <w:gridCol w:w="945"/>
      </w:tblGrid>
      <w:tr w:rsidR="50650136" w:rsidRPr="00296836" w14:paraId="41CEC330" w14:textId="77777777" w:rsidTr="50650136">
        <w:trPr>
          <w:trHeight w:val="315"/>
        </w:trPr>
        <w:tc>
          <w:tcPr>
            <w:tcW w:w="2171" w:type="dxa"/>
            <w:gridSpan w:val="2"/>
            <w:tcMar>
              <w:left w:w="105" w:type="dxa"/>
              <w:right w:w="105" w:type="dxa"/>
            </w:tcMar>
          </w:tcPr>
          <w:p w14:paraId="194988F1" w14:textId="241A2A4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w:t>
            </w:r>
          </w:p>
        </w:tc>
        <w:tc>
          <w:tcPr>
            <w:tcW w:w="1050" w:type="dxa"/>
            <w:vMerge w:val="restart"/>
            <w:tcMar>
              <w:left w:w="105" w:type="dxa"/>
              <w:right w:w="105" w:type="dxa"/>
            </w:tcMar>
          </w:tcPr>
          <w:p w14:paraId="4A6E6AF3" w14:textId="7F72384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Time involved</w:t>
            </w:r>
          </w:p>
        </w:tc>
        <w:tc>
          <w:tcPr>
            <w:tcW w:w="945" w:type="dxa"/>
            <w:vMerge w:val="restart"/>
            <w:tcMar>
              <w:left w:w="105" w:type="dxa"/>
              <w:right w:w="105" w:type="dxa"/>
            </w:tcMar>
          </w:tcPr>
          <w:p w14:paraId="7CACF821" w14:textId="491918A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Cost per minute </w:t>
            </w:r>
          </w:p>
        </w:tc>
        <w:tc>
          <w:tcPr>
            <w:tcW w:w="1470" w:type="dxa"/>
            <w:vMerge w:val="restart"/>
            <w:tcMar>
              <w:left w:w="105" w:type="dxa"/>
              <w:right w:w="105" w:type="dxa"/>
            </w:tcMar>
          </w:tcPr>
          <w:p w14:paraId="78298678" w14:textId="15597D0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Cost per Consultations </w:t>
            </w:r>
          </w:p>
        </w:tc>
        <w:tc>
          <w:tcPr>
            <w:tcW w:w="1425" w:type="dxa"/>
            <w:vMerge w:val="restart"/>
            <w:tcMar>
              <w:left w:w="105" w:type="dxa"/>
              <w:right w:w="105" w:type="dxa"/>
            </w:tcMar>
          </w:tcPr>
          <w:p w14:paraId="61903B3D" w14:textId="25A11ED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Number of Consultations </w:t>
            </w:r>
          </w:p>
        </w:tc>
        <w:tc>
          <w:tcPr>
            <w:tcW w:w="930" w:type="dxa"/>
            <w:vMerge w:val="restart"/>
            <w:tcMar>
              <w:left w:w="105" w:type="dxa"/>
              <w:right w:w="105" w:type="dxa"/>
            </w:tcMar>
          </w:tcPr>
          <w:p w14:paraId="129EA738" w14:textId="3D8A94F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staff costs*</w:t>
            </w:r>
          </w:p>
        </w:tc>
        <w:tc>
          <w:tcPr>
            <w:tcW w:w="945" w:type="dxa"/>
            <w:vMerge w:val="restart"/>
            <w:tcMar>
              <w:left w:w="105" w:type="dxa"/>
              <w:right w:w="105" w:type="dxa"/>
            </w:tcMar>
          </w:tcPr>
          <w:p w14:paraId="424E1BC7" w14:textId="018B4C4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Notes</w:t>
            </w:r>
          </w:p>
        </w:tc>
      </w:tr>
      <w:tr w:rsidR="50650136" w:rsidRPr="00296836" w14:paraId="01198E33" w14:textId="77777777" w:rsidTr="50650136">
        <w:trPr>
          <w:trHeight w:val="615"/>
        </w:trPr>
        <w:tc>
          <w:tcPr>
            <w:tcW w:w="1085" w:type="dxa"/>
            <w:tcMar>
              <w:left w:w="105" w:type="dxa"/>
              <w:right w:w="105" w:type="dxa"/>
            </w:tcMar>
          </w:tcPr>
          <w:p w14:paraId="393184F4" w14:textId="2C33123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Type</w:t>
            </w:r>
          </w:p>
        </w:tc>
        <w:tc>
          <w:tcPr>
            <w:tcW w:w="1086" w:type="dxa"/>
            <w:tcMar>
              <w:left w:w="105" w:type="dxa"/>
              <w:right w:w="105" w:type="dxa"/>
            </w:tcMar>
          </w:tcPr>
          <w:p w14:paraId="70FF6325" w14:textId="5E982F1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Grade</w:t>
            </w:r>
          </w:p>
        </w:tc>
        <w:tc>
          <w:tcPr>
            <w:tcW w:w="1050" w:type="dxa"/>
            <w:vMerge/>
            <w:vAlign w:val="center"/>
          </w:tcPr>
          <w:p w14:paraId="4F18C5F4" w14:textId="77777777" w:rsidR="00681B5F" w:rsidRPr="00296836" w:rsidRDefault="00681B5F"/>
        </w:tc>
        <w:tc>
          <w:tcPr>
            <w:tcW w:w="945" w:type="dxa"/>
            <w:vMerge/>
            <w:vAlign w:val="center"/>
          </w:tcPr>
          <w:p w14:paraId="42F451CF" w14:textId="77777777" w:rsidR="00681B5F" w:rsidRPr="00296836" w:rsidRDefault="00681B5F"/>
        </w:tc>
        <w:tc>
          <w:tcPr>
            <w:tcW w:w="1470" w:type="dxa"/>
            <w:vMerge/>
            <w:vAlign w:val="center"/>
          </w:tcPr>
          <w:p w14:paraId="4BE7F04C" w14:textId="77777777" w:rsidR="00681B5F" w:rsidRPr="00296836" w:rsidRDefault="00681B5F"/>
        </w:tc>
        <w:tc>
          <w:tcPr>
            <w:tcW w:w="1425" w:type="dxa"/>
            <w:vMerge/>
            <w:vAlign w:val="center"/>
          </w:tcPr>
          <w:p w14:paraId="5701ADC5" w14:textId="77777777" w:rsidR="00681B5F" w:rsidRPr="00296836" w:rsidRDefault="00681B5F"/>
        </w:tc>
        <w:tc>
          <w:tcPr>
            <w:tcW w:w="930" w:type="dxa"/>
            <w:vMerge/>
            <w:vAlign w:val="center"/>
          </w:tcPr>
          <w:p w14:paraId="3EE8412B" w14:textId="77777777" w:rsidR="00681B5F" w:rsidRPr="00296836" w:rsidRDefault="00681B5F"/>
        </w:tc>
        <w:tc>
          <w:tcPr>
            <w:tcW w:w="945" w:type="dxa"/>
            <w:vMerge/>
            <w:vAlign w:val="center"/>
          </w:tcPr>
          <w:p w14:paraId="0E845C1B" w14:textId="77777777" w:rsidR="00681B5F" w:rsidRPr="00296836" w:rsidRDefault="00681B5F"/>
        </w:tc>
      </w:tr>
      <w:tr w:rsidR="50650136" w:rsidRPr="00296836" w14:paraId="3137AFE4" w14:textId="77777777" w:rsidTr="50650136">
        <w:trPr>
          <w:trHeight w:val="315"/>
        </w:trPr>
        <w:tc>
          <w:tcPr>
            <w:tcW w:w="1085" w:type="dxa"/>
            <w:tcMar>
              <w:left w:w="105" w:type="dxa"/>
              <w:right w:w="105" w:type="dxa"/>
            </w:tcMar>
          </w:tcPr>
          <w:p w14:paraId="2D4349DC" w14:textId="0E6B788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 member 1</w:t>
            </w:r>
          </w:p>
        </w:tc>
        <w:tc>
          <w:tcPr>
            <w:tcW w:w="1086" w:type="dxa"/>
            <w:tcMar>
              <w:left w:w="105" w:type="dxa"/>
              <w:right w:w="105" w:type="dxa"/>
            </w:tcMar>
          </w:tcPr>
          <w:p w14:paraId="4A0EEEB4" w14:textId="001502F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050" w:type="dxa"/>
            <w:tcMar>
              <w:left w:w="105" w:type="dxa"/>
              <w:right w:w="105" w:type="dxa"/>
            </w:tcMar>
          </w:tcPr>
          <w:p w14:paraId="51B5F12C" w14:textId="640964D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45" w:type="dxa"/>
            <w:tcMar>
              <w:left w:w="105" w:type="dxa"/>
              <w:right w:w="105" w:type="dxa"/>
            </w:tcMar>
          </w:tcPr>
          <w:p w14:paraId="5958B626" w14:textId="205AA60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470" w:type="dxa"/>
            <w:tcMar>
              <w:left w:w="105" w:type="dxa"/>
              <w:right w:w="105" w:type="dxa"/>
            </w:tcMar>
          </w:tcPr>
          <w:p w14:paraId="1D39777A" w14:textId="5C41F61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425" w:type="dxa"/>
            <w:tcMar>
              <w:left w:w="105" w:type="dxa"/>
              <w:right w:w="105" w:type="dxa"/>
            </w:tcMar>
          </w:tcPr>
          <w:p w14:paraId="67514407" w14:textId="42AB6F9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30" w:type="dxa"/>
            <w:tcMar>
              <w:left w:w="105" w:type="dxa"/>
              <w:right w:w="105" w:type="dxa"/>
            </w:tcMar>
          </w:tcPr>
          <w:p w14:paraId="02E6E914" w14:textId="3E82A35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45" w:type="dxa"/>
            <w:tcMar>
              <w:left w:w="105" w:type="dxa"/>
              <w:right w:w="105" w:type="dxa"/>
            </w:tcMar>
          </w:tcPr>
          <w:p w14:paraId="328F0286" w14:textId="48BE738F" w:rsidR="50650136" w:rsidRPr="00296836" w:rsidRDefault="50650136" w:rsidP="50650136">
            <w:pPr>
              <w:spacing w:after="200"/>
              <w:rPr>
                <w:rFonts w:ascii="Arial" w:eastAsia="Arial" w:hAnsi="Arial" w:cs="Arial"/>
                <w:sz w:val="19"/>
                <w:szCs w:val="19"/>
              </w:rPr>
            </w:pPr>
          </w:p>
        </w:tc>
      </w:tr>
      <w:tr w:rsidR="50650136" w:rsidRPr="00296836" w14:paraId="2C508A39" w14:textId="77777777" w:rsidTr="50650136">
        <w:trPr>
          <w:trHeight w:val="315"/>
        </w:trPr>
        <w:tc>
          <w:tcPr>
            <w:tcW w:w="1085" w:type="dxa"/>
            <w:tcMar>
              <w:left w:w="105" w:type="dxa"/>
              <w:right w:w="105" w:type="dxa"/>
            </w:tcMar>
          </w:tcPr>
          <w:p w14:paraId="65F354BB" w14:textId="3AAB39F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lastRenderedPageBreak/>
              <w:t>Staff member 2</w:t>
            </w:r>
          </w:p>
        </w:tc>
        <w:tc>
          <w:tcPr>
            <w:tcW w:w="1086" w:type="dxa"/>
            <w:tcMar>
              <w:left w:w="105" w:type="dxa"/>
              <w:right w:w="105" w:type="dxa"/>
            </w:tcMar>
          </w:tcPr>
          <w:p w14:paraId="64893801" w14:textId="22F41D3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050" w:type="dxa"/>
            <w:tcMar>
              <w:left w:w="105" w:type="dxa"/>
              <w:right w:w="105" w:type="dxa"/>
            </w:tcMar>
          </w:tcPr>
          <w:p w14:paraId="71A91758" w14:textId="7FC7147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45" w:type="dxa"/>
            <w:tcMar>
              <w:left w:w="105" w:type="dxa"/>
              <w:right w:w="105" w:type="dxa"/>
            </w:tcMar>
          </w:tcPr>
          <w:p w14:paraId="2BB4EF93" w14:textId="70EDAB5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470" w:type="dxa"/>
            <w:tcMar>
              <w:left w:w="105" w:type="dxa"/>
              <w:right w:w="105" w:type="dxa"/>
            </w:tcMar>
          </w:tcPr>
          <w:p w14:paraId="3FADD421" w14:textId="089FAB6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425" w:type="dxa"/>
            <w:tcMar>
              <w:left w:w="105" w:type="dxa"/>
              <w:right w:w="105" w:type="dxa"/>
            </w:tcMar>
          </w:tcPr>
          <w:p w14:paraId="27D984E2" w14:textId="5649A9B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30" w:type="dxa"/>
            <w:tcMar>
              <w:left w:w="105" w:type="dxa"/>
              <w:right w:w="105" w:type="dxa"/>
            </w:tcMar>
          </w:tcPr>
          <w:p w14:paraId="092F14E8" w14:textId="17A6977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45" w:type="dxa"/>
            <w:tcMar>
              <w:left w:w="105" w:type="dxa"/>
              <w:right w:w="105" w:type="dxa"/>
            </w:tcMar>
          </w:tcPr>
          <w:p w14:paraId="29132F96" w14:textId="44D1F7DC" w:rsidR="50650136" w:rsidRPr="00296836" w:rsidRDefault="50650136" w:rsidP="50650136">
            <w:pPr>
              <w:spacing w:after="200"/>
              <w:rPr>
                <w:rFonts w:ascii="Arial" w:eastAsia="Arial" w:hAnsi="Arial" w:cs="Arial"/>
                <w:sz w:val="19"/>
                <w:szCs w:val="19"/>
              </w:rPr>
            </w:pPr>
          </w:p>
        </w:tc>
      </w:tr>
      <w:tr w:rsidR="50650136" w:rsidRPr="00296836" w14:paraId="4B5693AC" w14:textId="77777777" w:rsidTr="50650136">
        <w:trPr>
          <w:trHeight w:val="315"/>
        </w:trPr>
        <w:tc>
          <w:tcPr>
            <w:tcW w:w="1085" w:type="dxa"/>
            <w:tcMar>
              <w:left w:w="105" w:type="dxa"/>
              <w:right w:w="105" w:type="dxa"/>
            </w:tcMar>
          </w:tcPr>
          <w:p w14:paraId="48A616FE" w14:textId="567B001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086" w:type="dxa"/>
            <w:tcMar>
              <w:left w:w="105" w:type="dxa"/>
              <w:right w:w="105" w:type="dxa"/>
            </w:tcMar>
          </w:tcPr>
          <w:p w14:paraId="2F6A134A" w14:textId="048E4AA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050" w:type="dxa"/>
            <w:tcMar>
              <w:left w:w="105" w:type="dxa"/>
              <w:right w:w="105" w:type="dxa"/>
            </w:tcMar>
          </w:tcPr>
          <w:p w14:paraId="1DBDDD44" w14:textId="324E11E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45" w:type="dxa"/>
            <w:tcMar>
              <w:left w:w="105" w:type="dxa"/>
              <w:right w:w="105" w:type="dxa"/>
            </w:tcMar>
          </w:tcPr>
          <w:p w14:paraId="5D13BD78" w14:textId="06102C4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470" w:type="dxa"/>
            <w:tcMar>
              <w:left w:w="105" w:type="dxa"/>
              <w:right w:w="105" w:type="dxa"/>
            </w:tcMar>
          </w:tcPr>
          <w:p w14:paraId="0ABE0F0C" w14:textId="44267D7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425" w:type="dxa"/>
            <w:tcMar>
              <w:left w:w="105" w:type="dxa"/>
              <w:right w:w="105" w:type="dxa"/>
            </w:tcMar>
          </w:tcPr>
          <w:p w14:paraId="4E000443" w14:textId="7E04EFC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30" w:type="dxa"/>
            <w:tcMar>
              <w:left w:w="105" w:type="dxa"/>
              <w:right w:w="105" w:type="dxa"/>
            </w:tcMar>
          </w:tcPr>
          <w:p w14:paraId="1100F63B" w14:textId="1477FBC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945" w:type="dxa"/>
            <w:tcMar>
              <w:left w:w="105" w:type="dxa"/>
              <w:right w:w="105" w:type="dxa"/>
            </w:tcMar>
          </w:tcPr>
          <w:p w14:paraId="77523B2F" w14:textId="1CF3B330" w:rsidR="50650136" w:rsidRPr="00296836" w:rsidRDefault="50650136" w:rsidP="50650136">
            <w:pPr>
              <w:spacing w:after="200"/>
              <w:rPr>
                <w:rFonts w:ascii="Arial" w:eastAsia="Arial" w:hAnsi="Arial" w:cs="Arial"/>
                <w:sz w:val="19"/>
                <w:szCs w:val="19"/>
              </w:rPr>
            </w:pPr>
          </w:p>
        </w:tc>
      </w:tr>
    </w:tbl>
    <w:p w14:paraId="25ABC323" w14:textId="7CCEC87F" w:rsidR="50650136" w:rsidRPr="00296836" w:rsidRDefault="50650136" w:rsidP="50650136">
      <w:pPr>
        <w:spacing w:after="200" w:line="240" w:lineRule="auto"/>
        <w:rPr>
          <w:rFonts w:ascii="Arial" w:eastAsia="Arial" w:hAnsi="Arial" w:cs="Arial"/>
          <w:color w:val="000000" w:themeColor="text1"/>
          <w:sz w:val="24"/>
          <w:szCs w:val="24"/>
        </w:rPr>
      </w:pPr>
    </w:p>
    <w:p w14:paraId="5CEC15FC" w14:textId="117A6591" w:rsidR="0DB0BE4B" w:rsidRPr="00296836" w:rsidRDefault="0DB0BE4B" w:rsidP="50650136">
      <w:pPr>
        <w:spacing w:after="200" w:line="240" w:lineRule="auto"/>
        <w:rPr>
          <w:rFonts w:ascii="Arial" w:eastAsia="Arial" w:hAnsi="Arial" w:cs="Arial"/>
          <w:color w:val="000000" w:themeColor="text1"/>
          <w:sz w:val="24"/>
          <w:szCs w:val="24"/>
        </w:rPr>
      </w:pPr>
      <w:r w:rsidRPr="00296836">
        <w:rPr>
          <w:rFonts w:ascii="Arial" w:eastAsia="Arial" w:hAnsi="Arial" w:cs="Arial"/>
          <w:color w:val="000000" w:themeColor="text1"/>
          <w:sz w:val="24"/>
          <w:szCs w:val="24"/>
        </w:rPr>
        <w:t xml:space="preserve">6.1.2.2 Overheads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50"/>
        <w:gridCol w:w="1230"/>
        <w:gridCol w:w="1695"/>
        <w:gridCol w:w="1980"/>
        <w:gridCol w:w="2265"/>
      </w:tblGrid>
      <w:tr w:rsidR="50650136" w:rsidRPr="00296836" w14:paraId="724E10BA" w14:textId="77777777" w:rsidTr="50650136">
        <w:trPr>
          <w:trHeight w:val="1215"/>
        </w:trPr>
        <w:tc>
          <w:tcPr>
            <w:tcW w:w="2850" w:type="dxa"/>
            <w:tcMar>
              <w:left w:w="105" w:type="dxa"/>
              <w:right w:w="105" w:type="dxa"/>
            </w:tcMar>
          </w:tcPr>
          <w:p w14:paraId="3BDA3F33" w14:textId="29E1294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Overhead type</w:t>
            </w:r>
          </w:p>
        </w:tc>
        <w:tc>
          <w:tcPr>
            <w:tcW w:w="1230" w:type="dxa"/>
            <w:tcMar>
              <w:left w:w="105" w:type="dxa"/>
              <w:right w:w="105" w:type="dxa"/>
            </w:tcMar>
          </w:tcPr>
          <w:p w14:paraId="79173074" w14:textId="76F5C2C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minute </w:t>
            </w:r>
          </w:p>
        </w:tc>
        <w:tc>
          <w:tcPr>
            <w:tcW w:w="1695" w:type="dxa"/>
            <w:tcMar>
              <w:left w:w="105" w:type="dxa"/>
              <w:right w:w="105" w:type="dxa"/>
            </w:tcMar>
          </w:tcPr>
          <w:p w14:paraId="3AA76161" w14:textId="6085AEC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session*</w:t>
            </w:r>
          </w:p>
        </w:tc>
        <w:tc>
          <w:tcPr>
            <w:tcW w:w="1980" w:type="dxa"/>
            <w:tcMar>
              <w:left w:w="105" w:type="dxa"/>
              <w:right w:w="105" w:type="dxa"/>
            </w:tcMar>
          </w:tcPr>
          <w:p w14:paraId="15DB49C6" w14:textId="16ABA7C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Number of sessions*</w:t>
            </w:r>
          </w:p>
        </w:tc>
        <w:tc>
          <w:tcPr>
            <w:tcW w:w="2265" w:type="dxa"/>
            <w:tcMar>
              <w:left w:w="105" w:type="dxa"/>
              <w:right w:w="105" w:type="dxa"/>
            </w:tcMar>
          </w:tcPr>
          <w:p w14:paraId="42D73165" w14:textId="4B7F416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overhead costs*</w:t>
            </w:r>
          </w:p>
        </w:tc>
      </w:tr>
      <w:tr w:rsidR="50650136" w:rsidRPr="00296836" w14:paraId="6EEEB95F" w14:textId="77777777" w:rsidTr="50650136">
        <w:trPr>
          <w:trHeight w:val="315"/>
        </w:trPr>
        <w:tc>
          <w:tcPr>
            <w:tcW w:w="2850" w:type="dxa"/>
            <w:tcMar>
              <w:left w:w="105" w:type="dxa"/>
              <w:right w:w="105" w:type="dxa"/>
            </w:tcMar>
          </w:tcPr>
          <w:p w14:paraId="79CCF38A" w14:textId="2A154B6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Room cost</w:t>
            </w:r>
          </w:p>
        </w:tc>
        <w:tc>
          <w:tcPr>
            <w:tcW w:w="1230" w:type="dxa"/>
            <w:tcMar>
              <w:left w:w="105" w:type="dxa"/>
              <w:right w:w="105" w:type="dxa"/>
            </w:tcMar>
          </w:tcPr>
          <w:p w14:paraId="1D7B2B3A" w14:textId="49ABB8B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95" w:type="dxa"/>
            <w:tcMar>
              <w:left w:w="105" w:type="dxa"/>
              <w:right w:w="105" w:type="dxa"/>
            </w:tcMar>
          </w:tcPr>
          <w:p w14:paraId="46AB43EC" w14:textId="23BC368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980" w:type="dxa"/>
            <w:tcMar>
              <w:left w:w="105" w:type="dxa"/>
              <w:right w:w="105" w:type="dxa"/>
            </w:tcMar>
          </w:tcPr>
          <w:p w14:paraId="18B35701" w14:textId="6FE559E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265" w:type="dxa"/>
            <w:tcMar>
              <w:left w:w="105" w:type="dxa"/>
              <w:right w:w="105" w:type="dxa"/>
            </w:tcMar>
          </w:tcPr>
          <w:p w14:paraId="378EE948" w14:textId="74706B0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0D77DD24" w14:textId="77777777" w:rsidTr="50650136">
        <w:trPr>
          <w:trHeight w:val="315"/>
        </w:trPr>
        <w:tc>
          <w:tcPr>
            <w:tcW w:w="2850" w:type="dxa"/>
            <w:tcMar>
              <w:left w:w="105" w:type="dxa"/>
              <w:right w:w="105" w:type="dxa"/>
            </w:tcMar>
          </w:tcPr>
          <w:p w14:paraId="657DB098" w14:textId="7E66E72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Heat power and light</w:t>
            </w:r>
          </w:p>
        </w:tc>
        <w:tc>
          <w:tcPr>
            <w:tcW w:w="1230" w:type="dxa"/>
            <w:tcMar>
              <w:left w:w="105" w:type="dxa"/>
              <w:right w:w="105" w:type="dxa"/>
            </w:tcMar>
          </w:tcPr>
          <w:p w14:paraId="54990EB6" w14:textId="682D0B6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95" w:type="dxa"/>
            <w:tcMar>
              <w:left w:w="105" w:type="dxa"/>
              <w:right w:w="105" w:type="dxa"/>
            </w:tcMar>
          </w:tcPr>
          <w:p w14:paraId="46EA4064" w14:textId="1E7BA3B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980" w:type="dxa"/>
            <w:tcMar>
              <w:left w:w="105" w:type="dxa"/>
              <w:right w:w="105" w:type="dxa"/>
            </w:tcMar>
          </w:tcPr>
          <w:p w14:paraId="63149CA2" w14:textId="42FA8D3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265" w:type="dxa"/>
            <w:tcMar>
              <w:left w:w="105" w:type="dxa"/>
              <w:right w:w="105" w:type="dxa"/>
            </w:tcMar>
          </w:tcPr>
          <w:p w14:paraId="65EF4A7E" w14:textId="1F094A7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5D3AC57D" w14:textId="77777777" w:rsidTr="50650136">
        <w:trPr>
          <w:trHeight w:val="315"/>
        </w:trPr>
        <w:tc>
          <w:tcPr>
            <w:tcW w:w="2850" w:type="dxa"/>
            <w:tcMar>
              <w:left w:w="105" w:type="dxa"/>
              <w:right w:w="105" w:type="dxa"/>
            </w:tcMar>
          </w:tcPr>
          <w:p w14:paraId="52013AF2" w14:textId="278A084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Internet</w:t>
            </w:r>
          </w:p>
        </w:tc>
        <w:tc>
          <w:tcPr>
            <w:tcW w:w="1230" w:type="dxa"/>
            <w:tcMar>
              <w:left w:w="105" w:type="dxa"/>
              <w:right w:w="105" w:type="dxa"/>
            </w:tcMar>
          </w:tcPr>
          <w:p w14:paraId="64B7EC7B" w14:textId="6CBEDAD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95" w:type="dxa"/>
            <w:tcMar>
              <w:left w:w="105" w:type="dxa"/>
              <w:right w:w="105" w:type="dxa"/>
            </w:tcMar>
          </w:tcPr>
          <w:p w14:paraId="19376B56" w14:textId="1913059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980" w:type="dxa"/>
            <w:tcMar>
              <w:left w:w="105" w:type="dxa"/>
              <w:right w:w="105" w:type="dxa"/>
            </w:tcMar>
          </w:tcPr>
          <w:p w14:paraId="213C4DE5" w14:textId="435F17E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265" w:type="dxa"/>
            <w:tcMar>
              <w:left w:w="105" w:type="dxa"/>
              <w:right w:w="105" w:type="dxa"/>
            </w:tcMar>
          </w:tcPr>
          <w:p w14:paraId="509B51FC" w14:textId="12D6FC8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77BCD94F" w14:textId="77777777" w:rsidTr="50650136">
        <w:trPr>
          <w:trHeight w:val="315"/>
        </w:trPr>
        <w:tc>
          <w:tcPr>
            <w:tcW w:w="2850" w:type="dxa"/>
            <w:tcMar>
              <w:left w:w="105" w:type="dxa"/>
              <w:right w:w="105" w:type="dxa"/>
            </w:tcMar>
          </w:tcPr>
          <w:p w14:paraId="165E3884" w14:textId="5315AF7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Print outs</w:t>
            </w:r>
          </w:p>
        </w:tc>
        <w:tc>
          <w:tcPr>
            <w:tcW w:w="1230" w:type="dxa"/>
            <w:tcMar>
              <w:left w:w="105" w:type="dxa"/>
              <w:right w:w="105" w:type="dxa"/>
            </w:tcMar>
          </w:tcPr>
          <w:p w14:paraId="7232B76F" w14:textId="315BC0C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95" w:type="dxa"/>
            <w:tcMar>
              <w:left w:w="105" w:type="dxa"/>
              <w:right w:w="105" w:type="dxa"/>
            </w:tcMar>
          </w:tcPr>
          <w:p w14:paraId="644BB983" w14:textId="61E475B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980" w:type="dxa"/>
            <w:tcMar>
              <w:left w:w="105" w:type="dxa"/>
              <w:right w:w="105" w:type="dxa"/>
            </w:tcMar>
          </w:tcPr>
          <w:p w14:paraId="08EC9930" w14:textId="247CD6B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265" w:type="dxa"/>
            <w:tcMar>
              <w:left w:w="105" w:type="dxa"/>
              <w:right w:w="105" w:type="dxa"/>
            </w:tcMar>
          </w:tcPr>
          <w:p w14:paraId="4E10844D" w14:textId="3D59FEB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76D2D0B8" w14:textId="77777777" w:rsidTr="50650136">
        <w:trPr>
          <w:trHeight w:val="315"/>
        </w:trPr>
        <w:tc>
          <w:tcPr>
            <w:tcW w:w="2850" w:type="dxa"/>
            <w:tcMar>
              <w:left w:w="105" w:type="dxa"/>
              <w:right w:w="105" w:type="dxa"/>
            </w:tcMar>
          </w:tcPr>
          <w:p w14:paraId="21896FB2" w14:textId="0B89E68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230" w:type="dxa"/>
            <w:tcMar>
              <w:left w:w="105" w:type="dxa"/>
              <w:right w:w="105" w:type="dxa"/>
            </w:tcMar>
          </w:tcPr>
          <w:p w14:paraId="6DA99D01" w14:textId="1B0AF68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95" w:type="dxa"/>
            <w:tcMar>
              <w:left w:w="105" w:type="dxa"/>
              <w:right w:w="105" w:type="dxa"/>
            </w:tcMar>
          </w:tcPr>
          <w:p w14:paraId="69183CA1" w14:textId="6BFD101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980" w:type="dxa"/>
            <w:tcMar>
              <w:left w:w="105" w:type="dxa"/>
              <w:right w:w="105" w:type="dxa"/>
            </w:tcMar>
          </w:tcPr>
          <w:p w14:paraId="156C6A36" w14:textId="632CFF4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265" w:type="dxa"/>
            <w:tcMar>
              <w:left w:w="105" w:type="dxa"/>
              <w:right w:w="105" w:type="dxa"/>
            </w:tcMar>
          </w:tcPr>
          <w:p w14:paraId="103BAD0F" w14:textId="6A5BF69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bl>
    <w:p w14:paraId="0F3E0624" w14:textId="62ACA5C2" w:rsidR="50650136" w:rsidRPr="00296836" w:rsidRDefault="0DB0BE4B"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5E6F1A9D" w14:textId="5E175F91" w:rsidR="0DB0BE4B" w:rsidRPr="00296836" w:rsidRDefault="0DB0BE4B" w:rsidP="50650136">
      <w:pPr>
        <w:spacing w:after="200" w:line="240" w:lineRule="auto"/>
        <w:rPr>
          <w:rFonts w:ascii="Arial" w:eastAsia="Arial" w:hAnsi="Arial" w:cs="Arial"/>
          <w:color w:val="000000" w:themeColor="text1"/>
          <w:sz w:val="24"/>
          <w:szCs w:val="24"/>
        </w:rPr>
      </w:pPr>
      <w:r w:rsidRPr="00296836">
        <w:rPr>
          <w:rFonts w:ascii="Arial" w:eastAsia="Arial" w:hAnsi="Arial" w:cs="Arial"/>
          <w:color w:val="000000" w:themeColor="text1"/>
          <w:sz w:val="24"/>
          <w:szCs w:val="24"/>
        </w:rPr>
        <w:t xml:space="preserve">6.1.2.3 equipment disposable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28"/>
        <w:gridCol w:w="1228"/>
        <w:gridCol w:w="1590"/>
        <w:gridCol w:w="1875"/>
        <w:gridCol w:w="1710"/>
        <w:gridCol w:w="1335"/>
      </w:tblGrid>
      <w:tr w:rsidR="50650136" w:rsidRPr="00296836" w14:paraId="246F4B65" w14:textId="77777777" w:rsidTr="50650136">
        <w:trPr>
          <w:trHeight w:val="405"/>
        </w:trPr>
        <w:tc>
          <w:tcPr>
            <w:tcW w:w="2456" w:type="dxa"/>
            <w:gridSpan w:val="2"/>
            <w:tcMar>
              <w:left w:w="105" w:type="dxa"/>
              <w:right w:w="105" w:type="dxa"/>
            </w:tcMar>
          </w:tcPr>
          <w:p w14:paraId="184FA5A4" w14:textId="1AF3D12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Equipment item</w:t>
            </w:r>
          </w:p>
        </w:tc>
        <w:tc>
          <w:tcPr>
            <w:tcW w:w="1590" w:type="dxa"/>
            <w:vMerge w:val="restart"/>
            <w:tcMar>
              <w:left w:w="105" w:type="dxa"/>
              <w:right w:w="105" w:type="dxa"/>
            </w:tcMar>
          </w:tcPr>
          <w:p w14:paraId="1A145D34" w14:textId="23D7660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item</w:t>
            </w:r>
          </w:p>
        </w:tc>
        <w:tc>
          <w:tcPr>
            <w:tcW w:w="1875" w:type="dxa"/>
            <w:vMerge w:val="restart"/>
            <w:tcMar>
              <w:left w:w="105" w:type="dxa"/>
              <w:right w:w="105" w:type="dxa"/>
            </w:tcMar>
          </w:tcPr>
          <w:p w14:paraId="13E62540" w14:textId="79167FF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session*</w:t>
            </w:r>
          </w:p>
        </w:tc>
        <w:tc>
          <w:tcPr>
            <w:tcW w:w="1710" w:type="dxa"/>
            <w:vMerge w:val="restart"/>
            <w:tcMar>
              <w:left w:w="105" w:type="dxa"/>
              <w:right w:w="105" w:type="dxa"/>
            </w:tcMar>
          </w:tcPr>
          <w:p w14:paraId="5DC63A39" w14:textId="58FF997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Number of sessions</w:t>
            </w:r>
          </w:p>
        </w:tc>
        <w:tc>
          <w:tcPr>
            <w:tcW w:w="1335" w:type="dxa"/>
            <w:vMerge w:val="restart"/>
            <w:tcMar>
              <w:left w:w="105" w:type="dxa"/>
              <w:right w:w="105" w:type="dxa"/>
            </w:tcMar>
          </w:tcPr>
          <w:p w14:paraId="4C779C24" w14:textId="5023F56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Equipment costs*</w:t>
            </w:r>
          </w:p>
        </w:tc>
      </w:tr>
      <w:tr w:rsidR="50650136" w:rsidRPr="00296836" w14:paraId="3F75658A" w14:textId="77777777" w:rsidTr="50650136">
        <w:trPr>
          <w:trHeight w:val="390"/>
        </w:trPr>
        <w:tc>
          <w:tcPr>
            <w:tcW w:w="1228" w:type="dxa"/>
            <w:tcMar>
              <w:left w:w="105" w:type="dxa"/>
              <w:right w:w="105" w:type="dxa"/>
            </w:tcMar>
          </w:tcPr>
          <w:p w14:paraId="5025A128" w14:textId="78B42AB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Type</w:t>
            </w:r>
          </w:p>
        </w:tc>
        <w:tc>
          <w:tcPr>
            <w:tcW w:w="1228" w:type="dxa"/>
            <w:tcMar>
              <w:left w:w="105" w:type="dxa"/>
              <w:right w:w="105" w:type="dxa"/>
            </w:tcMar>
          </w:tcPr>
          <w:p w14:paraId="2837EA38" w14:textId="345E37F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Number used</w:t>
            </w:r>
          </w:p>
        </w:tc>
        <w:tc>
          <w:tcPr>
            <w:tcW w:w="1590" w:type="dxa"/>
            <w:vMerge/>
            <w:vAlign w:val="center"/>
          </w:tcPr>
          <w:p w14:paraId="5CE64EC5" w14:textId="77777777" w:rsidR="00681B5F" w:rsidRPr="00296836" w:rsidRDefault="00681B5F"/>
        </w:tc>
        <w:tc>
          <w:tcPr>
            <w:tcW w:w="1875" w:type="dxa"/>
            <w:vMerge/>
            <w:vAlign w:val="center"/>
          </w:tcPr>
          <w:p w14:paraId="61E75399" w14:textId="77777777" w:rsidR="00681B5F" w:rsidRPr="00296836" w:rsidRDefault="00681B5F"/>
        </w:tc>
        <w:tc>
          <w:tcPr>
            <w:tcW w:w="1710" w:type="dxa"/>
            <w:vMerge/>
            <w:vAlign w:val="center"/>
          </w:tcPr>
          <w:p w14:paraId="61A5A7EE" w14:textId="77777777" w:rsidR="00681B5F" w:rsidRPr="00296836" w:rsidRDefault="00681B5F"/>
        </w:tc>
        <w:tc>
          <w:tcPr>
            <w:tcW w:w="1335" w:type="dxa"/>
            <w:vMerge/>
            <w:vAlign w:val="center"/>
          </w:tcPr>
          <w:p w14:paraId="60AF33FA" w14:textId="77777777" w:rsidR="00681B5F" w:rsidRPr="00296836" w:rsidRDefault="00681B5F"/>
        </w:tc>
      </w:tr>
      <w:tr w:rsidR="50650136" w:rsidRPr="00296836" w14:paraId="00820138" w14:textId="77777777" w:rsidTr="50650136">
        <w:trPr>
          <w:trHeight w:val="315"/>
        </w:trPr>
        <w:tc>
          <w:tcPr>
            <w:tcW w:w="1228" w:type="dxa"/>
            <w:tcMar>
              <w:left w:w="105" w:type="dxa"/>
              <w:right w:w="105" w:type="dxa"/>
            </w:tcMar>
          </w:tcPr>
          <w:p w14:paraId="3B67D071" w14:textId="5994AFD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Equipment 1</w:t>
            </w:r>
          </w:p>
        </w:tc>
        <w:tc>
          <w:tcPr>
            <w:tcW w:w="1228" w:type="dxa"/>
            <w:tcMar>
              <w:left w:w="105" w:type="dxa"/>
              <w:right w:w="105" w:type="dxa"/>
            </w:tcMar>
          </w:tcPr>
          <w:p w14:paraId="725A6675" w14:textId="31310B1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90" w:type="dxa"/>
            <w:tcMar>
              <w:left w:w="105" w:type="dxa"/>
              <w:right w:w="105" w:type="dxa"/>
            </w:tcMar>
          </w:tcPr>
          <w:p w14:paraId="317CA532" w14:textId="6FBE08B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875" w:type="dxa"/>
            <w:tcMar>
              <w:left w:w="105" w:type="dxa"/>
              <w:right w:w="105" w:type="dxa"/>
            </w:tcMar>
          </w:tcPr>
          <w:p w14:paraId="4F302AC2" w14:textId="543519D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10" w:type="dxa"/>
            <w:tcMar>
              <w:left w:w="105" w:type="dxa"/>
              <w:right w:w="105" w:type="dxa"/>
            </w:tcMar>
          </w:tcPr>
          <w:p w14:paraId="6EA8158A" w14:textId="5964948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6F123F10" w14:textId="57302EE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51F2E4DC" w14:textId="77777777" w:rsidTr="50650136">
        <w:trPr>
          <w:trHeight w:val="315"/>
        </w:trPr>
        <w:tc>
          <w:tcPr>
            <w:tcW w:w="1228" w:type="dxa"/>
            <w:tcMar>
              <w:left w:w="105" w:type="dxa"/>
              <w:right w:w="105" w:type="dxa"/>
            </w:tcMar>
          </w:tcPr>
          <w:p w14:paraId="3CE1ACE2" w14:textId="7DC184A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Equipment 2</w:t>
            </w:r>
          </w:p>
        </w:tc>
        <w:tc>
          <w:tcPr>
            <w:tcW w:w="1228" w:type="dxa"/>
            <w:tcMar>
              <w:left w:w="105" w:type="dxa"/>
              <w:right w:w="105" w:type="dxa"/>
            </w:tcMar>
          </w:tcPr>
          <w:p w14:paraId="73766285" w14:textId="2284A5B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90" w:type="dxa"/>
            <w:tcMar>
              <w:left w:w="105" w:type="dxa"/>
              <w:right w:w="105" w:type="dxa"/>
            </w:tcMar>
          </w:tcPr>
          <w:p w14:paraId="5F91D223" w14:textId="60A8978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875" w:type="dxa"/>
            <w:tcMar>
              <w:left w:w="105" w:type="dxa"/>
              <w:right w:w="105" w:type="dxa"/>
            </w:tcMar>
          </w:tcPr>
          <w:p w14:paraId="2DA61BC6" w14:textId="39789C5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10" w:type="dxa"/>
            <w:tcMar>
              <w:left w:w="105" w:type="dxa"/>
              <w:right w:w="105" w:type="dxa"/>
            </w:tcMar>
          </w:tcPr>
          <w:p w14:paraId="13BCD8A8" w14:textId="4B3F6F1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543A2D1D" w14:textId="1631D16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3B9EDDD6" w14:textId="77777777" w:rsidTr="50650136">
        <w:trPr>
          <w:trHeight w:val="315"/>
        </w:trPr>
        <w:tc>
          <w:tcPr>
            <w:tcW w:w="1228" w:type="dxa"/>
            <w:tcMar>
              <w:left w:w="105" w:type="dxa"/>
              <w:right w:w="105" w:type="dxa"/>
            </w:tcMar>
          </w:tcPr>
          <w:p w14:paraId="115A02DE" w14:textId="7B8C732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228" w:type="dxa"/>
            <w:tcMar>
              <w:left w:w="105" w:type="dxa"/>
              <w:right w:w="105" w:type="dxa"/>
            </w:tcMar>
          </w:tcPr>
          <w:p w14:paraId="0B9D67CF" w14:textId="27D6E11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90" w:type="dxa"/>
            <w:tcMar>
              <w:left w:w="105" w:type="dxa"/>
              <w:right w:w="105" w:type="dxa"/>
            </w:tcMar>
          </w:tcPr>
          <w:p w14:paraId="69A90E4F" w14:textId="2CA97B7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875" w:type="dxa"/>
            <w:tcMar>
              <w:left w:w="105" w:type="dxa"/>
              <w:right w:w="105" w:type="dxa"/>
            </w:tcMar>
          </w:tcPr>
          <w:p w14:paraId="21EEB9D1" w14:textId="719F53B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10" w:type="dxa"/>
            <w:tcMar>
              <w:left w:w="105" w:type="dxa"/>
              <w:right w:w="105" w:type="dxa"/>
            </w:tcMar>
          </w:tcPr>
          <w:p w14:paraId="6C68706A" w14:textId="33544A5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18955F60" w14:textId="211097C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bl>
    <w:p w14:paraId="64152C47" w14:textId="7306CFA2" w:rsidR="0DB0BE4B" w:rsidRPr="00296836" w:rsidRDefault="0DB0BE4B"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7BF6BCFF" w14:textId="6B4470E8" w:rsidR="0DB0BE4B" w:rsidRPr="00296836" w:rsidRDefault="0DB0BE4B" w:rsidP="50650136">
      <w:pPr>
        <w:pStyle w:val="EndNoteBibliography"/>
        <w:spacing w:line="240" w:lineRule="auto"/>
        <w:rPr>
          <w:rFonts w:eastAsia="Calibri"/>
          <w:noProof w:val="0"/>
          <w:color w:val="000000" w:themeColor="text1"/>
          <w:lang w:val="en-GB"/>
        </w:rPr>
      </w:pPr>
      <w:r w:rsidRPr="00296836">
        <w:t>6.1.2.4 equipment reusable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5"/>
        <w:gridCol w:w="1065"/>
        <w:gridCol w:w="1275"/>
        <w:gridCol w:w="1020"/>
        <w:gridCol w:w="1065"/>
        <w:gridCol w:w="660"/>
        <w:gridCol w:w="1035"/>
        <w:gridCol w:w="1125"/>
        <w:gridCol w:w="1275"/>
      </w:tblGrid>
      <w:tr w:rsidR="50650136" w:rsidRPr="00296836" w14:paraId="3521DEE9" w14:textId="77777777" w:rsidTr="50650136">
        <w:trPr>
          <w:trHeight w:val="1215"/>
        </w:trPr>
        <w:tc>
          <w:tcPr>
            <w:tcW w:w="1275" w:type="dxa"/>
            <w:tcMar>
              <w:left w:w="105" w:type="dxa"/>
              <w:right w:w="105" w:type="dxa"/>
            </w:tcMar>
          </w:tcPr>
          <w:p w14:paraId="1A4365A4" w14:textId="6CBD1D06" w:rsidR="50650136" w:rsidRPr="00296836" w:rsidRDefault="50650136" w:rsidP="50650136">
            <w:pPr>
              <w:pStyle w:val="EndNoteBibliography"/>
              <w:rPr>
                <w:rFonts w:eastAsia="Calibri"/>
              </w:rPr>
            </w:pPr>
            <w:r w:rsidRPr="00296836">
              <w:t>Equipment item</w:t>
            </w:r>
          </w:p>
        </w:tc>
        <w:tc>
          <w:tcPr>
            <w:tcW w:w="1065" w:type="dxa"/>
            <w:tcMar>
              <w:left w:w="105" w:type="dxa"/>
              <w:right w:w="105" w:type="dxa"/>
            </w:tcMar>
          </w:tcPr>
          <w:p w14:paraId="18BDC2A3" w14:textId="2D11C3B1" w:rsidR="50650136" w:rsidRPr="00296836" w:rsidRDefault="50650136" w:rsidP="50650136">
            <w:pPr>
              <w:pStyle w:val="EndNoteBibliography"/>
              <w:rPr>
                <w:rFonts w:eastAsia="Calibri"/>
              </w:rPr>
            </w:pPr>
            <w:r w:rsidRPr="00296836">
              <w:t> Number used</w:t>
            </w:r>
          </w:p>
        </w:tc>
        <w:tc>
          <w:tcPr>
            <w:tcW w:w="1275" w:type="dxa"/>
            <w:tcMar>
              <w:left w:w="105" w:type="dxa"/>
              <w:right w:w="105" w:type="dxa"/>
            </w:tcMar>
          </w:tcPr>
          <w:p w14:paraId="3DA3D981" w14:textId="7C3732EF" w:rsidR="50650136" w:rsidRPr="00296836" w:rsidRDefault="50650136" w:rsidP="50650136">
            <w:pPr>
              <w:pStyle w:val="EndNoteBibliography"/>
              <w:rPr>
                <w:rFonts w:eastAsia="Calibri"/>
              </w:rPr>
            </w:pPr>
            <w:r w:rsidRPr="00296836">
              <w:t>Number of times equipment can be used</w:t>
            </w:r>
          </w:p>
        </w:tc>
        <w:tc>
          <w:tcPr>
            <w:tcW w:w="1020" w:type="dxa"/>
            <w:tcMar>
              <w:left w:w="105" w:type="dxa"/>
              <w:right w:w="105" w:type="dxa"/>
            </w:tcMar>
          </w:tcPr>
          <w:p w14:paraId="411A1AE9" w14:textId="254D93A7" w:rsidR="50650136" w:rsidRPr="00296836" w:rsidRDefault="50650136" w:rsidP="50650136">
            <w:pPr>
              <w:pStyle w:val="EndNoteBibliography"/>
              <w:rPr>
                <w:rFonts w:eastAsia="Calibri"/>
              </w:rPr>
            </w:pPr>
            <w:r w:rsidRPr="00296836">
              <w:t>Lifespan (years)</w:t>
            </w:r>
          </w:p>
        </w:tc>
        <w:tc>
          <w:tcPr>
            <w:tcW w:w="1065" w:type="dxa"/>
            <w:tcMar>
              <w:left w:w="105" w:type="dxa"/>
              <w:right w:w="105" w:type="dxa"/>
            </w:tcMar>
          </w:tcPr>
          <w:p w14:paraId="1322285A" w14:textId="42206A5F" w:rsidR="50650136" w:rsidRPr="00296836" w:rsidRDefault="50650136" w:rsidP="50650136">
            <w:pPr>
              <w:pStyle w:val="EndNoteBibliography"/>
              <w:rPr>
                <w:rFonts w:eastAsia="Calibri"/>
              </w:rPr>
            </w:pPr>
            <w:r w:rsidRPr="00296836">
              <w:t>Discount rate</w:t>
            </w:r>
          </w:p>
        </w:tc>
        <w:tc>
          <w:tcPr>
            <w:tcW w:w="660" w:type="dxa"/>
            <w:tcMar>
              <w:left w:w="105" w:type="dxa"/>
              <w:right w:w="105" w:type="dxa"/>
            </w:tcMar>
          </w:tcPr>
          <w:p w14:paraId="1AC7040F" w14:textId="0FBE62CE" w:rsidR="50650136" w:rsidRPr="00296836" w:rsidRDefault="50650136" w:rsidP="50650136">
            <w:pPr>
              <w:pStyle w:val="EndNoteBibliography"/>
              <w:rPr>
                <w:rFonts w:eastAsia="Calibri"/>
              </w:rPr>
            </w:pPr>
            <w:r w:rsidRPr="00296836">
              <w:t>Cost per item per use</w:t>
            </w:r>
          </w:p>
        </w:tc>
        <w:tc>
          <w:tcPr>
            <w:tcW w:w="1035" w:type="dxa"/>
            <w:tcMar>
              <w:left w:w="105" w:type="dxa"/>
              <w:right w:w="105" w:type="dxa"/>
            </w:tcMar>
          </w:tcPr>
          <w:p w14:paraId="63BE0017" w14:textId="7748262F" w:rsidR="50650136" w:rsidRPr="00296836" w:rsidRDefault="50650136" w:rsidP="50650136">
            <w:pPr>
              <w:pStyle w:val="EndNoteBibliography"/>
              <w:rPr>
                <w:rFonts w:eastAsia="Calibri"/>
              </w:rPr>
            </w:pPr>
            <w:r w:rsidRPr="00296836">
              <w:t>Cost per session*</w:t>
            </w:r>
          </w:p>
        </w:tc>
        <w:tc>
          <w:tcPr>
            <w:tcW w:w="1125" w:type="dxa"/>
            <w:tcMar>
              <w:left w:w="105" w:type="dxa"/>
              <w:right w:w="105" w:type="dxa"/>
            </w:tcMar>
          </w:tcPr>
          <w:p w14:paraId="5C2B355F" w14:textId="74BF172A" w:rsidR="50650136" w:rsidRPr="00296836" w:rsidRDefault="50650136" w:rsidP="50650136">
            <w:pPr>
              <w:pStyle w:val="EndNoteBibliography"/>
              <w:rPr>
                <w:rFonts w:eastAsia="Calibri"/>
              </w:rPr>
            </w:pPr>
            <w:r w:rsidRPr="00296836">
              <w:t>Number of sessions*</w:t>
            </w:r>
          </w:p>
        </w:tc>
        <w:tc>
          <w:tcPr>
            <w:tcW w:w="1275" w:type="dxa"/>
            <w:tcMar>
              <w:left w:w="105" w:type="dxa"/>
              <w:right w:w="105" w:type="dxa"/>
            </w:tcMar>
          </w:tcPr>
          <w:p w14:paraId="08216BAC" w14:textId="33621020" w:rsidR="50650136" w:rsidRPr="00296836" w:rsidRDefault="50650136" w:rsidP="50650136">
            <w:pPr>
              <w:pStyle w:val="EndNoteBibliography"/>
              <w:rPr>
                <w:rFonts w:eastAsia="Calibri"/>
              </w:rPr>
            </w:pPr>
            <w:r w:rsidRPr="00296836">
              <w:t>Total reusable Equipment costs*</w:t>
            </w:r>
          </w:p>
        </w:tc>
      </w:tr>
      <w:tr w:rsidR="50650136" w:rsidRPr="00296836" w14:paraId="585B8E0C" w14:textId="77777777" w:rsidTr="50650136">
        <w:trPr>
          <w:trHeight w:val="315"/>
        </w:trPr>
        <w:tc>
          <w:tcPr>
            <w:tcW w:w="1275" w:type="dxa"/>
            <w:tcMar>
              <w:left w:w="105" w:type="dxa"/>
              <w:right w:w="105" w:type="dxa"/>
            </w:tcMar>
          </w:tcPr>
          <w:p w14:paraId="14EDF2C7" w14:textId="41EAA5D9" w:rsidR="50650136" w:rsidRPr="00296836" w:rsidRDefault="50650136" w:rsidP="50650136">
            <w:pPr>
              <w:pStyle w:val="EndNoteBibliography"/>
              <w:rPr>
                <w:rFonts w:eastAsia="Calibri"/>
              </w:rPr>
            </w:pPr>
            <w:r w:rsidRPr="00296836">
              <w:t>Equipment 1</w:t>
            </w:r>
          </w:p>
        </w:tc>
        <w:tc>
          <w:tcPr>
            <w:tcW w:w="1065" w:type="dxa"/>
            <w:tcMar>
              <w:left w:w="105" w:type="dxa"/>
              <w:right w:w="105" w:type="dxa"/>
            </w:tcMar>
          </w:tcPr>
          <w:p w14:paraId="1F9078C1" w14:textId="7A318AA7"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426DFCB2" w14:textId="00897E35" w:rsidR="50650136" w:rsidRPr="00296836" w:rsidRDefault="50650136" w:rsidP="50650136">
            <w:pPr>
              <w:spacing w:after="200"/>
              <w:rPr>
                <w:rFonts w:ascii="Calibri" w:eastAsia="Calibri" w:hAnsi="Calibri" w:cs="Calibri"/>
                <w:sz w:val="24"/>
                <w:szCs w:val="24"/>
              </w:rPr>
            </w:pPr>
          </w:p>
        </w:tc>
        <w:tc>
          <w:tcPr>
            <w:tcW w:w="1020" w:type="dxa"/>
            <w:tcMar>
              <w:left w:w="105" w:type="dxa"/>
              <w:right w:w="105" w:type="dxa"/>
            </w:tcMar>
          </w:tcPr>
          <w:p w14:paraId="193A94D5" w14:textId="08BC1C79" w:rsidR="50650136" w:rsidRPr="00296836" w:rsidRDefault="50650136" w:rsidP="50650136">
            <w:pPr>
              <w:pStyle w:val="EndNoteBibliography"/>
              <w:rPr>
                <w:rFonts w:eastAsia="Calibri"/>
              </w:rPr>
            </w:pPr>
            <w:r w:rsidRPr="00296836">
              <w:t> </w:t>
            </w:r>
          </w:p>
        </w:tc>
        <w:tc>
          <w:tcPr>
            <w:tcW w:w="1065" w:type="dxa"/>
            <w:tcMar>
              <w:left w:w="105" w:type="dxa"/>
              <w:right w:w="105" w:type="dxa"/>
            </w:tcMar>
          </w:tcPr>
          <w:p w14:paraId="6F6E819C" w14:textId="09A72B7A" w:rsidR="50650136" w:rsidRPr="00296836" w:rsidRDefault="50650136" w:rsidP="50650136">
            <w:pPr>
              <w:pStyle w:val="EndNoteBibliography"/>
              <w:rPr>
                <w:rFonts w:eastAsia="Calibri"/>
              </w:rPr>
            </w:pPr>
            <w:r w:rsidRPr="00296836">
              <w:t> </w:t>
            </w:r>
          </w:p>
        </w:tc>
        <w:tc>
          <w:tcPr>
            <w:tcW w:w="660" w:type="dxa"/>
            <w:tcMar>
              <w:left w:w="105" w:type="dxa"/>
              <w:right w:w="105" w:type="dxa"/>
            </w:tcMar>
          </w:tcPr>
          <w:p w14:paraId="6ED2B2CE" w14:textId="077B74DE" w:rsidR="50650136" w:rsidRPr="00296836" w:rsidRDefault="50650136" w:rsidP="50650136">
            <w:pPr>
              <w:pStyle w:val="EndNoteBibliography"/>
              <w:rPr>
                <w:rFonts w:eastAsia="Calibri"/>
              </w:rPr>
            </w:pPr>
            <w:r w:rsidRPr="00296836">
              <w:t> </w:t>
            </w:r>
          </w:p>
        </w:tc>
        <w:tc>
          <w:tcPr>
            <w:tcW w:w="1035" w:type="dxa"/>
            <w:tcMar>
              <w:left w:w="105" w:type="dxa"/>
              <w:right w:w="105" w:type="dxa"/>
            </w:tcMar>
          </w:tcPr>
          <w:p w14:paraId="376773C2" w14:textId="3152D32C" w:rsidR="50650136" w:rsidRPr="00296836" w:rsidRDefault="50650136" w:rsidP="50650136">
            <w:pPr>
              <w:pStyle w:val="EndNoteBibliography"/>
              <w:rPr>
                <w:rFonts w:eastAsia="Calibri"/>
              </w:rPr>
            </w:pPr>
            <w:r w:rsidRPr="00296836">
              <w:t> </w:t>
            </w:r>
          </w:p>
        </w:tc>
        <w:tc>
          <w:tcPr>
            <w:tcW w:w="1125" w:type="dxa"/>
            <w:tcMar>
              <w:left w:w="105" w:type="dxa"/>
              <w:right w:w="105" w:type="dxa"/>
            </w:tcMar>
          </w:tcPr>
          <w:p w14:paraId="40233C53" w14:textId="2B8853BB"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18AE58E8" w14:textId="4381079E" w:rsidR="50650136" w:rsidRPr="00296836" w:rsidRDefault="50650136" w:rsidP="50650136">
            <w:pPr>
              <w:pStyle w:val="EndNoteBibliography"/>
              <w:rPr>
                <w:rFonts w:eastAsia="Calibri"/>
              </w:rPr>
            </w:pPr>
            <w:r w:rsidRPr="00296836">
              <w:t> </w:t>
            </w:r>
          </w:p>
        </w:tc>
      </w:tr>
      <w:tr w:rsidR="50650136" w:rsidRPr="00296836" w14:paraId="1344C9FD" w14:textId="77777777" w:rsidTr="50650136">
        <w:trPr>
          <w:trHeight w:val="315"/>
        </w:trPr>
        <w:tc>
          <w:tcPr>
            <w:tcW w:w="1275" w:type="dxa"/>
            <w:tcMar>
              <w:left w:w="105" w:type="dxa"/>
              <w:right w:w="105" w:type="dxa"/>
            </w:tcMar>
          </w:tcPr>
          <w:p w14:paraId="714074F6" w14:textId="3A5A4CA0" w:rsidR="50650136" w:rsidRPr="00296836" w:rsidRDefault="50650136" w:rsidP="50650136">
            <w:pPr>
              <w:pStyle w:val="EndNoteBibliography"/>
              <w:rPr>
                <w:rFonts w:eastAsia="Calibri"/>
              </w:rPr>
            </w:pPr>
            <w:r w:rsidRPr="00296836">
              <w:t>Equipment 2</w:t>
            </w:r>
          </w:p>
        </w:tc>
        <w:tc>
          <w:tcPr>
            <w:tcW w:w="1065" w:type="dxa"/>
            <w:tcMar>
              <w:left w:w="105" w:type="dxa"/>
              <w:right w:w="105" w:type="dxa"/>
            </w:tcMar>
          </w:tcPr>
          <w:p w14:paraId="412C5FD0" w14:textId="2A179ABB"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0196CC4E" w14:textId="1D97BBA0" w:rsidR="50650136" w:rsidRPr="00296836" w:rsidRDefault="50650136" w:rsidP="50650136">
            <w:pPr>
              <w:pStyle w:val="EndNoteBibliography"/>
              <w:rPr>
                <w:rFonts w:eastAsia="Calibri"/>
              </w:rPr>
            </w:pPr>
            <w:r w:rsidRPr="00296836">
              <w:t> </w:t>
            </w:r>
          </w:p>
        </w:tc>
        <w:tc>
          <w:tcPr>
            <w:tcW w:w="1020" w:type="dxa"/>
            <w:tcMar>
              <w:left w:w="105" w:type="dxa"/>
              <w:right w:w="105" w:type="dxa"/>
            </w:tcMar>
          </w:tcPr>
          <w:p w14:paraId="0533C7DA" w14:textId="63027035" w:rsidR="50650136" w:rsidRPr="00296836" w:rsidRDefault="50650136" w:rsidP="50650136">
            <w:pPr>
              <w:pStyle w:val="EndNoteBibliography"/>
              <w:rPr>
                <w:rFonts w:eastAsia="Calibri"/>
              </w:rPr>
            </w:pPr>
            <w:r w:rsidRPr="00296836">
              <w:t> </w:t>
            </w:r>
          </w:p>
        </w:tc>
        <w:tc>
          <w:tcPr>
            <w:tcW w:w="1065" w:type="dxa"/>
            <w:tcMar>
              <w:left w:w="105" w:type="dxa"/>
              <w:right w:w="105" w:type="dxa"/>
            </w:tcMar>
          </w:tcPr>
          <w:p w14:paraId="2B928FC9" w14:textId="77C4F6A6" w:rsidR="50650136" w:rsidRPr="00296836" w:rsidRDefault="50650136" w:rsidP="50650136">
            <w:pPr>
              <w:pStyle w:val="EndNoteBibliography"/>
              <w:rPr>
                <w:rFonts w:eastAsia="Calibri"/>
              </w:rPr>
            </w:pPr>
            <w:r w:rsidRPr="00296836">
              <w:t> </w:t>
            </w:r>
          </w:p>
        </w:tc>
        <w:tc>
          <w:tcPr>
            <w:tcW w:w="660" w:type="dxa"/>
            <w:tcMar>
              <w:left w:w="105" w:type="dxa"/>
              <w:right w:w="105" w:type="dxa"/>
            </w:tcMar>
          </w:tcPr>
          <w:p w14:paraId="6A6403B8" w14:textId="2C60BF1B" w:rsidR="50650136" w:rsidRPr="00296836" w:rsidRDefault="50650136" w:rsidP="50650136">
            <w:pPr>
              <w:pStyle w:val="EndNoteBibliography"/>
              <w:rPr>
                <w:rFonts w:eastAsia="Calibri"/>
              </w:rPr>
            </w:pPr>
            <w:r w:rsidRPr="00296836">
              <w:t> </w:t>
            </w:r>
          </w:p>
        </w:tc>
        <w:tc>
          <w:tcPr>
            <w:tcW w:w="1035" w:type="dxa"/>
            <w:tcMar>
              <w:left w:w="105" w:type="dxa"/>
              <w:right w:w="105" w:type="dxa"/>
            </w:tcMar>
          </w:tcPr>
          <w:p w14:paraId="42E0B607" w14:textId="5E10C880" w:rsidR="50650136" w:rsidRPr="00296836" w:rsidRDefault="50650136" w:rsidP="50650136">
            <w:pPr>
              <w:pStyle w:val="EndNoteBibliography"/>
              <w:rPr>
                <w:rFonts w:eastAsia="Calibri"/>
              </w:rPr>
            </w:pPr>
            <w:r w:rsidRPr="00296836">
              <w:t> </w:t>
            </w:r>
          </w:p>
        </w:tc>
        <w:tc>
          <w:tcPr>
            <w:tcW w:w="1125" w:type="dxa"/>
            <w:tcMar>
              <w:left w:w="105" w:type="dxa"/>
              <w:right w:w="105" w:type="dxa"/>
            </w:tcMar>
          </w:tcPr>
          <w:p w14:paraId="35836087" w14:textId="0FB2835F"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0C3A0FD7" w14:textId="55F54D0C" w:rsidR="50650136" w:rsidRPr="00296836" w:rsidRDefault="50650136" w:rsidP="50650136">
            <w:pPr>
              <w:pStyle w:val="EndNoteBibliography"/>
              <w:rPr>
                <w:rFonts w:eastAsia="Calibri"/>
              </w:rPr>
            </w:pPr>
            <w:r w:rsidRPr="00296836">
              <w:t> </w:t>
            </w:r>
          </w:p>
        </w:tc>
      </w:tr>
      <w:tr w:rsidR="50650136" w:rsidRPr="00296836" w14:paraId="4539251C" w14:textId="77777777" w:rsidTr="50650136">
        <w:trPr>
          <w:trHeight w:val="315"/>
        </w:trPr>
        <w:tc>
          <w:tcPr>
            <w:tcW w:w="1275" w:type="dxa"/>
            <w:tcMar>
              <w:left w:w="105" w:type="dxa"/>
              <w:right w:w="105" w:type="dxa"/>
            </w:tcMar>
          </w:tcPr>
          <w:p w14:paraId="30ABC071" w14:textId="5DCF799D" w:rsidR="50650136" w:rsidRPr="00296836" w:rsidRDefault="50650136" w:rsidP="50650136">
            <w:pPr>
              <w:pStyle w:val="EndNoteBibliography"/>
              <w:rPr>
                <w:rFonts w:eastAsia="Calibri"/>
              </w:rPr>
            </w:pPr>
            <w:r w:rsidRPr="00296836">
              <w:t>Totals</w:t>
            </w:r>
          </w:p>
        </w:tc>
        <w:tc>
          <w:tcPr>
            <w:tcW w:w="1065" w:type="dxa"/>
            <w:tcMar>
              <w:left w:w="105" w:type="dxa"/>
              <w:right w:w="105" w:type="dxa"/>
            </w:tcMar>
          </w:tcPr>
          <w:p w14:paraId="14E6EBC3" w14:textId="05CFA54D"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5D5D41AF" w14:textId="62C7FEBF" w:rsidR="50650136" w:rsidRPr="00296836" w:rsidRDefault="50650136" w:rsidP="50650136">
            <w:pPr>
              <w:pStyle w:val="EndNoteBibliography"/>
              <w:rPr>
                <w:rFonts w:eastAsia="Calibri"/>
              </w:rPr>
            </w:pPr>
            <w:r w:rsidRPr="00296836">
              <w:t> </w:t>
            </w:r>
          </w:p>
        </w:tc>
        <w:tc>
          <w:tcPr>
            <w:tcW w:w="1020" w:type="dxa"/>
            <w:tcMar>
              <w:left w:w="105" w:type="dxa"/>
              <w:right w:w="105" w:type="dxa"/>
            </w:tcMar>
          </w:tcPr>
          <w:p w14:paraId="0F4C666F" w14:textId="40625FF8" w:rsidR="50650136" w:rsidRPr="00296836" w:rsidRDefault="50650136" w:rsidP="50650136">
            <w:pPr>
              <w:pStyle w:val="EndNoteBibliography"/>
              <w:rPr>
                <w:rFonts w:eastAsia="Calibri"/>
              </w:rPr>
            </w:pPr>
            <w:r w:rsidRPr="00296836">
              <w:t> </w:t>
            </w:r>
          </w:p>
        </w:tc>
        <w:tc>
          <w:tcPr>
            <w:tcW w:w="1065" w:type="dxa"/>
            <w:tcMar>
              <w:left w:w="105" w:type="dxa"/>
              <w:right w:w="105" w:type="dxa"/>
            </w:tcMar>
          </w:tcPr>
          <w:p w14:paraId="0D9D99EF" w14:textId="3E19968D" w:rsidR="50650136" w:rsidRPr="00296836" w:rsidRDefault="50650136" w:rsidP="50650136">
            <w:pPr>
              <w:pStyle w:val="EndNoteBibliography"/>
              <w:rPr>
                <w:rFonts w:eastAsia="Calibri"/>
              </w:rPr>
            </w:pPr>
            <w:r w:rsidRPr="00296836">
              <w:t> </w:t>
            </w:r>
          </w:p>
        </w:tc>
        <w:tc>
          <w:tcPr>
            <w:tcW w:w="660" w:type="dxa"/>
            <w:tcMar>
              <w:left w:w="105" w:type="dxa"/>
              <w:right w:w="105" w:type="dxa"/>
            </w:tcMar>
          </w:tcPr>
          <w:p w14:paraId="5E9B6642" w14:textId="65F4CE0E" w:rsidR="50650136" w:rsidRPr="00296836" w:rsidRDefault="50650136" w:rsidP="50650136">
            <w:pPr>
              <w:pStyle w:val="EndNoteBibliography"/>
              <w:rPr>
                <w:rFonts w:eastAsia="Calibri"/>
              </w:rPr>
            </w:pPr>
            <w:r w:rsidRPr="00296836">
              <w:t> </w:t>
            </w:r>
          </w:p>
        </w:tc>
        <w:tc>
          <w:tcPr>
            <w:tcW w:w="1035" w:type="dxa"/>
            <w:tcMar>
              <w:left w:w="105" w:type="dxa"/>
              <w:right w:w="105" w:type="dxa"/>
            </w:tcMar>
          </w:tcPr>
          <w:p w14:paraId="4B99A101" w14:textId="54DDC7E2" w:rsidR="50650136" w:rsidRPr="00296836" w:rsidRDefault="50650136" w:rsidP="50650136">
            <w:pPr>
              <w:pStyle w:val="EndNoteBibliography"/>
              <w:rPr>
                <w:rFonts w:eastAsia="Calibri"/>
              </w:rPr>
            </w:pPr>
            <w:r w:rsidRPr="00296836">
              <w:t> </w:t>
            </w:r>
          </w:p>
        </w:tc>
        <w:tc>
          <w:tcPr>
            <w:tcW w:w="1125" w:type="dxa"/>
            <w:tcMar>
              <w:left w:w="105" w:type="dxa"/>
              <w:right w:w="105" w:type="dxa"/>
            </w:tcMar>
          </w:tcPr>
          <w:p w14:paraId="3646A21B" w14:textId="0C2D9F47"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07D0258E" w14:textId="3147ECEF" w:rsidR="50650136" w:rsidRPr="00296836" w:rsidRDefault="50650136" w:rsidP="50650136">
            <w:pPr>
              <w:pStyle w:val="EndNoteBibliography"/>
              <w:rPr>
                <w:rFonts w:eastAsia="Calibri"/>
              </w:rPr>
            </w:pPr>
            <w:r w:rsidRPr="00296836">
              <w:t> </w:t>
            </w:r>
          </w:p>
        </w:tc>
      </w:tr>
    </w:tbl>
    <w:p w14:paraId="27DDEC34" w14:textId="4C948D58" w:rsidR="50650136" w:rsidRPr="00296836" w:rsidRDefault="50650136" w:rsidP="50650136">
      <w:pPr>
        <w:spacing w:after="200" w:line="360" w:lineRule="auto"/>
        <w:rPr>
          <w:rFonts w:ascii="Arial" w:eastAsia="Arial" w:hAnsi="Arial" w:cs="Arial"/>
          <w:color w:val="000000" w:themeColor="text1"/>
          <w:sz w:val="24"/>
          <w:szCs w:val="24"/>
        </w:rPr>
      </w:pPr>
    </w:p>
    <w:p w14:paraId="433CC326" w14:textId="2F83AF58" w:rsidR="4554E566" w:rsidRPr="00296836" w:rsidRDefault="4554E566" w:rsidP="50650136">
      <w:pPr>
        <w:pStyle w:val="EndNoteBibliography"/>
        <w:spacing w:line="240" w:lineRule="auto"/>
        <w:rPr>
          <w:rFonts w:eastAsia="Calibri"/>
          <w:noProof w:val="0"/>
          <w:color w:val="000000" w:themeColor="text1"/>
          <w:lang w:val="en-GB"/>
        </w:rPr>
      </w:pPr>
      <w:r w:rsidRPr="00296836">
        <w:t>6.1.3 Safe Standing</w:t>
      </w:r>
    </w:p>
    <w:p w14:paraId="73E526D1" w14:textId="6B7DD1B9" w:rsidR="4554E566" w:rsidRPr="00296836" w:rsidRDefault="4554E566" w:rsidP="50650136">
      <w:pPr>
        <w:spacing w:after="200" w:line="240" w:lineRule="auto"/>
        <w:rPr>
          <w:rFonts w:ascii="Arial" w:eastAsia="Arial" w:hAnsi="Arial" w:cs="Arial"/>
          <w:color w:val="000000" w:themeColor="text1"/>
          <w:sz w:val="24"/>
          <w:szCs w:val="24"/>
        </w:rPr>
      </w:pPr>
      <w:r w:rsidRPr="00296836">
        <w:rPr>
          <w:rFonts w:ascii="Arial" w:eastAsia="Arial" w:hAnsi="Arial" w:cs="Arial"/>
          <w:color w:val="000000" w:themeColor="text1"/>
          <w:sz w:val="24"/>
          <w:szCs w:val="24"/>
        </w:rPr>
        <w:lastRenderedPageBreak/>
        <w:t xml:space="preserve">6.1.3.1 staff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21"/>
        <w:gridCol w:w="1521"/>
        <w:gridCol w:w="1365"/>
        <w:gridCol w:w="1275"/>
        <w:gridCol w:w="1725"/>
        <w:gridCol w:w="1725"/>
        <w:gridCol w:w="1260"/>
      </w:tblGrid>
      <w:tr w:rsidR="50650136" w:rsidRPr="00296836" w14:paraId="6D2EB5B8" w14:textId="77777777" w:rsidTr="50650136">
        <w:trPr>
          <w:trHeight w:val="315"/>
        </w:trPr>
        <w:tc>
          <w:tcPr>
            <w:tcW w:w="3042" w:type="dxa"/>
            <w:gridSpan w:val="2"/>
            <w:tcMar>
              <w:left w:w="105" w:type="dxa"/>
              <w:right w:w="105" w:type="dxa"/>
            </w:tcMar>
          </w:tcPr>
          <w:p w14:paraId="4E351E4F" w14:textId="362D909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w:t>
            </w:r>
          </w:p>
        </w:tc>
        <w:tc>
          <w:tcPr>
            <w:tcW w:w="1365" w:type="dxa"/>
            <w:vMerge w:val="restart"/>
            <w:tcMar>
              <w:left w:w="105" w:type="dxa"/>
              <w:right w:w="105" w:type="dxa"/>
            </w:tcMar>
          </w:tcPr>
          <w:p w14:paraId="418D92C7" w14:textId="1E747C9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Time involved</w:t>
            </w:r>
          </w:p>
        </w:tc>
        <w:tc>
          <w:tcPr>
            <w:tcW w:w="1275" w:type="dxa"/>
            <w:vMerge w:val="restart"/>
            <w:tcMar>
              <w:left w:w="105" w:type="dxa"/>
              <w:right w:w="105" w:type="dxa"/>
            </w:tcMar>
          </w:tcPr>
          <w:p w14:paraId="477B0456" w14:textId="65E6794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Cost per minute </w:t>
            </w:r>
          </w:p>
        </w:tc>
        <w:tc>
          <w:tcPr>
            <w:tcW w:w="1725" w:type="dxa"/>
            <w:vMerge w:val="restart"/>
            <w:tcMar>
              <w:left w:w="105" w:type="dxa"/>
              <w:right w:w="105" w:type="dxa"/>
            </w:tcMar>
          </w:tcPr>
          <w:p w14:paraId="159E87FE" w14:textId="7C7874C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Cost per Consultations </w:t>
            </w:r>
          </w:p>
        </w:tc>
        <w:tc>
          <w:tcPr>
            <w:tcW w:w="1725" w:type="dxa"/>
            <w:vMerge w:val="restart"/>
            <w:tcMar>
              <w:left w:w="105" w:type="dxa"/>
              <w:right w:w="105" w:type="dxa"/>
            </w:tcMar>
          </w:tcPr>
          <w:p w14:paraId="2488DC51" w14:textId="6BD1159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Number of Consultations </w:t>
            </w:r>
          </w:p>
        </w:tc>
        <w:tc>
          <w:tcPr>
            <w:tcW w:w="1260" w:type="dxa"/>
            <w:vMerge w:val="restart"/>
            <w:tcMar>
              <w:left w:w="105" w:type="dxa"/>
              <w:right w:w="105" w:type="dxa"/>
            </w:tcMar>
          </w:tcPr>
          <w:p w14:paraId="7904E00B" w14:textId="087C969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staff costs*</w:t>
            </w:r>
          </w:p>
        </w:tc>
      </w:tr>
      <w:tr w:rsidR="50650136" w:rsidRPr="00296836" w14:paraId="386F867D" w14:textId="77777777" w:rsidTr="50650136">
        <w:trPr>
          <w:trHeight w:val="615"/>
        </w:trPr>
        <w:tc>
          <w:tcPr>
            <w:tcW w:w="1521" w:type="dxa"/>
            <w:tcMar>
              <w:left w:w="105" w:type="dxa"/>
              <w:right w:w="105" w:type="dxa"/>
            </w:tcMar>
          </w:tcPr>
          <w:p w14:paraId="32CD4784" w14:textId="3B58B77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Type</w:t>
            </w:r>
          </w:p>
        </w:tc>
        <w:tc>
          <w:tcPr>
            <w:tcW w:w="1521" w:type="dxa"/>
            <w:tcMar>
              <w:left w:w="105" w:type="dxa"/>
              <w:right w:w="105" w:type="dxa"/>
            </w:tcMar>
          </w:tcPr>
          <w:p w14:paraId="5C4A390D" w14:textId="6D3D183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Grade</w:t>
            </w:r>
          </w:p>
        </w:tc>
        <w:tc>
          <w:tcPr>
            <w:tcW w:w="1365" w:type="dxa"/>
            <w:vMerge/>
            <w:vAlign w:val="center"/>
          </w:tcPr>
          <w:p w14:paraId="1BDE45DB" w14:textId="77777777" w:rsidR="00681B5F" w:rsidRPr="00296836" w:rsidRDefault="00681B5F"/>
        </w:tc>
        <w:tc>
          <w:tcPr>
            <w:tcW w:w="1275" w:type="dxa"/>
            <w:vMerge/>
            <w:vAlign w:val="center"/>
          </w:tcPr>
          <w:p w14:paraId="3276695A" w14:textId="77777777" w:rsidR="00681B5F" w:rsidRPr="00296836" w:rsidRDefault="00681B5F"/>
        </w:tc>
        <w:tc>
          <w:tcPr>
            <w:tcW w:w="1725" w:type="dxa"/>
            <w:vMerge/>
            <w:vAlign w:val="center"/>
          </w:tcPr>
          <w:p w14:paraId="1B8C88E8" w14:textId="77777777" w:rsidR="00681B5F" w:rsidRPr="00296836" w:rsidRDefault="00681B5F"/>
        </w:tc>
        <w:tc>
          <w:tcPr>
            <w:tcW w:w="1725" w:type="dxa"/>
            <w:vMerge/>
            <w:vAlign w:val="center"/>
          </w:tcPr>
          <w:p w14:paraId="34C01E02" w14:textId="77777777" w:rsidR="00681B5F" w:rsidRPr="00296836" w:rsidRDefault="00681B5F"/>
        </w:tc>
        <w:tc>
          <w:tcPr>
            <w:tcW w:w="1260" w:type="dxa"/>
            <w:vMerge/>
            <w:vAlign w:val="center"/>
          </w:tcPr>
          <w:p w14:paraId="19444227" w14:textId="77777777" w:rsidR="00681B5F" w:rsidRPr="00296836" w:rsidRDefault="00681B5F"/>
        </w:tc>
      </w:tr>
      <w:tr w:rsidR="50650136" w:rsidRPr="00296836" w14:paraId="69D37379" w14:textId="77777777" w:rsidTr="50650136">
        <w:trPr>
          <w:trHeight w:val="315"/>
        </w:trPr>
        <w:tc>
          <w:tcPr>
            <w:tcW w:w="1521" w:type="dxa"/>
            <w:tcMar>
              <w:left w:w="105" w:type="dxa"/>
              <w:right w:w="105" w:type="dxa"/>
            </w:tcMar>
          </w:tcPr>
          <w:p w14:paraId="6C61C368" w14:textId="7567E0B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 member 1</w:t>
            </w:r>
          </w:p>
        </w:tc>
        <w:tc>
          <w:tcPr>
            <w:tcW w:w="1521" w:type="dxa"/>
            <w:tcMar>
              <w:left w:w="105" w:type="dxa"/>
              <w:right w:w="105" w:type="dxa"/>
            </w:tcMar>
          </w:tcPr>
          <w:p w14:paraId="6C9790D7" w14:textId="329A7ED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68B0FA80" w14:textId="6361D73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1510A9A3" w14:textId="41AC847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0F6E1236" w14:textId="7429959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53CC26BF" w14:textId="3C5838D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3891D286" w14:textId="07484FC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006488A4" w14:textId="77777777" w:rsidTr="50650136">
        <w:trPr>
          <w:trHeight w:val="315"/>
        </w:trPr>
        <w:tc>
          <w:tcPr>
            <w:tcW w:w="1521" w:type="dxa"/>
            <w:tcMar>
              <w:left w:w="105" w:type="dxa"/>
              <w:right w:w="105" w:type="dxa"/>
            </w:tcMar>
          </w:tcPr>
          <w:p w14:paraId="5E99CAF3" w14:textId="503F1EC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 member 2</w:t>
            </w:r>
          </w:p>
        </w:tc>
        <w:tc>
          <w:tcPr>
            <w:tcW w:w="1521" w:type="dxa"/>
            <w:tcMar>
              <w:left w:w="105" w:type="dxa"/>
              <w:right w:w="105" w:type="dxa"/>
            </w:tcMar>
          </w:tcPr>
          <w:p w14:paraId="1F3CAA83" w14:textId="3438E6D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4FBADC50" w14:textId="2164FC7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637A3868" w14:textId="6288091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52994ACF" w14:textId="1AF3EF9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1B90EB9A" w14:textId="614CA04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2C236C08" w14:textId="682EA54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76BC213E" w14:textId="77777777" w:rsidTr="50650136">
        <w:trPr>
          <w:trHeight w:val="315"/>
        </w:trPr>
        <w:tc>
          <w:tcPr>
            <w:tcW w:w="1521" w:type="dxa"/>
            <w:tcMar>
              <w:left w:w="105" w:type="dxa"/>
              <w:right w:w="105" w:type="dxa"/>
            </w:tcMar>
          </w:tcPr>
          <w:p w14:paraId="7BB529D1" w14:textId="5EAB437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521" w:type="dxa"/>
            <w:tcMar>
              <w:left w:w="105" w:type="dxa"/>
              <w:right w:w="105" w:type="dxa"/>
            </w:tcMar>
          </w:tcPr>
          <w:p w14:paraId="13DA3738" w14:textId="6CD8D17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439A67CA" w14:textId="4AB14D7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2131BBE3" w14:textId="32439D9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74B4FB90" w14:textId="597CC5B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123918BB" w14:textId="2482A24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4FFC245E" w14:textId="2E2383F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bl>
    <w:p w14:paraId="604661A3" w14:textId="31A44173" w:rsidR="50650136" w:rsidRPr="00296836" w:rsidRDefault="4554E566"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2F4994B1" w14:textId="14C72A17" w:rsidR="4554E566" w:rsidRPr="00296836" w:rsidRDefault="4554E566" w:rsidP="50650136">
      <w:pPr>
        <w:spacing w:after="200" w:line="240" w:lineRule="auto"/>
        <w:rPr>
          <w:rFonts w:ascii="Arial" w:eastAsia="Arial" w:hAnsi="Arial" w:cs="Arial"/>
          <w:color w:val="000000" w:themeColor="text1"/>
          <w:sz w:val="24"/>
          <w:szCs w:val="24"/>
        </w:rPr>
      </w:pPr>
      <w:r w:rsidRPr="00296836">
        <w:rPr>
          <w:rFonts w:ascii="Arial" w:eastAsia="Arial" w:hAnsi="Arial" w:cs="Arial"/>
          <w:color w:val="000000" w:themeColor="text1"/>
          <w:sz w:val="24"/>
          <w:szCs w:val="24"/>
        </w:rPr>
        <w:t xml:space="preserve">6.1.3.2 Overheads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95"/>
        <w:gridCol w:w="1005"/>
        <w:gridCol w:w="1170"/>
        <w:gridCol w:w="1245"/>
        <w:gridCol w:w="1305"/>
        <w:gridCol w:w="1350"/>
      </w:tblGrid>
      <w:tr w:rsidR="50650136" w:rsidRPr="00296836" w14:paraId="3244F73D" w14:textId="77777777" w:rsidTr="50650136">
        <w:trPr>
          <w:trHeight w:val="1215"/>
        </w:trPr>
        <w:tc>
          <w:tcPr>
            <w:tcW w:w="2895" w:type="dxa"/>
            <w:tcMar>
              <w:left w:w="105" w:type="dxa"/>
              <w:right w:w="105" w:type="dxa"/>
            </w:tcMar>
          </w:tcPr>
          <w:p w14:paraId="294E8206" w14:textId="3BF15B9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Overhead type</w:t>
            </w:r>
          </w:p>
        </w:tc>
        <w:tc>
          <w:tcPr>
            <w:tcW w:w="1005" w:type="dxa"/>
            <w:tcMar>
              <w:left w:w="105" w:type="dxa"/>
              <w:right w:w="105" w:type="dxa"/>
            </w:tcMar>
          </w:tcPr>
          <w:p w14:paraId="2F7466B2" w14:textId="1012E3B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minute </w:t>
            </w:r>
          </w:p>
        </w:tc>
        <w:tc>
          <w:tcPr>
            <w:tcW w:w="1170" w:type="dxa"/>
            <w:tcMar>
              <w:left w:w="105" w:type="dxa"/>
              <w:right w:w="105" w:type="dxa"/>
            </w:tcMar>
          </w:tcPr>
          <w:p w14:paraId="01E131B5" w14:textId="73CDC7C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session*</w:t>
            </w:r>
          </w:p>
        </w:tc>
        <w:tc>
          <w:tcPr>
            <w:tcW w:w="1245" w:type="dxa"/>
            <w:tcMar>
              <w:left w:w="105" w:type="dxa"/>
              <w:right w:w="105" w:type="dxa"/>
            </w:tcMar>
          </w:tcPr>
          <w:p w14:paraId="523C25CC" w14:textId="6352A1F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of sessions*</w:t>
            </w:r>
          </w:p>
        </w:tc>
        <w:tc>
          <w:tcPr>
            <w:tcW w:w="1305" w:type="dxa"/>
            <w:tcMar>
              <w:left w:w="105" w:type="dxa"/>
              <w:right w:w="105" w:type="dxa"/>
            </w:tcMar>
          </w:tcPr>
          <w:p w14:paraId="52DD9F78" w14:textId="2875ED4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 overhead costs*</w:t>
            </w:r>
          </w:p>
        </w:tc>
        <w:tc>
          <w:tcPr>
            <w:tcW w:w="1350" w:type="dxa"/>
            <w:tcMar>
              <w:left w:w="105" w:type="dxa"/>
              <w:right w:w="105" w:type="dxa"/>
            </w:tcMar>
          </w:tcPr>
          <w:p w14:paraId="1A09CD82" w14:textId="65C74EC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Notes</w:t>
            </w:r>
          </w:p>
        </w:tc>
      </w:tr>
      <w:tr w:rsidR="50650136" w:rsidRPr="00296836" w14:paraId="42D87BC9" w14:textId="77777777" w:rsidTr="50650136">
        <w:trPr>
          <w:trHeight w:val="315"/>
        </w:trPr>
        <w:tc>
          <w:tcPr>
            <w:tcW w:w="2895" w:type="dxa"/>
            <w:tcMar>
              <w:left w:w="105" w:type="dxa"/>
              <w:right w:w="105" w:type="dxa"/>
            </w:tcMar>
          </w:tcPr>
          <w:p w14:paraId="544CB287" w14:textId="5EDD2D5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Room cost</w:t>
            </w:r>
          </w:p>
        </w:tc>
        <w:tc>
          <w:tcPr>
            <w:tcW w:w="1005" w:type="dxa"/>
            <w:tcMar>
              <w:left w:w="105" w:type="dxa"/>
              <w:right w:w="105" w:type="dxa"/>
            </w:tcMar>
          </w:tcPr>
          <w:p w14:paraId="1F1B7C71" w14:textId="500D9AF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170" w:type="dxa"/>
            <w:tcMar>
              <w:left w:w="105" w:type="dxa"/>
              <w:right w:w="105" w:type="dxa"/>
            </w:tcMar>
          </w:tcPr>
          <w:p w14:paraId="4EA4E86F" w14:textId="1FCEFA0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45" w:type="dxa"/>
            <w:tcMar>
              <w:left w:w="105" w:type="dxa"/>
              <w:right w:w="105" w:type="dxa"/>
            </w:tcMar>
          </w:tcPr>
          <w:p w14:paraId="5A7D883E" w14:textId="2198DA8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05" w:type="dxa"/>
            <w:tcMar>
              <w:left w:w="105" w:type="dxa"/>
              <w:right w:w="105" w:type="dxa"/>
            </w:tcMar>
          </w:tcPr>
          <w:p w14:paraId="3C9B9318" w14:textId="3B0C172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023C7528" w14:textId="4E50CEA0" w:rsidR="50650136" w:rsidRPr="00296836" w:rsidRDefault="50650136" w:rsidP="50650136">
            <w:pPr>
              <w:spacing w:after="200"/>
              <w:rPr>
                <w:rFonts w:ascii="Arial" w:eastAsia="Arial" w:hAnsi="Arial" w:cs="Arial"/>
                <w:sz w:val="19"/>
                <w:szCs w:val="19"/>
              </w:rPr>
            </w:pPr>
          </w:p>
        </w:tc>
      </w:tr>
      <w:tr w:rsidR="50650136" w:rsidRPr="00296836" w14:paraId="0E59AFFE" w14:textId="77777777" w:rsidTr="50650136">
        <w:trPr>
          <w:trHeight w:val="315"/>
        </w:trPr>
        <w:tc>
          <w:tcPr>
            <w:tcW w:w="2895" w:type="dxa"/>
            <w:tcMar>
              <w:left w:w="105" w:type="dxa"/>
              <w:right w:w="105" w:type="dxa"/>
            </w:tcMar>
          </w:tcPr>
          <w:p w14:paraId="60456D25" w14:textId="1041502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Heat power and light</w:t>
            </w:r>
          </w:p>
        </w:tc>
        <w:tc>
          <w:tcPr>
            <w:tcW w:w="1005" w:type="dxa"/>
            <w:tcMar>
              <w:left w:w="105" w:type="dxa"/>
              <w:right w:w="105" w:type="dxa"/>
            </w:tcMar>
          </w:tcPr>
          <w:p w14:paraId="44B631A2" w14:textId="02FF4DE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170" w:type="dxa"/>
            <w:tcMar>
              <w:left w:w="105" w:type="dxa"/>
              <w:right w:w="105" w:type="dxa"/>
            </w:tcMar>
          </w:tcPr>
          <w:p w14:paraId="29A2F65B" w14:textId="56D7E81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45" w:type="dxa"/>
            <w:tcMar>
              <w:left w:w="105" w:type="dxa"/>
              <w:right w:w="105" w:type="dxa"/>
            </w:tcMar>
          </w:tcPr>
          <w:p w14:paraId="6BA8B1F0" w14:textId="277FFBA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05" w:type="dxa"/>
            <w:tcMar>
              <w:left w:w="105" w:type="dxa"/>
              <w:right w:w="105" w:type="dxa"/>
            </w:tcMar>
          </w:tcPr>
          <w:p w14:paraId="5409316F" w14:textId="4D45BD4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5023EFD2" w14:textId="44483055" w:rsidR="50650136" w:rsidRPr="00296836" w:rsidRDefault="50650136" w:rsidP="50650136">
            <w:pPr>
              <w:spacing w:after="200"/>
              <w:rPr>
                <w:rFonts w:ascii="Arial" w:eastAsia="Arial" w:hAnsi="Arial" w:cs="Arial"/>
                <w:sz w:val="19"/>
                <w:szCs w:val="19"/>
              </w:rPr>
            </w:pPr>
          </w:p>
        </w:tc>
      </w:tr>
      <w:tr w:rsidR="50650136" w:rsidRPr="00296836" w14:paraId="3E16F4E5" w14:textId="77777777" w:rsidTr="50650136">
        <w:trPr>
          <w:trHeight w:val="315"/>
        </w:trPr>
        <w:tc>
          <w:tcPr>
            <w:tcW w:w="2895" w:type="dxa"/>
            <w:tcMar>
              <w:left w:w="105" w:type="dxa"/>
              <w:right w:w="105" w:type="dxa"/>
            </w:tcMar>
          </w:tcPr>
          <w:p w14:paraId="21F1EECA" w14:textId="6E1D6B9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Internet</w:t>
            </w:r>
          </w:p>
        </w:tc>
        <w:tc>
          <w:tcPr>
            <w:tcW w:w="1005" w:type="dxa"/>
            <w:tcMar>
              <w:left w:w="105" w:type="dxa"/>
              <w:right w:w="105" w:type="dxa"/>
            </w:tcMar>
          </w:tcPr>
          <w:p w14:paraId="155C9FE8" w14:textId="02390CE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170" w:type="dxa"/>
            <w:tcMar>
              <w:left w:w="105" w:type="dxa"/>
              <w:right w:w="105" w:type="dxa"/>
            </w:tcMar>
          </w:tcPr>
          <w:p w14:paraId="5D55CE69" w14:textId="60D5EDE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45" w:type="dxa"/>
            <w:tcMar>
              <w:left w:w="105" w:type="dxa"/>
              <w:right w:w="105" w:type="dxa"/>
            </w:tcMar>
          </w:tcPr>
          <w:p w14:paraId="2AC76200" w14:textId="052D4E7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05" w:type="dxa"/>
            <w:tcMar>
              <w:left w:w="105" w:type="dxa"/>
              <w:right w:w="105" w:type="dxa"/>
            </w:tcMar>
          </w:tcPr>
          <w:p w14:paraId="1E130002" w14:textId="4629415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4C2B9A53" w14:textId="1296E146" w:rsidR="50650136" w:rsidRPr="00296836" w:rsidRDefault="50650136" w:rsidP="50650136">
            <w:pPr>
              <w:spacing w:after="200"/>
              <w:rPr>
                <w:rFonts w:ascii="Arial" w:eastAsia="Arial" w:hAnsi="Arial" w:cs="Arial"/>
                <w:sz w:val="19"/>
                <w:szCs w:val="19"/>
              </w:rPr>
            </w:pPr>
          </w:p>
        </w:tc>
      </w:tr>
      <w:tr w:rsidR="50650136" w:rsidRPr="00296836" w14:paraId="14A6CC4A" w14:textId="77777777" w:rsidTr="50650136">
        <w:trPr>
          <w:trHeight w:val="315"/>
        </w:trPr>
        <w:tc>
          <w:tcPr>
            <w:tcW w:w="2895" w:type="dxa"/>
            <w:tcMar>
              <w:left w:w="105" w:type="dxa"/>
              <w:right w:w="105" w:type="dxa"/>
            </w:tcMar>
          </w:tcPr>
          <w:p w14:paraId="6D5E5476" w14:textId="3D52816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Print outs</w:t>
            </w:r>
          </w:p>
        </w:tc>
        <w:tc>
          <w:tcPr>
            <w:tcW w:w="1005" w:type="dxa"/>
            <w:tcMar>
              <w:left w:w="105" w:type="dxa"/>
              <w:right w:w="105" w:type="dxa"/>
            </w:tcMar>
          </w:tcPr>
          <w:p w14:paraId="009F499B" w14:textId="5ADA046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170" w:type="dxa"/>
            <w:tcMar>
              <w:left w:w="105" w:type="dxa"/>
              <w:right w:w="105" w:type="dxa"/>
            </w:tcMar>
          </w:tcPr>
          <w:p w14:paraId="7C3010D8" w14:textId="5DECCD0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45" w:type="dxa"/>
            <w:tcMar>
              <w:left w:w="105" w:type="dxa"/>
              <w:right w:w="105" w:type="dxa"/>
            </w:tcMar>
          </w:tcPr>
          <w:p w14:paraId="46FE69B5" w14:textId="0FE321C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05" w:type="dxa"/>
            <w:tcMar>
              <w:left w:w="105" w:type="dxa"/>
              <w:right w:w="105" w:type="dxa"/>
            </w:tcMar>
          </w:tcPr>
          <w:p w14:paraId="24380D2F" w14:textId="10D2175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4FCF0320" w14:textId="2F2804F3" w:rsidR="50650136" w:rsidRPr="00296836" w:rsidRDefault="50650136" w:rsidP="50650136">
            <w:pPr>
              <w:spacing w:after="200"/>
              <w:rPr>
                <w:rFonts w:ascii="Arial" w:eastAsia="Arial" w:hAnsi="Arial" w:cs="Arial"/>
                <w:sz w:val="19"/>
                <w:szCs w:val="19"/>
              </w:rPr>
            </w:pPr>
          </w:p>
        </w:tc>
      </w:tr>
      <w:tr w:rsidR="50650136" w:rsidRPr="00296836" w14:paraId="5B90A1E2" w14:textId="77777777" w:rsidTr="50650136">
        <w:trPr>
          <w:trHeight w:val="315"/>
        </w:trPr>
        <w:tc>
          <w:tcPr>
            <w:tcW w:w="2895" w:type="dxa"/>
            <w:tcMar>
              <w:left w:w="105" w:type="dxa"/>
              <w:right w:w="105" w:type="dxa"/>
            </w:tcMar>
          </w:tcPr>
          <w:p w14:paraId="6C055A50" w14:textId="1BD7C4F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005" w:type="dxa"/>
            <w:tcMar>
              <w:left w:w="105" w:type="dxa"/>
              <w:right w:w="105" w:type="dxa"/>
            </w:tcMar>
          </w:tcPr>
          <w:p w14:paraId="28059CBC" w14:textId="34EA9BD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170" w:type="dxa"/>
            <w:tcMar>
              <w:left w:w="105" w:type="dxa"/>
              <w:right w:w="105" w:type="dxa"/>
            </w:tcMar>
          </w:tcPr>
          <w:p w14:paraId="52F38BD7" w14:textId="57F70E8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45" w:type="dxa"/>
            <w:tcMar>
              <w:left w:w="105" w:type="dxa"/>
              <w:right w:w="105" w:type="dxa"/>
            </w:tcMar>
          </w:tcPr>
          <w:p w14:paraId="3766C6D9" w14:textId="0FDA225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05" w:type="dxa"/>
            <w:tcMar>
              <w:left w:w="105" w:type="dxa"/>
              <w:right w:w="105" w:type="dxa"/>
            </w:tcMar>
          </w:tcPr>
          <w:p w14:paraId="13E07F17" w14:textId="272E580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14945397" w14:textId="55EA6153" w:rsidR="50650136" w:rsidRPr="00296836" w:rsidRDefault="50650136" w:rsidP="50650136">
            <w:pPr>
              <w:spacing w:after="200"/>
              <w:rPr>
                <w:rFonts w:ascii="Arial" w:eastAsia="Arial" w:hAnsi="Arial" w:cs="Arial"/>
                <w:sz w:val="19"/>
                <w:szCs w:val="19"/>
              </w:rPr>
            </w:pPr>
          </w:p>
        </w:tc>
      </w:tr>
    </w:tbl>
    <w:p w14:paraId="6A1AEAFC" w14:textId="138155F6" w:rsidR="50650136" w:rsidRPr="00296836" w:rsidRDefault="4554E566"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 These are </w:t>
      </w:r>
      <w:proofErr w:type="gramStart"/>
      <w:r w:rsidRPr="00296836">
        <w:rPr>
          <w:rFonts w:ascii="Arial" w:eastAsia="Arial" w:hAnsi="Arial" w:cs="Arial"/>
          <w:color w:val="000000" w:themeColor="text1"/>
          <w:sz w:val="19"/>
          <w:szCs w:val="19"/>
        </w:rPr>
        <w:t>calculate</w:t>
      </w:r>
      <w:proofErr w:type="gramEnd"/>
    </w:p>
    <w:p w14:paraId="7D6ADA6D" w14:textId="2D1A06FB" w:rsidR="4554E566" w:rsidRPr="00296836" w:rsidRDefault="4554E566" w:rsidP="50650136">
      <w:pPr>
        <w:spacing w:after="200" w:line="240" w:lineRule="auto"/>
        <w:rPr>
          <w:rFonts w:ascii="Arial" w:eastAsia="Arial" w:hAnsi="Arial" w:cs="Arial"/>
          <w:color w:val="000000" w:themeColor="text1"/>
          <w:sz w:val="24"/>
          <w:szCs w:val="24"/>
        </w:rPr>
      </w:pPr>
      <w:r w:rsidRPr="00296836">
        <w:rPr>
          <w:rFonts w:ascii="Arial" w:eastAsia="Arial" w:hAnsi="Arial" w:cs="Arial"/>
          <w:color w:val="000000" w:themeColor="text1"/>
          <w:sz w:val="24"/>
          <w:szCs w:val="24"/>
        </w:rPr>
        <w:t xml:space="preserve">6.1.3.3 equipment disposable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91"/>
        <w:gridCol w:w="1191"/>
        <w:gridCol w:w="2160"/>
        <w:gridCol w:w="1335"/>
        <w:gridCol w:w="1740"/>
        <w:gridCol w:w="1350"/>
      </w:tblGrid>
      <w:tr w:rsidR="50650136" w:rsidRPr="00296836" w14:paraId="077A9DE1" w14:textId="77777777" w:rsidTr="50650136">
        <w:trPr>
          <w:trHeight w:val="300"/>
        </w:trPr>
        <w:tc>
          <w:tcPr>
            <w:tcW w:w="2382" w:type="dxa"/>
            <w:gridSpan w:val="2"/>
            <w:tcMar>
              <w:left w:w="105" w:type="dxa"/>
              <w:right w:w="105" w:type="dxa"/>
            </w:tcMar>
          </w:tcPr>
          <w:p w14:paraId="45B0C618" w14:textId="78DF0D8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item</w:t>
            </w:r>
          </w:p>
        </w:tc>
        <w:tc>
          <w:tcPr>
            <w:tcW w:w="2160" w:type="dxa"/>
            <w:vMerge w:val="restart"/>
            <w:tcMar>
              <w:left w:w="105" w:type="dxa"/>
              <w:right w:w="105" w:type="dxa"/>
            </w:tcMar>
          </w:tcPr>
          <w:p w14:paraId="169DD96E" w14:textId="29D5CE6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item</w:t>
            </w:r>
          </w:p>
        </w:tc>
        <w:tc>
          <w:tcPr>
            <w:tcW w:w="1335" w:type="dxa"/>
            <w:vMerge w:val="restart"/>
            <w:tcMar>
              <w:left w:w="105" w:type="dxa"/>
              <w:right w:w="105" w:type="dxa"/>
            </w:tcMar>
          </w:tcPr>
          <w:p w14:paraId="4625860A" w14:textId="2AD30A2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w:t>
            </w:r>
            <w:r w:rsidR="33D39601" w:rsidRPr="00296836">
              <w:rPr>
                <w:rFonts w:ascii="Arial" w:eastAsia="Arial" w:hAnsi="Arial" w:cs="Arial"/>
                <w:sz w:val="19"/>
                <w:szCs w:val="19"/>
              </w:rPr>
              <w:t>ost per Session*</w:t>
            </w:r>
            <w:r w:rsidRPr="00296836">
              <w:rPr>
                <w:rFonts w:ascii="Arial" w:eastAsia="Arial" w:hAnsi="Arial" w:cs="Arial"/>
                <w:sz w:val="19"/>
                <w:szCs w:val="19"/>
              </w:rPr>
              <w:t xml:space="preserve"> </w:t>
            </w:r>
          </w:p>
        </w:tc>
        <w:tc>
          <w:tcPr>
            <w:tcW w:w="1740" w:type="dxa"/>
            <w:vMerge w:val="restart"/>
            <w:tcMar>
              <w:left w:w="105" w:type="dxa"/>
              <w:right w:w="105" w:type="dxa"/>
            </w:tcMar>
          </w:tcPr>
          <w:p w14:paraId="13427A61" w14:textId="3FC64D7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of sessions</w:t>
            </w:r>
          </w:p>
        </w:tc>
        <w:tc>
          <w:tcPr>
            <w:tcW w:w="1350" w:type="dxa"/>
            <w:vMerge w:val="restart"/>
            <w:tcMar>
              <w:left w:w="105" w:type="dxa"/>
              <w:right w:w="105" w:type="dxa"/>
            </w:tcMar>
          </w:tcPr>
          <w:p w14:paraId="32DE5E47" w14:textId="58B606B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 Equipment costs*</w:t>
            </w:r>
          </w:p>
        </w:tc>
      </w:tr>
      <w:tr w:rsidR="50650136" w:rsidRPr="00296836" w14:paraId="2DFFA60F" w14:textId="77777777" w:rsidTr="50650136">
        <w:trPr>
          <w:trHeight w:val="630"/>
        </w:trPr>
        <w:tc>
          <w:tcPr>
            <w:tcW w:w="1191" w:type="dxa"/>
            <w:tcMar>
              <w:left w:w="105" w:type="dxa"/>
              <w:right w:w="105" w:type="dxa"/>
            </w:tcMar>
          </w:tcPr>
          <w:p w14:paraId="173458E7" w14:textId="395B41F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Type</w:t>
            </w:r>
          </w:p>
        </w:tc>
        <w:tc>
          <w:tcPr>
            <w:tcW w:w="1191" w:type="dxa"/>
            <w:tcMar>
              <w:left w:w="105" w:type="dxa"/>
              <w:right w:w="105" w:type="dxa"/>
            </w:tcMar>
          </w:tcPr>
          <w:p w14:paraId="309776DE" w14:textId="38E436F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used</w:t>
            </w:r>
          </w:p>
        </w:tc>
        <w:tc>
          <w:tcPr>
            <w:tcW w:w="2160" w:type="dxa"/>
            <w:vMerge/>
            <w:vAlign w:val="center"/>
          </w:tcPr>
          <w:p w14:paraId="18B3117E" w14:textId="77777777" w:rsidR="00681B5F" w:rsidRPr="00296836" w:rsidRDefault="00681B5F"/>
        </w:tc>
        <w:tc>
          <w:tcPr>
            <w:tcW w:w="1335" w:type="dxa"/>
            <w:vMerge/>
            <w:vAlign w:val="center"/>
          </w:tcPr>
          <w:p w14:paraId="5531E741" w14:textId="77777777" w:rsidR="00681B5F" w:rsidRPr="00296836" w:rsidRDefault="00681B5F"/>
        </w:tc>
        <w:tc>
          <w:tcPr>
            <w:tcW w:w="1740" w:type="dxa"/>
            <w:vMerge/>
            <w:vAlign w:val="center"/>
          </w:tcPr>
          <w:p w14:paraId="01156C36" w14:textId="77777777" w:rsidR="00681B5F" w:rsidRPr="00296836" w:rsidRDefault="00681B5F"/>
        </w:tc>
        <w:tc>
          <w:tcPr>
            <w:tcW w:w="1350" w:type="dxa"/>
            <w:vMerge/>
            <w:vAlign w:val="center"/>
          </w:tcPr>
          <w:p w14:paraId="76A4F537" w14:textId="77777777" w:rsidR="00681B5F" w:rsidRPr="00296836" w:rsidRDefault="00681B5F"/>
        </w:tc>
      </w:tr>
      <w:tr w:rsidR="50650136" w:rsidRPr="00296836" w14:paraId="5FF378EB" w14:textId="77777777" w:rsidTr="50650136">
        <w:trPr>
          <w:trHeight w:val="300"/>
        </w:trPr>
        <w:tc>
          <w:tcPr>
            <w:tcW w:w="1191" w:type="dxa"/>
            <w:tcMar>
              <w:left w:w="105" w:type="dxa"/>
              <w:right w:w="105" w:type="dxa"/>
            </w:tcMar>
          </w:tcPr>
          <w:p w14:paraId="0ED3DF0F" w14:textId="28C33F4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1</w:t>
            </w:r>
          </w:p>
        </w:tc>
        <w:tc>
          <w:tcPr>
            <w:tcW w:w="1191" w:type="dxa"/>
            <w:tcMar>
              <w:left w:w="105" w:type="dxa"/>
              <w:right w:w="105" w:type="dxa"/>
            </w:tcMar>
          </w:tcPr>
          <w:p w14:paraId="0072194E" w14:textId="7D15806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33A5B67E" w14:textId="5741E10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6E6A96D3" w14:textId="258E5D3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1475A199" w14:textId="1420728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5B88D2CC" w14:textId="37F2BA7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39042B96" w14:textId="77777777" w:rsidTr="50650136">
        <w:trPr>
          <w:trHeight w:val="300"/>
        </w:trPr>
        <w:tc>
          <w:tcPr>
            <w:tcW w:w="1191" w:type="dxa"/>
            <w:tcMar>
              <w:left w:w="105" w:type="dxa"/>
              <w:right w:w="105" w:type="dxa"/>
            </w:tcMar>
          </w:tcPr>
          <w:p w14:paraId="5A32A488" w14:textId="7DC3C3C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2</w:t>
            </w:r>
          </w:p>
        </w:tc>
        <w:tc>
          <w:tcPr>
            <w:tcW w:w="1191" w:type="dxa"/>
            <w:tcMar>
              <w:left w:w="105" w:type="dxa"/>
              <w:right w:w="105" w:type="dxa"/>
            </w:tcMar>
          </w:tcPr>
          <w:p w14:paraId="0DF2B29A" w14:textId="3B39B4D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13889EEB" w14:textId="7BE65FA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12FBCEB0" w14:textId="54D3644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349EEE45" w14:textId="653B963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5FFC7D7B" w14:textId="145D24F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6DC51D16" w14:textId="77777777" w:rsidTr="50650136">
        <w:trPr>
          <w:trHeight w:val="300"/>
        </w:trPr>
        <w:tc>
          <w:tcPr>
            <w:tcW w:w="1191" w:type="dxa"/>
            <w:tcMar>
              <w:left w:w="105" w:type="dxa"/>
              <w:right w:w="105" w:type="dxa"/>
            </w:tcMar>
          </w:tcPr>
          <w:p w14:paraId="3B514644" w14:textId="1C4B198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Totals</w:t>
            </w:r>
          </w:p>
        </w:tc>
        <w:tc>
          <w:tcPr>
            <w:tcW w:w="1191" w:type="dxa"/>
            <w:tcMar>
              <w:left w:w="105" w:type="dxa"/>
              <w:right w:w="105" w:type="dxa"/>
            </w:tcMar>
          </w:tcPr>
          <w:p w14:paraId="5561CE72" w14:textId="5847398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33FA44FC" w14:textId="1E129EA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4AE085B3" w14:textId="7386BAD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229D4B4D" w14:textId="54DDD90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29F65F01" w14:textId="3B058B8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bl>
    <w:p w14:paraId="1E7B795C" w14:textId="7FDF9AA7" w:rsidR="50650136" w:rsidRPr="00296836" w:rsidRDefault="4554E566"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1DA196C5" w14:textId="35A983A6" w:rsidR="23707E3E" w:rsidRPr="00296836" w:rsidRDefault="23707E3E" w:rsidP="50650136">
      <w:pPr>
        <w:pStyle w:val="EndNoteBibliography"/>
        <w:spacing w:line="240" w:lineRule="auto"/>
        <w:rPr>
          <w:rFonts w:eastAsia="Calibri"/>
          <w:noProof w:val="0"/>
          <w:color w:val="000000" w:themeColor="text1"/>
          <w:lang w:val="en-GB"/>
        </w:rPr>
      </w:pPr>
      <w:r w:rsidRPr="00296836">
        <w:t>6.1.3.4 equipment reusable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5"/>
        <w:gridCol w:w="1005"/>
        <w:gridCol w:w="1275"/>
        <w:gridCol w:w="1290"/>
        <w:gridCol w:w="1215"/>
        <w:gridCol w:w="1200"/>
        <w:gridCol w:w="1020"/>
        <w:gridCol w:w="1185"/>
        <w:gridCol w:w="1130"/>
      </w:tblGrid>
      <w:tr w:rsidR="50650136" w:rsidRPr="00296836" w14:paraId="6DD1E2A3" w14:textId="77777777" w:rsidTr="50650136">
        <w:trPr>
          <w:trHeight w:val="1215"/>
        </w:trPr>
        <w:tc>
          <w:tcPr>
            <w:tcW w:w="1275" w:type="dxa"/>
            <w:tcMar>
              <w:left w:w="105" w:type="dxa"/>
              <w:right w:w="105" w:type="dxa"/>
            </w:tcMar>
          </w:tcPr>
          <w:p w14:paraId="76FEC1FC" w14:textId="5AA8ECEA" w:rsidR="50650136" w:rsidRPr="00296836" w:rsidRDefault="50650136" w:rsidP="50650136">
            <w:pPr>
              <w:pStyle w:val="EndNoteBibliography"/>
              <w:rPr>
                <w:rFonts w:eastAsia="Calibri"/>
              </w:rPr>
            </w:pPr>
            <w:r w:rsidRPr="00296836">
              <w:t>Equipment item</w:t>
            </w:r>
          </w:p>
        </w:tc>
        <w:tc>
          <w:tcPr>
            <w:tcW w:w="1005" w:type="dxa"/>
            <w:tcMar>
              <w:left w:w="105" w:type="dxa"/>
              <w:right w:w="105" w:type="dxa"/>
            </w:tcMar>
          </w:tcPr>
          <w:p w14:paraId="1D563348" w14:textId="31834BA1" w:rsidR="50650136" w:rsidRPr="00296836" w:rsidRDefault="50650136" w:rsidP="50650136">
            <w:pPr>
              <w:pStyle w:val="EndNoteBibliography"/>
              <w:rPr>
                <w:rFonts w:eastAsia="Calibri"/>
              </w:rPr>
            </w:pPr>
            <w:r w:rsidRPr="00296836">
              <w:t>Number used</w:t>
            </w:r>
          </w:p>
        </w:tc>
        <w:tc>
          <w:tcPr>
            <w:tcW w:w="1275" w:type="dxa"/>
            <w:tcMar>
              <w:left w:w="105" w:type="dxa"/>
              <w:right w:w="105" w:type="dxa"/>
            </w:tcMar>
          </w:tcPr>
          <w:p w14:paraId="652130C3" w14:textId="24DD9472" w:rsidR="50650136" w:rsidRPr="00296836" w:rsidRDefault="50650136" w:rsidP="50650136">
            <w:pPr>
              <w:pStyle w:val="EndNoteBibliography"/>
              <w:rPr>
                <w:rFonts w:eastAsia="Calibri"/>
              </w:rPr>
            </w:pPr>
            <w:r w:rsidRPr="00296836">
              <w:t>Number of times equipment can be used</w:t>
            </w:r>
          </w:p>
        </w:tc>
        <w:tc>
          <w:tcPr>
            <w:tcW w:w="1290" w:type="dxa"/>
            <w:tcMar>
              <w:left w:w="105" w:type="dxa"/>
              <w:right w:w="105" w:type="dxa"/>
            </w:tcMar>
          </w:tcPr>
          <w:p w14:paraId="34AFA576" w14:textId="6DC6A48F" w:rsidR="50650136" w:rsidRPr="00296836" w:rsidRDefault="50650136" w:rsidP="50650136">
            <w:pPr>
              <w:pStyle w:val="EndNoteBibliography"/>
              <w:rPr>
                <w:rFonts w:eastAsia="Calibri"/>
              </w:rPr>
            </w:pPr>
            <w:r w:rsidRPr="00296836">
              <w:t>Lifespan (years)</w:t>
            </w:r>
          </w:p>
        </w:tc>
        <w:tc>
          <w:tcPr>
            <w:tcW w:w="1215" w:type="dxa"/>
            <w:tcMar>
              <w:left w:w="105" w:type="dxa"/>
              <w:right w:w="105" w:type="dxa"/>
            </w:tcMar>
          </w:tcPr>
          <w:p w14:paraId="34ED5F7C" w14:textId="44FDE10B" w:rsidR="50650136" w:rsidRPr="00296836" w:rsidRDefault="50650136" w:rsidP="50650136">
            <w:pPr>
              <w:pStyle w:val="EndNoteBibliography"/>
              <w:rPr>
                <w:rFonts w:eastAsia="Calibri"/>
              </w:rPr>
            </w:pPr>
            <w:r w:rsidRPr="00296836">
              <w:t>Discount rate</w:t>
            </w:r>
          </w:p>
        </w:tc>
        <w:tc>
          <w:tcPr>
            <w:tcW w:w="1200" w:type="dxa"/>
            <w:tcMar>
              <w:left w:w="105" w:type="dxa"/>
              <w:right w:w="105" w:type="dxa"/>
            </w:tcMar>
          </w:tcPr>
          <w:p w14:paraId="19AC400E" w14:textId="34CA12F9" w:rsidR="50650136" w:rsidRPr="00296836" w:rsidRDefault="50650136" w:rsidP="50650136">
            <w:pPr>
              <w:pStyle w:val="EndNoteBibliography"/>
              <w:rPr>
                <w:rFonts w:eastAsia="Calibri"/>
              </w:rPr>
            </w:pPr>
            <w:r w:rsidRPr="00296836">
              <w:t>Cost per item per use</w:t>
            </w:r>
          </w:p>
        </w:tc>
        <w:tc>
          <w:tcPr>
            <w:tcW w:w="1020" w:type="dxa"/>
            <w:tcMar>
              <w:left w:w="105" w:type="dxa"/>
              <w:right w:w="105" w:type="dxa"/>
            </w:tcMar>
          </w:tcPr>
          <w:p w14:paraId="0F80F412" w14:textId="029E9206" w:rsidR="50650136" w:rsidRPr="00296836" w:rsidRDefault="50650136" w:rsidP="50650136">
            <w:pPr>
              <w:pStyle w:val="EndNoteBibliography"/>
              <w:rPr>
                <w:rFonts w:eastAsia="Calibri"/>
              </w:rPr>
            </w:pPr>
            <w:r w:rsidRPr="00296836">
              <w:t>Cost per session*</w:t>
            </w:r>
          </w:p>
        </w:tc>
        <w:tc>
          <w:tcPr>
            <w:tcW w:w="1185" w:type="dxa"/>
            <w:tcMar>
              <w:left w:w="105" w:type="dxa"/>
              <w:right w:w="105" w:type="dxa"/>
            </w:tcMar>
          </w:tcPr>
          <w:p w14:paraId="53F280CF" w14:textId="7FCCFAFF" w:rsidR="50650136" w:rsidRPr="00296836" w:rsidRDefault="50650136" w:rsidP="50650136">
            <w:pPr>
              <w:pStyle w:val="EndNoteBibliography"/>
              <w:rPr>
                <w:rFonts w:eastAsia="Calibri"/>
              </w:rPr>
            </w:pPr>
            <w:r w:rsidRPr="00296836">
              <w:t>Number of sessions*</w:t>
            </w:r>
          </w:p>
        </w:tc>
        <w:tc>
          <w:tcPr>
            <w:tcW w:w="1130" w:type="dxa"/>
            <w:tcMar>
              <w:left w:w="105" w:type="dxa"/>
              <w:right w:w="105" w:type="dxa"/>
            </w:tcMar>
          </w:tcPr>
          <w:p w14:paraId="50A2D66A" w14:textId="2490EA0D" w:rsidR="50650136" w:rsidRPr="00296836" w:rsidRDefault="50650136" w:rsidP="50650136">
            <w:pPr>
              <w:pStyle w:val="EndNoteBibliography"/>
              <w:rPr>
                <w:rFonts w:eastAsia="Calibri"/>
              </w:rPr>
            </w:pPr>
            <w:r w:rsidRPr="00296836">
              <w:t>Total reusable Equipment costs*</w:t>
            </w:r>
          </w:p>
        </w:tc>
      </w:tr>
      <w:tr w:rsidR="50650136" w:rsidRPr="00296836" w14:paraId="6E2F7F6C" w14:textId="77777777" w:rsidTr="50650136">
        <w:trPr>
          <w:trHeight w:val="315"/>
        </w:trPr>
        <w:tc>
          <w:tcPr>
            <w:tcW w:w="1275" w:type="dxa"/>
            <w:tcMar>
              <w:left w:w="105" w:type="dxa"/>
              <w:right w:w="105" w:type="dxa"/>
            </w:tcMar>
          </w:tcPr>
          <w:p w14:paraId="5D718C99" w14:textId="3329588D" w:rsidR="50650136" w:rsidRPr="00296836" w:rsidRDefault="50650136" w:rsidP="50650136">
            <w:pPr>
              <w:pStyle w:val="EndNoteBibliography"/>
              <w:rPr>
                <w:rFonts w:eastAsia="Calibri"/>
              </w:rPr>
            </w:pPr>
            <w:r w:rsidRPr="00296836">
              <w:lastRenderedPageBreak/>
              <w:t>Equipment 1</w:t>
            </w:r>
          </w:p>
        </w:tc>
        <w:tc>
          <w:tcPr>
            <w:tcW w:w="1005" w:type="dxa"/>
            <w:tcMar>
              <w:left w:w="105" w:type="dxa"/>
              <w:right w:w="105" w:type="dxa"/>
            </w:tcMar>
          </w:tcPr>
          <w:p w14:paraId="1F5643EF" w14:textId="62B9D32B"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4A88EBAA" w14:textId="7732372F" w:rsidR="50650136" w:rsidRPr="00296836" w:rsidRDefault="50650136" w:rsidP="50650136">
            <w:pPr>
              <w:spacing w:after="200"/>
              <w:rPr>
                <w:rFonts w:ascii="Calibri" w:eastAsia="Calibri" w:hAnsi="Calibri" w:cs="Calibri"/>
                <w:sz w:val="24"/>
                <w:szCs w:val="24"/>
              </w:rPr>
            </w:pPr>
          </w:p>
        </w:tc>
        <w:tc>
          <w:tcPr>
            <w:tcW w:w="1290" w:type="dxa"/>
            <w:tcMar>
              <w:left w:w="105" w:type="dxa"/>
              <w:right w:w="105" w:type="dxa"/>
            </w:tcMar>
          </w:tcPr>
          <w:p w14:paraId="0A230064" w14:textId="61BD4366" w:rsidR="50650136" w:rsidRPr="00296836" w:rsidRDefault="50650136" w:rsidP="50650136">
            <w:pPr>
              <w:pStyle w:val="EndNoteBibliography"/>
              <w:rPr>
                <w:rFonts w:eastAsia="Calibri"/>
              </w:rPr>
            </w:pPr>
            <w:r w:rsidRPr="00296836">
              <w:t> </w:t>
            </w:r>
          </w:p>
        </w:tc>
        <w:tc>
          <w:tcPr>
            <w:tcW w:w="1215" w:type="dxa"/>
            <w:tcMar>
              <w:left w:w="105" w:type="dxa"/>
              <w:right w:w="105" w:type="dxa"/>
            </w:tcMar>
          </w:tcPr>
          <w:p w14:paraId="37EA74F0" w14:textId="7FAEDEB4" w:rsidR="50650136" w:rsidRPr="00296836" w:rsidRDefault="50650136" w:rsidP="50650136">
            <w:pPr>
              <w:pStyle w:val="EndNoteBibliography"/>
              <w:rPr>
                <w:rFonts w:eastAsia="Calibri"/>
              </w:rPr>
            </w:pPr>
            <w:r w:rsidRPr="00296836">
              <w:t> </w:t>
            </w:r>
          </w:p>
        </w:tc>
        <w:tc>
          <w:tcPr>
            <w:tcW w:w="1200" w:type="dxa"/>
            <w:tcMar>
              <w:left w:w="105" w:type="dxa"/>
              <w:right w:w="105" w:type="dxa"/>
            </w:tcMar>
          </w:tcPr>
          <w:p w14:paraId="0794A49A" w14:textId="687D3115" w:rsidR="50650136" w:rsidRPr="00296836" w:rsidRDefault="50650136" w:rsidP="50650136">
            <w:pPr>
              <w:pStyle w:val="EndNoteBibliography"/>
              <w:rPr>
                <w:rFonts w:eastAsia="Calibri"/>
              </w:rPr>
            </w:pPr>
            <w:r w:rsidRPr="00296836">
              <w:t> </w:t>
            </w:r>
          </w:p>
        </w:tc>
        <w:tc>
          <w:tcPr>
            <w:tcW w:w="1020" w:type="dxa"/>
            <w:tcMar>
              <w:left w:w="105" w:type="dxa"/>
              <w:right w:w="105" w:type="dxa"/>
            </w:tcMar>
          </w:tcPr>
          <w:p w14:paraId="4EB84DF5" w14:textId="22C2E04D" w:rsidR="50650136" w:rsidRPr="00296836" w:rsidRDefault="50650136" w:rsidP="50650136">
            <w:pPr>
              <w:pStyle w:val="EndNoteBibliography"/>
              <w:rPr>
                <w:rFonts w:eastAsia="Calibri"/>
              </w:rPr>
            </w:pPr>
            <w:r w:rsidRPr="00296836">
              <w:t> </w:t>
            </w:r>
          </w:p>
        </w:tc>
        <w:tc>
          <w:tcPr>
            <w:tcW w:w="1185" w:type="dxa"/>
            <w:tcMar>
              <w:left w:w="105" w:type="dxa"/>
              <w:right w:w="105" w:type="dxa"/>
            </w:tcMar>
          </w:tcPr>
          <w:p w14:paraId="5ADD68BC" w14:textId="2203183D" w:rsidR="50650136" w:rsidRPr="00296836" w:rsidRDefault="50650136" w:rsidP="50650136">
            <w:pPr>
              <w:pStyle w:val="EndNoteBibliography"/>
              <w:rPr>
                <w:rFonts w:eastAsia="Calibri"/>
              </w:rPr>
            </w:pPr>
            <w:r w:rsidRPr="00296836">
              <w:t> </w:t>
            </w:r>
          </w:p>
        </w:tc>
        <w:tc>
          <w:tcPr>
            <w:tcW w:w="1130" w:type="dxa"/>
            <w:tcMar>
              <w:left w:w="105" w:type="dxa"/>
              <w:right w:w="105" w:type="dxa"/>
            </w:tcMar>
          </w:tcPr>
          <w:p w14:paraId="6EA6CB97" w14:textId="78710BBD" w:rsidR="50650136" w:rsidRPr="00296836" w:rsidRDefault="50650136" w:rsidP="50650136">
            <w:pPr>
              <w:pStyle w:val="EndNoteBibliography"/>
              <w:rPr>
                <w:rFonts w:eastAsia="Calibri"/>
              </w:rPr>
            </w:pPr>
            <w:r w:rsidRPr="00296836">
              <w:t> </w:t>
            </w:r>
          </w:p>
        </w:tc>
      </w:tr>
      <w:tr w:rsidR="50650136" w:rsidRPr="00296836" w14:paraId="757B33ED" w14:textId="77777777" w:rsidTr="50650136">
        <w:trPr>
          <w:trHeight w:val="315"/>
        </w:trPr>
        <w:tc>
          <w:tcPr>
            <w:tcW w:w="1275" w:type="dxa"/>
            <w:tcMar>
              <w:left w:w="105" w:type="dxa"/>
              <w:right w:w="105" w:type="dxa"/>
            </w:tcMar>
          </w:tcPr>
          <w:p w14:paraId="6234EB64" w14:textId="306FC2C8" w:rsidR="50650136" w:rsidRPr="00296836" w:rsidRDefault="50650136" w:rsidP="50650136">
            <w:pPr>
              <w:pStyle w:val="EndNoteBibliography"/>
              <w:rPr>
                <w:rFonts w:eastAsia="Calibri"/>
              </w:rPr>
            </w:pPr>
            <w:r w:rsidRPr="00296836">
              <w:t>Equipment 2</w:t>
            </w:r>
          </w:p>
        </w:tc>
        <w:tc>
          <w:tcPr>
            <w:tcW w:w="1005" w:type="dxa"/>
            <w:tcMar>
              <w:left w:w="105" w:type="dxa"/>
              <w:right w:w="105" w:type="dxa"/>
            </w:tcMar>
          </w:tcPr>
          <w:p w14:paraId="234EDA0C" w14:textId="584CB9DD"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1221D10C" w14:textId="4E44899B" w:rsidR="50650136" w:rsidRPr="00296836" w:rsidRDefault="50650136" w:rsidP="50650136">
            <w:pPr>
              <w:pStyle w:val="EndNoteBibliography"/>
              <w:rPr>
                <w:rFonts w:eastAsia="Calibri"/>
              </w:rPr>
            </w:pPr>
            <w:r w:rsidRPr="00296836">
              <w:t> </w:t>
            </w:r>
          </w:p>
        </w:tc>
        <w:tc>
          <w:tcPr>
            <w:tcW w:w="1290" w:type="dxa"/>
            <w:tcMar>
              <w:left w:w="105" w:type="dxa"/>
              <w:right w:w="105" w:type="dxa"/>
            </w:tcMar>
          </w:tcPr>
          <w:p w14:paraId="598EDA1A" w14:textId="1BACBA8B" w:rsidR="50650136" w:rsidRPr="00296836" w:rsidRDefault="50650136" w:rsidP="50650136">
            <w:pPr>
              <w:pStyle w:val="EndNoteBibliography"/>
              <w:rPr>
                <w:rFonts w:eastAsia="Calibri"/>
              </w:rPr>
            </w:pPr>
            <w:r w:rsidRPr="00296836">
              <w:t> </w:t>
            </w:r>
          </w:p>
        </w:tc>
        <w:tc>
          <w:tcPr>
            <w:tcW w:w="1215" w:type="dxa"/>
            <w:tcMar>
              <w:left w:w="105" w:type="dxa"/>
              <w:right w:w="105" w:type="dxa"/>
            </w:tcMar>
          </w:tcPr>
          <w:p w14:paraId="3A26B6E9" w14:textId="0A02199B" w:rsidR="50650136" w:rsidRPr="00296836" w:rsidRDefault="50650136" w:rsidP="50650136">
            <w:pPr>
              <w:pStyle w:val="EndNoteBibliography"/>
              <w:rPr>
                <w:rFonts w:eastAsia="Calibri"/>
              </w:rPr>
            </w:pPr>
            <w:r w:rsidRPr="00296836">
              <w:t> </w:t>
            </w:r>
          </w:p>
        </w:tc>
        <w:tc>
          <w:tcPr>
            <w:tcW w:w="1200" w:type="dxa"/>
            <w:tcMar>
              <w:left w:w="105" w:type="dxa"/>
              <w:right w:w="105" w:type="dxa"/>
            </w:tcMar>
          </w:tcPr>
          <w:p w14:paraId="1D3BE860" w14:textId="4A18A0F5" w:rsidR="50650136" w:rsidRPr="00296836" w:rsidRDefault="50650136" w:rsidP="50650136">
            <w:pPr>
              <w:pStyle w:val="EndNoteBibliography"/>
              <w:rPr>
                <w:rFonts w:eastAsia="Calibri"/>
              </w:rPr>
            </w:pPr>
            <w:r w:rsidRPr="00296836">
              <w:t> </w:t>
            </w:r>
          </w:p>
        </w:tc>
        <w:tc>
          <w:tcPr>
            <w:tcW w:w="1020" w:type="dxa"/>
            <w:tcMar>
              <w:left w:w="105" w:type="dxa"/>
              <w:right w:w="105" w:type="dxa"/>
            </w:tcMar>
          </w:tcPr>
          <w:p w14:paraId="6B5F9D76" w14:textId="5F8F42E0" w:rsidR="50650136" w:rsidRPr="00296836" w:rsidRDefault="50650136" w:rsidP="50650136">
            <w:pPr>
              <w:pStyle w:val="EndNoteBibliography"/>
              <w:rPr>
                <w:rFonts w:eastAsia="Calibri"/>
              </w:rPr>
            </w:pPr>
            <w:r w:rsidRPr="00296836">
              <w:t> </w:t>
            </w:r>
          </w:p>
        </w:tc>
        <w:tc>
          <w:tcPr>
            <w:tcW w:w="1185" w:type="dxa"/>
            <w:tcMar>
              <w:left w:w="105" w:type="dxa"/>
              <w:right w:w="105" w:type="dxa"/>
            </w:tcMar>
          </w:tcPr>
          <w:p w14:paraId="548D7E41" w14:textId="230A956A" w:rsidR="50650136" w:rsidRPr="00296836" w:rsidRDefault="50650136" w:rsidP="50650136">
            <w:pPr>
              <w:pStyle w:val="EndNoteBibliography"/>
              <w:rPr>
                <w:rFonts w:eastAsia="Calibri"/>
              </w:rPr>
            </w:pPr>
            <w:r w:rsidRPr="00296836">
              <w:t> </w:t>
            </w:r>
          </w:p>
        </w:tc>
        <w:tc>
          <w:tcPr>
            <w:tcW w:w="1130" w:type="dxa"/>
            <w:tcMar>
              <w:left w:w="105" w:type="dxa"/>
              <w:right w:w="105" w:type="dxa"/>
            </w:tcMar>
          </w:tcPr>
          <w:p w14:paraId="19B4D9E4" w14:textId="66117F4D" w:rsidR="50650136" w:rsidRPr="00296836" w:rsidRDefault="50650136" w:rsidP="50650136">
            <w:pPr>
              <w:pStyle w:val="EndNoteBibliography"/>
              <w:rPr>
                <w:rFonts w:eastAsia="Calibri"/>
              </w:rPr>
            </w:pPr>
            <w:r w:rsidRPr="00296836">
              <w:t> </w:t>
            </w:r>
          </w:p>
        </w:tc>
      </w:tr>
      <w:tr w:rsidR="50650136" w:rsidRPr="00296836" w14:paraId="20379777" w14:textId="77777777" w:rsidTr="50650136">
        <w:trPr>
          <w:trHeight w:val="315"/>
        </w:trPr>
        <w:tc>
          <w:tcPr>
            <w:tcW w:w="1275" w:type="dxa"/>
            <w:tcMar>
              <w:left w:w="105" w:type="dxa"/>
              <w:right w:w="105" w:type="dxa"/>
            </w:tcMar>
          </w:tcPr>
          <w:p w14:paraId="6192F583" w14:textId="21A826BC" w:rsidR="50650136" w:rsidRPr="00296836" w:rsidRDefault="50650136" w:rsidP="50650136">
            <w:pPr>
              <w:pStyle w:val="EndNoteBibliography"/>
              <w:rPr>
                <w:rFonts w:eastAsia="Calibri"/>
              </w:rPr>
            </w:pPr>
            <w:r w:rsidRPr="00296836">
              <w:t>Totals</w:t>
            </w:r>
          </w:p>
        </w:tc>
        <w:tc>
          <w:tcPr>
            <w:tcW w:w="1005" w:type="dxa"/>
            <w:tcMar>
              <w:left w:w="105" w:type="dxa"/>
              <w:right w:w="105" w:type="dxa"/>
            </w:tcMar>
          </w:tcPr>
          <w:p w14:paraId="30BB1C19" w14:textId="24049CE2" w:rsidR="50650136" w:rsidRPr="00296836" w:rsidRDefault="50650136" w:rsidP="50650136">
            <w:pPr>
              <w:pStyle w:val="EndNoteBibliography"/>
              <w:rPr>
                <w:rFonts w:eastAsia="Calibri"/>
              </w:rPr>
            </w:pPr>
            <w:r w:rsidRPr="00296836">
              <w:t> </w:t>
            </w:r>
          </w:p>
        </w:tc>
        <w:tc>
          <w:tcPr>
            <w:tcW w:w="1275" w:type="dxa"/>
            <w:tcMar>
              <w:left w:w="105" w:type="dxa"/>
              <w:right w:w="105" w:type="dxa"/>
            </w:tcMar>
          </w:tcPr>
          <w:p w14:paraId="7170676A" w14:textId="06B34126" w:rsidR="50650136" w:rsidRPr="00296836" w:rsidRDefault="50650136" w:rsidP="50650136">
            <w:pPr>
              <w:pStyle w:val="EndNoteBibliography"/>
              <w:rPr>
                <w:rFonts w:eastAsia="Calibri"/>
              </w:rPr>
            </w:pPr>
            <w:r w:rsidRPr="00296836">
              <w:t> </w:t>
            </w:r>
          </w:p>
        </w:tc>
        <w:tc>
          <w:tcPr>
            <w:tcW w:w="1290" w:type="dxa"/>
            <w:tcMar>
              <w:left w:w="105" w:type="dxa"/>
              <w:right w:w="105" w:type="dxa"/>
            </w:tcMar>
          </w:tcPr>
          <w:p w14:paraId="56577B13" w14:textId="3B989271" w:rsidR="50650136" w:rsidRPr="00296836" w:rsidRDefault="50650136" w:rsidP="50650136">
            <w:pPr>
              <w:pStyle w:val="EndNoteBibliography"/>
              <w:rPr>
                <w:rFonts w:eastAsia="Calibri"/>
              </w:rPr>
            </w:pPr>
            <w:r w:rsidRPr="00296836">
              <w:t> </w:t>
            </w:r>
          </w:p>
        </w:tc>
        <w:tc>
          <w:tcPr>
            <w:tcW w:w="1215" w:type="dxa"/>
            <w:tcMar>
              <w:left w:w="105" w:type="dxa"/>
              <w:right w:w="105" w:type="dxa"/>
            </w:tcMar>
          </w:tcPr>
          <w:p w14:paraId="6E98A2C0" w14:textId="5F9802EB" w:rsidR="50650136" w:rsidRPr="00296836" w:rsidRDefault="50650136" w:rsidP="50650136">
            <w:pPr>
              <w:pStyle w:val="EndNoteBibliography"/>
              <w:rPr>
                <w:rFonts w:eastAsia="Calibri"/>
              </w:rPr>
            </w:pPr>
            <w:r w:rsidRPr="00296836">
              <w:t> </w:t>
            </w:r>
          </w:p>
        </w:tc>
        <w:tc>
          <w:tcPr>
            <w:tcW w:w="1200" w:type="dxa"/>
            <w:tcMar>
              <w:left w:w="105" w:type="dxa"/>
              <w:right w:w="105" w:type="dxa"/>
            </w:tcMar>
          </w:tcPr>
          <w:p w14:paraId="402492E7" w14:textId="340929BA" w:rsidR="50650136" w:rsidRPr="00296836" w:rsidRDefault="50650136" w:rsidP="50650136">
            <w:pPr>
              <w:pStyle w:val="EndNoteBibliography"/>
              <w:rPr>
                <w:rFonts w:eastAsia="Calibri"/>
              </w:rPr>
            </w:pPr>
            <w:r w:rsidRPr="00296836">
              <w:t> </w:t>
            </w:r>
          </w:p>
        </w:tc>
        <w:tc>
          <w:tcPr>
            <w:tcW w:w="1020" w:type="dxa"/>
            <w:tcMar>
              <w:left w:w="105" w:type="dxa"/>
              <w:right w:w="105" w:type="dxa"/>
            </w:tcMar>
          </w:tcPr>
          <w:p w14:paraId="78F2E004" w14:textId="326E8DCB" w:rsidR="50650136" w:rsidRPr="00296836" w:rsidRDefault="50650136" w:rsidP="50650136">
            <w:pPr>
              <w:pStyle w:val="EndNoteBibliography"/>
              <w:rPr>
                <w:rFonts w:eastAsia="Calibri"/>
              </w:rPr>
            </w:pPr>
            <w:r w:rsidRPr="00296836">
              <w:t> </w:t>
            </w:r>
          </w:p>
        </w:tc>
        <w:tc>
          <w:tcPr>
            <w:tcW w:w="1185" w:type="dxa"/>
            <w:tcMar>
              <w:left w:w="105" w:type="dxa"/>
              <w:right w:w="105" w:type="dxa"/>
            </w:tcMar>
          </w:tcPr>
          <w:p w14:paraId="2A759899" w14:textId="4B76BE59" w:rsidR="50650136" w:rsidRPr="00296836" w:rsidRDefault="50650136" w:rsidP="50650136">
            <w:pPr>
              <w:pStyle w:val="EndNoteBibliography"/>
              <w:rPr>
                <w:rFonts w:eastAsia="Calibri"/>
              </w:rPr>
            </w:pPr>
            <w:r w:rsidRPr="00296836">
              <w:t> </w:t>
            </w:r>
          </w:p>
        </w:tc>
        <w:tc>
          <w:tcPr>
            <w:tcW w:w="1130" w:type="dxa"/>
            <w:tcMar>
              <w:left w:w="105" w:type="dxa"/>
              <w:right w:w="105" w:type="dxa"/>
            </w:tcMar>
          </w:tcPr>
          <w:p w14:paraId="4E2EC86E" w14:textId="354BE967" w:rsidR="50650136" w:rsidRPr="00296836" w:rsidRDefault="50650136" w:rsidP="50650136">
            <w:pPr>
              <w:pStyle w:val="EndNoteBibliography"/>
              <w:rPr>
                <w:rFonts w:eastAsia="Calibri"/>
              </w:rPr>
            </w:pPr>
            <w:r w:rsidRPr="00296836">
              <w:t> </w:t>
            </w:r>
          </w:p>
        </w:tc>
      </w:tr>
    </w:tbl>
    <w:p w14:paraId="6DAB4977" w14:textId="5602B28E" w:rsidR="23707E3E" w:rsidRPr="00296836" w:rsidRDefault="23707E3E"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64CDFE1F" w14:textId="4D7B2626" w:rsidR="1B7BB3D1" w:rsidRPr="00296836" w:rsidRDefault="1B7BB3D1" w:rsidP="50650136">
      <w:pPr>
        <w:spacing w:after="200" w:line="360" w:lineRule="auto"/>
        <w:rPr>
          <w:rFonts w:ascii="Arial" w:eastAsia="Arial" w:hAnsi="Arial" w:cs="Arial"/>
          <w:color w:val="000000" w:themeColor="text1"/>
          <w:sz w:val="24"/>
          <w:szCs w:val="24"/>
        </w:rPr>
      </w:pPr>
      <w:r w:rsidRPr="00296836">
        <w:rPr>
          <w:rFonts w:ascii="Arial" w:eastAsia="Arial" w:hAnsi="Arial" w:cs="Arial"/>
          <w:color w:val="000000" w:themeColor="text1"/>
          <w:sz w:val="24"/>
          <w:szCs w:val="24"/>
        </w:rPr>
        <w:t>.1.4 Physical counter–manoeuvre</w:t>
      </w:r>
    </w:p>
    <w:p w14:paraId="2D5B13D6" w14:textId="4509B3A9" w:rsidR="1B7BB3D1" w:rsidRPr="00296836" w:rsidRDefault="1B7BB3D1"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6.1.4.1 staff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21"/>
        <w:gridCol w:w="1521"/>
        <w:gridCol w:w="1365"/>
        <w:gridCol w:w="1275"/>
        <w:gridCol w:w="1725"/>
        <w:gridCol w:w="1725"/>
        <w:gridCol w:w="1260"/>
      </w:tblGrid>
      <w:tr w:rsidR="50650136" w:rsidRPr="00296836" w14:paraId="2F3EC5B7" w14:textId="77777777" w:rsidTr="50650136">
        <w:trPr>
          <w:trHeight w:val="315"/>
        </w:trPr>
        <w:tc>
          <w:tcPr>
            <w:tcW w:w="3042" w:type="dxa"/>
            <w:gridSpan w:val="2"/>
            <w:tcMar>
              <w:left w:w="105" w:type="dxa"/>
              <w:right w:w="105" w:type="dxa"/>
            </w:tcMar>
          </w:tcPr>
          <w:p w14:paraId="58B6ECB1" w14:textId="15A7A9B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w:t>
            </w:r>
          </w:p>
        </w:tc>
        <w:tc>
          <w:tcPr>
            <w:tcW w:w="1365" w:type="dxa"/>
            <w:vMerge w:val="restart"/>
            <w:tcMar>
              <w:left w:w="105" w:type="dxa"/>
              <w:right w:w="105" w:type="dxa"/>
            </w:tcMar>
          </w:tcPr>
          <w:p w14:paraId="2BAAB1E6" w14:textId="2DA87C1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Time involved</w:t>
            </w:r>
          </w:p>
        </w:tc>
        <w:tc>
          <w:tcPr>
            <w:tcW w:w="1275" w:type="dxa"/>
            <w:vMerge w:val="restart"/>
            <w:tcMar>
              <w:left w:w="105" w:type="dxa"/>
              <w:right w:w="105" w:type="dxa"/>
            </w:tcMar>
          </w:tcPr>
          <w:p w14:paraId="6BE40739" w14:textId="27975B4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Cost per minute </w:t>
            </w:r>
          </w:p>
        </w:tc>
        <w:tc>
          <w:tcPr>
            <w:tcW w:w="1725" w:type="dxa"/>
            <w:vMerge w:val="restart"/>
            <w:tcMar>
              <w:left w:w="105" w:type="dxa"/>
              <w:right w:w="105" w:type="dxa"/>
            </w:tcMar>
          </w:tcPr>
          <w:p w14:paraId="3B34FE28" w14:textId="5B12441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Cost per Consultations </w:t>
            </w:r>
          </w:p>
        </w:tc>
        <w:tc>
          <w:tcPr>
            <w:tcW w:w="1725" w:type="dxa"/>
            <w:vMerge w:val="restart"/>
            <w:tcMar>
              <w:left w:w="105" w:type="dxa"/>
              <w:right w:w="105" w:type="dxa"/>
            </w:tcMar>
          </w:tcPr>
          <w:p w14:paraId="60A9782B" w14:textId="18B45A4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Number of Consultations </w:t>
            </w:r>
          </w:p>
        </w:tc>
        <w:tc>
          <w:tcPr>
            <w:tcW w:w="1260" w:type="dxa"/>
            <w:vMerge w:val="restart"/>
            <w:tcMar>
              <w:left w:w="105" w:type="dxa"/>
              <w:right w:w="105" w:type="dxa"/>
            </w:tcMar>
          </w:tcPr>
          <w:p w14:paraId="78F2C0AB" w14:textId="112F4D0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staff costs*</w:t>
            </w:r>
          </w:p>
        </w:tc>
      </w:tr>
      <w:tr w:rsidR="50650136" w:rsidRPr="00296836" w14:paraId="4C1BA74C" w14:textId="77777777" w:rsidTr="50650136">
        <w:trPr>
          <w:trHeight w:val="615"/>
        </w:trPr>
        <w:tc>
          <w:tcPr>
            <w:tcW w:w="1521" w:type="dxa"/>
            <w:tcMar>
              <w:left w:w="105" w:type="dxa"/>
              <w:right w:w="105" w:type="dxa"/>
            </w:tcMar>
          </w:tcPr>
          <w:p w14:paraId="1C339AE2" w14:textId="4B4E780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Type</w:t>
            </w:r>
          </w:p>
        </w:tc>
        <w:tc>
          <w:tcPr>
            <w:tcW w:w="1521" w:type="dxa"/>
            <w:tcMar>
              <w:left w:w="105" w:type="dxa"/>
              <w:right w:w="105" w:type="dxa"/>
            </w:tcMar>
          </w:tcPr>
          <w:p w14:paraId="00176AC8" w14:textId="62A55CC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Grade</w:t>
            </w:r>
          </w:p>
        </w:tc>
        <w:tc>
          <w:tcPr>
            <w:tcW w:w="1365" w:type="dxa"/>
            <w:vMerge/>
            <w:vAlign w:val="center"/>
          </w:tcPr>
          <w:p w14:paraId="0B19186B" w14:textId="77777777" w:rsidR="00681B5F" w:rsidRPr="00296836" w:rsidRDefault="00681B5F"/>
        </w:tc>
        <w:tc>
          <w:tcPr>
            <w:tcW w:w="1275" w:type="dxa"/>
            <w:vMerge/>
            <w:vAlign w:val="center"/>
          </w:tcPr>
          <w:p w14:paraId="5A30E304" w14:textId="77777777" w:rsidR="00681B5F" w:rsidRPr="00296836" w:rsidRDefault="00681B5F"/>
        </w:tc>
        <w:tc>
          <w:tcPr>
            <w:tcW w:w="1725" w:type="dxa"/>
            <w:vMerge/>
            <w:vAlign w:val="center"/>
          </w:tcPr>
          <w:p w14:paraId="11914188" w14:textId="77777777" w:rsidR="00681B5F" w:rsidRPr="00296836" w:rsidRDefault="00681B5F"/>
        </w:tc>
        <w:tc>
          <w:tcPr>
            <w:tcW w:w="1725" w:type="dxa"/>
            <w:vMerge/>
            <w:vAlign w:val="center"/>
          </w:tcPr>
          <w:p w14:paraId="58339634" w14:textId="77777777" w:rsidR="00681B5F" w:rsidRPr="00296836" w:rsidRDefault="00681B5F"/>
        </w:tc>
        <w:tc>
          <w:tcPr>
            <w:tcW w:w="1260" w:type="dxa"/>
            <w:vMerge/>
            <w:vAlign w:val="center"/>
          </w:tcPr>
          <w:p w14:paraId="70616378" w14:textId="77777777" w:rsidR="00681B5F" w:rsidRPr="00296836" w:rsidRDefault="00681B5F"/>
        </w:tc>
      </w:tr>
      <w:tr w:rsidR="50650136" w:rsidRPr="00296836" w14:paraId="40368546" w14:textId="77777777" w:rsidTr="50650136">
        <w:trPr>
          <w:trHeight w:val="315"/>
        </w:trPr>
        <w:tc>
          <w:tcPr>
            <w:tcW w:w="1521" w:type="dxa"/>
            <w:tcMar>
              <w:left w:w="105" w:type="dxa"/>
              <w:right w:w="105" w:type="dxa"/>
            </w:tcMar>
          </w:tcPr>
          <w:p w14:paraId="42A5A746" w14:textId="3022ADE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 member 1</w:t>
            </w:r>
          </w:p>
        </w:tc>
        <w:tc>
          <w:tcPr>
            <w:tcW w:w="1521" w:type="dxa"/>
            <w:tcMar>
              <w:left w:w="105" w:type="dxa"/>
              <w:right w:w="105" w:type="dxa"/>
            </w:tcMar>
          </w:tcPr>
          <w:p w14:paraId="01819269" w14:textId="18217B8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79FAFBE2" w14:textId="10D625D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7771DEF5" w14:textId="57CA2DB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033A25F6" w14:textId="42719C1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23E0FC23" w14:textId="1D4E24C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0F854154" w14:textId="68E29FC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7D8A65E3" w14:textId="77777777" w:rsidTr="50650136">
        <w:trPr>
          <w:trHeight w:val="315"/>
        </w:trPr>
        <w:tc>
          <w:tcPr>
            <w:tcW w:w="1521" w:type="dxa"/>
            <w:tcMar>
              <w:left w:w="105" w:type="dxa"/>
              <w:right w:w="105" w:type="dxa"/>
            </w:tcMar>
          </w:tcPr>
          <w:p w14:paraId="4EA22FC6" w14:textId="2B1EBC6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 member 2</w:t>
            </w:r>
          </w:p>
        </w:tc>
        <w:tc>
          <w:tcPr>
            <w:tcW w:w="1521" w:type="dxa"/>
            <w:tcMar>
              <w:left w:w="105" w:type="dxa"/>
              <w:right w:w="105" w:type="dxa"/>
            </w:tcMar>
          </w:tcPr>
          <w:p w14:paraId="6D250F4A" w14:textId="3B99F23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5BC1E820" w14:textId="7875841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20FDFD93" w14:textId="44931F6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728F3A4E" w14:textId="246A268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35FAE031" w14:textId="7123646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42CED510" w14:textId="2489C95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366A9C18" w14:textId="77777777" w:rsidTr="50650136">
        <w:trPr>
          <w:trHeight w:val="315"/>
        </w:trPr>
        <w:tc>
          <w:tcPr>
            <w:tcW w:w="1521" w:type="dxa"/>
            <w:tcMar>
              <w:left w:w="105" w:type="dxa"/>
              <w:right w:w="105" w:type="dxa"/>
            </w:tcMar>
          </w:tcPr>
          <w:p w14:paraId="677A7A15" w14:textId="37E0C96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521" w:type="dxa"/>
            <w:tcMar>
              <w:left w:w="105" w:type="dxa"/>
              <w:right w:w="105" w:type="dxa"/>
            </w:tcMar>
          </w:tcPr>
          <w:p w14:paraId="0C238EC7" w14:textId="78E59DE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71C56DA8" w14:textId="2DAB98A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7557D9FD" w14:textId="38FEB27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0C951577" w14:textId="6E03081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599F9C92" w14:textId="1EDEE59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5F49DDD2" w14:textId="54240A0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bl>
    <w:p w14:paraId="6BEF8052" w14:textId="3F2E1B8F" w:rsidR="1B7BB3D1" w:rsidRPr="00296836" w:rsidRDefault="1B7BB3D1"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3C4320B5" w14:textId="1DBFBA8F" w:rsidR="50650136" w:rsidRPr="00296836" w:rsidRDefault="50650136" w:rsidP="50650136">
      <w:pPr>
        <w:spacing w:after="200" w:line="240" w:lineRule="auto"/>
        <w:rPr>
          <w:rFonts w:ascii="Arial" w:eastAsia="Arial" w:hAnsi="Arial" w:cs="Arial"/>
          <w:color w:val="000000" w:themeColor="text1"/>
          <w:sz w:val="19"/>
          <w:szCs w:val="19"/>
        </w:rPr>
      </w:pPr>
    </w:p>
    <w:p w14:paraId="636E5E2A" w14:textId="3BA54052" w:rsidR="1B7BB3D1" w:rsidRPr="00296836" w:rsidRDefault="1B7BB3D1" w:rsidP="50650136">
      <w:pPr>
        <w:spacing w:after="200" w:line="240" w:lineRule="auto"/>
        <w:rPr>
          <w:rFonts w:ascii="Arial" w:eastAsia="Arial" w:hAnsi="Arial" w:cs="Arial"/>
          <w:color w:val="000000" w:themeColor="text1"/>
          <w:sz w:val="19"/>
          <w:szCs w:val="19"/>
        </w:rPr>
      </w:pPr>
      <w:proofErr w:type="gramStart"/>
      <w:r w:rsidRPr="00296836">
        <w:rPr>
          <w:rFonts w:ascii="Arial" w:eastAsia="Arial" w:hAnsi="Arial" w:cs="Arial"/>
          <w:color w:val="000000" w:themeColor="text1"/>
          <w:sz w:val="19"/>
          <w:szCs w:val="19"/>
        </w:rPr>
        <w:t>6.1.4.2  Overheads</w:t>
      </w:r>
      <w:proofErr w:type="gramEnd"/>
      <w:r w:rsidRPr="00296836">
        <w:rPr>
          <w:rFonts w:ascii="Arial" w:eastAsia="Arial" w:hAnsi="Arial" w:cs="Arial"/>
          <w:color w:val="000000" w:themeColor="text1"/>
          <w:sz w:val="19"/>
          <w:szCs w:val="19"/>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45"/>
        <w:gridCol w:w="1365"/>
        <w:gridCol w:w="1665"/>
        <w:gridCol w:w="1560"/>
        <w:gridCol w:w="1545"/>
      </w:tblGrid>
      <w:tr w:rsidR="50650136" w:rsidRPr="00296836" w14:paraId="3154335D" w14:textId="77777777" w:rsidTr="50650136">
        <w:trPr>
          <w:trHeight w:val="1215"/>
        </w:trPr>
        <w:tc>
          <w:tcPr>
            <w:tcW w:w="3045" w:type="dxa"/>
            <w:tcMar>
              <w:left w:w="105" w:type="dxa"/>
              <w:right w:w="105" w:type="dxa"/>
            </w:tcMar>
          </w:tcPr>
          <w:p w14:paraId="5568FB54" w14:textId="05CB58A8"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Overhead type</w:t>
            </w:r>
          </w:p>
        </w:tc>
        <w:tc>
          <w:tcPr>
            <w:tcW w:w="1365" w:type="dxa"/>
            <w:tcMar>
              <w:left w:w="105" w:type="dxa"/>
              <w:right w:w="105" w:type="dxa"/>
            </w:tcMar>
          </w:tcPr>
          <w:p w14:paraId="4049B2A7" w14:textId="7F0AECE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Cost per minute</w:t>
            </w:r>
          </w:p>
        </w:tc>
        <w:tc>
          <w:tcPr>
            <w:tcW w:w="1665" w:type="dxa"/>
            <w:tcMar>
              <w:left w:w="105" w:type="dxa"/>
              <w:right w:w="105" w:type="dxa"/>
            </w:tcMar>
          </w:tcPr>
          <w:p w14:paraId="26FF1476" w14:textId="4479EAC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session</w:t>
            </w:r>
            <w:r w:rsidRPr="00296836">
              <w:rPr>
                <w:rFonts w:ascii="Arial" w:eastAsia="Arial" w:hAnsi="Arial" w:cs="Arial"/>
                <w:i/>
                <w:iCs/>
                <w:sz w:val="19"/>
                <w:szCs w:val="19"/>
              </w:rPr>
              <w:t>*</w:t>
            </w:r>
          </w:p>
        </w:tc>
        <w:tc>
          <w:tcPr>
            <w:tcW w:w="1560" w:type="dxa"/>
            <w:tcMar>
              <w:left w:w="105" w:type="dxa"/>
              <w:right w:w="105" w:type="dxa"/>
            </w:tcMar>
          </w:tcPr>
          <w:p w14:paraId="36EF02F5" w14:textId="30DE8B9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of sessions*</w:t>
            </w:r>
          </w:p>
        </w:tc>
        <w:tc>
          <w:tcPr>
            <w:tcW w:w="1545" w:type="dxa"/>
            <w:tcMar>
              <w:left w:w="105" w:type="dxa"/>
              <w:right w:w="105" w:type="dxa"/>
            </w:tcMar>
          </w:tcPr>
          <w:p w14:paraId="4053565E" w14:textId="612287E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 overhead costs*</w:t>
            </w:r>
          </w:p>
        </w:tc>
      </w:tr>
      <w:tr w:rsidR="50650136" w:rsidRPr="00296836" w14:paraId="04CC1824" w14:textId="77777777" w:rsidTr="50650136">
        <w:trPr>
          <w:trHeight w:val="615"/>
        </w:trPr>
        <w:tc>
          <w:tcPr>
            <w:tcW w:w="3045" w:type="dxa"/>
            <w:tcMar>
              <w:left w:w="105" w:type="dxa"/>
              <w:right w:w="105" w:type="dxa"/>
            </w:tcMar>
          </w:tcPr>
          <w:p w14:paraId="3FA4045A" w14:textId="0FC966A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Type</w:t>
            </w:r>
          </w:p>
        </w:tc>
        <w:tc>
          <w:tcPr>
            <w:tcW w:w="1365" w:type="dxa"/>
            <w:tcMar>
              <w:left w:w="105" w:type="dxa"/>
              <w:right w:w="105" w:type="dxa"/>
            </w:tcMar>
          </w:tcPr>
          <w:p w14:paraId="2D44E17D" w14:textId="041FDDFA" w:rsidR="50650136" w:rsidRPr="00296836" w:rsidRDefault="50650136" w:rsidP="50650136">
            <w:pPr>
              <w:spacing w:after="200" w:line="360" w:lineRule="auto"/>
              <w:rPr>
                <w:rFonts w:ascii="Arial" w:eastAsia="Arial" w:hAnsi="Arial" w:cs="Arial"/>
                <w:sz w:val="19"/>
                <w:szCs w:val="19"/>
              </w:rPr>
            </w:pPr>
          </w:p>
        </w:tc>
        <w:tc>
          <w:tcPr>
            <w:tcW w:w="1665" w:type="dxa"/>
            <w:tcMar>
              <w:left w:w="105" w:type="dxa"/>
              <w:right w:w="105" w:type="dxa"/>
            </w:tcMar>
          </w:tcPr>
          <w:p w14:paraId="1AB4DDB6" w14:textId="05CFF51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7EF2A4FB" w14:textId="7E4FADC8"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33C9E7F9" w14:textId="59B6B8F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16F9E347" w14:textId="77777777" w:rsidTr="50650136">
        <w:trPr>
          <w:trHeight w:val="315"/>
        </w:trPr>
        <w:tc>
          <w:tcPr>
            <w:tcW w:w="3045" w:type="dxa"/>
            <w:tcMar>
              <w:left w:w="105" w:type="dxa"/>
              <w:right w:w="105" w:type="dxa"/>
            </w:tcMar>
          </w:tcPr>
          <w:p w14:paraId="6F1F912D" w14:textId="3D806AD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Room cost</w:t>
            </w:r>
          </w:p>
        </w:tc>
        <w:tc>
          <w:tcPr>
            <w:tcW w:w="1365" w:type="dxa"/>
            <w:tcMar>
              <w:left w:w="105" w:type="dxa"/>
              <w:right w:w="105" w:type="dxa"/>
            </w:tcMar>
          </w:tcPr>
          <w:p w14:paraId="4904C489" w14:textId="27AD939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6DA38688" w14:textId="7EB8E3A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5F2DC013" w14:textId="6906F6D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6A66001E" w14:textId="662EF86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17D0270C" w14:textId="77777777" w:rsidTr="50650136">
        <w:trPr>
          <w:trHeight w:val="315"/>
        </w:trPr>
        <w:tc>
          <w:tcPr>
            <w:tcW w:w="3045" w:type="dxa"/>
            <w:tcMar>
              <w:left w:w="105" w:type="dxa"/>
              <w:right w:w="105" w:type="dxa"/>
            </w:tcMar>
          </w:tcPr>
          <w:p w14:paraId="195D3EC0" w14:textId="50A4682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Heat power and light</w:t>
            </w:r>
          </w:p>
        </w:tc>
        <w:tc>
          <w:tcPr>
            <w:tcW w:w="1365" w:type="dxa"/>
            <w:tcMar>
              <w:left w:w="105" w:type="dxa"/>
              <w:right w:w="105" w:type="dxa"/>
            </w:tcMar>
          </w:tcPr>
          <w:p w14:paraId="6C9EF296" w14:textId="4FF096D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50BE45AB" w14:textId="705BBCB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25B35E6C" w14:textId="4221643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30BA24F8" w14:textId="37ABA34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5E27F0BE" w14:textId="77777777" w:rsidTr="50650136">
        <w:trPr>
          <w:trHeight w:val="315"/>
        </w:trPr>
        <w:tc>
          <w:tcPr>
            <w:tcW w:w="3045" w:type="dxa"/>
            <w:tcMar>
              <w:left w:w="105" w:type="dxa"/>
              <w:right w:w="105" w:type="dxa"/>
            </w:tcMar>
          </w:tcPr>
          <w:p w14:paraId="111442BF" w14:textId="6C6DDB0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Internet</w:t>
            </w:r>
          </w:p>
        </w:tc>
        <w:tc>
          <w:tcPr>
            <w:tcW w:w="1365" w:type="dxa"/>
            <w:tcMar>
              <w:left w:w="105" w:type="dxa"/>
              <w:right w:w="105" w:type="dxa"/>
            </w:tcMar>
          </w:tcPr>
          <w:p w14:paraId="1E6E866F" w14:textId="4B1DCA9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76BFCD7A" w14:textId="4819FBC8"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2075C456" w14:textId="2147B9D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313811BF" w14:textId="0F54DD9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53DB7A34" w14:textId="77777777" w:rsidTr="50650136">
        <w:trPr>
          <w:trHeight w:val="315"/>
        </w:trPr>
        <w:tc>
          <w:tcPr>
            <w:tcW w:w="3045" w:type="dxa"/>
            <w:tcMar>
              <w:left w:w="105" w:type="dxa"/>
              <w:right w:w="105" w:type="dxa"/>
            </w:tcMar>
          </w:tcPr>
          <w:p w14:paraId="57AC7F1A" w14:textId="6AEDD6E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Print outs</w:t>
            </w:r>
          </w:p>
        </w:tc>
        <w:tc>
          <w:tcPr>
            <w:tcW w:w="1365" w:type="dxa"/>
            <w:tcMar>
              <w:left w:w="105" w:type="dxa"/>
              <w:right w:w="105" w:type="dxa"/>
            </w:tcMar>
          </w:tcPr>
          <w:p w14:paraId="3E1181D6" w14:textId="6F0F645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69F9AE6F" w14:textId="4806267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19E67C27" w14:textId="1719AD2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64CAFD40" w14:textId="1BCDD87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078F0615" w14:textId="77777777" w:rsidTr="50650136">
        <w:trPr>
          <w:trHeight w:val="315"/>
        </w:trPr>
        <w:tc>
          <w:tcPr>
            <w:tcW w:w="3045" w:type="dxa"/>
            <w:tcMar>
              <w:left w:w="105" w:type="dxa"/>
              <w:right w:w="105" w:type="dxa"/>
            </w:tcMar>
          </w:tcPr>
          <w:p w14:paraId="1C175BC6" w14:textId="7099984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Totals</w:t>
            </w:r>
          </w:p>
        </w:tc>
        <w:tc>
          <w:tcPr>
            <w:tcW w:w="1365" w:type="dxa"/>
            <w:tcMar>
              <w:left w:w="105" w:type="dxa"/>
              <w:right w:w="105" w:type="dxa"/>
            </w:tcMar>
          </w:tcPr>
          <w:p w14:paraId="2CBD5E69" w14:textId="7F2BB24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370BEB04" w14:textId="68263D9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6B3A6F4B" w14:textId="0F72CAE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74CAF00E" w14:textId="7969547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bl>
    <w:p w14:paraId="3F23908C" w14:textId="14D6525F" w:rsidR="1B7BB3D1" w:rsidRPr="00296836" w:rsidRDefault="1B7BB3D1"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3054B3B9" w14:textId="5697AB35" w:rsidR="50650136" w:rsidRPr="00296836" w:rsidRDefault="50650136" w:rsidP="50650136">
      <w:pPr>
        <w:spacing w:after="200" w:line="240" w:lineRule="auto"/>
        <w:rPr>
          <w:rFonts w:ascii="Arial" w:eastAsia="Arial" w:hAnsi="Arial" w:cs="Arial"/>
          <w:color w:val="000000" w:themeColor="text1"/>
          <w:sz w:val="19"/>
          <w:szCs w:val="19"/>
        </w:rPr>
      </w:pPr>
    </w:p>
    <w:p w14:paraId="67935B8F" w14:textId="7302683B" w:rsidR="1B7BB3D1" w:rsidRPr="00296836" w:rsidRDefault="1B7BB3D1"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6.1.4.3 equipment disposable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91"/>
        <w:gridCol w:w="1191"/>
        <w:gridCol w:w="2160"/>
        <w:gridCol w:w="1335"/>
        <w:gridCol w:w="1740"/>
        <w:gridCol w:w="1350"/>
      </w:tblGrid>
      <w:tr w:rsidR="50650136" w:rsidRPr="00296836" w14:paraId="5A24FCFD" w14:textId="77777777" w:rsidTr="50650136">
        <w:trPr>
          <w:trHeight w:val="885"/>
        </w:trPr>
        <w:tc>
          <w:tcPr>
            <w:tcW w:w="2382" w:type="dxa"/>
            <w:gridSpan w:val="2"/>
            <w:tcMar>
              <w:left w:w="105" w:type="dxa"/>
              <w:right w:w="105" w:type="dxa"/>
            </w:tcMar>
          </w:tcPr>
          <w:p w14:paraId="373470B6" w14:textId="47FBBCD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Equipment item</w:t>
            </w:r>
          </w:p>
        </w:tc>
        <w:tc>
          <w:tcPr>
            <w:tcW w:w="2160" w:type="dxa"/>
            <w:vMerge w:val="restart"/>
            <w:tcMar>
              <w:left w:w="105" w:type="dxa"/>
              <w:right w:w="105" w:type="dxa"/>
            </w:tcMar>
          </w:tcPr>
          <w:p w14:paraId="716A47D6" w14:textId="72EEE37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item</w:t>
            </w:r>
          </w:p>
        </w:tc>
        <w:tc>
          <w:tcPr>
            <w:tcW w:w="1335" w:type="dxa"/>
            <w:vMerge w:val="restart"/>
            <w:tcMar>
              <w:left w:w="105" w:type="dxa"/>
              <w:right w:w="105" w:type="dxa"/>
            </w:tcMar>
          </w:tcPr>
          <w:p w14:paraId="4B15A136" w14:textId="04A2B71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session*</w:t>
            </w:r>
          </w:p>
        </w:tc>
        <w:tc>
          <w:tcPr>
            <w:tcW w:w="1740" w:type="dxa"/>
            <w:vMerge w:val="restart"/>
            <w:tcMar>
              <w:left w:w="105" w:type="dxa"/>
              <w:right w:w="105" w:type="dxa"/>
            </w:tcMar>
          </w:tcPr>
          <w:p w14:paraId="54C47588" w14:textId="5DC3C4D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Number of sessions</w:t>
            </w:r>
          </w:p>
        </w:tc>
        <w:tc>
          <w:tcPr>
            <w:tcW w:w="1350" w:type="dxa"/>
            <w:vMerge w:val="restart"/>
            <w:tcMar>
              <w:left w:w="105" w:type="dxa"/>
              <w:right w:w="105" w:type="dxa"/>
            </w:tcMar>
          </w:tcPr>
          <w:p w14:paraId="62499618" w14:textId="6EFD7F2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Equipment costs*</w:t>
            </w:r>
          </w:p>
        </w:tc>
      </w:tr>
      <w:tr w:rsidR="50650136" w:rsidRPr="00296836" w14:paraId="7F27CDAC" w14:textId="77777777" w:rsidTr="50650136">
        <w:trPr>
          <w:trHeight w:val="615"/>
        </w:trPr>
        <w:tc>
          <w:tcPr>
            <w:tcW w:w="1191" w:type="dxa"/>
            <w:tcMar>
              <w:left w:w="105" w:type="dxa"/>
              <w:right w:w="105" w:type="dxa"/>
            </w:tcMar>
          </w:tcPr>
          <w:p w14:paraId="7F131AA5" w14:textId="0929A99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Type</w:t>
            </w:r>
          </w:p>
        </w:tc>
        <w:tc>
          <w:tcPr>
            <w:tcW w:w="1191" w:type="dxa"/>
            <w:tcMar>
              <w:left w:w="105" w:type="dxa"/>
              <w:right w:w="105" w:type="dxa"/>
            </w:tcMar>
          </w:tcPr>
          <w:p w14:paraId="319118AB" w14:textId="1782F15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Number used</w:t>
            </w:r>
          </w:p>
        </w:tc>
        <w:tc>
          <w:tcPr>
            <w:tcW w:w="2160" w:type="dxa"/>
            <w:vMerge/>
            <w:vAlign w:val="center"/>
          </w:tcPr>
          <w:p w14:paraId="5AE9185A" w14:textId="77777777" w:rsidR="00681B5F" w:rsidRPr="00296836" w:rsidRDefault="00681B5F"/>
        </w:tc>
        <w:tc>
          <w:tcPr>
            <w:tcW w:w="1335" w:type="dxa"/>
            <w:vMerge/>
            <w:vAlign w:val="center"/>
          </w:tcPr>
          <w:p w14:paraId="6052061D" w14:textId="77777777" w:rsidR="00681B5F" w:rsidRPr="00296836" w:rsidRDefault="00681B5F"/>
        </w:tc>
        <w:tc>
          <w:tcPr>
            <w:tcW w:w="1740" w:type="dxa"/>
            <w:vMerge/>
            <w:vAlign w:val="center"/>
          </w:tcPr>
          <w:p w14:paraId="0103A131" w14:textId="77777777" w:rsidR="00681B5F" w:rsidRPr="00296836" w:rsidRDefault="00681B5F"/>
        </w:tc>
        <w:tc>
          <w:tcPr>
            <w:tcW w:w="1350" w:type="dxa"/>
            <w:vMerge/>
            <w:vAlign w:val="center"/>
          </w:tcPr>
          <w:p w14:paraId="4696F84C" w14:textId="77777777" w:rsidR="00681B5F" w:rsidRPr="00296836" w:rsidRDefault="00681B5F"/>
        </w:tc>
      </w:tr>
      <w:tr w:rsidR="50650136" w:rsidRPr="00296836" w14:paraId="598FDBF9" w14:textId="77777777" w:rsidTr="50650136">
        <w:trPr>
          <w:trHeight w:val="315"/>
        </w:trPr>
        <w:tc>
          <w:tcPr>
            <w:tcW w:w="1191" w:type="dxa"/>
            <w:tcMar>
              <w:left w:w="105" w:type="dxa"/>
              <w:right w:w="105" w:type="dxa"/>
            </w:tcMar>
          </w:tcPr>
          <w:p w14:paraId="07B7B2A6" w14:textId="6C80951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lastRenderedPageBreak/>
              <w:t>Equipment 1</w:t>
            </w:r>
          </w:p>
        </w:tc>
        <w:tc>
          <w:tcPr>
            <w:tcW w:w="1191" w:type="dxa"/>
            <w:tcMar>
              <w:left w:w="105" w:type="dxa"/>
              <w:right w:w="105" w:type="dxa"/>
            </w:tcMar>
          </w:tcPr>
          <w:p w14:paraId="444AF55D" w14:textId="5D9C322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2D25706E" w14:textId="132E33B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7B0975EB" w14:textId="4D95793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48A70BFD" w14:textId="689649B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5BCEB4C2" w14:textId="74E8523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113B8E70" w14:textId="77777777" w:rsidTr="50650136">
        <w:trPr>
          <w:trHeight w:val="315"/>
        </w:trPr>
        <w:tc>
          <w:tcPr>
            <w:tcW w:w="1191" w:type="dxa"/>
            <w:tcMar>
              <w:left w:w="105" w:type="dxa"/>
              <w:right w:w="105" w:type="dxa"/>
            </w:tcMar>
          </w:tcPr>
          <w:p w14:paraId="61461119" w14:textId="5DE22C8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Equipment 2</w:t>
            </w:r>
          </w:p>
        </w:tc>
        <w:tc>
          <w:tcPr>
            <w:tcW w:w="1191" w:type="dxa"/>
            <w:tcMar>
              <w:left w:w="105" w:type="dxa"/>
              <w:right w:w="105" w:type="dxa"/>
            </w:tcMar>
          </w:tcPr>
          <w:p w14:paraId="2649A37A" w14:textId="1851196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0F26DF24" w14:textId="48E8B41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5A1B7658" w14:textId="6406197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198DF14A" w14:textId="136B7F9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711673CC" w14:textId="0581091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643EA159" w14:textId="77777777" w:rsidTr="50650136">
        <w:trPr>
          <w:trHeight w:val="315"/>
        </w:trPr>
        <w:tc>
          <w:tcPr>
            <w:tcW w:w="1191" w:type="dxa"/>
            <w:tcMar>
              <w:left w:w="105" w:type="dxa"/>
              <w:right w:w="105" w:type="dxa"/>
            </w:tcMar>
          </w:tcPr>
          <w:p w14:paraId="68788B1C" w14:textId="7CEE0E2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191" w:type="dxa"/>
            <w:tcMar>
              <w:left w:w="105" w:type="dxa"/>
              <w:right w:w="105" w:type="dxa"/>
            </w:tcMar>
          </w:tcPr>
          <w:p w14:paraId="14F999F1" w14:textId="3BAD743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634BE50D" w14:textId="05F241C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1EFB375B" w14:textId="1E1BC89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05629DE3" w14:textId="25B0E6C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1AD6BDFE" w14:textId="3A30B53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bl>
    <w:p w14:paraId="5CC72A33" w14:textId="20FC1F7D" w:rsidR="4C5F4E2A" w:rsidRPr="00296836" w:rsidRDefault="1B7BB3D1" w:rsidP="00C4004B">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1F628E23" w14:textId="24E79775" w:rsidR="4C5F4E2A" w:rsidRPr="00296836" w:rsidRDefault="46934F61" w:rsidP="50650136">
      <w:pPr>
        <w:pStyle w:val="EndNoteBibliography"/>
        <w:spacing w:line="240" w:lineRule="auto"/>
        <w:rPr>
          <w:rFonts w:ascii="Arial" w:eastAsia="Arial" w:hAnsi="Arial" w:cs="Arial"/>
          <w:noProof w:val="0"/>
          <w:color w:val="000000" w:themeColor="text1"/>
          <w:sz w:val="19"/>
          <w:szCs w:val="19"/>
          <w:lang w:val="en-GB"/>
        </w:rPr>
      </w:pPr>
      <w:r w:rsidRPr="00296836">
        <w:t xml:space="preserve">6.1.4.4Equipment reusable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00"/>
        <w:gridCol w:w="878"/>
        <w:gridCol w:w="1428"/>
        <w:gridCol w:w="878"/>
        <w:gridCol w:w="878"/>
        <w:gridCol w:w="1100"/>
        <w:gridCol w:w="1100"/>
        <w:gridCol w:w="1990"/>
        <w:gridCol w:w="1100"/>
      </w:tblGrid>
      <w:tr w:rsidR="50650136" w:rsidRPr="00296836" w14:paraId="694A81F1" w14:textId="77777777" w:rsidTr="50650136">
        <w:trPr>
          <w:trHeight w:val="1215"/>
        </w:trPr>
        <w:tc>
          <w:tcPr>
            <w:tcW w:w="1100" w:type="dxa"/>
            <w:tcMar>
              <w:left w:w="105" w:type="dxa"/>
              <w:right w:w="105" w:type="dxa"/>
            </w:tcMar>
          </w:tcPr>
          <w:p w14:paraId="5BDE315C" w14:textId="13782FFD" w:rsidR="50650136" w:rsidRPr="00296836" w:rsidRDefault="50650136" w:rsidP="50650136">
            <w:pPr>
              <w:pStyle w:val="EndNoteBibliography"/>
              <w:rPr>
                <w:rFonts w:ascii="Arial" w:eastAsia="Arial" w:hAnsi="Arial" w:cs="Arial"/>
                <w:sz w:val="19"/>
                <w:szCs w:val="19"/>
              </w:rPr>
            </w:pPr>
            <w:r w:rsidRPr="00296836">
              <w:t>Equipment item</w:t>
            </w:r>
          </w:p>
        </w:tc>
        <w:tc>
          <w:tcPr>
            <w:tcW w:w="878" w:type="dxa"/>
            <w:tcMar>
              <w:left w:w="105" w:type="dxa"/>
              <w:right w:w="105" w:type="dxa"/>
            </w:tcMar>
          </w:tcPr>
          <w:p w14:paraId="449914BE" w14:textId="1FCF6016" w:rsidR="50650136" w:rsidRPr="00296836" w:rsidRDefault="50650136" w:rsidP="50650136">
            <w:pPr>
              <w:pStyle w:val="EndNoteBibliography"/>
              <w:rPr>
                <w:rFonts w:ascii="Arial" w:eastAsia="Arial" w:hAnsi="Arial" w:cs="Arial"/>
                <w:sz w:val="19"/>
                <w:szCs w:val="19"/>
              </w:rPr>
            </w:pPr>
            <w:r w:rsidRPr="00296836">
              <w:t> Number used</w:t>
            </w:r>
          </w:p>
        </w:tc>
        <w:tc>
          <w:tcPr>
            <w:tcW w:w="1428" w:type="dxa"/>
            <w:tcMar>
              <w:left w:w="105" w:type="dxa"/>
              <w:right w:w="105" w:type="dxa"/>
            </w:tcMar>
          </w:tcPr>
          <w:p w14:paraId="1A82E437" w14:textId="4EE035B0" w:rsidR="50650136" w:rsidRPr="00296836" w:rsidRDefault="50650136" w:rsidP="50650136">
            <w:pPr>
              <w:pStyle w:val="EndNoteBibliography"/>
              <w:rPr>
                <w:rFonts w:ascii="Arial" w:eastAsia="Arial" w:hAnsi="Arial" w:cs="Arial"/>
                <w:sz w:val="19"/>
                <w:szCs w:val="19"/>
              </w:rPr>
            </w:pPr>
            <w:r w:rsidRPr="00296836">
              <w:t>Number of times equipment can be used</w:t>
            </w:r>
          </w:p>
        </w:tc>
        <w:tc>
          <w:tcPr>
            <w:tcW w:w="878" w:type="dxa"/>
            <w:tcMar>
              <w:left w:w="105" w:type="dxa"/>
              <w:right w:w="105" w:type="dxa"/>
            </w:tcMar>
          </w:tcPr>
          <w:p w14:paraId="0F12B913" w14:textId="63E59A4A" w:rsidR="50650136" w:rsidRPr="00296836" w:rsidRDefault="50650136" w:rsidP="50650136">
            <w:pPr>
              <w:pStyle w:val="EndNoteBibliography"/>
              <w:rPr>
                <w:rFonts w:ascii="Arial" w:eastAsia="Arial" w:hAnsi="Arial" w:cs="Arial"/>
                <w:sz w:val="19"/>
                <w:szCs w:val="19"/>
              </w:rPr>
            </w:pPr>
            <w:r w:rsidRPr="00296836">
              <w:t>Lifespan (years)</w:t>
            </w:r>
          </w:p>
        </w:tc>
        <w:tc>
          <w:tcPr>
            <w:tcW w:w="878" w:type="dxa"/>
            <w:tcMar>
              <w:left w:w="105" w:type="dxa"/>
              <w:right w:w="105" w:type="dxa"/>
            </w:tcMar>
          </w:tcPr>
          <w:p w14:paraId="28E2CAF7" w14:textId="1DE13FA3" w:rsidR="50650136" w:rsidRPr="00296836" w:rsidRDefault="50650136" w:rsidP="50650136">
            <w:pPr>
              <w:pStyle w:val="EndNoteBibliography"/>
              <w:rPr>
                <w:rFonts w:ascii="Arial" w:eastAsia="Arial" w:hAnsi="Arial" w:cs="Arial"/>
                <w:sz w:val="19"/>
                <w:szCs w:val="19"/>
              </w:rPr>
            </w:pPr>
            <w:r w:rsidRPr="00296836">
              <w:t>Discount rate</w:t>
            </w:r>
          </w:p>
        </w:tc>
        <w:tc>
          <w:tcPr>
            <w:tcW w:w="1100" w:type="dxa"/>
            <w:tcMar>
              <w:left w:w="105" w:type="dxa"/>
              <w:right w:w="105" w:type="dxa"/>
            </w:tcMar>
          </w:tcPr>
          <w:p w14:paraId="4523911C" w14:textId="5EECF147" w:rsidR="50650136" w:rsidRPr="00296836" w:rsidRDefault="50650136" w:rsidP="50650136">
            <w:pPr>
              <w:pStyle w:val="EndNoteBibliography"/>
              <w:rPr>
                <w:rFonts w:ascii="Arial" w:eastAsia="Arial" w:hAnsi="Arial" w:cs="Arial"/>
                <w:sz w:val="19"/>
                <w:szCs w:val="19"/>
              </w:rPr>
            </w:pPr>
            <w:r w:rsidRPr="00296836">
              <w:t>Cost per item per use</w:t>
            </w:r>
          </w:p>
        </w:tc>
        <w:tc>
          <w:tcPr>
            <w:tcW w:w="1100" w:type="dxa"/>
            <w:tcMar>
              <w:left w:w="105" w:type="dxa"/>
              <w:right w:w="105" w:type="dxa"/>
            </w:tcMar>
          </w:tcPr>
          <w:p w14:paraId="2829486D" w14:textId="05CA8945" w:rsidR="50650136" w:rsidRPr="00296836" w:rsidRDefault="50650136" w:rsidP="50650136">
            <w:pPr>
              <w:pStyle w:val="EndNoteBibliography"/>
              <w:rPr>
                <w:rFonts w:ascii="Arial" w:eastAsia="Arial" w:hAnsi="Arial" w:cs="Arial"/>
                <w:sz w:val="19"/>
                <w:szCs w:val="19"/>
              </w:rPr>
            </w:pPr>
            <w:r w:rsidRPr="00296836">
              <w:t>Cost per session*</w:t>
            </w:r>
          </w:p>
        </w:tc>
        <w:tc>
          <w:tcPr>
            <w:tcW w:w="1990" w:type="dxa"/>
            <w:tcMar>
              <w:left w:w="105" w:type="dxa"/>
              <w:right w:w="105" w:type="dxa"/>
            </w:tcMar>
          </w:tcPr>
          <w:p w14:paraId="35698FD4" w14:textId="2AE54D15" w:rsidR="50650136" w:rsidRPr="00296836" w:rsidRDefault="50650136" w:rsidP="50650136">
            <w:pPr>
              <w:pStyle w:val="EndNoteBibliography"/>
              <w:rPr>
                <w:rFonts w:ascii="Arial" w:eastAsia="Arial" w:hAnsi="Arial" w:cs="Arial"/>
                <w:sz w:val="19"/>
                <w:szCs w:val="19"/>
              </w:rPr>
            </w:pPr>
            <w:r w:rsidRPr="00296836">
              <w:t>Number of sessions*</w:t>
            </w:r>
          </w:p>
        </w:tc>
        <w:tc>
          <w:tcPr>
            <w:tcW w:w="1100" w:type="dxa"/>
            <w:tcMar>
              <w:left w:w="105" w:type="dxa"/>
              <w:right w:w="105" w:type="dxa"/>
            </w:tcMar>
          </w:tcPr>
          <w:p w14:paraId="26620EB4" w14:textId="45AC7798" w:rsidR="50650136" w:rsidRPr="00296836" w:rsidRDefault="50650136" w:rsidP="50650136">
            <w:pPr>
              <w:pStyle w:val="EndNoteBibliography"/>
              <w:rPr>
                <w:rFonts w:ascii="Arial" w:eastAsia="Arial" w:hAnsi="Arial" w:cs="Arial"/>
                <w:sz w:val="19"/>
                <w:szCs w:val="19"/>
              </w:rPr>
            </w:pPr>
            <w:r w:rsidRPr="00296836">
              <w:t>Total reusable Equipment costs*</w:t>
            </w:r>
          </w:p>
        </w:tc>
      </w:tr>
      <w:tr w:rsidR="50650136" w:rsidRPr="00296836" w14:paraId="024C86A0" w14:textId="77777777" w:rsidTr="50650136">
        <w:trPr>
          <w:trHeight w:val="615"/>
        </w:trPr>
        <w:tc>
          <w:tcPr>
            <w:tcW w:w="1100" w:type="dxa"/>
            <w:tcMar>
              <w:left w:w="105" w:type="dxa"/>
              <w:right w:w="105" w:type="dxa"/>
            </w:tcMar>
          </w:tcPr>
          <w:p w14:paraId="3EA637BA" w14:textId="6E6B80E3" w:rsidR="50650136" w:rsidRPr="00296836" w:rsidRDefault="50650136" w:rsidP="50650136">
            <w:pPr>
              <w:pStyle w:val="EndNoteBibliography"/>
              <w:rPr>
                <w:rFonts w:ascii="Arial" w:eastAsia="Arial" w:hAnsi="Arial" w:cs="Arial"/>
                <w:sz w:val="19"/>
                <w:szCs w:val="19"/>
              </w:rPr>
            </w:pPr>
            <w:r w:rsidRPr="00296836">
              <w:t>Type</w:t>
            </w:r>
          </w:p>
        </w:tc>
        <w:tc>
          <w:tcPr>
            <w:tcW w:w="878" w:type="dxa"/>
            <w:tcMar>
              <w:left w:w="105" w:type="dxa"/>
              <w:right w:w="105" w:type="dxa"/>
            </w:tcMar>
          </w:tcPr>
          <w:p w14:paraId="2E601C60" w14:textId="76EB6090" w:rsidR="50650136" w:rsidRPr="00296836" w:rsidRDefault="50650136" w:rsidP="50650136">
            <w:pPr>
              <w:spacing w:after="200"/>
              <w:rPr>
                <w:rFonts w:ascii="Arial" w:eastAsia="Arial" w:hAnsi="Arial" w:cs="Arial"/>
                <w:sz w:val="19"/>
                <w:szCs w:val="19"/>
              </w:rPr>
            </w:pPr>
          </w:p>
        </w:tc>
        <w:tc>
          <w:tcPr>
            <w:tcW w:w="1428" w:type="dxa"/>
            <w:tcMar>
              <w:left w:w="105" w:type="dxa"/>
              <w:right w:w="105" w:type="dxa"/>
            </w:tcMar>
          </w:tcPr>
          <w:p w14:paraId="6E6EBFAA" w14:textId="6C9A3431" w:rsidR="50650136" w:rsidRPr="00296836" w:rsidRDefault="50650136" w:rsidP="50650136">
            <w:pPr>
              <w:pStyle w:val="EndNoteBibliography"/>
              <w:rPr>
                <w:rFonts w:ascii="Arial" w:eastAsia="Arial" w:hAnsi="Arial" w:cs="Arial"/>
                <w:sz w:val="19"/>
                <w:szCs w:val="19"/>
              </w:rPr>
            </w:pPr>
            <w:r w:rsidRPr="00296836">
              <w:t> </w:t>
            </w:r>
          </w:p>
        </w:tc>
        <w:tc>
          <w:tcPr>
            <w:tcW w:w="878" w:type="dxa"/>
            <w:tcMar>
              <w:left w:w="105" w:type="dxa"/>
              <w:right w:w="105" w:type="dxa"/>
            </w:tcMar>
          </w:tcPr>
          <w:p w14:paraId="566AF80C" w14:textId="3C9E510A" w:rsidR="50650136" w:rsidRPr="00296836" w:rsidRDefault="50650136" w:rsidP="50650136">
            <w:pPr>
              <w:pStyle w:val="EndNoteBibliography"/>
              <w:rPr>
                <w:rFonts w:ascii="Arial" w:eastAsia="Arial" w:hAnsi="Arial" w:cs="Arial"/>
                <w:sz w:val="19"/>
                <w:szCs w:val="19"/>
              </w:rPr>
            </w:pPr>
            <w:r w:rsidRPr="00296836">
              <w:t> </w:t>
            </w:r>
          </w:p>
        </w:tc>
        <w:tc>
          <w:tcPr>
            <w:tcW w:w="878" w:type="dxa"/>
            <w:tcMar>
              <w:left w:w="105" w:type="dxa"/>
              <w:right w:w="105" w:type="dxa"/>
            </w:tcMar>
          </w:tcPr>
          <w:p w14:paraId="27A5CCD9" w14:textId="6399ACD8"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2C547583" w14:textId="705A3BCA"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71C51FD9" w14:textId="619F3E56" w:rsidR="50650136" w:rsidRPr="00296836" w:rsidRDefault="50650136" w:rsidP="50650136">
            <w:pPr>
              <w:pStyle w:val="EndNoteBibliography"/>
              <w:rPr>
                <w:rFonts w:ascii="Arial" w:eastAsia="Arial" w:hAnsi="Arial" w:cs="Arial"/>
                <w:sz w:val="19"/>
                <w:szCs w:val="19"/>
              </w:rPr>
            </w:pPr>
            <w:r w:rsidRPr="00296836">
              <w:t> </w:t>
            </w:r>
          </w:p>
        </w:tc>
        <w:tc>
          <w:tcPr>
            <w:tcW w:w="1990" w:type="dxa"/>
            <w:tcMar>
              <w:left w:w="105" w:type="dxa"/>
              <w:right w:w="105" w:type="dxa"/>
            </w:tcMar>
          </w:tcPr>
          <w:p w14:paraId="0BF63AB1" w14:textId="57025CE7"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58D832B4" w14:textId="380B1208" w:rsidR="50650136" w:rsidRPr="00296836" w:rsidRDefault="50650136" w:rsidP="50650136">
            <w:pPr>
              <w:pStyle w:val="EndNoteBibliography"/>
              <w:rPr>
                <w:rFonts w:ascii="Arial" w:eastAsia="Arial" w:hAnsi="Arial" w:cs="Arial"/>
                <w:sz w:val="19"/>
                <w:szCs w:val="19"/>
              </w:rPr>
            </w:pPr>
            <w:r w:rsidRPr="00296836">
              <w:t> </w:t>
            </w:r>
          </w:p>
        </w:tc>
      </w:tr>
      <w:tr w:rsidR="50650136" w:rsidRPr="00296836" w14:paraId="4BFACA42" w14:textId="77777777" w:rsidTr="50650136">
        <w:trPr>
          <w:trHeight w:val="315"/>
        </w:trPr>
        <w:tc>
          <w:tcPr>
            <w:tcW w:w="1100" w:type="dxa"/>
            <w:tcMar>
              <w:left w:w="105" w:type="dxa"/>
              <w:right w:w="105" w:type="dxa"/>
            </w:tcMar>
          </w:tcPr>
          <w:p w14:paraId="1B742363" w14:textId="18A485A3" w:rsidR="50650136" w:rsidRPr="00296836" w:rsidRDefault="50650136" w:rsidP="50650136">
            <w:pPr>
              <w:pStyle w:val="EndNoteBibliography"/>
              <w:rPr>
                <w:rFonts w:ascii="Arial" w:eastAsia="Arial" w:hAnsi="Arial" w:cs="Arial"/>
                <w:sz w:val="19"/>
                <w:szCs w:val="19"/>
              </w:rPr>
            </w:pPr>
            <w:r w:rsidRPr="00296836">
              <w:t>Equipment 1</w:t>
            </w:r>
          </w:p>
        </w:tc>
        <w:tc>
          <w:tcPr>
            <w:tcW w:w="878" w:type="dxa"/>
            <w:tcMar>
              <w:left w:w="105" w:type="dxa"/>
              <w:right w:w="105" w:type="dxa"/>
            </w:tcMar>
          </w:tcPr>
          <w:p w14:paraId="1FFDF3D1" w14:textId="41061B6A" w:rsidR="50650136" w:rsidRPr="00296836" w:rsidRDefault="50650136" w:rsidP="50650136">
            <w:pPr>
              <w:pStyle w:val="EndNoteBibliography"/>
              <w:rPr>
                <w:rFonts w:ascii="Arial" w:eastAsia="Arial" w:hAnsi="Arial" w:cs="Arial"/>
                <w:sz w:val="19"/>
                <w:szCs w:val="19"/>
              </w:rPr>
            </w:pPr>
            <w:r w:rsidRPr="00296836">
              <w:t> </w:t>
            </w:r>
          </w:p>
        </w:tc>
        <w:tc>
          <w:tcPr>
            <w:tcW w:w="1428" w:type="dxa"/>
            <w:tcMar>
              <w:left w:w="105" w:type="dxa"/>
              <w:right w:w="105" w:type="dxa"/>
            </w:tcMar>
          </w:tcPr>
          <w:p w14:paraId="6B1E70A2" w14:textId="18317C11" w:rsidR="50650136" w:rsidRPr="00296836" w:rsidRDefault="50650136" w:rsidP="50650136">
            <w:pPr>
              <w:spacing w:after="200"/>
              <w:rPr>
                <w:rFonts w:ascii="Arial" w:eastAsia="Arial" w:hAnsi="Arial" w:cs="Arial"/>
                <w:sz w:val="19"/>
                <w:szCs w:val="19"/>
              </w:rPr>
            </w:pPr>
          </w:p>
        </w:tc>
        <w:tc>
          <w:tcPr>
            <w:tcW w:w="878" w:type="dxa"/>
            <w:tcMar>
              <w:left w:w="105" w:type="dxa"/>
              <w:right w:w="105" w:type="dxa"/>
            </w:tcMar>
          </w:tcPr>
          <w:p w14:paraId="2B220F46" w14:textId="25C8D747" w:rsidR="50650136" w:rsidRPr="00296836" w:rsidRDefault="50650136" w:rsidP="50650136">
            <w:pPr>
              <w:pStyle w:val="EndNoteBibliography"/>
              <w:rPr>
                <w:rFonts w:ascii="Arial" w:eastAsia="Arial" w:hAnsi="Arial" w:cs="Arial"/>
                <w:sz w:val="19"/>
                <w:szCs w:val="19"/>
              </w:rPr>
            </w:pPr>
            <w:r w:rsidRPr="00296836">
              <w:t> </w:t>
            </w:r>
          </w:p>
        </w:tc>
        <w:tc>
          <w:tcPr>
            <w:tcW w:w="878" w:type="dxa"/>
            <w:tcMar>
              <w:left w:w="105" w:type="dxa"/>
              <w:right w:w="105" w:type="dxa"/>
            </w:tcMar>
          </w:tcPr>
          <w:p w14:paraId="0217888B" w14:textId="6E9BBFC8"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1044AF69" w14:textId="313AB430"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5B555D9C" w14:textId="447BA965" w:rsidR="50650136" w:rsidRPr="00296836" w:rsidRDefault="50650136" w:rsidP="50650136">
            <w:pPr>
              <w:pStyle w:val="EndNoteBibliography"/>
              <w:rPr>
                <w:rFonts w:ascii="Arial" w:eastAsia="Arial" w:hAnsi="Arial" w:cs="Arial"/>
                <w:sz w:val="19"/>
                <w:szCs w:val="19"/>
              </w:rPr>
            </w:pPr>
            <w:r w:rsidRPr="00296836">
              <w:t> </w:t>
            </w:r>
          </w:p>
        </w:tc>
        <w:tc>
          <w:tcPr>
            <w:tcW w:w="1990" w:type="dxa"/>
            <w:tcMar>
              <w:left w:w="105" w:type="dxa"/>
              <w:right w:w="105" w:type="dxa"/>
            </w:tcMar>
          </w:tcPr>
          <w:p w14:paraId="1BCA99A8" w14:textId="5F49E9ED"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3761DCB9" w14:textId="6309590F" w:rsidR="50650136" w:rsidRPr="00296836" w:rsidRDefault="50650136" w:rsidP="50650136">
            <w:pPr>
              <w:pStyle w:val="EndNoteBibliography"/>
              <w:rPr>
                <w:rFonts w:ascii="Arial" w:eastAsia="Arial" w:hAnsi="Arial" w:cs="Arial"/>
                <w:sz w:val="19"/>
                <w:szCs w:val="19"/>
              </w:rPr>
            </w:pPr>
            <w:r w:rsidRPr="00296836">
              <w:t> </w:t>
            </w:r>
          </w:p>
        </w:tc>
      </w:tr>
      <w:tr w:rsidR="50650136" w:rsidRPr="00296836" w14:paraId="25979AD8" w14:textId="77777777" w:rsidTr="50650136">
        <w:trPr>
          <w:trHeight w:val="315"/>
        </w:trPr>
        <w:tc>
          <w:tcPr>
            <w:tcW w:w="1100" w:type="dxa"/>
            <w:tcMar>
              <w:left w:w="105" w:type="dxa"/>
              <w:right w:w="105" w:type="dxa"/>
            </w:tcMar>
          </w:tcPr>
          <w:p w14:paraId="4D3248C3" w14:textId="2018E007" w:rsidR="50650136" w:rsidRPr="00296836" w:rsidRDefault="50650136" w:rsidP="50650136">
            <w:pPr>
              <w:pStyle w:val="EndNoteBibliography"/>
              <w:rPr>
                <w:rFonts w:ascii="Arial" w:eastAsia="Arial" w:hAnsi="Arial" w:cs="Arial"/>
                <w:sz w:val="19"/>
                <w:szCs w:val="19"/>
              </w:rPr>
            </w:pPr>
            <w:r w:rsidRPr="00296836">
              <w:t>Equipment 2</w:t>
            </w:r>
          </w:p>
        </w:tc>
        <w:tc>
          <w:tcPr>
            <w:tcW w:w="878" w:type="dxa"/>
            <w:tcMar>
              <w:left w:w="105" w:type="dxa"/>
              <w:right w:w="105" w:type="dxa"/>
            </w:tcMar>
          </w:tcPr>
          <w:p w14:paraId="29CD2D52" w14:textId="12E95561" w:rsidR="50650136" w:rsidRPr="00296836" w:rsidRDefault="50650136" w:rsidP="50650136">
            <w:pPr>
              <w:pStyle w:val="EndNoteBibliography"/>
              <w:rPr>
                <w:rFonts w:ascii="Arial" w:eastAsia="Arial" w:hAnsi="Arial" w:cs="Arial"/>
                <w:sz w:val="19"/>
                <w:szCs w:val="19"/>
              </w:rPr>
            </w:pPr>
            <w:r w:rsidRPr="00296836">
              <w:t> </w:t>
            </w:r>
          </w:p>
        </w:tc>
        <w:tc>
          <w:tcPr>
            <w:tcW w:w="1428" w:type="dxa"/>
            <w:tcMar>
              <w:left w:w="105" w:type="dxa"/>
              <w:right w:w="105" w:type="dxa"/>
            </w:tcMar>
          </w:tcPr>
          <w:p w14:paraId="3BA0CFA9" w14:textId="680D55B2" w:rsidR="50650136" w:rsidRPr="00296836" w:rsidRDefault="50650136" w:rsidP="50650136">
            <w:pPr>
              <w:pStyle w:val="EndNoteBibliography"/>
              <w:rPr>
                <w:rFonts w:ascii="Arial" w:eastAsia="Arial" w:hAnsi="Arial" w:cs="Arial"/>
                <w:sz w:val="19"/>
                <w:szCs w:val="19"/>
              </w:rPr>
            </w:pPr>
            <w:r w:rsidRPr="00296836">
              <w:t> </w:t>
            </w:r>
          </w:p>
        </w:tc>
        <w:tc>
          <w:tcPr>
            <w:tcW w:w="878" w:type="dxa"/>
            <w:tcMar>
              <w:left w:w="105" w:type="dxa"/>
              <w:right w:w="105" w:type="dxa"/>
            </w:tcMar>
          </w:tcPr>
          <w:p w14:paraId="71EDDDBA" w14:textId="7365AFCC" w:rsidR="50650136" w:rsidRPr="00296836" w:rsidRDefault="50650136" w:rsidP="50650136">
            <w:pPr>
              <w:pStyle w:val="EndNoteBibliography"/>
              <w:rPr>
                <w:rFonts w:ascii="Arial" w:eastAsia="Arial" w:hAnsi="Arial" w:cs="Arial"/>
                <w:sz w:val="19"/>
                <w:szCs w:val="19"/>
              </w:rPr>
            </w:pPr>
            <w:r w:rsidRPr="00296836">
              <w:t> </w:t>
            </w:r>
          </w:p>
        </w:tc>
        <w:tc>
          <w:tcPr>
            <w:tcW w:w="878" w:type="dxa"/>
            <w:tcMar>
              <w:left w:w="105" w:type="dxa"/>
              <w:right w:w="105" w:type="dxa"/>
            </w:tcMar>
          </w:tcPr>
          <w:p w14:paraId="5D155ED0" w14:textId="6D19FA50"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2E143531" w14:textId="74F7F2CE"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1F343597" w14:textId="7B2C4B23" w:rsidR="50650136" w:rsidRPr="00296836" w:rsidRDefault="50650136" w:rsidP="50650136">
            <w:pPr>
              <w:pStyle w:val="EndNoteBibliography"/>
              <w:rPr>
                <w:rFonts w:ascii="Arial" w:eastAsia="Arial" w:hAnsi="Arial" w:cs="Arial"/>
                <w:sz w:val="19"/>
                <w:szCs w:val="19"/>
              </w:rPr>
            </w:pPr>
            <w:r w:rsidRPr="00296836">
              <w:t> </w:t>
            </w:r>
          </w:p>
        </w:tc>
        <w:tc>
          <w:tcPr>
            <w:tcW w:w="1990" w:type="dxa"/>
            <w:tcMar>
              <w:left w:w="105" w:type="dxa"/>
              <w:right w:w="105" w:type="dxa"/>
            </w:tcMar>
          </w:tcPr>
          <w:p w14:paraId="79220C6A" w14:textId="0CAB14C1"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7B31372E" w14:textId="48946EAB" w:rsidR="50650136" w:rsidRPr="00296836" w:rsidRDefault="50650136" w:rsidP="50650136">
            <w:pPr>
              <w:pStyle w:val="EndNoteBibliography"/>
              <w:rPr>
                <w:rFonts w:ascii="Arial" w:eastAsia="Arial" w:hAnsi="Arial" w:cs="Arial"/>
                <w:sz w:val="19"/>
                <w:szCs w:val="19"/>
              </w:rPr>
            </w:pPr>
            <w:r w:rsidRPr="00296836">
              <w:t> </w:t>
            </w:r>
          </w:p>
        </w:tc>
      </w:tr>
      <w:tr w:rsidR="50650136" w:rsidRPr="00296836" w14:paraId="6CE69705" w14:textId="77777777" w:rsidTr="50650136">
        <w:trPr>
          <w:trHeight w:val="315"/>
        </w:trPr>
        <w:tc>
          <w:tcPr>
            <w:tcW w:w="1100" w:type="dxa"/>
            <w:tcMar>
              <w:left w:w="105" w:type="dxa"/>
              <w:right w:w="105" w:type="dxa"/>
            </w:tcMar>
          </w:tcPr>
          <w:p w14:paraId="4F21C68D" w14:textId="31E85A48" w:rsidR="50650136" w:rsidRPr="00296836" w:rsidRDefault="50650136" w:rsidP="50650136">
            <w:pPr>
              <w:pStyle w:val="EndNoteBibliography"/>
              <w:rPr>
                <w:rFonts w:ascii="Arial" w:eastAsia="Arial" w:hAnsi="Arial" w:cs="Arial"/>
                <w:sz w:val="19"/>
                <w:szCs w:val="19"/>
              </w:rPr>
            </w:pPr>
            <w:r w:rsidRPr="00296836">
              <w:t>Totals</w:t>
            </w:r>
          </w:p>
        </w:tc>
        <w:tc>
          <w:tcPr>
            <w:tcW w:w="878" w:type="dxa"/>
            <w:tcMar>
              <w:left w:w="105" w:type="dxa"/>
              <w:right w:w="105" w:type="dxa"/>
            </w:tcMar>
          </w:tcPr>
          <w:p w14:paraId="396C12AE" w14:textId="321F3245" w:rsidR="50650136" w:rsidRPr="00296836" w:rsidRDefault="50650136" w:rsidP="50650136">
            <w:pPr>
              <w:pStyle w:val="EndNoteBibliography"/>
              <w:rPr>
                <w:rFonts w:ascii="Arial" w:eastAsia="Arial" w:hAnsi="Arial" w:cs="Arial"/>
                <w:sz w:val="19"/>
                <w:szCs w:val="19"/>
              </w:rPr>
            </w:pPr>
            <w:r w:rsidRPr="00296836">
              <w:t> </w:t>
            </w:r>
          </w:p>
        </w:tc>
        <w:tc>
          <w:tcPr>
            <w:tcW w:w="1428" w:type="dxa"/>
            <w:tcMar>
              <w:left w:w="105" w:type="dxa"/>
              <w:right w:w="105" w:type="dxa"/>
            </w:tcMar>
          </w:tcPr>
          <w:p w14:paraId="4F0B3CD2" w14:textId="7CD07B4C" w:rsidR="50650136" w:rsidRPr="00296836" w:rsidRDefault="50650136" w:rsidP="50650136">
            <w:pPr>
              <w:pStyle w:val="EndNoteBibliography"/>
              <w:rPr>
                <w:rFonts w:ascii="Arial" w:eastAsia="Arial" w:hAnsi="Arial" w:cs="Arial"/>
                <w:sz w:val="19"/>
                <w:szCs w:val="19"/>
              </w:rPr>
            </w:pPr>
            <w:r w:rsidRPr="00296836">
              <w:t> </w:t>
            </w:r>
          </w:p>
        </w:tc>
        <w:tc>
          <w:tcPr>
            <w:tcW w:w="878" w:type="dxa"/>
            <w:tcMar>
              <w:left w:w="105" w:type="dxa"/>
              <w:right w:w="105" w:type="dxa"/>
            </w:tcMar>
          </w:tcPr>
          <w:p w14:paraId="7827F77F" w14:textId="0D90F989" w:rsidR="50650136" w:rsidRPr="00296836" w:rsidRDefault="50650136" w:rsidP="50650136">
            <w:pPr>
              <w:pStyle w:val="EndNoteBibliography"/>
              <w:rPr>
                <w:rFonts w:ascii="Arial" w:eastAsia="Arial" w:hAnsi="Arial" w:cs="Arial"/>
                <w:sz w:val="19"/>
                <w:szCs w:val="19"/>
              </w:rPr>
            </w:pPr>
            <w:r w:rsidRPr="00296836">
              <w:t> </w:t>
            </w:r>
          </w:p>
        </w:tc>
        <w:tc>
          <w:tcPr>
            <w:tcW w:w="878" w:type="dxa"/>
            <w:tcMar>
              <w:left w:w="105" w:type="dxa"/>
              <w:right w:w="105" w:type="dxa"/>
            </w:tcMar>
          </w:tcPr>
          <w:p w14:paraId="136C1BD5" w14:textId="20ECEE58"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3A994996" w14:textId="648388B7"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494A2F1D" w14:textId="3025ABC4" w:rsidR="50650136" w:rsidRPr="00296836" w:rsidRDefault="50650136" w:rsidP="50650136">
            <w:pPr>
              <w:pStyle w:val="EndNoteBibliography"/>
              <w:rPr>
                <w:rFonts w:ascii="Arial" w:eastAsia="Arial" w:hAnsi="Arial" w:cs="Arial"/>
                <w:sz w:val="19"/>
                <w:szCs w:val="19"/>
              </w:rPr>
            </w:pPr>
            <w:r w:rsidRPr="00296836">
              <w:t> </w:t>
            </w:r>
          </w:p>
        </w:tc>
        <w:tc>
          <w:tcPr>
            <w:tcW w:w="1990" w:type="dxa"/>
            <w:tcMar>
              <w:left w:w="105" w:type="dxa"/>
              <w:right w:w="105" w:type="dxa"/>
            </w:tcMar>
          </w:tcPr>
          <w:p w14:paraId="572313A9" w14:textId="5AEF270E" w:rsidR="50650136" w:rsidRPr="00296836" w:rsidRDefault="50650136" w:rsidP="50650136">
            <w:pPr>
              <w:pStyle w:val="EndNoteBibliography"/>
              <w:rPr>
                <w:rFonts w:ascii="Arial" w:eastAsia="Arial" w:hAnsi="Arial" w:cs="Arial"/>
                <w:sz w:val="19"/>
                <w:szCs w:val="19"/>
              </w:rPr>
            </w:pPr>
            <w:r w:rsidRPr="00296836">
              <w:t> </w:t>
            </w:r>
          </w:p>
        </w:tc>
        <w:tc>
          <w:tcPr>
            <w:tcW w:w="1100" w:type="dxa"/>
            <w:tcMar>
              <w:left w:w="105" w:type="dxa"/>
              <w:right w:w="105" w:type="dxa"/>
            </w:tcMar>
          </w:tcPr>
          <w:p w14:paraId="68CB6168" w14:textId="081DF483" w:rsidR="50650136" w:rsidRPr="00296836" w:rsidRDefault="50650136" w:rsidP="50650136">
            <w:pPr>
              <w:pStyle w:val="EndNoteBibliography"/>
              <w:rPr>
                <w:rFonts w:ascii="Arial" w:eastAsia="Arial" w:hAnsi="Arial" w:cs="Arial"/>
                <w:sz w:val="19"/>
                <w:szCs w:val="19"/>
              </w:rPr>
            </w:pPr>
            <w:r w:rsidRPr="00296836">
              <w:t> </w:t>
            </w:r>
          </w:p>
        </w:tc>
      </w:tr>
    </w:tbl>
    <w:p w14:paraId="43DCED19" w14:textId="130A8FCC" w:rsidR="4C5F4E2A" w:rsidRPr="00296836" w:rsidRDefault="46934F61" w:rsidP="50650136">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29169D56" w14:textId="7D9E77C2" w:rsidR="4C5F4E2A" w:rsidRPr="00296836" w:rsidRDefault="1DEA6CE8" w:rsidP="50650136">
      <w:pPr>
        <w:pStyle w:val="EndNoteBibliography"/>
        <w:spacing w:line="240" w:lineRule="auto"/>
        <w:rPr>
          <w:rFonts w:ascii="Arial" w:eastAsia="Arial" w:hAnsi="Arial" w:cs="Arial"/>
          <w:noProof w:val="0"/>
          <w:color w:val="000000" w:themeColor="text1"/>
          <w:sz w:val="19"/>
          <w:szCs w:val="19"/>
          <w:lang w:val="en-GB"/>
        </w:rPr>
      </w:pPr>
      <w:r w:rsidRPr="00296836">
        <w:t xml:space="preserve">6.1.5 Fluid and salt intake </w:t>
      </w:r>
    </w:p>
    <w:p w14:paraId="33DD50BF" w14:textId="5A3956FB" w:rsidR="4C5F4E2A" w:rsidRPr="00296836" w:rsidRDefault="1DEA6CE8"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6.1.5.1Staff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23"/>
        <w:gridCol w:w="1423"/>
        <w:gridCol w:w="1365"/>
        <w:gridCol w:w="1275"/>
        <w:gridCol w:w="1725"/>
        <w:gridCol w:w="1725"/>
        <w:gridCol w:w="1260"/>
      </w:tblGrid>
      <w:tr w:rsidR="50650136" w:rsidRPr="00296836" w14:paraId="7BE19963" w14:textId="77777777" w:rsidTr="50650136">
        <w:trPr>
          <w:trHeight w:val="315"/>
        </w:trPr>
        <w:tc>
          <w:tcPr>
            <w:tcW w:w="2846" w:type="dxa"/>
            <w:gridSpan w:val="2"/>
            <w:tcMar>
              <w:left w:w="105" w:type="dxa"/>
              <w:right w:w="105" w:type="dxa"/>
            </w:tcMar>
          </w:tcPr>
          <w:p w14:paraId="5085C175" w14:textId="208162A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w:t>
            </w:r>
          </w:p>
        </w:tc>
        <w:tc>
          <w:tcPr>
            <w:tcW w:w="1365" w:type="dxa"/>
            <w:vMerge w:val="restart"/>
            <w:tcMar>
              <w:left w:w="105" w:type="dxa"/>
              <w:right w:w="105" w:type="dxa"/>
            </w:tcMar>
          </w:tcPr>
          <w:p w14:paraId="450CE003" w14:textId="08F0A34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Time involved</w:t>
            </w:r>
          </w:p>
        </w:tc>
        <w:tc>
          <w:tcPr>
            <w:tcW w:w="1275" w:type="dxa"/>
            <w:vMerge w:val="restart"/>
            <w:tcMar>
              <w:left w:w="105" w:type="dxa"/>
              <w:right w:w="105" w:type="dxa"/>
            </w:tcMar>
          </w:tcPr>
          <w:p w14:paraId="7AFAE272" w14:textId="195364E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Cost per minute </w:t>
            </w:r>
          </w:p>
        </w:tc>
        <w:tc>
          <w:tcPr>
            <w:tcW w:w="1725" w:type="dxa"/>
            <w:vMerge w:val="restart"/>
            <w:tcMar>
              <w:left w:w="105" w:type="dxa"/>
              <w:right w:w="105" w:type="dxa"/>
            </w:tcMar>
          </w:tcPr>
          <w:p w14:paraId="209CAB51" w14:textId="1038CA5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Cost per consultations </w:t>
            </w:r>
          </w:p>
        </w:tc>
        <w:tc>
          <w:tcPr>
            <w:tcW w:w="1725" w:type="dxa"/>
            <w:vMerge w:val="restart"/>
            <w:tcMar>
              <w:left w:w="105" w:type="dxa"/>
              <w:right w:w="105" w:type="dxa"/>
            </w:tcMar>
          </w:tcPr>
          <w:p w14:paraId="219B8712" w14:textId="2380EB0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xml:space="preserve">Number of Consultations </w:t>
            </w:r>
          </w:p>
        </w:tc>
        <w:tc>
          <w:tcPr>
            <w:tcW w:w="1260" w:type="dxa"/>
            <w:vMerge w:val="restart"/>
            <w:tcMar>
              <w:left w:w="105" w:type="dxa"/>
              <w:right w:w="105" w:type="dxa"/>
            </w:tcMar>
          </w:tcPr>
          <w:p w14:paraId="3916B4FF" w14:textId="111DA90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staff costs*</w:t>
            </w:r>
          </w:p>
        </w:tc>
      </w:tr>
      <w:tr w:rsidR="50650136" w:rsidRPr="00296836" w14:paraId="24FCE40A" w14:textId="77777777" w:rsidTr="50650136">
        <w:trPr>
          <w:trHeight w:val="615"/>
        </w:trPr>
        <w:tc>
          <w:tcPr>
            <w:tcW w:w="1423" w:type="dxa"/>
            <w:tcMar>
              <w:left w:w="105" w:type="dxa"/>
              <w:right w:w="105" w:type="dxa"/>
            </w:tcMar>
          </w:tcPr>
          <w:p w14:paraId="1E544C4D" w14:textId="146BED7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Type</w:t>
            </w:r>
          </w:p>
        </w:tc>
        <w:tc>
          <w:tcPr>
            <w:tcW w:w="1423" w:type="dxa"/>
            <w:tcMar>
              <w:left w:w="105" w:type="dxa"/>
              <w:right w:w="105" w:type="dxa"/>
            </w:tcMar>
          </w:tcPr>
          <w:p w14:paraId="3B95FB3D" w14:textId="75627D1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Grade</w:t>
            </w:r>
          </w:p>
        </w:tc>
        <w:tc>
          <w:tcPr>
            <w:tcW w:w="1365" w:type="dxa"/>
            <w:vMerge/>
            <w:vAlign w:val="center"/>
          </w:tcPr>
          <w:p w14:paraId="48933D7F" w14:textId="77777777" w:rsidR="00681B5F" w:rsidRPr="00296836" w:rsidRDefault="00681B5F"/>
        </w:tc>
        <w:tc>
          <w:tcPr>
            <w:tcW w:w="1275" w:type="dxa"/>
            <w:vMerge/>
            <w:vAlign w:val="center"/>
          </w:tcPr>
          <w:p w14:paraId="544D6511" w14:textId="77777777" w:rsidR="00681B5F" w:rsidRPr="00296836" w:rsidRDefault="00681B5F"/>
        </w:tc>
        <w:tc>
          <w:tcPr>
            <w:tcW w:w="1725" w:type="dxa"/>
            <w:vMerge/>
            <w:vAlign w:val="center"/>
          </w:tcPr>
          <w:p w14:paraId="0052B336" w14:textId="77777777" w:rsidR="00681B5F" w:rsidRPr="00296836" w:rsidRDefault="00681B5F"/>
        </w:tc>
        <w:tc>
          <w:tcPr>
            <w:tcW w:w="1725" w:type="dxa"/>
            <w:vMerge/>
            <w:vAlign w:val="center"/>
          </w:tcPr>
          <w:p w14:paraId="740DBBBF" w14:textId="77777777" w:rsidR="00681B5F" w:rsidRPr="00296836" w:rsidRDefault="00681B5F"/>
        </w:tc>
        <w:tc>
          <w:tcPr>
            <w:tcW w:w="1260" w:type="dxa"/>
            <w:vMerge/>
            <w:vAlign w:val="center"/>
          </w:tcPr>
          <w:p w14:paraId="3E97478D" w14:textId="77777777" w:rsidR="00681B5F" w:rsidRPr="00296836" w:rsidRDefault="00681B5F"/>
        </w:tc>
      </w:tr>
      <w:tr w:rsidR="50650136" w:rsidRPr="00296836" w14:paraId="0B5EE2A9" w14:textId="77777777" w:rsidTr="50650136">
        <w:trPr>
          <w:trHeight w:val="315"/>
        </w:trPr>
        <w:tc>
          <w:tcPr>
            <w:tcW w:w="1423" w:type="dxa"/>
            <w:tcMar>
              <w:left w:w="105" w:type="dxa"/>
              <w:right w:w="105" w:type="dxa"/>
            </w:tcMar>
          </w:tcPr>
          <w:p w14:paraId="55AAFA4E" w14:textId="3E5260B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 member 1</w:t>
            </w:r>
          </w:p>
        </w:tc>
        <w:tc>
          <w:tcPr>
            <w:tcW w:w="1423" w:type="dxa"/>
            <w:tcMar>
              <w:left w:w="105" w:type="dxa"/>
              <w:right w:w="105" w:type="dxa"/>
            </w:tcMar>
          </w:tcPr>
          <w:p w14:paraId="04C3FA9D" w14:textId="74EFFFD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0B5DE1C5" w14:textId="663CD14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6E90320C" w14:textId="5351102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144A4048" w14:textId="1A730DD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7B112740" w14:textId="76EF36A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028349B5" w14:textId="059399C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0CD7BA47" w14:textId="77777777" w:rsidTr="50650136">
        <w:trPr>
          <w:trHeight w:val="315"/>
        </w:trPr>
        <w:tc>
          <w:tcPr>
            <w:tcW w:w="1423" w:type="dxa"/>
            <w:tcMar>
              <w:left w:w="105" w:type="dxa"/>
              <w:right w:w="105" w:type="dxa"/>
            </w:tcMar>
          </w:tcPr>
          <w:p w14:paraId="274F862F" w14:textId="41DFB55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Staff member 2</w:t>
            </w:r>
          </w:p>
        </w:tc>
        <w:tc>
          <w:tcPr>
            <w:tcW w:w="1423" w:type="dxa"/>
            <w:tcMar>
              <w:left w:w="105" w:type="dxa"/>
              <w:right w:w="105" w:type="dxa"/>
            </w:tcMar>
          </w:tcPr>
          <w:p w14:paraId="57DACE82" w14:textId="43FB0A9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6DB0F81D" w14:textId="772B5EE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3F9048FE" w14:textId="6BEB7C7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661DA4BB" w14:textId="670D38F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546413E0" w14:textId="6ABDA6E0"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0C679C96" w14:textId="29E633E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3118DD6D" w14:textId="77777777" w:rsidTr="50650136">
        <w:trPr>
          <w:trHeight w:val="315"/>
        </w:trPr>
        <w:tc>
          <w:tcPr>
            <w:tcW w:w="1423" w:type="dxa"/>
            <w:tcMar>
              <w:left w:w="105" w:type="dxa"/>
              <w:right w:w="105" w:type="dxa"/>
            </w:tcMar>
          </w:tcPr>
          <w:p w14:paraId="6AAFB9F6" w14:textId="2EB5115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423" w:type="dxa"/>
            <w:tcMar>
              <w:left w:w="105" w:type="dxa"/>
              <w:right w:w="105" w:type="dxa"/>
            </w:tcMar>
          </w:tcPr>
          <w:p w14:paraId="521191F9" w14:textId="7431A1E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701ABE52" w14:textId="549479C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4F68D440" w14:textId="212F790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362271F6" w14:textId="4CD757F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2369A044" w14:textId="7D42B81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5D81C7D2" w14:textId="4DE2930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bl>
    <w:p w14:paraId="591A3683" w14:textId="03B836F3" w:rsidR="4C5F4E2A" w:rsidRPr="00296836" w:rsidRDefault="1DEA6CE8" w:rsidP="00C4004B">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30FBF9E1" w14:textId="44020DB0" w:rsidR="4C5F4E2A" w:rsidRPr="00296836" w:rsidRDefault="1DEA6CE8"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6.1.5.2 Overheads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45"/>
        <w:gridCol w:w="1365"/>
        <w:gridCol w:w="1665"/>
        <w:gridCol w:w="1560"/>
        <w:gridCol w:w="1545"/>
      </w:tblGrid>
      <w:tr w:rsidR="50650136" w:rsidRPr="00296836" w14:paraId="646DA7B3" w14:textId="77777777" w:rsidTr="50650136">
        <w:trPr>
          <w:trHeight w:val="1215"/>
        </w:trPr>
        <w:tc>
          <w:tcPr>
            <w:tcW w:w="3045" w:type="dxa"/>
            <w:tcMar>
              <w:left w:w="105" w:type="dxa"/>
              <w:right w:w="105" w:type="dxa"/>
            </w:tcMar>
          </w:tcPr>
          <w:p w14:paraId="33FDC11D" w14:textId="4370EB6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Overhead type</w:t>
            </w:r>
          </w:p>
        </w:tc>
        <w:tc>
          <w:tcPr>
            <w:tcW w:w="1365" w:type="dxa"/>
            <w:tcMar>
              <w:left w:w="105" w:type="dxa"/>
              <w:right w:w="105" w:type="dxa"/>
            </w:tcMar>
          </w:tcPr>
          <w:p w14:paraId="118EBA35" w14:textId="39675A7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Cost per minute</w:t>
            </w:r>
          </w:p>
        </w:tc>
        <w:tc>
          <w:tcPr>
            <w:tcW w:w="1665" w:type="dxa"/>
            <w:tcMar>
              <w:left w:w="105" w:type="dxa"/>
              <w:right w:w="105" w:type="dxa"/>
            </w:tcMar>
          </w:tcPr>
          <w:p w14:paraId="56569767" w14:textId="6563754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session*</w:t>
            </w:r>
          </w:p>
        </w:tc>
        <w:tc>
          <w:tcPr>
            <w:tcW w:w="1560" w:type="dxa"/>
            <w:tcMar>
              <w:left w:w="105" w:type="dxa"/>
              <w:right w:w="105" w:type="dxa"/>
            </w:tcMar>
          </w:tcPr>
          <w:p w14:paraId="0EE0A54B" w14:textId="7788910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Number of sessions*</w:t>
            </w:r>
          </w:p>
        </w:tc>
        <w:tc>
          <w:tcPr>
            <w:tcW w:w="1545" w:type="dxa"/>
            <w:tcMar>
              <w:left w:w="105" w:type="dxa"/>
              <w:right w:w="105" w:type="dxa"/>
            </w:tcMar>
          </w:tcPr>
          <w:p w14:paraId="06B016D2" w14:textId="71DF9D3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overhead costs*</w:t>
            </w:r>
          </w:p>
        </w:tc>
      </w:tr>
      <w:tr w:rsidR="50650136" w:rsidRPr="00296836" w14:paraId="5ED25DFD" w14:textId="77777777" w:rsidTr="50650136">
        <w:trPr>
          <w:trHeight w:val="315"/>
        </w:trPr>
        <w:tc>
          <w:tcPr>
            <w:tcW w:w="3045" w:type="dxa"/>
            <w:tcMar>
              <w:left w:w="105" w:type="dxa"/>
              <w:right w:w="105" w:type="dxa"/>
            </w:tcMar>
          </w:tcPr>
          <w:p w14:paraId="053380C7" w14:textId="66AB6B7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Room cost</w:t>
            </w:r>
          </w:p>
        </w:tc>
        <w:tc>
          <w:tcPr>
            <w:tcW w:w="1365" w:type="dxa"/>
            <w:tcMar>
              <w:left w:w="105" w:type="dxa"/>
              <w:right w:w="105" w:type="dxa"/>
            </w:tcMar>
          </w:tcPr>
          <w:p w14:paraId="695CA4A6" w14:textId="761CD5D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2BCC6D6C" w14:textId="472BC95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57B92F01" w14:textId="31FAF54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74FCB019" w14:textId="105E9A8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5333C4D3" w14:textId="77777777" w:rsidTr="50650136">
        <w:trPr>
          <w:trHeight w:val="315"/>
        </w:trPr>
        <w:tc>
          <w:tcPr>
            <w:tcW w:w="3045" w:type="dxa"/>
            <w:tcMar>
              <w:left w:w="105" w:type="dxa"/>
              <w:right w:w="105" w:type="dxa"/>
            </w:tcMar>
          </w:tcPr>
          <w:p w14:paraId="0A9983C0" w14:textId="6373B82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Heat power and light</w:t>
            </w:r>
          </w:p>
        </w:tc>
        <w:tc>
          <w:tcPr>
            <w:tcW w:w="1365" w:type="dxa"/>
            <w:tcMar>
              <w:left w:w="105" w:type="dxa"/>
              <w:right w:w="105" w:type="dxa"/>
            </w:tcMar>
          </w:tcPr>
          <w:p w14:paraId="549533C5" w14:textId="22D6D5D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1543B1F2" w14:textId="45C14DF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38C755CC" w14:textId="6883D69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71B3B48E" w14:textId="0DBD504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64CD71D2" w14:textId="77777777" w:rsidTr="50650136">
        <w:trPr>
          <w:trHeight w:val="315"/>
        </w:trPr>
        <w:tc>
          <w:tcPr>
            <w:tcW w:w="3045" w:type="dxa"/>
            <w:tcMar>
              <w:left w:w="105" w:type="dxa"/>
              <w:right w:w="105" w:type="dxa"/>
            </w:tcMar>
          </w:tcPr>
          <w:p w14:paraId="3DB8F6F5" w14:textId="1F35562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Internet</w:t>
            </w:r>
          </w:p>
        </w:tc>
        <w:tc>
          <w:tcPr>
            <w:tcW w:w="1365" w:type="dxa"/>
            <w:tcMar>
              <w:left w:w="105" w:type="dxa"/>
              <w:right w:w="105" w:type="dxa"/>
            </w:tcMar>
          </w:tcPr>
          <w:p w14:paraId="21454AB7" w14:textId="7F8A62A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78643041" w14:textId="62223EC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6DB0FB79" w14:textId="06E5EE0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3056A4EA" w14:textId="7E52D96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5B7BF4D9" w14:textId="77777777" w:rsidTr="50650136">
        <w:trPr>
          <w:trHeight w:val="315"/>
        </w:trPr>
        <w:tc>
          <w:tcPr>
            <w:tcW w:w="3045" w:type="dxa"/>
            <w:tcMar>
              <w:left w:w="105" w:type="dxa"/>
              <w:right w:w="105" w:type="dxa"/>
            </w:tcMar>
          </w:tcPr>
          <w:p w14:paraId="3DC294BF" w14:textId="67AD157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Print outs</w:t>
            </w:r>
          </w:p>
        </w:tc>
        <w:tc>
          <w:tcPr>
            <w:tcW w:w="1365" w:type="dxa"/>
            <w:tcMar>
              <w:left w:w="105" w:type="dxa"/>
              <w:right w:w="105" w:type="dxa"/>
            </w:tcMar>
          </w:tcPr>
          <w:p w14:paraId="1FAA2698" w14:textId="77EB757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68620360" w14:textId="4776BE0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1FD6ABD5" w14:textId="79ECDC87"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4DCC8ACE" w14:textId="4ABD031B"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5A53A1CC" w14:textId="77777777" w:rsidTr="50650136">
        <w:trPr>
          <w:trHeight w:val="315"/>
        </w:trPr>
        <w:tc>
          <w:tcPr>
            <w:tcW w:w="3045" w:type="dxa"/>
            <w:tcMar>
              <w:left w:w="105" w:type="dxa"/>
              <w:right w:w="105" w:type="dxa"/>
            </w:tcMar>
          </w:tcPr>
          <w:p w14:paraId="44BC0FFD" w14:textId="077A2E1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lastRenderedPageBreak/>
              <w:t>Totals</w:t>
            </w:r>
          </w:p>
        </w:tc>
        <w:tc>
          <w:tcPr>
            <w:tcW w:w="1365" w:type="dxa"/>
            <w:tcMar>
              <w:left w:w="105" w:type="dxa"/>
              <w:right w:w="105" w:type="dxa"/>
            </w:tcMar>
          </w:tcPr>
          <w:p w14:paraId="1B3E9587" w14:textId="3DAD3A4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665" w:type="dxa"/>
            <w:tcMar>
              <w:left w:w="105" w:type="dxa"/>
              <w:right w:w="105" w:type="dxa"/>
            </w:tcMar>
          </w:tcPr>
          <w:p w14:paraId="52B8E25C" w14:textId="381C01B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60" w:type="dxa"/>
            <w:tcMar>
              <w:left w:w="105" w:type="dxa"/>
              <w:right w:w="105" w:type="dxa"/>
            </w:tcMar>
          </w:tcPr>
          <w:p w14:paraId="1F135F05" w14:textId="0AF06B5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545" w:type="dxa"/>
            <w:tcMar>
              <w:left w:w="105" w:type="dxa"/>
              <w:right w:w="105" w:type="dxa"/>
            </w:tcMar>
          </w:tcPr>
          <w:p w14:paraId="7F1C7A05" w14:textId="56A9D07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bl>
    <w:p w14:paraId="63D17015" w14:textId="4E9EC0D1" w:rsidR="4C5F4E2A" w:rsidRPr="00296836" w:rsidRDefault="1DEA6CE8" w:rsidP="00C4004B">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20C2A542" w14:textId="52D608D2" w:rsidR="4C5F4E2A" w:rsidRPr="00296836" w:rsidRDefault="1DEA6CE8" w:rsidP="50650136">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6.1.5.3 equipment disposable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91"/>
        <w:gridCol w:w="1191"/>
        <w:gridCol w:w="2160"/>
        <w:gridCol w:w="1335"/>
        <w:gridCol w:w="1740"/>
        <w:gridCol w:w="1350"/>
      </w:tblGrid>
      <w:tr w:rsidR="50650136" w:rsidRPr="00296836" w14:paraId="74371CF0" w14:textId="77777777" w:rsidTr="50650136">
        <w:trPr>
          <w:trHeight w:val="885"/>
        </w:trPr>
        <w:tc>
          <w:tcPr>
            <w:tcW w:w="2382" w:type="dxa"/>
            <w:gridSpan w:val="2"/>
            <w:tcMar>
              <w:left w:w="105" w:type="dxa"/>
              <w:right w:w="105" w:type="dxa"/>
            </w:tcMar>
          </w:tcPr>
          <w:p w14:paraId="3ABBD636" w14:textId="7E27207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Equipment item</w:t>
            </w:r>
          </w:p>
        </w:tc>
        <w:tc>
          <w:tcPr>
            <w:tcW w:w="2160" w:type="dxa"/>
            <w:vMerge w:val="restart"/>
            <w:tcMar>
              <w:left w:w="105" w:type="dxa"/>
              <w:right w:w="105" w:type="dxa"/>
            </w:tcMar>
          </w:tcPr>
          <w:p w14:paraId="29E6871C" w14:textId="0418D11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item</w:t>
            </w:r>
          </w:p>
        </w:tc>
        <w:tc>
          <w:tcPr>
            <w:tcW w:w="1335" w:type="dxa"/>
            <w:vMerge w:val="restart"/>
            <w:tcMar>
              <w:left w:w="105" w:type="dxa"/>
              <w:right w:w="105" w:type="dxa"/>
            </w:tcMar>
          </w:tcPr>
          <w:p w14:paraId="5E9BC1A2" w14:textId="545E451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Cost per session*</w:t>
            </w:r>
          </w:p>
        </w:tc>
        <w:tc>
          <w:tcPr>
            <w:tcW w:w="1740" w:type="dxa"/>
            <w:vMerge w:val="restart"/>
            <w:tcMar>
              <w:left w:w="105" w:type="dxa"/>
              <w:right w:w="105" w:type="dxa"/>
            </w:tcMar>
          </w:tcPr>
          <w:p w14:paraId="7551D46D" w14:textId="689C805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Number of sessions</w:t>
            </w:r>
          </w:p>
        </w:tc>
        <w:tc>
          <w:tcPr>
            <w:tcW w:w="1350" w:type="dxa"/>
            <w:vMerge w:val="restart"/>
            <w:tcMar>
              <w:left w:w="105" w:type="dxa"/>
              <w:right w:w="105" w:type="dxa"/>
            </w:tcMar>
          </w:tcPr>
          <w:p w14:paraId="007E5540" w14:textId="79DD5B6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 Equipment costs*</w:t>
            </w:r>
          </w:p>
        </w:tc>
      </w:tr>
      <w:tr w:rsidR="50650136" w:rsidRPr="00296836" w14:paraId="4AD78FD8" w14:textId="77777777" w:rsidTr="50650136">
        <w:trPr>
          <w:trHeight w:val="615"/>
        </w:trPr>
        <w:tc>
          <w:tcPr>
            <w:tcW w:w="1191" w:type="dxa"/>
            <w:tcMar>
              <w:left w:w="105" w:type="dxa"/>
              <w:right w:w="105" w:type="dxa"/>
            </w:tcMar>
          </w:tcPr>
          <w:p w14:paraId="10C9536D" w14:textId="6ACEF90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Type</w:t>
            </w:r>
          </w:p>
        </w:tc>
        <w:tc>
          <w:tcPr>
            <w:tcW w:w="1191" w:type="dxa"/>
            <w:tcMar>
              <w:left w:w="105" w:type="dxa"/>
              <w:right w:w="105" w:type="dxa"/>
            </w:tcMar>
          </w:tcPr>
          <w:p w14:paraId="1C1CB000" w14:textId="71C17E69"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Number used</w:t>
            </w:r>
          </w:p>
        </w:tc>
        <w:tc>
          <w:tcPr>
            <w:tcW w:w="2160" w:type="dxa"/>
            <w:vMerge/>
            <w:vAlign w:val="center"/>
          </w:tcPr>
          <w:p w14:paraId="6933EADA" w14:textId="77777777" w:rsidR="00681B5F" w:rsidRPr="00296836" w:rsidRDefault="00681B5F"/>
        </w:tc>
        <w:tc>
          <w:tcPr>
            <w:tcW w:w="1335" w:type="dxa"/>
            <w:vMerge/>
            <w:vAlign w:val="center"/>
          </w:tcPr>
          <w:p w14:paraId="5C4DF55D" w14:textId="77777777" w:rsidR="00681B5F" w:rsidRPr="00296836" w:rsidRDefault="00681B5F"/>
        </w:tc>
        <w:tc>
          <w:tcPr>
            <w:tcW w:w="1740" w:type="dxa"/>
            <w:vMerge/>
            <w:vAlign w:val="center"/>
          </w:tcPr>
          <w:p w14:paraId="0E2C5882" w14:textId="77777777" w:rsidR="00681B5F" w:rsidRPr="00296836" w:rsidRDefault="00681B5F"/>
        </w:tc>
        <w:tc>
          <w:tcPr>
            <w:tcW w:w="1350" w:type="dxa"/>
            <w:vMerge/>
            <w:vAlign w:val="center"/>
          </w:tcPr>
          <w:p w14:paraId="45435670" w14:textId="77777777" w:rsidR="00681B5F" w:rsidRPr="00296836" w:rsidRDefault="00681B5F"/>
        </w:tc>
      </w:tr>
      <w:tr w:rsidR="50650136" w:rsidRPr="00296836" w14:paraId="73EC109A" w14:textId="77777777" w:rsidTr="50650136">
        <w:trPr>
          <w:trHeight w:val="315"/>
        </w:trPr>
        <w:tc>
          <w:tcPr>
            <w:tcW w:w="1191" w:type="dxa"/>
            <w:tcMar>
              <w:left w:w="105" w:type="dxa"/>
              <w:right w:w="105" w:type="dxa"/>
            </w:tcMar>
          </w:tcPr>
          <w:p w14:paraId="639CE76F" w14:textId="6D987B81"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Equipment 1</w:t>
            </w:r>
          </w:p>
        </w:tc>
        <w:tc>
          <w:tcPr>
            <w:tcW w:w="1191" w:type="dxa"/>
            <w:tcMar>
              <w:left w:w="105" w:type="dxa"/>
              <w:right w:w="105" w:type="dxa"/>
            </w:tcMar>
          </w:tcPr>
          <w:p w14:paraId="49ADC0FE" w14:textId="0499A99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7317F364" w14:textId="78F8915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71447AB1" w14:textId="7FBFCCC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1D79B02E" w14:textId="148BF7F5"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517E1511" w14:textId="610C4293"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1AB3E547" w14:textId="77777777" w:rsidTr="50650136">
        <w:trPr>
          <w:trHeight w:val="315"/>
        </w:trPr>
        <w:tc>
          <w:tcPr>
            <w:tcW w:w="1191" w:type="dxa"/>
            <w:tcMar>
              <w:left w:w="105" w:type="dxa"/>
              <w:right w:w="105" w:type="dxa"/>
            </w:tcMar>
          </w:tcPr>
          <w:p w14:paraId="00714DF1" w14:textId="6D3C1F0D"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Equipment 2</w:t>
            </w:r>
          </w:p>
        </w:tc>
        <w:tc>
          <w:tcPr>
            <w:tcW w:w="1191" w:type="dxa"/>
            <w:tcMar>
              <w:left w:w="105" w:type="dxa"/>
              <w:right w:w="105" w:type="dxa"/>
            </w:tcMar>
          </w:tcPr>
          <w:p w14:paraId="513644FB" w14:textId="70D83074"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23273475" w14:textId="3513F6A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030431BD" w14:textId="7FF0177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213EE378" w14:textId="6BD460F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68285371" w14:textId="22AF211A"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r w:rsidR="50650136" w:rsidRPr="00296836" w14:paraId="25CA3A99" w14:textId="77777777" w:rsidTr="50650136">
        <w:trPr>
          <w:trHeight w:val="315"/>
        </w:trPr>
        <w:tc>
          <w:tcPr>
            <w:tcW w:w="1191" w:type="dxa"/>
            <w:tcMar>
              <w:left w:w="105" w:type="dxa"/>
              <w:right w:w="105" w:type="dxa"/>
            </w:tcMar>
          </w:tcPr>
          <w:p w14:paraId="7AB16F5A" w14:textId="0F1D56A6"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Totals</w:t>
            </w:r>
          </w:p>
        </w:tc>
        <w:tc>
          <w:tcPr>
            <w:tcW w:w="1191" w:type="dxa"/>
            <w:tcMar>
              <w:left w:w="105" w:type="dxa"/>
              <w:right w:w="105" w:type="dxa"/>
            </w:tcMar>
          </w:tcPr>
          <w:p w14:paraId="72343EE2" w14:textId="0C6F1ED2"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7A036D66" w14:textId="5B19041C"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1DF87F52" w14:textId="4123C758"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09B482CD" w14:textId="4D70CD3F"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2A1403D2" w14:textId="6CE9FEDE" w:rsidR="50650136" w:rsidRPr="00296836" w:rsidRDefault="50650136" w:rsidP="50650136">
            <w:pPr>
              <w:spacing w:after="200"/>
              <w:rPr>
                <w:rFonts w:ascii="Arial" w:eastAsia="Arial" w:hAnsi="Arial" w:cs="Arial"/>
                <w:sz w:val="19"/>
                <w:szCs w:val="19"/>
              </w:rPr>
            </w:pPr>
            <w:r w:rsidRPr="00296836">
              <w:rPr>
                <w:rFonts w:ascii="Arial" w:eastAsia="Arial" w:hAnsi="Arial" w:cs="Arial"/>
                <w:sz w:val="19"/>
                <w:szCs w:val="19"/>
              </w:rPr>
              <w:t> </w:t>
            </w:r>
          </w:p>
        </w:tc>
      </w:tr>
    </w:tbl>
    <w:p w14:paraId="40380F7C" w14:textId="007CD60D" w:rsidR="4C5F4E2A" w:rsidRPr="00296836" w:rsidRDefault="1DEA6CE8" w:rsidP="00C4004B">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2A4585B6" w14:textId="414190AF" w:rsidR="4C5F4E2A" w:rsidRPr="00296836" w:rsidRDefault="1DEA6CE8" w:rsidP="50650136">
      <w:pPr>
        <w:pStyle w:val="EndNoteBibliography"/>
        <w:spacing w:line="240" w:lineRule="auto"/>
        <w:rPr>
          <w:rFonts w:ascii="Arial" w:eastAsia="Arial" w:hAnsi="Arial" w:cs="Arial"/>
          <w:noProof w:val="0"/>
          <w:color w:val="000000" w:themeColor="text1"/>
          <w:sz w:val="19"/>
          <w:szCs w:val="19"/>
          <w:lang w:val="en-GB"/>
        </w:rPr>
      </w:pPr>
      <w:r w:rsidRPr="00296836">
        <w:t xml:space="preserve">6.1.5.4 equipment reusable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01"/>
        <w:gridCol w:w="1444"/>
        <w:gridCol w:w="1201"/>
        <w:gridCol w:w="959"/>
        <w:gridCol w:w="1087"/>
        <w:gridCol w:w="959"/>
        <w:gridCol w:w="1201"/>
        <w:gridCol w:w="1201"/>
        <w:gridCol w:w="1201"/>
      </w:tblGrid>
      <w:tr w:rsidR="50650136" w:rsidRPr="00296836" w14:paraId="65C910FA" w14:textId="77777777" w:rsidTr="50650136">
        <w:trPr>
          <w:trHeight w:val="1215"/>
        </w:trPr>
        <w:tc>
          <w:tcPr>
            <w:tcW w:w="1201" w:type="dxa"/>
            <w:tcMar>
              <w:left w:w="105" w:type="dxa"/>
              <w:right w:w="105" w:type="dxa"/>
            </w:tcMar>
          </w:tcPr>
          <w:p w14:paraId="3D5ACD5B" w14:textId="0F51CC9E" w:rsidR="50650136" w:rsidRPr="00296836" w:rsidRDefault="50650136" w:rsidP="50650136">
            <w:pPr>
              <w:pStyle w:val="EndNoteBibliography"/>
              <w:rPr>
                <w:rFonts w:ascii="Arial" w:eastAsia="Arial" w:hAnsi="Arial" w:cs="Arial"/>
                <w:sz w:val="19"/>
                <w:szCs w:val="19"/>
              </w:rPr>
            </w:pPr>
            <w:r w:rsidRPr="00296836">
              <w:t>Equipment item</w:t>
            </w:r>
          </w:p>
        </w:tc>
        <w:tc>
          <w:tcPr>
            <w:tcW w:w="1444" w:type="dxa"/>
            <w:tcMar>
              <w:left w:w="105" w:type="dxa"/>
              <w:right w:w="105" w:type="dxa"/>
            </w:tcMar>
          </w:tcPr>
          <w:p w14:paraId="11DD05BD" w14:textId="5C4FD6E6" w:rsidR="50650136" w:rsidRPr="00296836" w:rsidRDefault="50650136" w:rsidP="50650136">
            <w:pPr>
              <w:pStyle w:val="EndNoteBibliography"/>
              <w:rPr>
                <w:rFonts w:ascii="Arial" w:eastAsia="Arial" w:hAnsi="Arial" w:cs="Arial"/>
                <w:sz w:val="19"/>
                <w:szCs w:val="19"/>
              </w:rPr>
            </w:pPr>
            <w:r w:rsidRPr="00296836">
              <w:t> Number used</w:t>
            </w:r>
          </w:p>
        </w:tc>
        <w:tc>
          <w:tcPr>
            <w:tcW w:w="1201" w:type="dxa"/>
            <w:tcMar>
              <w:left w:w="105" w:type="dxa"/>
              <w:right w:w="105" w:type="dxa"/>
            </w:tcMar>
          </w:tcPr>
          <w:p w14:paraId="068E7639" w14:textId="47F89B69" w:rsidR="50650136" w:rsidRPr="00296836" w:rsidRDefault="50650136" w:rsidP="50650136">
            <w:pPr>
              <w:pStyle w:val="EndNoteBibliography"/>
              <w:rPr>
                <w:rFonts w:ascii="Arial" w:eastAsia="Arial" w:hAnsi="Arial" w:cs="Arial"/>
                <w:sz w:val="19"/>
                <w:szCs w:val="19"/>
              </w:rPr>
            </w:pPr>
            <w:r w:rsidRPr="00296836">
              <w:t>Number of times equipment can be used</w:t>
            </w:r>
          </w:p>
        </w:tc>
        <w:tc>
          <w:tcPr>
            <w:tcW w:w="959" w:type="dxa"/>
            <w:tcMar>
              <w:left w:w="105" w:type="dxa"/>
              <w:right w:w="105" w:type="dxa"/>
            </w:tcMar>
          </w:tcPr>
          <w:p w14:paraId="6A10F6E1" w14:textId="290B04C5" w:rsidR="50650136" w:rsidRPr="00296836" w:rsidRDefault="50650136" w:rsidP="50650136">
            <w:pPr>
              <w:pStyle w:val="EndNoteBibliography"/>
              <w:rPr>
                <w:rFonts w:ascii="Arial" w:eastAsia="Arial" w:hAnsi="Arial" w:cs="Arial"/>
                <w:sz w:val="19"/>
                <w:szCs w:val="19"/>
              </w:rPr>
            </w:pPr>
            <w:r w:rsidRPr="00296836">
              <w:t>Lifespan (years)</w:t>
            </w:r>
          </w:p>
        </w:tc>
        <w:tc>
          <w:tcPr>
            <w:tcW w:w="1087" w:type="dxa"/>
            <w:tcMar>
              <w:left w:w="105" w:type="dxa"/>
              <w:right w:w="105" w:type="dxa"/>
            </w:tcMar>
          </w:tcPr>
          <w:p w14:paraId="15BE584B" w14:textId="01CCB547" w:rsidR="50650136" w:rsidRPr="00296836" w:rsidRDefault="50650136" w:rsidP="50650136">
            <w:pPr>
              <w:pStyle w:val="EndNoteBibliography"/>
              <w:rPr>
                <w:rFonts w:ascii="Arial" w:eastAsia="Arial" w:hAnsi="Arial" w:cs="Arial"/>
                <w:sz w:val="19"/>
                <w:szCs w:val="19"/>
              </w:rPr>
            </w:pPr>
            <w:r w:rsidRPr="00296836">
              <w:t>Discount rate</w:t>
            </w:r>
          </w:p>
        </w:tc>
        <w:tc>
          <w:tcPr>
            <w:tcW w:w="959" w:type="dxa"/>
            <w:tcMar>
              <w:left w:w="105" w:type="dxa"/>
              <w:right w:w="105" w:type="dxa"/>
            </w:tcMar>
          </w:tcPr>
          <w:p w14:paraId="33B41051" w14:textId="47959E6E" w:rsidR="50650136" w:rsidRPr="00296836" w:rsidRDefault="50650136" w:rsidP="50650136">
            <w:pPr>
              <w:pStyle w:val="EndNoteBibliography"/>
              <w:rPr>
                <w:rFonts w:ascii="Arial" w:eastAsia="Arial" w:hAnsi="Arial" w:cs="Arial"/>
                <w:sz w:val="19"/>
                <w:szCs w:val="19"/>
              </w:rPr>
            </w:pPr>
            <w:r w:rsidRPr="00296836">
              <w:t>Cost per item per use</w:t>
            </w:r>
          </w:p>
        </w:tc>
        <w:tc>
          <w:tcPr>
            <w:tcW w:w="1201" w:type="dxa"/>
            <w:tcMar>
              <w:left w:w="105" w:type="dxa"/>
              <w:right w:w="105" w:type="dxa"/>
            </w:tcMar>
          </w:tcPr>
          <w:p w14:paraId="1E5A7437" w14:textId="79AAF8B6" w:rsidR="50650136" w:rsidRPr="00296836" w:rsidRDefault="50650136" w:rsidP="50650136">
            <w:pPr>
              <w:pStyle w:val="EndNoteBibliography"/>
              <w:rPr>
                <w:rFonts w:ascii="Arial" w:eastAsia="Arial" w:hAnsi="Arial" w:cs="Arial"/>
                <w:sz w:val="19"/>
                <w:szCs w:val="19"/>
              </w:rPr>
            </w:pPr>
            <w:r w:rsidRPr="00296836">
              <w:t>Cost per session*</w:t>
            </w:r>
          </w:p>
        </w:tc>
        <w:tc>
          <w:tcPr>
            <w:tcW w:w="1201" w:type="dxa"/>
            <w:tcMar>
              <w:left w:w="105" w:type="dxa"/>
              <w:right w:w="105" w:type="dxa"/>
            </w:tcMar>
          </w:tcPr>
          <w:p w14:paraId="0B21B250" w14:textId="236BF37F" w:rsidR="50650136" w:rsidRPr="00296836" w:rsidRDefault="50650136" w:rsidP="50650136">
            <w:pPr>
              <w:pStyle w:val="EndNoteBibliography"/>
              <w:rPr>
                <w:rFonts w:ascii="Arial" w:eastAsia="Arial" w:hAnsi="Arial" w:cs="Arial"/>
                <w:sz w:val="19"/>
                <w:szCs w:val="19"/>
              </w:rPr>
            </w:pPr>
            <w:r w:rsidRPr="00296836">
              <w:t>Number of sessions*</w:t>
            </w:r>
          </w:p>
        </w:tc>
        <w:tc>
          <w:tcPr>
            <w:tcW w:w="1201" w:type="dxa"/>
            <w:tcMar>
              <w:left w:w="105" w:type="dxa"/>
              <w:right w:w="105" w:type="dxa"/>
            </w:tcMar>
          </w:tcPr>
          <w:p w14:paraId="3D373C5F" w14:textId="363921D7" w:rsidR="50650136" w:rsidRPr="00296836" w:rsidRDefault="50650136" w:rsidP="50650136">
            <w:pPr>
              <w:pStyle w:val="EndNoteBibliography"/>
              <w:rPr>
                <w:rFonts w:ascii="Arial" w:eastAsia="Arial" w:hAnsi="Arial" w:cs="Arial"/>
                <w:sz w:val="19"/>
                <w:szCs w:val="19"/>
              </w:rPr>
            </w:pPr>
            <w:r w:rsidRPr="00296836">
              <w:t>Total reusable Equipment costs*</w:t>
            </w:r>
          </w:p>
        </w:tc>
      </w:tr>
      <w:tr w:rsidR="50650136" w:rsidRPr="00296836" w14:paraId="245D3402" w14:textId="77777777" w:rsidTr="50650136">
        <w:trPr>
          <w:trHeight w:val="315"/>
        </w:trPr>
        <w:tc>
          <w:tcPr>
            <w:tcW w:w="1201" w:type="dxa"/>
            <w:tcMar>
              <w:left w:w="105" w:type="dxa"/>
              <w:right w:w="105" w:type="dxa"/>
            </w:tcMar>
          </w:tcPr>
          <w:p w14:paraId="3F44329A" w14:textId="1884551A" w:rsidR="50650136" w:rsidRPr="00296836" w:rsidRDefault="50650136" w:rsidP="50650136">
            <w:pPr>
              <w:pStyle w:val="EndNoteBibliography"/>
              <w:rPr>
                <w:rFonts w:ascii="Arial" w:eastAsia="Arial" w:hAnsi="Arial" w:cs="Arial"/>
                <w:sz w:val="19"/>
                <w:szCs w:val="19"/>
              </w:rPr>
            </w:pPr>
            <w:r w:rsidRPr="00296836">
              <w:t>Equipment 1</w:t>
            </w:r>
          </w:p>
        </w:tc>
        <w:tc>
          <w:tcPr>
            <w:tcW w:w="1444" w:type="dxa"/>
            <w:tcMar>
              <w:left w:w="105" w:type="dxa"/>
              <w:right w:w="105" w:type="dxa"/>
            </w:tcMar>
          </w:tcPr>
          <w:p w14:paraId="0162D9D4" w14:textId="18B0338A"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54786719" w14:textId="4C998A1D" w:rsidR="50650136" w:rsidRPr="00296836" w:rsidRDefault="50650136" w:rsidP="50650136">
            <w:pPr>
              <w:spacing w:after="200"/>
              <w:rPr>
                <w:rFonts w:ascii="Arial" w:eastAsia="Arial" w:hAnsi="Arial" w:cs="Arial"/>
                <w:sz w:val="19"/>
                <w:szCs w:val="19"/>
              </w:rPr>
            </w:pPr>
          </w:p>
        </w:tc>
        <w:tc>
          <w:tcPr>
            <w:tcW w:w="959" w:type="dxa"/>
            <w:tcMar>
              <w:left w:w="105" w:type="dxa"/>
              <w:right w:w="105" w:type="dxa"/>
            </w:tcMar>
          </w:tcPr>
          <w:p w14:paraId="187E744E" w14:textId="62F0D764" w:rsidR="50650136" w:rsidRPr="00296836" w:rsidRDefault="50650136" w:rsidP="50650136">
            <w:pPr>
              <w:pStyle w:val="EndNoteBibliography"/>
              <w:rPr>
                <w:rFonts w:ascii="Arial" w:eastAsia="Arial" w:hAnsi="Arial" w:cs="Arial"/>
                <w:sz w:val="19"/>
                <w:szCs w:val="19"/>
              </w:rPr>
            </w:pPr>
            <w:r w:rsidRPr="00296836">
              <w:t> </w:t>
            </w:r>
          </w:p>
        </w:tc>
        <w:tc>
          <w:tcPr>
            <w:tcW w:w="1087" w:type="dxa"/>
            <w:tcMar>
              <w:left w:w="105" w:type="dxa"/>
              <w:right w:w="105" w:type="dxa"/>
            </w:tcMar>
          </w:tcPr>
          <w:p w14:paraId="4270A446" w14:textId="3CB2BA99" w:rsidR="50650136" w:rsidRPr="00296836" w:rsidRDefault="50650136" w:rsidP="50650136">
            <w:pPr>
              <w:pStyle w:val="EndNoteBibliography"/>
              <w:rPr>
                <w:rFonts w:ascii="Arial" w:eastAsia="Arial" w:hAnsi="Arial" w:cs="Arial"/>
                <w:sz w:val="19"/>
                <w:szCs w:val="19"/>
              </w:rPr>
            </w:pPr>
            <w:r w:rsidRPr="00296836">
              <w:t> </w:t>
            </w:r>
          </w:p>
        </w:tc>
        <w:tc>
          <w:tcPr>
            <w:tcW w:w="959" w:type="dxa"/>
            <w:tcMar>
              <w:left w:w="105" w:type="dxa"/>
              <w:right w:w="105" w:type="dxa"/>
            </w:tcMar>
          </w:tcPr>
          <w:p w14:paraId="6B6C38D2" w14:textId="2529A2FA"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563230CF" w14:textId="396C05FE"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08111FD6" w14:textId="3CC9391B"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3216EA3A" w14:textId="3E3BAF0E" w:rsidR="50650136" w:rsidRPr="00296836" w:rsidRDefault="50650136" w:rsidP="50650136">
            <w:pPr>
              <w:pStyle w:val="EndNoteBibliography"/>
              <w:rPr>
                <w:rFonts w:ascii="Arial" w:eastAsia="Arial" w:hAnsi="Arial" w:cs="Arial"/>
                <w:sz w:val="19"/>
                <w:szCs w:val="19"/>
              </w:rPr>
            </w:pPr>
            <w:r w:rsidRPr="00296836">
              <w:t> </w:t>
            </w:r>
          </w:p>
        </w:tc>
      </w:tr>
      <w:tr w:rsidR="50650136" w:rsidRPr="00296836" w14:paraId="0AB9E697" w14:textId="77777777" w:rsidTr="50650136">
        <w:trPr>
          <w:trHeight w:val="315"/>
        </w:trPr>
        <w:tc>
          <w:tcPr>
            <w:tcW w:w="1201" w:type="dxa"/>
            <w:tcMar>
              <w:left w:w="105" w:type="dxa"/>
              <w:right w:w="105" w:type="dxa"/>
            </w:tcMar>
          </w:tcPr>
          <w:p w14:paraId="517A3E84" w14:textId="402D8836" w:rsidR="50650136" w:rsidRPr="00296836" w:rsidRDefault="50650136" w:rsidP="50650136">
            <w:pPr>
              <w:pStyle w:val="EndNoteBibliography"/>
              <w:rPr>
                <w:rFonts w:ascii="Arial" w:eastAsia="Arial" w:hAnsi="Arial" w:cs="Arial"/>
                <w:sz w:val="19"/>
                <w:szCs w:val="19"/>
              </w:rPr>
            </w:pPr>
            <w:r w:rsidRPr="00296836">
              <w:t>Equipment 2</w:t>
            </w:r>
          </w:p>
        </w:tc>
        <w:tc>
          <w:tcPr>
            <w:tcW w:w="1444" w:type="dxa"/>
            <w:tcMar>
              <w:left w:w="105" w:type="dxa"/>
              <w:right w:w="105" w:type="dxa"/>
            </w:tcMar>
          </w:tcPr>
          <w:p w14:paraId="0758D535" w14:textId="4B6F3812"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4FD982FB" w14:textId="4D52B1B5" w:rsidR="50650136" w:rsidRPr="00296836" w:rsidRDefault="50650136" w:rsidP="50650136">
            <w:pPr>
              <w:pStyle w:val="EndNoteBibliography"/>
              <w:rPr>
                <w:rFonts w:ascii="Arial" w:eastAsia="Arial" w:hAnsi="Arial" w:cs="Arial"/>
                <w:sz w:val="19"/>
                <w:szCs w:val="19"/>
              </w:rPr>
            </w:pPr>
            <w:r w:rsidRPr="00296836">
              <w:t> </w:t>
            </w:r>
          </w:p>
        </w:tc>
        <w:tc>
          <w:tcPr>
            <w:tcW w:w="959" w:type="dxa"/>
            <w:tcMar>
              <w:left w:w="105" w:type="dxa"/>
              <w:right w:w="105" w:type="dxa"/>
            </w:tcMar>
          </w:tcPr>
          <w:p w14:paraId="226C42C0" w14:textId="3DF5E7C6" w:rsidR="50650136" w:rsidRPr="00296836" w:rsidRDefault="50650136" w:rsidP="50650136">
            <w:pPr>
              <w:pStyle w:val="EndNoteBibliography"/>
              <w:rPr>
                <w:rFonts w:ascii="Arial" w:eastAsia="Arial" w:hAnsi="Arial" w:cs="Arial"/>
                <w:sz w:val="19"/>
                <w:szCs w:val="19"/>
              </w:rPr>
            </w:pPr>
            <w:r w:rsidRPr="00296836">
              <w:t> </w:t>
            </w:r>
          </w:p>
        </w:tc>
        <w:tc>
          <w:tcPr>
            <w:tcW w:w="1087" w:type="dxa"/>
            <w:tcMar>
              <w:left w:w="105" w:type="dxa"/>
              <w:right w:w="105" w:type="dxa"/>
            </w:tcMar>
          </w:tcPr>
          <w:p w14:paraId="1F492F71" w14:textId="079315A3" w:rsidR="50650136" w:rsidRPr="00296836" w:rsidRDefault="50650136" w:rsidP="50650136">
            <w:pPr>
              <w:pStyle w:val="EndNoteBibliography"/>
              <w:rPr>
                <w:rFonts w:ascii="Arial" w:eastAsia="Arial" w:hAnsi="Arial" w:cs="Arial"/>
                <w:sz w:val="19"/>
                <w:szCs w:val="19"/>
              </w:rPr>
            </w:pPr>
            <w:r w:rsidRPr="00296836">
              <w:t> </w:t>
            </w:r>
          </w:p>
        </w:tc>
        <w:tc>
          <w:tcPr>
            <w:tcW w:w="959" w:type="dxa"/>
            <w:tcMar>
              <w:left w:w="105" w:type="dxa"/>
              <w:right w:w="105" w:type="dxa"/>
            </w:tcMar>
          </w:tcPr>
          <w:p w14:paraId="66290510" w14:textId="2A01995F"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04382619" w14:textId="5F1C02AB"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18059994" w14:textId="6092EBBB"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01CDDFA7" w14:textId="225DAD17" w:rsidR="50650136" w:rsidRPr="00296836" w:rsidRDefault="50650136" w:rsidP="50650136">
            <w:pPr>
              <w:pStyle w:val="EndNoteBibliography"/>
              <w:rPr>
                <w:rFonts w:ascii="Arial" w:eastAsia="Arial" w:hAnsi="Arial" w:cs="Arial"/>
                <w:sz w:val="19"/>
                <w:szCs w:val="19"/>
              </w:rPr>
            </w:pPr>
            <w:r w:rsidRPr="00296836">
              <w:t> </w:t>
            </w:r>
          </w:p>
        </w:tc>
      </w:tr>
      <w:tr w:rsidR="50650136" w:rsidRPr="00296836" w14:paraId="00CBE45D" w14:textId="77777777" w:rsidTr="50650136">
        <w:trPr>
          <w:trHeight w:val="315"/>
        </w:trPr>
        <w:tc>
          <w:tcPr>
            <w:tcW w:w="1201" w:type="dxa"/>
            <w:tcMar>
              <w:left w:w="105" w:type="dxa"/>
              <w:right w:w="105" w:type="dxa"/>
            </w:tcMar>
          </w:tcPr>
          <w:p w14:paraId="27F4E635" w14:textId="047D07FC" w:rsidR="50650136" w:rsidRPr="00296836" w:rsidRDefault="50650136" w:rsidP="50650136">
            <w:pPr>
              <w:pStyle w:val="EndNoteBibliography"/>
              <w:rPr>
                <w:rFonts w:ascii="Arial" w:eastAsia="Arial" w:hAnsi="Arial" w:cs="Arial"/>
                <w:sz w:val="19"/>
                <w:szCs w:val="19"/>
              </w:rPr>
            </w:pPr>
            <w:r w:rsidRPr="00296836">
              <w:t>Totals</w:t>
            </w:r>
          </w:p>
        </w:tc>
        <w:tc>
          <w:tcPr>
            <w:tcW w:w="1444" w:type="dxa"/>
            <w:tcMar>
              <w:left w:w="105" w:type="dxa"/>
              <w:right w:w="105" w:type="dxa"/>
            </w:tcMar>
          </w:tcPr>
          <w:p w14:paraId="3D70FFC8" w14:textId="78347E05"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6CBFB486" w14:textId="0F05D902" w:rsidR="50650136" w:rsidRPr="00296836" w:rsidRDefault="50650136" w:rsidP="50650136">
            <w:pPr>
              <w:pStyle w:val="EndNoteBibliography"/>
              <w:rPr>
                <w:rFonts w:ascii="Arial" w:eastAsia="Arial" w:hAnsi="Arial" w:cs="Arial"/>
                <w:sz w:val="19"/>
                <w:szCs w:val="19"/>
              </w:rPr>
            </w:pPr>
            <w:r w:rsidRPr="00296836">
              <w:t> </w:t>
            </w:r>
          </w:p>
        </w:tc>
        <w:tc>
          <w:tcPr>
            <w:tcW w:w="959" w:type="dxa"/>
            <w:tcMar>
              <w:left w:w="105" w:type="dxa"/>
              <w:right w:w="105" w:type="dxa"/>
            </w:tcMar>
          </w:tcPr>
          <w:p w14:paraId="4E5F5404" w14:textId="4850750B" w:rsidR="50650136" w:rsidRPr="00296836" w:rsidRDefault="50650136" w:rsidP="50650136">
            <w:pPr>
              <w:pStyle w:val="EndNoteBibliography"/>
              <w:rPr>
                <w:rFonts w:ascii="Arial" w:eastAsia="Arial" w:hAnsi="Arial" w:cs="Arial"/>
                <w:sz w:val="19"/>
                <w:szCs w:val="19"/>
              </w:rPr>
            </w:pPr>
            <w:r w:rsidRPr="00296836">
              <w:t> </w:t>
            </w:r>
          </w:p>
        </w:tc>
        <w:tc>
          <w:tcPr>
            <w:tcW w:w="1087" w:type="dxa"/>
            <w:tcMar>
              <w:left w:w="105" w:type="dxa"/>
              <w:right w:w="105" w:type="dxa"/>
            </w:tcMar>
          </w:tcPr>
          <w:p w14:paraId="20095A04" w14:textId="0AFC1A35" w:rsidR="50650136" w:rsidRPr="00296836" w:rsidRDefault="50650136" w:rsidP="50650136">
            <w:pPr>
              <w:pStyle w:val="EndNoteBibliography"/>
              <w:rPr>
                <w:rFonts w:ascii="Arial" w:eastAsia="Arial" w:hAnsi="Arial" w:cs="Arial"/>
                <w:sz w:val="19"/>
                <w:szCs w:val="19"/>
              </w:rPr>
            </w:pPr>
            <w:r w:rsidRPr="00296836">
              <w:t> </w:t>
            </w:r>
          </w:p>
        </w:tc>
        <w:tc>
          <w:tcPr>
            <w:tcW w:w="959" w:type="dxa"/>
            <w:tcMar>
              <w:left w:w="105" w:type="dxa"/>
              <w:right w:w="105" w:type="dxa"/>
            </w:tcMar>
          </w:tcPr>
          <w:p w14:paraId="7C4DB691" w14:textId="0A730405"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5021F504" w14:textId="29C98B9C"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1D34374C" w14:textId="3D317A03" w:rsidR="50650136" w:rsidRPr="00296836" w:rsidRDefault="50650136" w:rsidP="50650136">
            <w:pPr>
              <w:pStyle w:val="EndNoteBibliography"/>
              <w:rPr>
                <w:rFonts w:ascii="Arial" w:eastAsia="Arial" w:hAnsi="Arial" w:cs="Arial"/>
                <w:sz w:val="19"/>
                <w:szCs w:val="19"/>
              </w:rPr>
            </w:pPr>
            <w:r w:rsidRPr="00296836">
              <w:t> </w:t>
            </w:r>
          </w:p>
        </w:tc>
        <w:tc>
          <w:tcPr>
            <w:tcW w:w="1201" w:type="dxa"/>
            <w:tcMar>
              <w:left w:w="105" w:type="dxa"/>
              <w:right w:w="105" w:type="dxa"/>
            </w:tcMar>
          </w:tcPr>
          <w:p w14:paraId="645C4D32" w14:textId="64251E5E" w:rsidR="50650136" w:rsidRPr="00296836" w:rsidRDefault="50650136" w:rsidP="50650136">
            <w:pPr>
              <w:pStyle w:val="EndNoteBibliography"/>
              <w:rPr>
                <w:rFonts w:ascii="Arial" w:eastAsia="Arial" w:hAnsi="Arial" w:cs="Arial"/>
                <w:sz w:val="19"/>
                <w:szCs w:val="19"/>
              </w:rPr>
            </w:pPr>
            <w:r w:rsidRPr="00296836">
              <w:t> </w:t>
            </w:r>
          </w:p>
        </w:tc>
      </w:tr>
    </w:tbl>
    <w:p w14:paraId="68F75454" w14:textId="4AF6787F" w:rsidR="4C5F4E2A" w:rsidRPr="00296836" w:rsidRDefault="566F2727" w:rsidP="50650136">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6F1CE183" w14:textId="1E4C39D4" w:rsidR="15140C59" w:rsidRPr="00296836" w:rsidRDefault="15140C59"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6.1.6 Compression hosiery</w:t>
      </w:r>
    </w:p>
    <w:p w14:paraId="17D7B3D2" w14:textId="32CD37AE" w:rsidR="15140C59" w:rsidRPr="00296836" w:rsidRDefault="15140C59"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6.1.6.1 staff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23"/>
        <w:gridCol w:w="1423"/>
        <w:gridCol w:w="1365"/>
        <w:gridCol w:w="1275"/>
        <w:gridCol w:w="1725"/>
        <w:gridCol w:w="1725"/>
        <w:gridCol w:w="1260"/>
      </w:tblGrid>
      <w:tr w:rsidR="50650136" w:rsidRPr="00296836" w14:paraId="27EB5610" w14:textId="77777777" w:rsidTr="50650136">
        <w:trPr>
          <w:trHeight w:val="315"/>
        </w:trPr>
        <w:tc>
          <w:tcPr>
            <w:tcW w:w="2846" w:type="dxa"/>
            <w:gridSpan w:val="2"/>
            <w:tcMar>
              <w:left w:w="105" w:type="dxa"/>
              <w:right w:w="105" w:type="dxa"/>
            </w:tcMar>
          </w:tcPr>
          <w:p w14:paraId="08985808" w14:textId="21444CB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Staff</w:t>
            </w:r>
          </w:p>
        </w:tc>
        <w:tc>
          <w:tcPr>
            <w:tcW w:w="1365" w:type="dxa"/>
            <w:vMerge w:val="restart"/>
            <w:tcMar>
              <w:left w:w="105" w:type="dxa"/>
              <w:right w:w="105" w:type="dxa"/>
            </w:tcMar>
          </w:tcPr>
          <w:p w14:paraId="08550E66" w14:textId="28E5E62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Time involved</w:t>
            </w:r>
          </w:p>
        </w:tc>
        <w:tc>
          <w:tcPr>
            <w:tcW w:w="1275" w:type="dxa"/>
            <w:vMerge w:val="restart"/>
            <w:tcMar>
              <w:left w:w="105" w:type="dxa"/>
              <w:right w:w="105" w:type="dxa"/>
            </w:tcMar>
          </w:tcPr>
          <w:p w14:paraId="30194DE8" w14:textId="5626BEC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xml:space="preserve">Cost per minute </w:t>
            </w:r>
          </w:p>
        </w:tc>
        <w:tc>
          <w:tcPr>
            <w:tcW w:w="1725" w:type="dxa"/>
            <w:vMerge w:val="restart"/>
            <w:tcMar>
              <w:left w:w="105" w:type="dxa"/>
              <w:right w:w="105" w:type="dxa"/>
            </w:tcMar>
          </w:tcPr>
          <w:p w14:paraId="07CCE7F6" w14:textId="6C6F916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xml:space="preserve">Cost per Consultations </w:t>
            </w:r>
          </w:p>
        </w:tc>
        <w:tc>
          <w:tcPr>
            <w:tcW w:w="1725" w:type="dxa"/>
            <w:vMerge w:val="restart"/>
            <w:tcMar>
              <w:left w:w="105" w:type="dxa"/>
              <w:right w:w="105" w:type="dxa"/>
            </w:tcMar>
          </w:tcPr>
          <w:p w14:paraId="3A6DCAB3" w14:textId="7903A88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xml:space="preserve">Number of Consultations </w:t>
            </w:r>
          </w:p>
        </w:tc>
        <w:tc>
          <w:tcPr>
            <w:tcW w:w="1260" w:type="dxa"/>
            <w:vMerge w:val="restart"/>
            <w:tcMar>
              <w:left w:w="105" w:type="dxa"/>
              <w:right w:w="105" w:type="dxa"/>
            </w:tcMar>
          </w:tcPr>
          <w:p w14:paraId="240B25E0" w14:textId="7AC2EE8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 staff costs*</w:t>
            </w:r>
          </w:p>
        </w:tc>
      </w:tr>
      <w:tr w:rsidR="50650136" w:rsidRPr="00296836" w14:paraId="21251768" w14:textId="77777777" w:rsidTr="50650136">
        <w:trPr>
          <w:trHeight w:val="615"/>
        </w:trPr>
        <w:tc>
          <w:tcPr>
            <w:tcW w:w="1423" w:type="dxa"/>
            <w:tcMar>
              <w:left w:w="105" w:type="dxa"/>
              <w:right w:w="105" w:type="dxa"/>
            </w:tcMar>
          </w:tcPr>
          <w:p w14:paraId="4B27F387" w14:textId="65E6755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Type</w:t>
            </w:r>
          </w:p>
        </w:tc>
        <w:tc>
          <w:tcPr>
            <w:tcW w:w="1423" w:type="dxa"/>
            <w:tcMar>
              <w:left w:w="105" w:type="dxa"/>
              <w:right w:w="105" w:type="dxa"/>
            </w:tcMar>
          </w:tcPr>
          <w:p w14:paraId="08604726" w14:textId="5A2D6AA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Grade</w:t>
            </w:r>
          </w:p>
        </w:tc>
        <w:tc>
          <w:tcPr>
            <w:tcW w:w="1365" w:type="dxa"/>
            <w:vMerge/>
            <w:vAlign w:val="center"/>
          </w:tcPr>
          <w:p w14:paraId="06808571" w14:textId="77777777" w:rsidR="00681B5F" w:rsidRPr="00296836" w:rsidRDefault="00681B5F"/>
        </w:tc>
        <w:tc>
          <w:tcPr>
            <w:tcW w:w="1275" w:type="dxa"/>
            <w:vMerge/>
            <w:vAlign w:val="center"/>
          </w:tcPr>
          <w:p w14:paraId="4829A00C" w14:textId="77777777" w:rsidR="00681B5F" w:rsidRPr="00296836" w:rsidRDefault="00681B5F"/>
        </w:tc>
        <w:tc>
          <w:tcPr>
            <w:tcW w:w="1725" w:type="dxa"/>
            <w:vMerge/>
            <w:vAlign w:val="center"/>
          </w:tcPr>
          <w:p w14:paraId="68420B91" w14:textId="77777777" w:rsidR="00681B5F" w:rsidRPr="00296836" w:rsidRDefault="00681B5F"/>
        </w:tc>
        <w:tc>
          <w:tcPr>
            <w:tcW w:w="1725" w:type="dxa"/>
            <w:vMerge/>
            <w:vAlign w:val="center"/>
          </w:tcPr>
          <w:p w14:paraId="33CAE123" w14:textId="77777777" w:rsidR="00681B5F" w:rsidRPr="00296836" w:rsidRDefault="00681B5F"/>
        </w:tc>
        <w:tc>
          <w:tcPr>
            <w:tcW w:w="1260" w:type="dxa"/>
            <w:vMerge/>
            <w:vAlign w:val="center"/>
          </w:tcPr>
          <w:p w14:paraId="457813FC" w14:textId="77777777" w:rsidR="00681B5F" w:rsidRPr="00296836" w:rsidRDefault="00681B5F"/>
        </w:tc>
      </w:tr>
      <w:tr w:rsidR="50650136" w:rsidRPr="00296836" w14:paraId="15283B28" w14:textId="77777777" w:rsidTr="50650136">
        <w:trPr>
          <w:trHeight w:val="315"/>
        </w:trPr>
        <w:tc>
          <w:tcPr>
            <w:tcW w:w="1423" w:type="dxa"/>
            <w:tcMar>
              <w:left w:w="105" w:type="dxa"/>
              <w:right w:w="105" w:type="dxa"/>
            </w:tcMar>
          </w:tcPr>
          <w:p w14:paraId="3E5063DA" w14:textId="443C730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Staff member 1</w:t>
            </w:r>
          </w:p>
        </w:tc>
        <w:tc>
          <w:tcPr>
            <w:tcW w:w="1423" w:type="dxa"/>
            <w:tcMar>
              <w:left w:w="105" w:type="dxa"/>
              <w:right w:w="105" w:type="dxa"/>
            </w:tcMar>
          </w:tcPr>
          <w:p w14:paraId="4812F067" w14:textId="4D03688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03C30FFF" w14:textId="403737A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60648C85" w14:textId="625921F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2E2182FC" w14:textId="172A4F6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263ED8D7" w14:textId="11F41A8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30B18484" w14:textId="766730E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1D38C753" w14:textId="77777777" w:rsidTr="50650136">
        <w:trPr>
          <w:trHeight w:val="315"/>
        </w:trPr>
        <w:tc>
          <w:tcPr>
            <w:tcW w:w="1423" w:type="dxa"/>
            <w:tcMar>
              <w:left w:w="105" w:type="dxa"/>
              <w:right w:w="105" w:type="dxa"/>
            </w:tcMar>
          </w:tcPr>
          <w:p w14:paraId="13F20999" w14:textId="46ACF61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Staff member 2</w:t>
            </w:r>
          </w:p>
        </w:tc>
        <w:tc>
          <w:tcPr>
            <w:tcW w:w="1423" w:type="dxa"/>
            <w:tcMar>
              <w:left w:w="105" w:type="dxa"/>
              <w:right w:w="105" w:type="dxa"/>
            </w:tcMar>
          </w:tcPr>
          <w:p w14:paraId="3D7E4915" w14:textId="4E34F44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38F4F85C" w14:textId="184EDA3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2E89348E" w14:textId="4492503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00F11129" w14:textId="0B0B778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0EC46EE2" w14:textId="64CF98E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62B873DB" w14:textId="4D281CE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0A4B7605" w14:textId="77777777" w:rsidTr="50650136">
        <w:trPr>
          <w:trHeight w:val="315"/>
        </w:trPr>
        <w:tc>
          <w:tcPr>
            <w:tcW w:w="1423" w:type="dxa"/>
            <w:tcMar>
              <w:left w:w="105" w:type="dxa"/>
              <w:right w:w="105" w:type="dxa"/>
            </w:tcMar>
          </w:tcPr>
          <w:p w14:paraId="4DC3565F" w14:textId="6A654FC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Totals</w:t>
            </w:r>
          </w:p>
        </w:tc>
        <w:tc>
          <w:tcPr>
            <w:tcW w:w="1423" w:type="dxa"/>
            <w:tcMar>
              <w:left w:w="105" w:type="dxa"/>
              <w:right w:w="105" w:type="dxa"/>
            </w:tcMar>
          </w:tcPr>
          <w:p w14:paraId="571DC912" w14:textId="3DD7BB7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65" w:type="dxa"/>
            <w:tcMar>
              <w:left w:w="105" w:type="dxa"/>
              <w:right w:w="105" w:type="dxa"/>
            </w:tcMar>
          </w:tcPr>
          <w:p w14:paraId="534AA430" w14:textId="70A827A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275" w:type="dxa"/>
            <w:tcMar>
              <w:left w:w="105" w:type="dxa"/>
              <w:right w:w="105" w:type="dxa"/>
            </w:tcMar>
          </w:tcPr>
          <w:p w14:paraId="47CEF4C7" w14:textId="701EFC7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4338124D" w14:textId="69ADAFB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25" w:type="dxa"/>
            <w:tcMar>
              <w:left w:w="105" w:type="dxa"/>
              <w:right w:w="105" w:type="dxa"/>
            </w:tcMar>
          </w:tcPr>
          <w:p w14:paraId="7AB730AC" w14:textId="247BADB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260" w:type="dxa"/>
            <w:tcMar>
              <w:left w:w="105" w:type="dxa"/>
              <w:right w:w="105" w:type="dxa"/>
            </w:tcMar>
          </w:tcPr>
          <w:p w14:paraId="0551D730" w14:textId="2CC6807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bl>
    <w:p w14:paraId="2C6F10CC" w14:textId="6F7CF7E2" w:rsidR="15140C59" w:rsidRPr="00296836" w:rsidRDefault="15140C59" w:rsidP="50650136">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1EE57F98" w14:textId="2841CDAF" w:rsidR="15140C59" w:rsidRPr="00296836" w:rsidRDefault="15140C59"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5.1.6.2 Overheads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80"/>
        <w:gridCol w:w="1845"/>
        <w:gridCol w:w="2130"/>
        <w:gridCol w:w="1995"/>
        <w:gridCol w:w="2175"/>
      </w:tblGrid>
      <w:tr w:rsidR="50650136" w:rsidRPr="00296836" w14:paraId="7F92FCA6" w14:textId="77777777" w:rsidTr="50650136">
        <w:trPr>
          <w:trHeight w:val="1215"/>
        </w:trPr>
        <w:tc>
          <w:tcPr>
            <w:tcW w:w="2280" w:type="dxa"/>
            <w:tcMar>
              <w:left w:w="105" w:type="dxa"/>
              <w:right w:w="105" w:type="dxa"/>
            </w:tcMar>
          </w:tcPr>
          <w:p w14:paraId="67CE55D9" w14:textId="28603B1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lastRenderedPageBreak/>
              <w:t>Overhead type</w:t>
            </w:r>
          </w:p>
        </w:tc>
        <w:tc>
          <w:tcPr>
            <w:tcW w:w="1845" w:type="dxa"/>
            <w:tcMar>
              <w:left w:w="105" w:type="dxa"/>
              <w:right w:w="105" w:type="dxa"/>
            </w:tcMar>
          </w:tcPr>
          <w:p w14:paraId="7D8CFDB0" w14:textId="4A1E328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Cost per minute</w:t>
            </w:r>
          </w:p>
        </w:tc>
        <w:tc>
          <w:tcPr>
            <w:tcW w:w="2130" w:type="dxa"/>
            <w:tcMar>
              <w:left w:w="105" w:type="dxa"/>
              <w:right w:w="105" w:type="dxa"/>
            </w:tcMar>
          </w:tcPr>
          <w:p w14:paraId="21BA8FDF" w14:textId="42C6561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session*</w:t>
            </w:r>
          </w:p>
        </w:tc>
        <w:tc>
          <w:tcPr>
            <w:tcW w:w="1995" w:type="dxa"/>
            <w:tcMar>
              <w:left w:w="105" w:type="dxa"/>
              <w:right w:w="105" w:type="dxa"/>
            </w:tcMar>
          </w:tcPr>
          <w:p w14:paraId="1C170F56" w14:textId="0B94A09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of sessions*</w:t>
            </w:r>
          </w:p>
        </w:tc>
        <w:tc>
          <w:tcPr>
            <w:tcW w:w="2175" w:type="dxa"/>
            <w:tcMar>
              <w:left w:w="105" w:type="dxa"/>
              <w:right w:w="105" w:type="dxa"/>
            </w:tcMar>
          </w:tcPr>
          <w:p w14:paraId="414DAE1C" w14:textId="647DBED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 overhead costs*</w:t>
            </w:r>
          </w:p>
        </w:tc>
      </w:tr>
      <w:tr w:rsidR="50650136" w:rsidRPr="00296836" w14:paraId="2190A4ED" w14:textId="77777777" w:rsidTr="50650136">
        <w:trPr>
          <w:trHeight w:val="315"/>
        </w:trPr>
        <w:tc>
          <w:tcPr>
            <w:tcW w:w="2280" w:type="dxa"/>
            <w:tcMar>
              <w:left w:w="105" w:type="dxa"/>
              <w:right w:w="105" w:type="dxa"/>
            </w:tcMar>
          </w:tcPr>
          <w:p w14:paraId="5512AAD1" w14:textId="4E96306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Room cost</w:t>
            </w:r>
          </w:p>
        </w:tc>
        <w:tc>
          <w:tcPr>
            <w:tcW w:w="1845" w:type="dxa"/>
            <w:tcMar>
              <w:left w:w="105" w:type="dxa"/>
              <w:right w:w="105" w:type="dxa"/>
            </w:tcMar>
          </w:tcPr>
          <w:p w14:paraId="726A6F79" w14:textId="21EF819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30" w:type="dxa"/>
            <w:tcMar>
              <w:left w:w="105" w:type="dxa"/>
              <w:right w:w="105" w:type="dxa"/>
            </w:tcMar>
          </w:tcPr>
          <w:p w14:paraId="47920689" w14:textId="62D344C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995" w:type="dxa"/>
            <w:tcMar>
              <w:left w:w="105" w:type="dxa"/>
              <w:right w:w="105" w:type="dxa"/>
            </w:tcMar>
          </w:tcPr>
          <w:p w14:paraId="6689F079" w14:textId="4354B82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75" w:type="dxa"/>
            <w:tcMar>
              <w:left w:w="105" w:type="dxa"/>
              <w:right w:w="105" w:type="dxa"/>
            </w:tcMar>
          </w:tcPr>
          <w:p w14:paraId="324D302D" w14:textId="59D91F7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5D2AA404" w14:textId="77777777" w:rsidTr="50650136">
        <w:trPr>
          <w:trHeight w:val="315"/>
        </w:trPr>
        <w:tc>
          <w:tcPr>
            <w:tcW w:w="2280" w:type="dxa"/>
            <w:tcMar>
              <w:left w:w="105" w:type="dxa"/>
              <w:right w:w="105" w:type="dxa"/>
            </w:tcMar>
          </w:tcPr>
          <w:p w14:paraId="0C36326B" w14:textId="24617AA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Heat power and light</w:t>
            </w:r>
          </w:p>
        </w:tc>
        <w:tc>
          <w:tcPr>
            <w:tcW w:w="1845" w:type="dxa"/>
            <w:tcMar>
              <w:left w:w="105" w:type="dxa"/>
              <w:right w:w="105" w:type="dxa"/>
            </w:tcMar>
          </w:tcPr>
          <w:p w14:paraId="452A6C9C" w14:textId="62AA559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30" w:type="dxa"/>
            <w:tcMar>
              <w:left w:w="105" w:type="dxa"/>
              <w:right w:w="105" w:type="dxa"/>
            </w:tcMar>
          </w:tcPr>
          <w:p w14:paraId="37DD30F4" w14:textId="029B4F3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995" w:type="dxa"/>
            <w:tcMar>
              <w:left w:w="105" w:type="dxa"/>
              <w:right w:w="105" w:type="dxa"/>
            </w:tcMar>
          </w:tcPr>
          <w:p w14:paraId="0F5575C2" w14:textId="548DA67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75" w:type="dxa"/>
            <w:tcMar>
              <w:left w:w="105" w:type="dxa"/>
              <w:right w:w="105" w:type="dxa"/>
            </w:tcMar>
          </w:tcPr>
          <w:p w14:paraId="0A12D09D" w14:textId="083861F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12BBD9C6" w14:textId="77777777" w:rsidTr="50650136">
        <w:trPr>
          <w:trHeight w:val="315"/>
        </w:trPr>
        <w:tc>
          <w:tcPr>
            <w:tcW w:w="2280" w:type="dxa"/>
            <w:tcMar>
              <w:left w:w="105" w:type="dxa"/>
              <w:right w:w="105" w:type="dxa"/>
            </w:tcMar>
          </w:tcPr>
          <w:p w14:paraId="0595B3D1" w14:textId="22C8739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Internet</w:t>
            </w:r>
          </w:p>
        </w:tc>
        <w:tc>
          <w:tcPr>
            <w:tcW w:w="1845" w:type="dxa"/>
            <w:tcMar>
              <w:left w:w="105" w:type="dxa"/>
              <w:right w:w="105" w:type="dxa"/>
            </w:tcMar>
          </w:tcPr>
          <w:p w14:paraId="73F198A6" w14:textId="1EAE7BA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30" w:type="dxa"/>
            <w:tcMar>
              <w:left w:w="105" w:type="dxa"/>
              <w:right w:w="105" w:type="dxa"/>
            </w:tcMar>
          </w:tcPr>
          <w:p w14:paraId="7732953F" w14:textId="12175D9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995" w:type="dxa"/>
            <w:tcMar>
              <w:left w:w="105" w:type="dxa"/>
              <w:right w:w="105" w:type="dxa"/>
            </w:tcMar>
          </w:tcPr>
          <w:p w14:paraId="0BF208F4" w14:textId="7316011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75" w:type="dxa"/>
            <w:tcMar>
              <w:left w:w="105" w:type="dxa"/>
              <w:right w:w="105" w:type="dxa"/>
            </w:tcMar>
          </w:tcPr>
          <w:p w14:paraId="1E933B7E" w14:textId="6393B59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6180635C" w14:textId="77777777" w:rsidTr="50650136">
        <w:trPr>
          <w:trHeight w:val="315"/>
        </w:trPr>
        <w:tc>
          <w:tcPr>
            <w:tcW w:w="2280" w:type="dxa"/>
            <w:tcMar>
              <w:left w:w="105" w:type="dxa"/>
              <w:right w:w="105" w:type="dxa"/>
            </w:tcMar>
          </w:tcPr>
          <w:p w14:paraId="746A42D6" w14:textId="0B2BFE8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Print outs</w:t>
            </w:r>
          </w:p>
        </w:tc>
        <w:tc>
          <w:tcPr>
            <w:tcW w:w="1845" w:type="dxa"/>
            <w:tcMar>
              <w:left w:w="105" w:type="dxa"/>
              <w:right w:w="105" w:type="dxa"/>
            </w:tcMar>
          </w:tcPr>
          <w:p w14:paraId="35FB5418" w14:textId="640FD72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30" w:type="dxa"/>
            <w:tcMar>
              <w:left w:w="105" w:type="dxa"/>
              <w:right w:w="105" w:type="dxa"/>
            </w:tcMar>
          </w:tcPr>
          <w:p w14:paraId="1AD856CA" w14:textId="41C784C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995" w:type="dxa"/>
            <w:tcMar>
              <w:left w:w="105" w:type="dxa"/>
              <w:right w:w="105" w:type="dxa"/>
            </w:tcMar>
          </w:tcPr>
          <w:p w14:paraId="56F13C35" w14:textId="29A44CC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75" w:type="dxa"/>
            <w:tcMar>
              <w:left w:w="105" w:type="dxa"/>
              <w:right w:w="105" w:type="dxa"/>
            </w:tcMar>
          </w:tcPr>
          <w:p w14:paraId="1E589E00" w14:textId="4D4FD17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046A22EF" w14:textId="77777777" w:rsidTr="50650136">
        <w:trPr>
          <w:trHeight w:val="315"/>
        </w:trPr>
        <w:tc>
          <w:tcPr>
            <w:tcW w:w="2280" w:type="dxa"/>
            <w:tcMar>
              <w:left w:w="105" w:type="dxa"/>
              <w:right w:w="105" w:type="dxa"/>
            </w:tcMar>
          </w:tcPr>
          <w:p w14:paraId="54D83114" w14:textId="67748F4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Totals</w:t>
            </w:r>
          </w:p>
        </w:tc>
        <w:tc>
          <w:tcPr>
            <w:tcW w:w="1845" w:type="dxa"/>
            <w:tcMar>
              <w:left w:w="105" w:type="dxa"/>
              <w:right w:w="105" w:type="dxa"/>
            </w:tcMar>
          </w:tcPr>
          <w:p w14:paraId="319558B5" w14:textId="3C3BF65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30" w:type="dxa"/>
            <w:tcMar>
              <w:left w:w="105" w:type="dxa"/>
              <w:right w:w="105" w:type="dxa"/>
            </w:tcMar>
          </w:tcPr>
          <w:p w14:paraId="3A63624B" w14:textId="0639D6E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995" w:type="dxa"/>
            <w:tcMar>
              <w:left w:w="105" w:type="dxa"/>
              <w:right w:w="105" w:type="dxa"/>
            </w:tcMar>
          </w:tcPr>
          <w:p w14:paraId="36F2D0D9" w14:textId="1D02625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75" w:type="dxa"/>
            <w:tcMar>
              <w:left w:w="105" w:type="dxa"/>
              <w:right w:w="105" w:type="dxa"/>
            </w:tcMar>
          </w:tcPr>
          <w:p w14:paraId="33D12147" w14:textId="0820542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bl>
    <w:p w14:paraId="252CE923" w14:textId="10ADD4CD" w:rsidR="50650136" w:rsidRPr="00296836" w:rsidRDefault="15140C59" w:rsidP="00C4004B">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45A72C0C" w14:textId="44AFAAA7" w:rsidR="15140C59" w:rsidRPr="00296836" w:rsidRDefault="15140C59"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6.1.6.3 equipment disposable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91"/>
        <w:gridCol w:w="1191"/>
        <w:gridCol w:w="2160"/>
        <w:gridCol w:w="1335"/>
        <w:gridCol w:w="1740"/>
        <w:gridCol w:w="1350"/>
      </w:tblGrid>
      <w:tr w:rsidR="50650136" w:rsidRPr="00296836" w14:paraId="55000F72" w14:textId="77777777" w:rsidTr="50650136">
        <w:trPr>
          <w:trHeight w:val="885"/>
        </w:trPr>
        <w:tc>
          <w:tcPr>
            <w:tcW w:w="2382" w:type="dxa"/>
            <w:gridSpan w:val="2"/>
            <w:tcMar>
              <w:left w:w="105" w:type="dxa"/>
              <w:right w:w="105" w:type="dxa"/>
            </w:tcMar>
          </w:tcPr>
          <w:p w14:paraId="42B9DCE7" w14:textId="68ACC90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item</w:t>
            </w:r>
          </w:p>
        </w:tc>
        <w:tc>
          <w:tcPr>
            <w:tcW w:w="2160" w:type="dxa"/>
            <w:vMerge w:val="restart"/>
            <w:tcMar>
              <w:left w:w="105" w:type="dxa"/>
              <w:right w:w="105" w:type="dxa"/>
            </w:tcMar>
          </w:tcPr>
          <w:p w14:paraId="0C26B5B2" w14:textId="2B3D565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item</w:t>
            </w:r>
          </w:p>
        </w:tc>
        <w:tc>
          <w:tcPr>
            <w:tcW w:w="1335" w:type="dxa"/>
            <w:vMerge w:val="restart"/>
            <w:tcMar>
              <w:left w:w="105" w:type="dxa"/>
              <w:right w:w="105" w:type="dxa"/>
            </w:tcMar>
          </w:tcPr>
          <w:p w14:paraId="4ACA2094" w14:textId="7D65947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session*</w:t>
            </w:r>
          </w:p>
        </w:tc>
        <w:tc>
          <w:tcPr>
            <w:tcW w:w="1740" w:type="dxa"/>
            <w:vMerge w:val="restart"/>
            <w:tcMar>
              <w:left w:w="105" w:type="dxa"/>
              <w:right w:w="105" w:type="dxa"/>
            </w:tcMar>
          </w:tcPr>
          <w:p w14:paraId="00CB0025" w14:textId="447C914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of sessions</w:t>
            </w:r>
          </w:p>
        </w:tc>
        <w:tc>
          <w:tcPr>
            <w:tcW w:w="1350" w:type="dxa"/>
            <w:vMerge w:val="restart"/>
            <w:tcMar>
              <w:left w:w="105" w:type="dxa"/>
              <w:right w:w="105" w:type="dxa"/>
            </w:tcMar>
          </w:tcPr>
          <w:p w14:paraId="48BDB091" w14:textId="3880D04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 Equipment costs*</w:t>
            </w:r>
          </w:p>
        </w:tc>
      </w:tr>
      <w:tr w:rsidR="50650136" w:rsidRPr="00296836" w14:paraId="465C88B0" w14:textId="77777777" w:rsidTr="50650136">
        <w:trPr>
          <w:trHeight w:val="615"/>
        </w:trPr>
        <w:tc>
          <w:tcPr>
            <w:tcW w:w="1191" w:type="dxa"/>
            <w:tcMar>
              <w:left w:w="105" w:type="dxa"/>
              <w:right w:w="105" w:type="dxa"/>
            </w:tcMar>
          </w:tcPr>
          <w:p w14:paraId="689ED39B" w14:textId="10B712B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Type</w:t>
            </w:r>
          </w:p>
        </w:tc>
        <w:tc>
          <w:tcPr>
            <w:tcW w:w="1191" w:type="dxa"/>
            <w:tcMar>
              <w:left w:w="105" w:type="dxa"/>
              <w:right w:w="105" w:type="dxa"/>
            </w:tcMar>
          </w:tcPr>
          <w:p w14:paraId="749FF6E8" w14:textId="105DBD9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used</w:t>
            </w:r>
          </w:p>
        </w:tc>
        <w:tc>
          <w:tcPr>
            <w:tcW w:w="2160" w:type="dxa"/>
            <w:vMerge/>
            <w:vAlign w:val="center"/>
          </w:tcPr>
          <w:p w14:paraId="3BBC0E54" w14:textId="77777777" w:rsidR="00681B5F" w:rsidRPr="00296836" w:rsidRDefault="00681B5F"/>
        </w:tc>
        <w:tc>
          <w:tcPr>
            <w:tcW w:w="1335" w:type="dxa"/>
            <w:vMerge/>
            <w:vAlign w:val="center"/>
          </w:tcPr>
          <w:p w14:paraId="3EE8929F" w14:textId="77777777" w:rsidR="00681B5F" w:rsidRPr="00296836" w:rsidRDefault="00681B5F"/>
        </w:tc>
        <w:tc>
          <w:tcPr>
            <w:tcW w:w="1740" w:type="dxa"/>
            <w:vMerge/>
            <w:vAlign w:val="center"/>
          </w:tcPr>
          <w:p w14:paraId="10B42CE8" w14:textId="77777777" w:rsidR="00681B5F" w:rsidRPr="00296836" w:rsidRDefault="00681B5F"/>
        </w:tc>
        <w:tc>
          <w:tcPr>
            <w:tcW w:w="1350" w:type="dxa"/>
            <w:vMerge/>
            <w:vAlign w:val="center"/>
          </w:tcPr>
          <w:p w14:paraId="49944424" w14:textId="77777777" w:rsidR="00681B5F" w:rsidRPr="00296836" w:rsidRDefault="00681B5F"/>
        </w:tc>
      </w:tr>
      <w:tr w:rsidR="50650136" w:rsidRPr="00296836" w14:paraId="794B90D4" w14:textId="77777777" w:rsidTr="50650136">
        <w:trPr>
          <w:trHeight w:val="315"/>
        </w:trPr>
        <w:tc>
          <w:tcPr>
            <w:tcW w:w="1191" w:type="dxa"/>
            <w:tcMar>
              <w:left w:w="105" w:type="dxa"/>
              <w:right w:w="105" w:type="dxa"/>
            </w:tcMar>
          </w:tcPr>
          <w:p w14:paraId="16CC6E50" w14:textId="34E8156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1</w:t>
            </w:r>
          </w:p>
        </w:tc>
        <w:tc>
          <w:tcPr>
            <w:tcW w:w="1191" w:type="dxa"/>
            <w:tcMar>
              <w:left w:w="105" w:type="dxa"/>
              <w:right w:w="105" w:type="dxa"/>
            </w:tcMar>
          </w:tcPr>
          <w:p w14:paraId="658AC23C" w14:textId="6F5CF1F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76EA6363" w14:textId="1FE98F8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6C9418E0" w14:textId="2C44029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309CB16A" w14:textId="62A47C5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712B2F93" w14:textId="6E1CBF7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015E757D" w14:textId="77777777" w:rsidTr="50650136">
        <w:trPr>
          <w:trHeight w:val="315"/>
        </w:trPr>
        <w:tc>
          <w:tcPr>
            <w:tcW w:w="1191" w:type="dxa"/>
            <w:tcMar>
              <w:left w:w="105" w:type="dxa"/>
              <w:right w:w="105" w:type="dxa"/>
            </w:tcMar>
          </w:tcPr>
          <w:p w14:paraId="091354E8" w14:textId="4BBA972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2</w:t>
            </w:r>
          </w:p>
        </w:tc>
        <w:tc>
          <w:tcPr>
            <w:tcW w:w="1191" w:type="dxa"/>
            <w:tcMar>
              <w:left w:w="105" w:type="dxa"/>
              <w:right w:w="105" w:type="dxa"/>
            </w:tcMar>
          </w:tcPr>
          <w:p w14:paraId="1BEB9211" w14:textId="2EDD194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46AC0CCF" w14:textId="4210999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6C071CAA" w14:textId="125E14C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34D7FC9F" w14:textId="2011A9F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158B185D" w14:textId="47A3CFC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2C2453A9" w14:textId="77777777" w:rsidTr="50650136">
        <w:trPr>
          <w:trHeight w:val="315"/>
        </w:trPr>
        <w:tc>
          <w:tcPr>
            <w:tcW w:w="1191" w:type="dxa"/>
            <w:tcMar>
              <w:left w:w="105" w:type="dxa"/>
              <w:right w:w="105" w:type="dxa"/>
            </w:tcMar>
          </w:tcPr>
          <w:p w14:paraId="3D798675" w14:textId="06EBB1B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Totals</w:t>
            </w:r>
          </w:p>
        </w:tc>
        <w:tc>
          <w:tcPr>
            <w:tcW w:w="1191" w:type="dxa"/>
            <w:tcMar>
              <w:left w:w="105" w:type="dxa"/>
              <w:right w:w="105" w:type="dxa"/>
            </w:tcMar>
          </w:tcPr>
          <w:p w14:paraId="2E903F22" w14:textId="6D52289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160" w:type="dxa"/>
            <w:tcMar>
              <w:left w:w="105" w:type="dxa"/>
              <w:right w:w="105" w:type="dxa"/>
            </w:tcMar>
          </w:tcPr>
          <w:p w14:paraId="24A4F3F8" w14:textId="63EE9C7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35" w:type="dxa"/>
            <w:tcMar>
              <w:left w:w="105" w:type="dxa"/>
              <w:right w:w="105" w:type="dxa"/>
            </w:tcMar>
          </w:tcPr>
          <w:p w14:paraId="7822C592" w14:textId="548A4C5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740" w:type="dxa"/>
            <w:tcMar>
              <w:left w:w="105" w:type="dxa"/>
              <w:right w:w="105" w:type="dxa"/>
            </w:tcMar>
          </w:tcPr>
          <w:p w14:paraId="42482C98" w14:textId="4E0F913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50" w:type="dxa"/>
            <w:tcMar>
              <w:left w:w="105" w:type="dxa"/>
              <w:right w:w="105" w:type="dxa"/>
            </w:tcMar>
          </w:tcPr>
          <w:p w14:paraId="47CFBF1E" w14:textId="3532B02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bl>
    <w:p w14:paraId="7C8F1D75" w14:textId="400DF676" w:rsidR="50650136" w:rsidRPr="00296836" w:rsidRDefault="15140C59" w:rsidP="00C4004B">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751BB787" w14:textId="37655A60" w:rsidR="548DECFC" w:rsidRPr="00296836" w:rsidRDefault="548DECFC"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lang w:val="en-US"/>
        </w:rPr>
        <w:t xml:space="preserve">6.1.6.4Equipment reusable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9"/>
        <w:gridCol w:w="1194"/>
        <w:gridCol w:w="1194"/>
        <w:gridCol w:w="1310"/>
        <w:gridCol w:w="1089"/>
        <w:gridCol w:w="869"/>
        <w:gridCol w:w="1089"/>
        <w:gridCol w:w="985"/>
        <w:gridCol w:w="1634"/>
      </w:tblGrid>
      <w:tr w:rsidR="50650136" w:rsidRPr="00296836" w14:paraId="4BAEDE3A" w14:textId="77777777" w:rsidTr="50650136">
        <w:trPr>
          <w:trHeight w:val="1215"/>
        </w:trPr>
        <w:tc>
          <w:tcPr>
            <w:tcW w:w="1089" w:type="dxa"/>
            <w:tcMar>
              <w:left w:w="105" w:type="dxa"/>
              <w:right w:w="105" w:type="dxa"/>
            </w:tcMar>
          </w:tcPr>
          <w:p w14:paraId="3F92FFFC" w14:textId="27CDF14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item</w:t>
            </w:r>
          </w:p>
        </w:tc>
        <w:tc>
          <w:tcPr>
            <w:tcW w:w="1194" w:type="dxa"/>
            <w:tcMar>
              <w:left w:w="105" w:type="dxa"/>
              <w:right w:w="105" w:type="dxa"/>
            </w:tcMar>
          </w:tcPr>
          <w:p w14:paraId="5B1490C9" w14:textId="505B5B5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Number used</w:t>
            </w:r>
          </w:p>
        </w:tc>
        <w:tc>
          <w:tcPr>
            <w:tcW w:w="1194" w:type="dxa"/>
            <w:tcMar>
              <w:left w:w="105" w:type="dxa"/>
              <w:right w:w="105" w:type="dxa"/>
            </w:tcMar>
          </w:tcPr>
          <w:p w14:paraId="36BEDA12" w14:textId="2BCD59B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of times equipment can be used</w:t>
            </w:r>
          </w:p>
        </w:tc>
        <w:tc>
          <w:tcPr>
            <w:tcW w:w="1310" w:type="dxa"/>
            <w:tcMar>
              <w:left w:w="105" w:type="dxa"/>
              <w:right w:w="105" w:type="dxa"/>
            </w:tcMar>
          </w:tcPr>
          <w:p w14:paraId="07EA1302" w14:textId="4BC7F94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Lifespan (years)</w:t>
            </w:r>
          </w:p>
        </w:tc>
        <w:tc>
          <w:tcPr>
            <w:tcW w:w="1089" w:type="dxa"/>
            <w:tcMar>
              <w:left w:w="105" w:type="dxa"/>
              <w:right w:w="105" w:type="dxa"/>
            </w:tcMar>
          </w:tcPr>
          <w:p w14:paraId="7E6154BE" w14:textId="1D00D84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Discount rate</w:t>
            </w:r>
          </w:p>
        </w:tc>
        <w:tc>
          <w:tcPr>
            <w:tcW w:w="869" w:type="dxa"/>
            <w:tcMar>
              <w:left w:w="105" w:type="dxa"/>
              <w:right w:w="105" w:type="dxa"/>
            </w:tcMar>
          </w:tcPr>
          <w:p w14:paraId="3E5BFDB0" w14:textId="1294BDB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item per use</w:t>
            </w:r>
          </w:p>
        </w:tc>
        <w:tc>
          <w:tcPr>
            <w:tcW w:w="1089" w:type="dxa"/>
            <w:tcMar>
              <w:left w:w="105" w:type="dxa"/>
              <w:right w:w="105" w:type="dxa"/>
            </w:tcMar>
          </w:tcPr>
          <w:p w14:paraId="44B8378C" w14:textId="6A5484A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Cost per session*</w:t>
            </w:r>
          </w:p>
        </w:tc>
        <w:tc>
          <w:tcPr>
            <w:tcW w:w="985" w:type="dxa"/>
            <w:tcMar>
              <w:left w:w="105" w:type="dxa"/>
              <w:right w:w="105" w:type="dxa"/>
            </w:tcMar>
          </w:tcPr>
          <w:p w14:paraId="4906D734" w14:textId="795B6DFB"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of sessions*</w:t>
            </w:r>
          </w:p>
        </w:tc>
        <w:tc>
          <w:tcPr>
            <w:tcW w:w="1634" w:type="dxa"/>
            <w:tcMar>
              <w:left w:w="105" w:type="dxa"/>
              <w:right w:w="105" w:type="dxa"/>
            </w:tcMar>
          </w:tcPr>
          <w:p w14:paraId="0ED6F0AF" w14:textId="08567E0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 reusable Equipment costs*</w:t>
            </w:r>
          </w:p>
        </w:tc>
      </w:tr>
      <w:tr w:rsidR="50650136" w:rsidRPr="00296836" w14:paraId="4936476C" w14:textId="77777777" w:rsidTr="50650136">
        <w:trPr>
          <w:trHeight w:val="315"/>
        </w:trPr>
        <w:tc>
          <w:tcPr>
            <w:tcW w:w="1089" w:type="dxa"/>
            <w:tcMar>
              <w:left w:w="105" w:type="dxa"/>
              <w:right w:w="105" w:type="dxa"/>
            </w:tcMar>
          </w:tcPr>
          <w:p w14:paraId="505B89C4" w14:textId="7973DC3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1</w:t>
            </w:r>
          </w:p>
        </w:tc>
        <w:tc>
          <w:tcPr>
            <w:tcW w:w="1194" w:type="dxa"/>
            <w:tcMar>
              <w:left w:w="105" w:type="dxa"/>
              <w:right w:w="105" w:type="dxa"/>
            </w:tcMar>
          </w:tcPr>
          <w:p w14:paraId="5C2C0C44" w14:textId="3B9FED7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194" w:type="dxa"/>
            <w:tcMar>
              <w:left w:w="105" w:type="dxa"/>
              <w:right w:w="105" w:type="dxa"/>
            </w:tcMar>
          </w:tcPr>
          <w:p w14:paraId="30F3B66F" w14:textId="6B919007" w:rsidR="50650136" w:rsidRPr="00296836" w:rsidRDefault="50650136" w:rsidP="50650136">
            <w:pPr>
              <w:spacing w:after="200" w:line="360" w:lineRule="auto"/>
              <w:rPr>
                <w:rFonts w:ascii="Arial" w:eastAsia="Arial" w:hAnsi="Arial" w:cs="Arial"/>
                <w:sz w:val="19"/>
                <w:szCs w:val="19"/>
              </w:rPr>
            </w:pPr>
          </w:p>
        </w:tc>
        <w:tc>
          <w:tcPr>
            <w:tcW w:w="1310" w:type="dxa"/>
            <w:tcMar>
              <w:left w:w="105" w:type="dxa"/>
              <w:right w:w="105" w:type="dxa"/>
            </w:tcMar>
          </w:tcPr>
          <w:p w14:paraId="11077C1B" w14:textId="597A9A1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089" w:type="dxa"/>
            <w:tcMar>
              <w:left w:w="105" w:type="dxa"/>
              <w:right w:w="105" w:type="dxa"/>
            </w:tcMar>
          </w:tcPr>
          <w:p w14:paraId="5FA55EB0" w14:textId="7716657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869" w:type="dxa"/>
            <w:tcMar>
              <w:left w:w="105" w:type="dxa"/>
              <w:right w:w="105" w:type="dxa"/>
            </w:tcMar>
          </w:tcPr>
          <w:p w14:paraId="16517C20" w14:textId="6A89BC6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089" w:type="dxa"/>
            <w:tcMar>
              <w:left w:w="105" w:type="dxa"/>
              <w:right w:w="105" w:type="dxa"/>
            </w:tcMar>
          </w:tcPr>
          <w:p w14:paraId="69B3147B" w14:textId="32F19C4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985" w:type="dxa"/>
            <w:tcMar>
              <w:left w:w="105" w:type="dxa"/>
              <w:right w:w="105" w:type="dxa"/>
            </w:tcMar>
          </w:tcPr>
          <w:p w14:paraId="6DA21FDA" w14:textId="2248F91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634" w:type="dxa"/>
            <w:tcMar>
              <w:left w:w="105" w:type="dxa"/>
              <w:right w:w="105" w:type="dxa"/>
            </w:tcMar>
          </w:tcPr>
          <w:p w14:paraId="0528A42E" w14:textId="5903973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004BFB06" w14:textId="77777777" w:rsidTr="50650136">
        <w:trPr>
          <w:trHeight w:val="315"/>
        </w:trPr>
        <w:tc>
          <w:tcPr>
            <w:tcW w:w="1089" w:type="dxa"/>
            <w:tcMar>
              <w:left w:w="105" w:type="dxa"/>
              <w:right w:w="105" w:type="dxa"/>
            </w:tcMar>
          </w:tcPr>
          <w:p w14:paraId="00A3CED3" w14:textId="39878E4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Equipment 2</w:t>
            </w:r>
          </w:p>
        </w:tc>
        <w:tc>
          <w:tcPr>
            <w:tcW w:w="1194" w:type="dxa"/>
            <w:tcMar>
              <w:left w:w="105" w:type="dxa"/>
              <w:right w:w="105" w:type="dxa"/>
            </w:tcMar>
          </w:tcPr>
          <w:p w14:paraId="02BBEE2C" w14:textId="44D8DC5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194" w:type="dxa"/>
            <w:tcMar>
              <w:left w:w="105" w:type="dxa"/>
              <w:right w:w="105" w:type="dxa"/>
            </w:tcMar>
          </w:tcPr>
          <w:p w14:paraId="20DAE633" w14:textId="3FD5C2E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10" w:type="dxa"/>
            <w:tcMar>
              <w:left w:w="105" w:type="dxa"/>
              <w:right w:w="105" w:type="dxa"/>
            </w:tcMar>
          </w:tcPr>
          <w:p w14:paraId="0098A8E9" w14:textId="2270710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089" w:type="dxa"/>
            <w:tcMar>
              <w:left w:w="105" w:type="dxa"/>
              <w:right w:w="105" w:type="dxa"/>
            </w:tcMar>
          </w:tcPr>
          <w:p w14:paraId="7740046C" w14:textId="3229F985"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869" w:type="dxa"/>
            <w:tcMar>
              <w:left w:w="105" w:type="dxa"/>
              <w:right w:w="105" w:type="dxa"/>
            </w:tcMar>
          </w:tcPr>
          <w:p w14:paraId="0AB377D3" w14:textId="6BFC5AA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089" w:type="dxa"/>
            <w:tcMar>
              <w:left w:w="105" w:type="dxa"/>
              <w:right w:w="105" w:type="dxa"/>
            </w:tcMar>
          </w:tcPr>
          <w:p w14:paraId="283FC3CF" w14:textId="3E21716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985" w:type="dxa"/>
            <w:tcMar>
              <w:left w:w="105" w:type="dxa"/>
              <w:right w:w="105" w:type="dxa"/>
            </w:tcMar>
          </w:tcPr>
          <w:p w14:paraId="0AC1EA1E" w14:textId="682C672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634" w:type="dxa"/>
            <w:tcMar>
              <w:left w:w="105" w:type="dxa"/>
              <w:right w:w="105" w:type="dxa"/>
            </w:tcMar>
          </w:tcPr>
          <w:p w14:paraId="38AE074F" w14:textId="3F75FB0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r w:rsidR="50650136" w:rsidRPr="00296836" w14:paraId="38A94DE4" w14:textId="77777777" w:rsidTr="50650136">
        <w:trPr>
          <w:trHeight w:val="315"/>
        </w:trPr>
        <w:tc>
          <w:tcPr>
            <w:tcW w:w="1089" w:type="dxa"/>
            <w:tcMar>
              <w:left w:w="105" w:type="dxa"/>
              <w:right w:w="105" w:type="dxa"/>
            </w:tcMar>
          </w:tcPr>
          <w:p w14:paraId="64F6678E" w14:textId="2097A4EF"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Totals</w:t>
            </w:r>
          </w:p>
        </w:tc>
        <w:tc>
          <w:tcPr>
            <w:tcW w:w="1194" w:type="dxa"/>
            <w:tcMar>
              <w:left w:w="105" w:type="dxa"/>
              <w:right w:w="105" w:type="dxa"/>
            </w:tcMar>
          </w:tcPr>
          <w:p w14:paraId="2A9076F7" w14:textId="229592F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194" w:type="dxa"/>
            <w:tcMar>
              <w:left w:w="105" w:type="dxa"/>
              <w:right w:w="105" w:type="dxa"/>
            </w:tcMar>
          </w:tcPr>
          <w:p w14:paraId="4EB7AF79" w14:textId="2D42A5D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310" w:type="dxa"/>
            <w:tcMar>
              <w:left w:w="105" w:type="dxa"/>
              <w:right w:w="105" w:type="dxa"/>
            </w:tcMar>
          </w:tcPr>
          <w:p w14:paraId="466B940A" w14:textId="5E37AAF2"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089" w:type="dxa"/>
            <w:tcMar>
              <w:left w:w="105" w:type="dxa"/>
              <w:right w:w="105" w:type="dxa"/>
            </w:tcMar>
          </w:tcPr>
          <w:p w14:paraId="508E6357" w14:textId="4515CC49"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869" w:type="dxa"/>
            <w:tcMar>
              <w:left w:w="105" w:type="dxa"/>
              <w:right w:w="105" w:type="dxa"/>
            </w:tcMar>
          </w:tcPr>
          <w:p w14:paraId="42219DAE" w14:textId="0FE8F5F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089" w:type="dxa"/>
            <w:tcMar>
              <w:left w:w="105" w:type="dxa"/>
              <w:right w:w="105" w:type="dxa"/>
            </w:tcMar>
          </w:tcPr>
          <w:p w14:paraId="3FB795ED" w14:textId="35BABE3A"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985" w:type="dxa"/>
            <w:tcMar>
              <w:left w:w="105" w:type="dxa"/>
              <w:right w:w="105" w:type="dxa"/>
            </w:tcMar>
          </w:tcPr>
          <w:p w14:paraId="0BF6A3B8" w14:textId="0AB0155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634" w:type="dxa"/>
            <w:tcMar>
              <w:left w:w="105" w:type="dxa"/>
              <w:right w:w="105" w:type="dxa"/>
            </w:tcMar>
          </w:tcPr>
          <w:p w14:paraId="713869F8" w14:textId="3C63537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bl>
    <w:p w14:paraId="748BFC39" w14:textId="1848A05F" w:rsidR="50650136" w:rsidRPr="00296836" w:rsidRDefault="548DECFC" w:rsidP="000C6BD0">
      <w:pPr>
        <w:spacing w:after="200" w:line="240" w:lineRule="auto"/>
        <w:ind w:left="360"/>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5390FB2A" w14:textId="7FC12F95" w:rsidR="06E9D788" w:rsidRPr="00296836" w:rsidRDefault="06E9D788"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6.2 Pharmacological interventions   </w:t>
      </w:r>
    </w:p>
    <w:p w14:paraId="0E079C8A" w14:textId="33645898" w:rsidR="06E9D788" w:rsidRPr="00296836" w:rsidRDefault="06E9D788" w:rsidP="50650136">
      <w:pPr>
        <w:spacing w:after="200" w:line="360" w:lineRule="auto"/>
        <w:rPr>
          <w:rFonts w:ascii="Arial" w:eastAsia="Arial" w:hAnsi="Arial" w:cs="Arial"/>
          <w:sz w:val="19"/>
          <w:szCs w:val="19"/>
        </w:rPr>
      </w:pPr>
      <w:r w:rsidRPr="00296836">
        <w:rPr>
          <w:rFonts w:ascii="Arial" w:eastAsia="Arial" w:hAnsi="Arial" w:cs="Arial"/>
          <w:color w:val="000000" w:themeColor="text1"/>
          <w:sz w:val="19"/>
          <w:szCs w:val="19"/>
        </w:rPr>
        <w:lastRenderedPageBreak/>
        <w:t>6.2.1 Fludrocortisone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90"/>
        <w:gridCol w:w="1650"/>
        <w:gridCol w:w="1470"/>
        <w:gridCol w:w="1245"/>
        <w:gridCol w:w="1290"/>
        <w:gridCol w:w="1290"/>
        <w:gridCol w:w="1605"/>
      </w:tblGrid>
      <w:tr w:rsidR="50650136" w:rsidRPr="00296836" w14:paraId="1A165C07" w14:textId="77777777" w:rsidTr="50650136">
        <w:trPr>
          <w:trHeight w:val="1800"/>
        </w:trPr>
        <w:tc>
          <w:tcPr>
            <w:tcW w:w="1890" w:type="dxa"/>
            <w:tcMar>
              <w:left w:w="105" w:type="dxa"/>
              <w:right w:w="105" w:type="dxa"/>
            </w:tcMar>
          </w:tcPr>
          <w:p w14:paraId="6D010AE5" w14:textId="5F3FCFF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Staff</w:t>
            </w:r>
            <w:r w:rsidRPr="00296836">
              <w:br/>
            </w:r>
            <w:r w:rsidRPr="00296836">
              <w:rPr>
                <w:rFonts w:ascii="Arial" w:eastAsia="Arial" w:hAnsi="Arial" w:cs="Arial"/>
                <w:color w:val="000000" w:themeColor="text1"/>
                <w:sz w:val="19"/>
                <w:szCs w:val="19"/>
              </w:rPr>
              <w:t xml:space="preserve">Administering Fludrocortisone </w:t>
            </w:r>
          </w:p>
        </w:tc>
        <w:tc>
          <w:tcPr>
            <w:tcW w:w="1650" w:type="dxa"/>
            <w:tcMar>
              <w:left w:w="105" w:type="dxa"/>
              <w:right w:w="105" w:type="dxa"/>
            </w:tcMar>
          </w:tcPr>
          <w:p w14:paraId="1DEE614E" w14:textId="0F4093D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Grade</w:t>
            </w:r>
          </w:p>
        </w:tc>
        <w:tc>
          <w:tcPr>
            <w:tcW w:w="1470" w:type="dxa"/>
            <w:tcMar>
              <w:left w:w="105" w:type="dxa"/>
              <w:right w:w="105" w:type="dxa"/>
            </w:tcMar>
          </w:tcPr>
          <w:p w14:paraId="7A5D95D5" w14:textId="0ECFF4C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Time involved</w:t>
            </w:r>
          </w:p>
        </w:tc>
        <w:tc>
          <w:tcPr>
            <w:tcW w:w="1245" w:type="dxa"/>
            <w:tcMar>
              <w:left w:w="105" w:type="dxa"/>
              <w:right w:w="105" w:type="dxa"/>
            </w:tcMar>
          </w:tcPr>
          <w:p w14:paraId="77E9A489" w14:textId="4E2E615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minute </w:t>
            </w:r>
          </w:p>
        </w:tc>
        <w:tc>
          <w:tcPr>
            <w:tcW w:w="1290" w:type="dxa"/>
            <w:tcMar>
              <w:left w:w="105" w:type="dxa"/>
              <w:right w:w="105" w:type="dxa"/>
            </w:tcMar>
          </w:tcPr>
          <w:p w14:paraId="4CFB85A5" w14:textId="17B37A1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Session </w:t>
            </w:r>
          </w:p>
        </w:tc>
        <w:tc>
          <w:tcPr>
            <w:tcW w:w="1290" w:type="dxa"/>
            <w:tcMar>
              <w:left w:w="105" w:type="dxa"/>
              <w:right w:w="105" w:type="dxa"/>
            </w:tcMar>
          </w:tcPr>
          <w:p w14:paraId="094C00AF" w14:textId="413291D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Number of sessions </w:t>
            </w:r>
          </w:p>
        </w:tc>
        <w:tc>
          <w:tcPr>
            <w:tcW w:w="1605" w:type="dxa"/>
            <w:tcMar>
              <w:left w:w="105" w:type="dxa"/>
              <w:right w:w="105" w:type="dxa"/>
            </w:tcMar>
          </w:tcPr>
          <w:p w14:paraId="4933198B" w14:textId="2EB8BCB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Total staff costs* </w:t>
            </w:r>
          </w:p>
        </w:tc>
      </w:tr>
      <w:tr w:rsidR="50650136" w:rsidRPr="00296836" w14:paraId="52338360" w14:textId="77777777" w:rsidTr="50650136">
        <w:trPr>
          <w:trHeight w:val="315"/>
        </w:trPr>
        <w:tc>
          <w:tcPr>
            <w:tcW w:w="1890" w:type="dxa"/>
            <w:tcMar>
              <w:left w:w="105" w:type="dxa"/>
              <w:right w:w="105" w:type="dxa"/>
            </w:tcMar>
          </w:tcPr>
          <w:p w14:paraId="41296156" w14:textId="447E896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Staff Member 1</w:t>
            </w:r>
          </w:p>
        </w:tc>
        <w:tc>
          <w:tcPr>
            <w:tcW w:w="1650" w:type="dxa"/>
            <w:tcMar>
              <w:left w:w="105" w:type="dxa"/>
              <w:right w:w="105" w:type="dxa"/>
            </w:tcMar>
          </w:tcPr>
          <w:p w14:paraId="6BE96EB0" w14:textId="50B9271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70" w:type="dxa"/>
            <w:tcMar>
              <w:left w:w="105" w:type="dxa"/>
              <w:right w:w="105" w:type="dxa"/>
            </w:tcMar>
          </w:tcPr>
          <w:p w14:paraId="1B85745E" w14:textId="63A19DC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45" w:type="dxa"/>
            <w:tcMar>
              <w:left w:w="105" w:type="dxa"/>
              <w:right w:w="105" w:type="dxa"/>
            </w:tcMar>
          </w:tcPr>
          <w:p w14:paraId="46C82916" w14:textId="294E225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90" w:type="dxa"/>
            <w:tcMar>
              <w:left w:w="105" w:type="dxa"/>
              <w:right w:w="105" w:type="dxa"/>
            </w:tcMar>
          </w:tcPr>
          <w:p w14:paraId="390D8AE9" w14:textId="7E5FAA8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90" w:type="dxa"/>
            <w:tcMar>
              <w:left w:w="105" w:type="dxa"/>
              <w:right w:w="105" w:type="dxa"/>
            </w:tcMar>
          </w:tcPr>
          <w:p w14:paraId="1E23EAFC" w14:textId="0E40080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605" w:type="dxa"/>
            <w:tcMar>
              <w:left w:w="105" w:type="dxa"/>
              <w:right w:w="105" w:type="dxa"/>
            </w:tcMar>
          </w:tcPr>
          <w:p w14:paraId="0B679444" w14:textId="67F1D29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321525F4" w14:textId="77777777" w:rsidTr="50650136">
        <w:trPr>
          <w:trHeight w:val="315"/>
        </w:trPr>
        <w:tc>
          <w:tcPr>
            <w:tcW w:w="1890" w:type="dxa"/>
            <w:tcMar>
              <w:left w:w="105" w:type="dxa"/>
              <w:right w:w="105" w:type="dxa"/>
            </w:tcMar>
          </w:tcPr>
          <w:p w14:paraId="707A6C52" w14:textId="73B18DE1"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Staff Member 2 </w:t>
            </w:r>
          </w:p>
        </w:tc>
        <w:tc>
          <w:tcPr>
            <w:tcW w:w="1650" w:type="dxa"/>
            <w:tcMar>
              <w:left w:w="105" w:type="dxa"/>
              <w:right w:w="105" w:type="dxa"/>
            </w:tcMar>
          </w:tcPr>
          <w:p w14:paraId="5B2DBFDA" w14:textId="07B1AB5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70" w:type="dxa"/>
            <w:tcMar>
              <w:left w:w="105" w:type="dxa"/>
              <w:right w:w="105" w:type="dxa"/>
            </w:tcMar>
          </w:tcPr>
          <w:p w14:paraId="2FC32CBF" w14:textId="1403FB6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45" w:type="dxa"/>
            <w:tcMar>
              <w:left w:w="105" w:type="dxa"/>
              <w:right w:w="105" w:type="dxa"/>
            </w:tcMar>
          </w:tcPr>
          <w:p w14:paraId="2E0BBE63" w14:textId="790976A4"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90" w:type="dxa"/>
            <w:tcMar>
              <w:left w:w="105" w:type="dxa"/>
              <w:right w:w="105" w:type="dxa"/>
            </w:tcMar>
          </w:tcPr>
          <w:p w14:paraId="2249AE11" w14:textId="7CBA57BA"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90" w:type="dxa"/>
            <w:tcMar>
              <w:left w:w="105" w:type="dxa"/>
              <w:right w:w="105" w:type="dxa"/>
            </w:tcMar>
          </w:tcPr>
          <w:p w14:paraId="575C2DD6" w14:textId="3ECBB41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605" w:type="dxa"/>
            <w:tcMar>
              <w:left w:w="105" w:type="dxa"/>
              <w:right w:w="105" w:type="dxa"/>
            </w:tcMar>
          </w:tcPr>
          <w:p w14:paraId="0BA7032A" w14:textId="20B72FE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4BF62558" w14:textId="77777777" w:rsidTr="50650136">
        <w:trPr>
          <w:trHeight w:val="315"/>
        </w:trPr>
        <w:tc>
          <w:tcPr>
            <w:tcW w:w="1890" w:type="dxa"/>
            <w:tcMar>
              <w:left w:w="105" w:type="dxa"/>
              <w:right w:w="105" w:type="dxa"/>
            </w:tcMar>
          </w:tcPr>
          <w:p w14:paraId="773AA919" w14:textId="7EFF471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Total </w:t>
            </w:r>
          </w:p>
        </w:tc>
        <w:tc>
          <w:tcPr>
            <w:tcW w:w="1650" w:type="dxa"/>
            <w:tcMar>
              <w:left w:w="105" w:type="dxa"/>
              <w:right w:w="105" w:type="dxa"/>
            </w:tcMar>
          </w:tcPr>
          <w:p w14:paraId="54FEC9D6" w14:textId="3106AF1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70" w:type="dxa"/>
            <w:tcMar>
              <w:left w:w="105" w:type="dxa"/>
              <w:right w:w="105" w:type="dxa"/>
            </w:tcMar>
          </w:tcPr>
          <w:p w14:paraId="43AF07A6" w14:textId="4B9CCD48"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45" w:type="dxa"/>
            <w:tcMar>
              <w:left w:w="105" w:type="dxa"/>
              <w:right w:w="105" w:type="dxa"/>
            </w:tcMar>
          </w:tcPr>
          <w:p w14:paraId="688F2389" w14:textId="13309AD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90" w:type="dxa"/>
            <w:tcMar>
              <w:left w:w="105" w:type="dxa"/>
              <w:right w:w="105" w:type="dxa"/>
            </w:tcMar>
          </w:tcPr>
          <w:p w14:paraId="2FBB24BB" w14:textId="158727BA"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290" w:type="dxa"/>
            <w:tcMar>
              <w:left w:w="105" w:type="dxa"/>
              <w:right w:w="105" w:type="dxa"/>
            </w:tcMar>
          </w:tcPr>
          <w:p w14:paraId="42344653" w14:textId="7ED2308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605" w:type="dxa"/>
            <w:tcMar>
              <w:left w:w="105" w:type="dxa"/>
              <w:right w:w="105" w:type="dxa"/>
            </w:tcMar>
          </w:tcPr>
          <w:p w14:paraId="63859DE2" w14:textId="06E5A3C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bl>
    <w:p w14:paraId="2B644A42" w14:textId="5563717C" w:rsidR="50650136" w:rsidRPr="00296836" w:rsidRDefault="0D506DEC" w:rsidP="000C6BD0">
      <w:pPr>
        <w:spacing w:after="200" w:line="24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7EDC8F2B" w14:textId="12D207E7" w:rsidR="0D506DEC" w:rsidRPr="00296836" w:rsidRDefault="0D506DEC" w:rsidP="50650136">
      <w:pPr>
        <w:spacing w:after="200" w:line="360" w:lineRule="auto"/>
        <w:rPr>
          <w:rFonts w:ascii="Arial" w:eastAsia="Arial" w:hAnsi="Arial" w:cs="Arial"/>
          <w:sz w:val="19"/>
          <w:szCs w:val="19"/>
        </w:rPr>
      </w:pPr>
      <w:r w:rsidRPr="00296836">
        <w:rPr>
          <w:rFonts w:ascii="Arial" w:eastAsia="Arial" w:hAnsi="Arial" w:cs="Arial"/>
          <w:color w:val="000000" w:themeColor="text1"/>
          <w:sz w:val="19"/>
          <w:szCs w:val="19"/>
        </w:rPr>
        <w:t>6.2.2 Cost of medications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75"/>
        <w:gridCol w:w="1526"/>
        <w:gridCol w:w="1175"/>
        <w:gridCol w:w="1175"/>
        <w:gridCol w:w="938"/>
        <w:gridCol w:w="825"/>
        <w:gridCol w:w="1063"/>
        <w:gridCol w:w="700"/>
        <w:gridCol w:w="938"/>
        <w:gridCol w:w="938"/>
      </w:tblGrid>
      <w:tr w:rsidR="50650136" w:rsidRPr="00296836" w14:paraId="6981E8A5" w14:textId="77777777" w:rsidTr="50650136">
        <w:trPr>
          <w:trHeight w:val="990"/>
        </w:trPr>
        <w:tc>
          <w:tcPr>
            <w:tcW w:w="1175" w:type="dxa"/>
            <w:tcMar>
              <w:left w:w="105" w:type="dxa"/>
              <w:right w:w="105" w:type="dxa"/>
            </w:tcMar>
          </w:tcPr>
          <w:p w14:paraId="774AD724" w14:textId="22BF007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Dose in Protocol </w:t>
            </w:r>
          </w:p>
        </w:tc>
        <w:tc>
          <w:tcPr>
            <w:tcW w:w="1526" w:type="dxa"/>
            <w:tcMar>
              <w:left w:w="105" w:type="dxa"/>
              <w:right w:w="105" w:type="dxa"/>
            </w:tcMar>
          </w:tcPr>
          <w:p w14:paraId="715411B6" w14:textId="5045C08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Strength of tablet according to BNF </w:t>
            </w:r>
          </w:p>
        </w:tc>
        <w:tc>
          <w:tcPr>
            <w:tcW w:w="1175" w:type="dxa"/>
            <w:tcMar>
              <w:left w:w="105" w:type="dxa"/>
              <w:right w:w="105" w:type="dxa"/>
            </w:tcMar>
          </w:tcPr>
          <w:p w14:paraId="7DECAD36" w14:textId="48160EF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pack </w:t>
            </w:r>
          </w:p>
        </w:tc>
        <w:tc>
          <w:tcPr>
            <w:tcW w:w="1175" w:type="dxa"/>
            <w:tcMar>
              <w:left w:w="105" w:type="dxa"/>
              <w:right w:w="105" w:type="dxa"/>
            </w:tcMar>
          </w:tcPr>
          <w:p w14:paraId="32A2BC5A" w14:textId="4C6A006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Number of tablets per pack</w:t>
            </w:r>
          </w:p>
        </w:tc>
        <w:tc>
          <w:tcPr>
            <w:tcW w:w="938" w:type="dxa"/>
            <w:tcMar>
              <w:left w:w="105" w:type="dxa"/>
              <w:right w:w="105" w:type="dxa"/>
            </w:tcMar>
          </w:tcPr>
          <w:p w14:paraId="08917451" w14:textId="4593D00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Frequency per day </w:t>
            </w:r>
          </w:p>
        </w:tc>
        <w:tc>
          <w:tcPr>
            <w:tcW w:w="825" w:type="dxa"/>
            <w:tcMar>
              <w:left w:w="105" w:type="dxa"/>
              <w:right w:w="105" w:type="dxa"/>
            </w:tcMar>
          </w:tcPr>
          <w:p w14:paraId="208E3F3D" w14:textId="6CE5115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Cost per tablet £</w:t>
            </w:r>
          </w:p>
        </w:tc>
        <w:tc>
          <w:tcPr>
            <w:tcW w:w="1063" w:type="dxa"/>
            <w:tcMar>
              <w:left w:w="105" w:type="dxa"/>
              <w:right w:w="105" w:type="dxa"/>
            </w:tcMar>
          </w:tcPr>
          <w:p w14:paraId="3E568350" w14:textId="4E5613A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Number of tables used per dose</w:t>
            </w:r>
          </w:p>
        </w:tc>
        <w:tc>
          <w:tcPr>
            <w:tcW w:w="700" w:type="dxa"/>
            <w:tcMar>
              <w:left w:w="105" w:type="dxa"/>
              <w:right w:w="105" w:type="dxa"/>
            </w:tcMar>
          </w:tcPr>
          <w:p w14:paraId="425BE0A5" w14:textId="0364962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Total cost per day </w:t>
            </w:r>
          </w:p>
        </w:tc>
        <w:tc>
          <w:tcPr>
            <w:tcW w:w="938" w:type="dxa"/>
            <w:tcMar>
              <w:left w:w="105" w:type="dxa"/>
              <w:right w:w="105" w:type="dxa"/>
            </w:tcMar>
          </w:tcPr>
          <w:p w14:paraId="35F49543" w14:textId="5C959914"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Time horizon in days </w:t>
            </w:r>
          </w:p>
        </w:tc>
        <w:tc>
          <w:tcPr>
            <w:tcW w:w="938" w:type="dxa"/>
            <w:tcMar>
              <w:left w:w="105" w:type="dxa"/>
              <w:right w:w="105" w:type="dxa"/>
            </w:tcMar>
          </w:tcPr>
          <w:p w14:paraId="0F783C1E" w14:textId="2104EF11"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Total Costs </w:t>
            </w:r>
          </w:p>
        </w:tc>
      </w:tr>
      <w:tr w:rsidR="50650136" w:rsidRPr="00296836" w14:paraId="599EE553" w14:textId="77777777" w:rsidTr="50650136">
        <w:trPr>
          <w:trHeight w:val="615"/>
        </w:trPr>
        <w:tc>
          <w:tcPr>
            <w:tcW w:w="1175" w:type="dxa"/>
            <w:tcMar>
              <w:left w:w="105" w:type="dxa"/>
              <w:right w:w="105" w:type="dxa"/>
            </w:tcMar>
          </w:tcPr>
          <w:p w14:paraId="15683DA4" w14:textId="325A870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Typical dose is 100 micrograms </w:t>
            </w:r>
          </w:p>
        </w:tc>
        <w:tc>
          <w:tcPr>
            <w:tcW w:w="1526" w:type="dxa"/>
            <w:tcMar>
              <w:left w:w="105" w:type="dxa"/>
              <w:right w:w="105" w:type="dxa"/>
            </w:tcMar>
          </w:tcPr>
          <w:p w14:paraId="16AE39EB" w14:textId="6FE6443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100 micrograms </w:t>
            </w:r>
          </w:p>
        </w:tc>
        <w:tc>
          <w:tcPr>
            <w:tcW w:w="1175" w:type="dxa"/>
            <w:tcMar>
              <w:left w:w="105" w:type="dxa"/>
              <w:right w:w="105" w:type="dxa"/>
            </w:tcMar>
          </w:tcPr>
          <w:p w14:paraId="4C7F53F3" w14:textId="317761F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£8.06</w:t>
            </w:r>
          </w:p>
        </w:tc>
        <w:tc>
          <w:tcPr>
            <w:tcW w:w="1175" w:type="dxa"/>
            <w:tcMar>
              <w:left w:w="105" w:type="dxa"/>
              <w:right w:w="105" w:type="dxa"/>
            </w:tcMar>
          </w:tcPr>
          <w:p w14:paraId="5384D11B" w14:textId="0F9B6F1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30</w:t>
            </w:r>
          </w:p>
        </w:tc>
        <w:tc>
          <w:tcPr>
            <w:tcW w:w="938" w:type="dxa"/>
            <w:tcMar>
              <w:left w:w="105" w:type="dxa"/>
              <w:right w:w="105" w:type="dxa"/>
            </w:tcMar>
          </w:tcPr>
          <w:p w14:paraId="721645FB" w14:textId="25A5029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1</w:t>
            </w:r>
          </w:p>
        </w:tc>
        <w:tc>
          <w:tcPr>
            <w:tcW w:w="825" w:type="dxa"/>
            <w:tcMar>
              <w:left w:w="105" w:type="dxa"/>
              <w:right w:w="105" w:type="dxa"/>
            </w:tcMar>
          </w:tcPr>
          <w:p w14:paraId="02C2800E" w14:textId="73733E7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£0.27</w:t>
            </w:r>
          </w:p>
        </w:tc>
        <w:tc>
          <w:tcPr>
            <w:tcW w:w="1063" w:type="dxa"/>
            <w:tcMar>
              <w:left w:w="105" w:type="dxa"/>
              <w:right w:w="105" w:type="dxa"/>
            </w:tcMar>
          </w:tcPr>
          <w:p w14:paraId="5971BAA3" w14:textId="6E2C1058"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1</w:t>
            </w:r>
          </w:p>
        </w:tc>
        <w:tc>
          <w:tcPr>
            <w:tcW w:w="700" w:type="dxa"/>
            <w:tcMar>
              <w:left w:w="105" w:type="dxa"/>
              <w:right w:w="105" w:type="dxa"/>
            </w:tcMar>
          </w:tcPr>
          <w:p w14:paraId="17812284" w14:textId="72E94E6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£0.27</w:t>
            </w:r>
          </w:p>
        </w:tc>
        <w:tc>
          <w:tcPr>
            <w:tcW w:w="938" w:type="dxa"/>
            <w:tcMar>
              <w:left w:w="105" w:type="dxa"/>
              <w:right w:w="105" w:type="dxa"/>
            </w:tcMar>
          </w:tcPr>
          <w:p w14:paraId="259C52F1" w14:textId="59FB0DE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365</w:t>
            </w:r>
          </w:p>
        </w:tc>
        <w:tc>
          <w:tcPr>
            <w:tcW w:w="938" w:type="dxa"/>
            <w:tcMar>
              <w:left w:w="105" w:type="dxa"/>
              <w:right w:w="105" w:type="dxa"/>
            </w:tcMar>
          </w:tcPr>
          <w:p w14:paraId="34DED8B3" w14:textId="136A8FC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£98.06</w:t>
            </w:r>
          </w:p>
        </w:tc>
      </w:tr>
      <w:tr w:rsidR="50650136" w:rsidRPr="00296836" w14:paraId="1CDF415A" w14:textId="77777777" w:rsidTr="50650136">
        <w:trPr>
          <w:trHeight w:val="615"/>
        </w:trPr>
        <w:tc>
          <w:tcPr>
            <w:tcW w:w="1175" w:type="dxa"/>
            <w:tcMar>
              <w:left w:w="105" w:type="dxa"/>
              <w:right w:w="105" w:type="dxa"/>
            </w:tcMar>
          </w:tcPr>
          <w:p w14:paraId="0C5710EF" w14:textId="5EC9766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Starting dose 50 micrograms </w:t>
            </w:r>
          </w:p>
        </w:tc>
        <w:tc>
          <w:tcPr>
            <w:tcW w:w="1526" w:type="dxa"/>
            <w:tcMar>
              <w:left w:w="105" w:type="dxa"/>
              <w:right w:w="105" w:type="dxa"/>
            </w:tcMar>
          </w:tcPr>
          <w:p w14:paraId="73B2FB20" w14:textId="0F7BD13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100 micrograms </w:t>
            </w:r>
          </w:p>
        </w:tc>
        <w:tc>
          <w:tcPr>
            <w:tcW w:w="1175" w:type="dxa"/>
            <w:tcMar>
              <w:left w:w="105" w:type="dxa"/>
              <w:right w:w="105" w:type="dxa"/>
            </w:tcMar>
          </w:tcPr>
          <w:p w14:paraId="7718C0AD" w14:textId="544DFF8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£8.06</w:t>
            </w:r>
          </w:p>
        </w:tc>
        <w:tc>
          <w:tcPr>
            <w:tcW w:w="1175" w:type="dxa"/>
            <w:tcMar>
              <w:left w:w="105" w:type="dxa"/>
              <w:right w:w="105" w:type="dxa"/>
            </w:tcMar>
          </w:tcPr>
          <w:p w14:paraId="5CFEF927" w14:textId="71196AA8"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30</w:t>
            </w:r>
          </w:p>
        </w:tc>
        <w:tc>
          <w:tcPr>
            <w:tcW w:w="938" w:type="dxa"/>
            <w:tcMar>
              <w:left w:w="105" w:type="dxa"/>
              <w:right w:w="105" w:type="dxa"/>
            </w:tcMar>
          </w:tcPr>
          <w:p w14:paraId="1F49B67D" w14:textId="756E27A8"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1</w:t>
            </w:r>
          </w:p>
        </w:tc>
        <w:tc>
          <w:tcPr>
            <w:tcW w:w="825" w:type="dxa"/>
            <w:tcMar>
              <w:left w:w="105" w:type="dxa"/>
              <w:right w:w="105" w:type="dxa"/>
            </w:tcMar>
          </w:tcPr>
          <w:p w14:paraId="46CAC10F" w14:textId="7D1FD33A"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£0.27</w:t>
            </w:r>
          </w:p>
        </w:tc>
        <w:tc>
          <w:tcPr>
            <w:tcW w:w="1063" w:type="dxa"/>
            <w:tcMar>
              <w:left w:w="105" w:type="dxa"/>
              <w:right w:w="105" w:type="dxa"/>
            </w:tcMar>
          </w:tcPr>
          <w:p w14:paraId="6149FFFD" w14:textId="793273D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0.5</w:t>
            </w:r>
          </w:p>
        </w:tc>
        <w:tc>
          <w:tcPr>
            <w:tcW w:w="700" w:type="dxa"/>
            <w:tcMar>
              <w:left w:w="105" w:type="dxa"/>
              <w:right w:w="105" w:type="dxa"/>
            </w:tcMar>
          </w:tcPr>
          <w:p w14:paraId="382982A3" w14:textId="64FCC9F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£0.13</w:t>
            </w:r>
          </w:p>
        </w:tc>
        <w:tc>
          <w:tcPr>
            <w:tcW w:w="938" w:type="dxa"/>
            <w:tcMar>
              <w:left w:w="105" w:type="dxa"/>
              <w:right w:w="105" w:type="dxa"/>
            </w:tcMar>
          </w:tcPr>
          <w:p w14:paraId="508E5FAD" w14:textId="4A8E2221"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365</w:t>
            </w:r>
          </w:p>
        </w:tc>
        <w:tc>
          <w:tcPr>
            <w:tcW w:w="938" w:type="dxa"/>
            <w:tcMar>
              <w:left w:w="105" w:type="dxa"/>
              <w:right w:w="105" w:type="dxa"/>
            </w:tcMar>
          </w:tcPr>
          <w:p w14:paraId="1C9F1066" w14:textId="507CA9D1"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£49.03</w:t>
            </w:r>
          </w:p>
        </w:tc>
      </w:tr>
      <w:tr w:rsidR="50650136" w:rsidRPr="00296836" w14:paraId="349F9AE4" w14:textId="77777777" w:rsidTr="50650136">
        <w:trPr>
          <w:trHeight w:val="900"/>
        </w:trPr>
        <w:tc>
          <w:tcPr>
            <w:tcW w:w="1175" w:type="dxa"/>
            <w:tcMar>
              <w:left w:w="105" w:type="dxa"/>
              <w:right w:w="105" w:type="dxa"/>
            </w:tcMar>
          </w:tcPr>
          <w:p w14:paraId="18DF8B45" w14:textId="667E63A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Maximal dose of 300 micrograms </w:t>
            </w:r>
          </w:p>
        </w:tc>
        <w:tc>
          <w:tcPr>
            <w:tcW w:w="1526" w:type="dxa"/>
            <w:tcMar>
              <w:left w:w="105" w:type="dxa"/>
              <w:right w:w="105" w:type="dxa"/>
            </w:tcMar>
          </w:tcPr>
          <w:p w14:paraId="19093476" w14:textId="71FC214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100 micrograms </w:t>
            </w:r>
          </w:p>
        </w:tc>
        <w:tc>
          <w:tcPr>
            <w:tcW w:w="1175" w:type="dxa"/>
            <w:tcMar>
              <w:left w:w="105" w:type="dxa"/>
              <w:right w:w="105" w:type="dxa"/>
            </w:tcMar>
          </w:tcPr>
          <w:p w14:paraId="1F007FFB" w14:textId="3742A70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£8.06</w:t>
            </w:r>
          </w:p>
        </w:tc>
        <w:tc>
          <w:tcPr>
            <w:tcW w:w="1175" w:type="dxa"/>
            <w:tcMar>
              <w:left w:w="105" w:type="dxa"/>
              <w:right w:w="105" w:type="dxa"/>
            </w:tcMar>
          </w:tcPr>
          <w:p w14:paraId="20ACED92" w14:textId="1468149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30</w:t>
            </w:r>
          </w:p>
        </w:tc>
        <w:tc>
          <w:tcPr>
            <w:tcW w:w="938" w:type="dxa"/>
            <w:tcMar>
              <w:left w:w="105" w:type="dxa"/>
              <w:right w:w="105" w:type="dxa"/>
            </w:tcMar>
          </w:tcPr>
          <w:p w14:paraId="0E5598B2" w14:textId="207F1971"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1</w:t>
            </w:r>
          </w:p>
        </w:tc>
        <w:tc>
          <w:tcPr>
            <w:tcW w:w="825" w:type="dxa"/>
            <w:tcMar>
              <w:left w:w="105" w:type="dxa"/>
              <w:right w:w="105" w:type="dxa"/>
            </w:tcMar>
          </w:tcPr>
          <w:p w14:paraId="016F5E5D" w14:textId="27B13C6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£0.27</w:t>
            </w:r>
          </w:p>
        </w:tc>
        <w:tc>
          <w:tcPr>
            <w:tcW w:w="1063" w:type="dxa"/>
            <w:tcMar>
              <w:left w:w="105" w:type="dxa"/>
              <w:right w:w="105" w:type="dxa"/>
            </w:tcMar>
          </w:tcPr>
          <w:p w14:paraId="45E19027" w14:textId="49A5521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3</w:t>
            </w:r>
          </w:p>
        </w:tc>
        <w:tc>
          <w:tcPr>
            <w:tcW w:w="700" w:type="dxa"/>
            <w:tcMar>
              <w:left w:w="105" w:type="dxa"/>
              <w:right w:w="105" w:type="dxa"/>
            </w:tcMar>
          </w:tcPr>
          <w:p w14:paraId="3AEEEB48" w14:textId="29C8DF2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£0.81</w:t>
            </w:r>
          </w:p>
        </w:tc>
        <w:tc>
          <w:tcPr>
            <w:tcW w:w="938" w:type="dxa"/>
            <w:tcMar>
              <w:left w:w="105" w:type="dxa"/>
              <w:right w:w="105" w:type="dxa"/>
            </w:tcMar>
          </w:tcPr>
          <w:p w14:paraId="141CA78B" w14:textId="7CE57299"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365</w:t>
            </w:r>
          </w:p>
        </w:tc>
        <w:tc>
          <w:tcPr>
            <w:tcW w:w="938" w:type="dxa"/>
            <w:tcMar>
              <w:left w:w="105" w:type="dxa"/>
              <w:right w:w="105" w:type="dxa"/>
            </w:tcMar>
          </w:tcPr>
          <w:p w14:paraId="0B1D651A" w14:textId="2F888DB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£294.19</w:t>
            </w:r>
          </w:p>
        </w:tc>
      </w:tr>
    </w:tbl>
    <w:p w14:paraId="047CE4C6" w14:textId="23FC2987" w:rsidR="312A29F8" w:rsidRPr="00296836" w:rsidRDefault="312A29F8" w:rsidP="50650136">
      <w:pPr>
        <w:spacing w:after="200" w:line="360" w:lineRule="auto"/>
      </w:pPr>
      <w:r w:rsidRPr="00296836">
        <w:rPr>
          <w:rFonts w:ascii="Arial" w:eastAsia="Arial" w:hAnsi="Arial" w:cs="Arial"/>
          <w:color w:val="000000" w:themeColor="text1"/>
          <w:sz w:val="19"/>
          <w:szCs w:val="19"/>
        </w:rPr>
        <w:t xml:space="preserve">6.2.3 Midodrine </w:t>
      </w:r>
      <w:r w:rsidRPr="00296836">
        <w:rPr>
          <w:rFonts w:ascii="Arial" w:eastAsia="Arial" w:hAnsi="Arial" w:cs="Arial"/>
          <w:sz w:val="19"/>
          <w:szCs w:val="19"/>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65"/>
        <w:gridCol w:w="1275"/>
        <w:gridCol w:w="1365"/>
        <w:gridCol w:w="1080"/>
        <w:gridCol w:w="1140"/>
        <w:gridCol w:w="1080"/>
        <w:gridCol w:w="1365"/>
      </w:tblGrid>
      <w:tr w:rsidR="50650136" w:rsidRPr="00296836" w14:paraId="663D264F" w14:textId="77777777" w:rsidTr="50650136">
        <w:trPr>
          <w:trHeight w:val="1215"/>
        </w:trPr>
        <w:tc>
          <w:tcPr>
            <w:tcW w:w="1665" w:type="dxa"/>
            <w:tcMar>
              <w:left w:w="105" w:type="dxa"/>
              <w:right w:w="105" w:type="dxa"/>
            </w:tcMar>
          </w:tcPr>
          <w:p w14:paraId="3B1C7F10" w14:textId="46625AAA"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Staff</w:t>
            </w:r>
            <w:r w:rsidRPr="00296836">
              <w:br/>
            </w:r>
            <w:r w:rsidRPr="00296836">
              <w:rPr>
                <w:rFonts w:ascii="Arial" w:eastAsia="Arial" w:hAnsi="Arial" w:cs="Arial"/>
                <w:color w:val="000000" w:themeColor="text1"/>
                <w:sz w:val="19"/>
                <w:szCs w:val="19"/>
              </w:rPr>
              <w:t xml:space="preserve">Administering Fludrocortisone </w:t>
            </w:r>
          </w:p>
        </w:tc>
        <w:tc>
          <w:tcPr>
            <w:tcW w:w="1275" w:type="dxa"/>
            <w:tcMar>
              <w:left w:w="105" w:type="dxa"/>
              <w:right w:w="105" w:type="dxa"/>
            </w:tcMar>
          </w:tcPr>
          <w:p w14:paraId="3A5794E9" w14:textId="603E584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Grade</w:t>
            </w:r>
          </w:p>
        </w:tc>
        <w:tc>
          <w:tcPr>
            <w:tcW w:w="1365" w:type="dxa"/>
            <w:tcMar>
              <w:left w:w="105" w:type="dxa"/>
              <w:right w:w="105" w:type="dxa"/>
            </w:tcMar>
          </w:tcPr>
          <w:p w14:paraId="70715CB8" w14:textId="41B00CB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Time involved</w:t>
            </w:r>
          </w:p>
        </w:tc>
        <w:tc>
          <w:tcPr>
            <w:tcW w:w="1080" w:type="dxa"/>
            <w:tcMar>
              <w:left w:w="105" w:type="dxa"/>
              <w:right w:w="105" w:type="dxa"/>
            </w:tcMar>
          </w:tcPr>
          <w:p w14:paraId="50CB7735" w14:textId="6A1C020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minute </w:t>
            </w:r>
          </w:p>
        </w:tc>
        <w:tc>
          <w:tcPr>
            <w:tcW w:w="1140" w:type="dxa"/>
            <w:tcMar>
              <w:left w:w="105" w:type="dxa"/>
              <w:right w:w="105" w:type="dxa"/>
            </w:tcMar>
          </w:tcPr>
          <w:p w14:paraId="07B08B33" w14:textId="4527867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Cost per session*</w:t>
            </w:r>
          </w:p>
        </w:tc>
        <w:tc>
          <w:tcPr>
            <w:tcW w:w="1080" w:type="dxa"/>
            <w:tcMar>
              <w:left w:w="105" w:type="dxa"/>
              <w:right w:w="105" w:type="dxa"/>
            </w:tcMar>
          </w:tcPr>
          <w:p w14:paraId="0C7C1897" w14:textId="21B4575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Number of sessions </w:t>
            </w:r>
          </w:p>
        </w:tc>
        <w:tc>
          <w:tcPr>
            <w:tcW w:w="1365" w:type="dxa"/>
            <w:tcMar>
              <w:left w:w="105" w:type="dxa"/>
              <w:right w:w="105" w:type="dxa"/>
            </w:tcMar>
          </w:tcPr>
          <w:p w14:paraId="57F753C7" w14:textId="47C8EC9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 staff costs *</w:t>
            </w:r>
          </w:p>
        </w:tc>
      </w:tr>
      <w:tr w:rsidR="50650136" w:rsidRPr="00296836" w14:paraId="198CAED8" w14:textId="77777777" w:rsidTr="50650136">
        <w:trPr>
          <w:trHeight w:val="315"/>
        </w:trPr>
        <w:tc>
          <w:tcPr>
            <w:tcW w:w="1665" w:type="dxa"/>
            <w:tcMar>
              <w:left w:w="105" w:type="dxa"/>
              <w:right w:w="105" w:type="dxa"/>
            </w:tcMar>
          </w:tcPr>
          <w:p w14:paraId="4A8AE7CB" w14:textId="3864E26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Staff Member 1</w:t>
            </w:r>
          </w:p>
        </w:tc>
        <w:tc>
          <w:tcPr>
            <w:tcW w:w="1275" w:type="dxa"/>
            <w:tcMar>
              <w:left w:w="105" w:type="dxa"/>
              <w:right w:w="105" w:type="dxa"/>
            </w:tcMar>
          </w:tcPr>
          <w:p w14:paraId="368984BA" w14:textId="21026B6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65" w:type="dxa"/>
            <w:tcMar>
              <w:left w:w="105" w:type="dxa"/>
              <w:right w:w="105" w:type="dxa"/>
            </w:tcMar>
          </w:tcPr>
          <w:p w14:paraId="000063C2" w14:textId="698CDDA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80" w:type="dxa"/>
            <w:tcMar>
              <w:left w:w="105" w:type="dxa"/>
              <w:right w:w="105" w:type="dxa"/>
            </w:tcMar>
          </w:tcPr>
          <w:p w14:paraId="60A5FB84" w14:textId="0D4DF6A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26552100" w14:textId="10C5B47A"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80" w:type="dxa"/>
            <w:tcMar>
              <w:left w:w="105" w:type="dxa"/>
              <w:right w:w="105" w:type="dxa"/>
            </w:tcMar>
          </w:tcPr>
          <w:p w14:paraId="514A6790" w14:textId="42C4315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65" w:type="dxa"/>
            <w:tcMar>
              <w:left w:w="105" w:type="dxa"/>
              <w:right w:w="105" w:type="dxa"/>
            </w:tcMar>
          </w:tcPr>
          <w:p w14:paraId="037F707D" w14:textId="305613E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6DA62C24" w14:textId="77777777" w:rsidTr="50650136">
        <w:trPr>
          <w:trHeight w:val="315"/>
        </w:trPr>
        <w:tc>
          <w:tcPr>
            <w:tcW w:w="1665" w:type="dxa"/>
            <w:tcMar>
              <w:left w:w="105" w:type="dxa"/>
              <w:right w:w="105" w:type="dxa"/>
            </w:tcMar>
          </w:tcPr>
          <w:p w14:paraId="35E9E248" w14:textId="30A4705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Staff Member 2 </w:t>
            </w:r>
          </w:p>
        </w:tc>
        <w:tc>
          <w:tcPr>
            <w:tcW w:w="1275" w:type="dxa"/>
            <w:tcMar>
              <w:left w:w="105" w:type="dxa"/>
              <w:right w:w="105" w:type="dxa"/>
            </w:tcMar>
          </w:tcPr>
          <w:p w14:paraId="52010FAF" w14:textId="176D2EF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65" w:type="dxa"/>
            <w:tcMar>
              <w:left w:w="105" w:type="dxa"/>
              <w:right w:w="105" w:type="dxa"/>
            </w:tcMar>
          </w:tcPr>
          <w:p w14:paraId="6C45B5CE" w14:textId="39B2BC2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80" w:type="dxa"/>
            <w:tcMar>
              <w:left w:w="105" w:type="dxa"/>
              <w:right w:w="105" w:type="dxa"/>
            </w:tcMar>
          </w:tcPr>
          <w:p w14:paraId="4058AD78" w14:textId="097124B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2147B1B3" w14:textId="3ED3B44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80" w:type="dxa"/>
            <w:tcMar>
              <w:left w:w="105" w:type="dxa"/>
              <w:right w:w="105" w:type="dxa"/>
            </w:tcMar>
          </w:tcPr>
          <w:p w14:paraId="55EA42EF" w14:textId="174E897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65" w:type="dxa"/>
            <w:tcMar>
              <w:left w:w="105" w:type="dxa"/>
              <w:right w:w="105" w:type="dxa"/>
            </w:tcMar>
          </w:tcPr>
          <w:p w14:paraId="60ED7005" w14:textId="2B70C89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5330544E" w14:textId="77777777" w:rsidTr="50650136">
        <w:trPr>
          <w:trHeight w:val="315"/>
        </w:trPr>
        <w:tc>
          <w:tcPr>
            <w:tcW w:w="1665" w:type="dxa"/>
            <w:tcMar>
              <w:left w:w="105" w:type="dxa"/>
              <w:right w:w="105" w:type="dxa"/>
            </w:tcMar>
          </w:tcPr>
          <w:p w14:paraId="0CDE650B" w14:textId="324758D9"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lastRenderedPageBreak/>
              <w:t>Total</w:t>
            </w:r>
          </w:p>
        </w:tc>
        <w:tc>
          <w:tcPr>
            <w:tcW w:w="1275" w:type="dxa"/>
            <w:tcMar>
              <w:left w:w="105" w:type="dxa"/>
              <w:right w:w="105" w:type="dxa"/>
            </w:tcMar>
          </w:tcPr>
          <w:p w14:paraId="4F620988" w14:textId="2F2AB8B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65" w:type="dxa"/>
            <w:tcMar>
              <w:left w:w="105" w:type="dxa"/>
              <w:right w:w="105" w:type="dxa"/>
            </w:tcMar>
          </w:tcPr>
          <w:p w14:paraId="33371C57" w14:textId="5BBA1041"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80" w:type="dxa"/>
            <w:tcMar>
              <w:left w:w="105" w:type="dxa"/>
              <w:right w:w="105" w:type="dxa"/>
            </w:tcMar>
          </w:tcPr>
          <w:p w14:paraId="57A4534D" w14:textId="21DDFBA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1E5390EC" w14:textId="02150A3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080" w:type="dxa"/>
            <w:tcMar>
              <w:left w:w="105" w:type="dxa"/>
              <w:right w:w="105" w:type="dxa"/>
            </w:tcMar>
          </w:tcPr>
          <w:p w14:paraId="6CD4C2FE" w14:textId="2F74433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65" w:type="dxa"/>
            <w:tcMar>
              <w:left w:w="105" w:type="dxa"/>
              <w:right w:w="105" w:type="dxa"/>
            </w:tcMar>
          </w:tcPr>
          <w:p w14:paraId="3ED5FC61" w14:textId="1864C679"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bl>
    <w:p w14:paraId="2892EF67" w14:textId="2EF458D6" w:rsidR="290E91DD" w:rsidRPr="00296836" w:rsidRDefault="290E91DD" w:rsidP="50650136">
      <w:pPr>
        <w:spacing w:after="200" w:line="360" w:lineRule="auto"/>
        <w:rPr>
          <w:rFonts w:ascii="Arial" w:eastAsia="Arial" w:hAnsi="Arial" w:cs="Arial"/>
          <w:sz w:val="19"/>
          <w:szCs w:val="19"/>
        </w:rPr>
      </w:pPr>
      <w:r w:rsidRPr="00296836">
        <w:rPr>
          <w:rFonts w:ascii="Arial" w:eastAsia="Arial" w:hAnsi="Arial" w:cs="Arial"/>
          <w:color w:val="000000" w:themeColor="text1"/>
          <w:sz w:val="19"/>
          <w:szCs w:val="19"/>
        </w:rPr>
        <w:t>* These are calculated</w:t>
      </w:r>
    </w:p>
    <w:p w14:paraId="0ECE2F57" w14:textId="52504648" w:rsidR="290E91DD" w:rsidRPr="00296836" w:rsidRDefault="290E91DD" w:rsidP="50650136">
      <w:pPr>
        <w:spacing w:after="200" w:line="360" w:lineRule="auto"/>
        <w:rPr>
          <w:rFonts w:ascii="Arial" w:eastAsia="Arial" w:hAnsi="Arial" w:cs="Arial"/>
          <w:sz w:val="19"/>
          <w:szCs w:val="19"/>
        </w:rPr>
      </w:pPr>
      <w:r w:rsidRPr="00296836">
        <w:rPr>
          <w:rFonts w:ascii="Arial" w:eastAsia="Arial" w:hAnsi="Arial" w:cs="Arial"/>
          <w:color w:val="000000" w:themeColor="text1"/>
          <w:sz w:val="19"/>
          <w:szCs w:val="19"/>
        </w:rPr>
        <w:t>6.2.4 Medications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0"/>
        <w:gridCol w:w="1155"/>
        <w:gridCol w:w="1020"/>
        <w:gridCol w:w="915"/>
        <w:gridCol w:w="1155"/>
        <w:gridCol w:w="795"/>
        <w:gridCol w:w="1125"/>
        <w:gridCol w:w="900"/>
        <w:gridCol w:w="915"/>
        <w:gridCol w:w="1200"/>
      </w:tblGrid>
      <w:tr w:rsidR="50650136" w:rsidRPr="00296836" w14:paraId="07A56900" w14:textId="77777777" w:rsidTr="50650136">
        <w:trPr>
          <w:trHeight w:val="900"/>
        </w:trPr>
        <w:tc>
          <w:tcPr>
            <w:tcW w:w="1080" w:type="dxa"/>
            <w:tcMar>
              <w:left w:w="105" w:type="dxa"/>
              <w:right w:w="105" w:type="dxa"/>
            </w:tcMar>
          </w:tcPr>
          <w:p w14:paraId="4B7E0EFF" w14:textId="12A90534"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Dose in Protocol </w:t>
            </w:r>
          </w:p>
        </w:tc>
        <w:tc>
          <w:tcPr>
            <w:tcW w:w="1155" w:type="dxa"/>
            <w:tcMar>
              <w:left w:w="105" w:type="dxa"/>
              <w:right w:w="105" w:type="dxa"/>
            </w:tcMar>
          </w:tcPr>
          <w:p w14:paraId="274A951A" w14:textId="10BEE63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Strength of tablet according to BNF </w:t>
            </w:r>
          </w:p>
        </w:tc>
        <w:tc>
          <w:tcPr>
            <w:tcW w:w="1020" w:type="dxa"/>
            <w:tcMar>
              <w:left w:w="105" w:type="dxa"/>
              <w:right w:w="105" w:type="dxa"/>
            </w:tcMar>
          </w:tcPr>
          <w:p w14:paraId="0768FB9E" w14:textId="4BF839E9"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pack </w:t>
            </w:r>
          </w:p>
        </w:tc>
        <w:tc>
          <w:tcPr>
            <w:tcW w:w="915" w:type="dxa"/>
            <w:tcMar>
              <w:left w:w="105" w:type="dxa"/>
              <w:right w:w="105" w:type="dxa"/>
            </w:tcMar>
          </w:tcPr>
          <w:p w14:paraId="617617A1" w14:textId="08DC01A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Number of tablets per pack</w:t>
            </w:r>
          </w:p>
        </w:tc>
        <w:tc>
          <w:tcPr>
            <w:tcW w:w="1155" w:type="dxa"/>
            <w:tcMar>
              <w:left w:w="105" w:type="dxa"/>
              <w:right w:w="105" w:type="dxa"/>
            </w:tcMar>
          </w:tcPr>
          <w:p w14:paraId="7123B814" w14:textId="76894559"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Frequency per day </w:t>
            </w:r>
          </w:p>
        </w:tc>
        <w:tc>
          <w:tcPr>
            <w:tcW w:w="795" w:type="dxa"/>
            <w:tcMar>
              <w:left w:w="105" w:type="dxa"/>
              <w:right w:w="105" w:type="dxa"/>
            </w:tcMar>
          </w:tcPr>
          <w:p w14:paraId="6EE3C084" w14:textId="61B4F30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Cost per tablet £</w:t>
            </w:r>
          </w:p>
        </w:tc>
        <w:tc>
          <w:tcPr>
            <w:tcW w:w="1125" w:type="dxa"/>
            <w:tcMar>
              <w:left w:w="105" w:type="dxa"/>
              <w:right w:w="105" w:type="dxa"/>
            </w:tcMar>
          </w:tcPr>
          <w:p w14:paraId="1C2B839E" w14:textId="326C185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Number of tables used per dose</w:t>
            </w:r>
          </w:p>
        </w:tc>
        <w:tc>
          <w:tcPr>
            <w:tcW w:w="900" w:type="dxa"/>
            <w:tcMar>
              <w:left w:w="105" w:type="dxa"/>
              <w:right w:w="105" w:type="dxa"/>
            </w:tcMar>
          </w:tcPr>
          <w:p w14:paraId="264845CC" w14:textId="4AA046E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Total cost per day </w:t>
            </w:r>
          </w:p>
        </w:tc>
        <w:tc>
          <w:tcPr>
            <w:tcW w:w="915" w:type="dxa"/>
            <w:tcMar>
              <w:left w:w="105" w:type="dxa"/>
              <w:right w:w="105" w:type="dxa"/>
            </w:tcMar>
          </w:tcPr>
          <w:p w14:paraId="7C5B61AA" w14:textId="2B4B256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Number of days </w:t>
            </w:r>
          </w:p>
        </w:tc>
        <w:tc>
          <w:tcPr>
            <w:tcW w:w="1200" w:type="dxa"/>
            <w:tcMar>
              <w:left w:w="105" w:type="dxa"/>
              <w:right w:w="105" w:type="dxa"/>
            </w:tcMar>
          </w:tcPr>
          <w:p w14:paraId="46B61D4C" w14:textId="7C113C94"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 Costs*</w:t>
            </w:r>
          </w:p>
        </w:tc>
      </w:tr>
      <w:tr w:rsidR="50650136" w:rsidRPr="00296836" w14:paraId="3E98B116" w14:textId="77777777" w:rsidTr="50650136">
        <w:trPr>
          <w:trHeight w:val="615"/>
        </w:trPr>
        <w:tc>
          <w:tcPr>
            <w:tcW w:w="1080" w:type="dxa"/>
            <w:tcMar>
              <w:left w:w="105" w:type="dxa"/>
              <w:right w:w="105" w:type="dxa"/>
            </w:tcMar>
          </w:tcPr>
          <w:p w14:paraId="22B6050E" w14:textId="3C6F6ED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The typical starting dose is 2.5mg </w:t>
            </w:r>
          </w:p>
        </w:tc>
        <w:tc>
          <w:tcPr>
            <w:tcW w:w="1155" w:type="dxa"/>
            <w:tcMar>
              <w:left w:w="105" w:type="dxa"/>
              <w:right w:w="105" w:type="dxa"/>
            </w:tcMar>
          </w:tcPr>
          <w:p w14:paraId="65F6BC68" w14:textId="3A858F2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 </w:t>
            </w:r>
          </w:p>
        </w:tc>
        <w:tc>
          <w:tcPr>
            <w:tcW w:w="1020" w:type="dxa"/>
            <w:tcMar>
              <w:left w:w="105" w:type="dxa"/>
              <w:right w:w="105" w:type="dxa"/>
            </w:tcMar>
          </w:tcPr>
          <w:p w14:paraId="61AE5E9B" w14:textId="611BD590" w:rsidR="50650136" w:rsidRPr="00296836" w:rsidRDefault="50650136" w:rsidP="50650136">
            <w:pPr>
              <w:spacing w:after="200" w:line="360" w:lineRule="auto"/>
              <w:rPr>
                <w:rFonts w:ascii="Arial" w:eastAsia="Arial" w:hAnsi="Arial" w:cs="Arial"/>
                <w:color w:val="000000" w:themeColor="text1"/>
                <w:sz w:val="19"/>
                <w:szCs w:val="19"/>
              </w:rPr>
            </w:pPr>
          </w:p>
        </w:tc>
        <w:tc>
          <w:tcPr>
            <w:tcW w:w="915" w:type="dxa"/>
            <w:tcMar>
              <w:left w:w="105" w:type="dxa"/>
              <w:right w:w="105" w:type="dxa"/>
            </w:tcMar>
          </w:tcPr>
          <w:p w14:paraId="3F9D5840" w14:textId="30ECD863" w:rsidR="50650136" w:rsidRPr="00296836" w:rsidRDefault="50650136" w:rsidP="50650136">
            <w:pPr>
              <w:spacing w:after="200" w:line="360" w:lineRule="auto"/>
              <w:rPr>
                <w:rFonts w:ascii="Arial" w:eastAsia="Arial" w:hAnsi="Arial" w:cs="Arial"/>
                <w:color w:val="000000" w:themeColor="text1"/>
                <w:sz w:val="19"/>
                <w:szCs w:val="19"/>
              </w:rPr>
            </w:pPr>
          </w:p>
        </w:tc>
        <w:tc>
          <w:tcPr>
            <w:tcW w:w="1155" w:type="dxa"/>
            <w:tcMar>
              <w:left w:w="105" w:type="dxa"/>
              <w:right w:w="105" w:type="dxa"/>
            </w:tcMar>
          </w:tcPr>
          <w:p w14:paraId="7DF56680" w14:textId="43C3DAD0" w:rsidR="50650136" w:rsidRPr="00296836" w:rsidRDefault="50650136" w:rsidP="50650136">
            <w:pPr>
              <w:spacing w:after="200" w:line="360" w:lineRule="auto"/>
              <w:rPr>
                <w:rFonts w:ascii="Arial" w:eastAsia="Arial" w:hAnsi="Arial" w:cs="Arial"/>
                <w:color w:val="000000" w:themeColor="text1"/>
                <w:sz w:val="19"/>
                <w:szCs w:val="19"/>
              </w:rPr>
            </w:pPr>
          </w:p>
        </w:tc>
        <w:tc>
          <w:tcPr>
            <w:tcW w:w="795" w:type="dxa"/>
            <w:tcMar>
              <w:left w:w="105" w:type="dxa"/>
              <w:right w:w="105" w:type="dxa"/>
            </w:tcMar>
          </w:tcPr>
          <w:p w14:paraId="17D4AF90" w14:textId="613B07B4" w:rsidR="50650136" w:rsidRPr="00296836" w:rsidRDefault="50650136" w:rsidP="50650136">
            <w:pPr>
              <w:spacing w:after="200" w:line="360" w:lineRule="auto"/>
              <w:rPr>
                <w:rFonts w:ascii="Arial" w:eastAsia="Arial" w:hAnsi="Arial" w:cs="Arial"/>
                <w:color w:val="000000" w:themeColor="text1"/>
                <w:sz w:val="19"/>
                <w:szCs w:val="19"/>
              </w:rPr>
            </w:pPr>
          </w:p>
        </w:tc>
        <w:tc>
          <w:tcPr>
            <w:tcW w:w="1125" w:type="dxa"/>
            <w:tcMar>
              <w:left w:w="105" w:type="dxa"/>
              <w:right w:w="105" w:type="dxa"/>
            </w:tcMar>
          </w:tcPr>
          <w:p w14:paraId="538DC832" w14:textId="138CD523" w:rsidR="50650136" w:rsidRPr="00296836" w:rsidRDefault="50650136" w:rsidP="50650136">
            <w:pPr>
              <w:spacing w:after="200" w:line="360" w:lineRule="auto"/>
              <w:rPr>
                <w:rFonts w:ascii="Arial" w:eastAsia="Arial" w:hAnsi="Arial" w:cs="Arial"/>
                <w:color w:val="000000" w:themeColor="text1"/>
                <w:sz w:val="19"/>
                <w:szCs w:val="19"/>
              </w:rPr>
            </w:pPr>
          </w:p>
        </w:tc>
        <w:tc>
          <w:tcPr>
            <w:tcW w:w="900" w:type="dxa"/>
            <w:tcMar>
              <w:left w:w="105" w:type="dxa"/>
              <w:right w:w="105" w:type="dxa"/>
            </w:tcMar>
          </w:tcPr>
          <w:p w14:paraId="69DFE1A4" w14:textId="107AD4CE" w:rsidR="50650136" w:rsidRPr="00296836" w:rsidRDefault="50650136" w:rsidP="50650136">
            <w:pPr>
              <w:spacing w:after="200" w:line="360" w:lineRule="auto"/>
              <w:rPr>
                <w:rFonts w:ascii="Arial" w:eastAsia="Arial" w:hAnsi="Arial" w:cs="Arial"/>
                <w:color w:val="000000" w:themeColor="text1"/>
                <w:sz w:val="19"/>
                <w:szCs w:val="19"/>
              </w:rPr>
            </w:pPr>
          </w:p>
        </w:tc>
        <w:tc>
          <w:tcPr>
            <w:tcW w:w="915" w:type="dxa"/>
            <w:tcMar>
              <w:left w:w="105" w:type="dxa"/>
              <w:right w:w="105" w:type="dxa"/>
            </w:tcMar>
          </w:tcPr>
          <w:p w14:paraId="5D4F234E" w14:textId="2149EA50" w:rsidR="50650136" w:rsidRPr="00296836" w:rsidRDefault="50650136" w:rsidP="50650136">
            <w:pPr>
              <w:spacing w:after="200" w:line="360" w:lineRule="auto"/>
              <w:rPr>
                <w:rFonts w:ascii="Arial" w:eastAsia="Arial" w:hAnsi="Arial" w:cs="Arial"/>
                <w:color w:val="000000" w:themeColor="text1"/>
                <w:sz w:val="19"/>
                <w:szCs w:val="19"/>
              </w:rPr>
            </w:pPr>
          </w:p>
        </w:tc>
        <w:tc>
          <w:tcPr>
            <w:tcW w:w="1200" w:type="dxa"/>
            <w:tcMar>
              <w:left w:w="105" w:type="dxa"/>
              <w:right w:w="105" w:type="dxa"/>
            </w:tcMar>
          </w:tcPr>
          <w:p w14:paraId="1B9E99F1" w14:textId="18EF47D4" w:rsidR="50650136" w:rsidRPr="00296836" w:rsidRDefault="50650136" w:rsidP="50650136">
            <w:pPr>
              <w:spacing w:after="200" w:line="360" w:lineRule="auto"/>
              <w:rPr>
                <w:rFonts w:ascii="Arial" w:eastAsia="Arial" w:hAnsi="Arial" w:cs="Arial"/>
                <w:color w:val="000000" w:themeColor="text1"/>
                <w:sz w:val="19"/>
                <w:szCs w:val="19"/>
              </w:rPr>
            </w:pPr>
          </w:p>
        </w:tc>
      </w:tr>
      <w:tr w:rsidR="50650136" w:rsidRPr="00296836" w14:paraId="6254A1B7" w14:textId="77777777" w:rsidTr="50650136">
        <w:trPr>
          <w:trHeight w:val="615"/>
        </w:trPr>
        <w:tc>
          <w:tcPr>
            <w:tcW w:w="1080" w:type="dxa"/>
            <w:tcMar>
              <w:left w:w="105" w:type="dxa"/>
              <w:right w:w="105" w:type="dxa"/>
            </w:tcMar>
          </w:tcPr>
          <w:p w14:paraId="749DED66" w14:textId="58E16C6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Maximum dose 10mg </w:t>
            </w:r>
          </w:p>
        </w:tc>
        <w:tc>
          <w:tcPr>
            <w:tcW w:w="1155" w:type="dxa"/>
            <w:tcMar>
              <w:left w:w="105" w:type="dxa"/>
              <w:right w:w="105" w:type="dxa"/>
            </w:tcMar>
          </w:tcPr>
          <w:p w14:paraId="68EF96FF" w14:textId="0EA3E9F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 </w:t>
            </w:r>
          </w:p>
        </w:tc>
        <w:tc>
          <w:tcPr>
            <w:tcW w:w="1020" w:type="dxa"/>
            <w:tcMar>
              <w:left w:w="105" w:type="dxa"/>
              <w:right w:w="105" w:type="dxa"/>
            </w:tcMar>
          </w:tcPr>
          <w:p w14:paraId="3B9A32EC" w14:textId="5C150922" w:rsidR="50650136" w:rsidRPr="00296836" w:rsidRDefault="50650136" w:rsidP="50650136">
            <w:pPr>
              <w:spacing w:after="200" w:line="360" w:lineRule="auto"/>
              <w:rPr>
                <w:rFonts w:ascii="Arial" w:eastAsia="Arial" w:hAnsi="Arial" w:cs="Arial"/>
                <w:color w:val="000000" w:themeColor="text1"/>
                <w:sz w:val="19"/>
                <w:szCs w:val="19"/>
              </w:rPr>
            </w:pPr>
          </w:p>
        </w:tc>
        <w:tc>
          <w:tcPr>
            <w:tcW w:w="915" w:type="dxa"/>
            <w:tcMar>
              <w:left w:w="105" w:type="dxa"/>
              <w:right w:w="105" w:type="dxa"/>
            </w:tcMar>
          </w:tcPr>
          <w:p w14:paraId="2B55EAA7" w14:textId="23EB073D" w:rsidR="50650136" w:rsidRPr="00296836" w:rsidRDefault="50650136" w:rsidP="50650136">
            <w:pPr>
              <w:spacing w:after="200" w:line="360" w:lineRule="auto"/>
              <w:rPr>
                <w:rFonts w:ascii="Arial" w:eastAsia="Arial" w:hAnsi="Arial" w:cs="Arial"/>
                <w:color w:val="000000" w:themeColor="text1"/>
                <w:sz w:val="19"/>
                <w:szCs w:val="19"/>
              </w:rPr>
            </w:pPr>
          </w:p>
        </w:tc>
        <w:tc>
          <w:tcPr>
            <w:tcW w:w="1155" w:type="dxa"/>
            <w:tcMar>
              <w:left w:w="105" w:type="dxa"/>
              <w:right w:w="105" w:type="dxa"/>
            </w:tcMar>
          </w:tcPr>
          <w:p w14:paraId="6C9B957F" w14:textId="07326F55" w:rsidR="50650136" w:rsidRPr="00296836" w:rsidRDefault="50650136" w:rsidP="50650136">
            <w:pPr>
              <w:spacing w:after="200" w:line="360" w:lineRule="auto"/>
              <w:rPr>
                <w:rFonts w:ascii="Arial" w:eastAsia="Arial" w:hAnsi="Arial" w:cs="Arial"/>
                <w:color w:val="000000" w:themeColor="text1"/>
                <w:sz w:val="19"/>
                <w:szCs w:val="19"/>
              </w:rPr>
            </w:pPr>
          </w:p>
        </w:tc>
        <w:tc>
          <w:tcPr>
            <w:tcW w:w="795" w:type="dxa"/>
            <w:tcMar>
              <w:left w:w="105" w:type="dxa"/>
              <w:right w:w="105" w:type="dxa"/>
            </w:tcMar>
          </w:tcPr>
          <w:p w14:paraId="281F67AE" w14:textId="0934153F" w:rsidR="50650136" w:rsidRPr="00296836" w:rsidRDefault="50650136" w:rsidP="50650136">
            <w:pPr>
              <w:spacing w:after="200" w:line="360" w:lineRule="auto"/>
              <w:rPr>
                <w:rFonts w:ascii="Arial" w:eastAsia="Arial" w:hAnsi="Arial" w:cs="Arial"/>
                <w:color w:val="000000" w:themeColor="text1"/>
                <w:sz w:val="19"/>
                <w:szCs w:val="19"/>
              </w:rPr>
            </w:pPr>
          </w:p>
        </w:tc>
        <w:tc>
          <w:tcPr>
            <w:tcW w:w="1125" w:type="dxa"/>
            <w:tcMar>
              <w:left w:w="105" w:type="dxa"/>
              <w:right w:w="105" w:type="dxa"/>
            </w:tcMar>
          </w:tcPr>
          <w:p w14:paraId="3AECA6B5" w14:textId="44A442E0" w:rsidR="50650136" w:rsidRPr="00296836" w:rsidRDefault="50650136" w:rsidP="50650136">
            <w:pPr>
              <w:spacing w:after="200" w:line="360" w:lineRule="auto"/>
              <w:rPr>
                <w:rFonts w:ascii="Arial" w:eastAsia="Arial" w:hAnsi="Arial" w:cs="Arial"/>
                <w:color w:val="000000" w:themeColor="text1"/>
                <w:sz w:val="19"/>
                <w:szCs w:val="19"/>
              </w:rPr>
            </w:pPr>
          </w:p>
        </w:tc>
        <w:tc>
          <w:tcPr>
            <w:tcW w:w="900" w:type="dxa"/>
            <w:tcMar>
              <w:left w:w="105" w:type="dxa"/>
              <w:right w:w="105" w:type="dxa"/>
            </w:tcMar>
          </w:tcPr>
          <w:p w14:paraId="7F525C9D" w14:textId="7B5FFC9A" w:rsidR="50650136" w:rsidRPr="00296836" w:rsidRDefault="50650136" w:rsidP="50650136">
            <w:pPr>
              <w:spacing w:after="200" w:line="360" w:lineRule="auto"/>
              <w:rPr>
                <w:rFonts w:ascii="Arial" w:eastAsia="Arial" w:hAnsi="Arial" w:cs="Arial"/>
                <w:color w:val="000000" w:themeColor="text1"/>
                <w:sz w:val="19"/>
                <w:szCs w:val="19"/>
              </w:rPr>
            </w:pPr>
          </w:p>
        </w:tc>
        <w:tc>
          <w:tcPr>
            <w:tcW w:w="915" w:type="dxa"/>
            <w:tcMar>
              <w:left w:w="105" w:type="dxa"/>
              <w:right w:w="105" w:type="dxa"/>
            </w:tcMar>
          </w:tcPr>
          <w:p w14:paraId="56777FF1" w14:textId="3D75FD1E" w:rsidR="50650136" w:rsidRPr="00296836" w:rsidRDefault="50650136" w:rsidP="50650136">
            <w:pPr>
              <w:spacing w:after="200" w:line="360" w:lineRule="auto"/>
              <w:rPr>
                <w:rFonts w:ascii="Arial" w:eastAsia="Arial" w:hAnsi="Arial" w:cs="Arial"/>
                <w:color w:val="000000" w:themeColor="text1"/>
                <w:sz w:val="19"/>
                <w:szCs w:val="19"/>
              </w:rPr>
            </w:pPr>
          </w:p>
        </w:tc>
        <w:tc>
          <w:tcPr>
            <w:tcW w:w="1200" w:type="dxa"/>
            <w:tcMar>
              <w:left w:w="105" w:type="dxa"/>
              <w:right w:w="105" w:type="dxa"/>
            </w:tcMar>
          </w:tcPr>
          <w:p w14:paraId="5A1EAC4E" w14:textId="03D54F33" w:rsidR="50650136" w:rsidRPr="00296836" w:rsidRDefault="50650136" w:rsidP="50650136">
            <w:pPr>
              <w:spacing w:after="200" w:line="360" w:lineRule="auto"/>
              <w:rPr>
                <w:rFonts w:ascii="Arial" w:eastAsia="Arial" w:hAnsi="Arial" w:cs="Arial"/>
                <w:color w:val="000000" w:themeColor="text1"/>
                <w:sz w:val="19"/>
                <w:szCs w:val="19"/>
              </w:rPr>
            </w:pPr>
          </w:p>
        </w:tc>
      </w:tr>
    </w:tbl>
    <w:p w14:paraId="58C793CC" w14:textId="35DF6157" w:rsidR="7635A58D" w:rsidRPr="00296836" w:rsidRDefault="7635A58D"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These are calculated</w:t>
      </w:r>
    </w:p>
    <w:p w14:paraId="2CA40C9D" w14:textId="6E7A8F82" w:rsidR="7635A58D" w:rsidRPr="00296836" w:rsidRDefault="7635A58D" w:rsidP="50650136">
      <w:pPr>
        <w:rPr>
          <w:rFonts w:ascii="Calibri Light" w:eastAsia="Calibri Light" w:hAnsi="Calibri Light" w:cs="Calibri Light"/>
        </w:rPr>
      </w:pPr>
      <w:r w:rsidRPr="00296836">
        <w:t>6.3 Healthcare Resources</w:t>
      </w:r>
    </w:p>
    <w:p w14:paraId="6B6D4E23" w14:textId="6E34B130" w:rsidR="7635A58D" w:rsidRPr="00296836" w:rsidRDefault="7635A58D" w:rsidP="50650136">
      <w:pPr>
        <w:spacing w:after="200" w:line="360" w:lineRule="auto"/>
      </w:pPr>
      <w:r w:rsidRPr="00296836">
        <w:rPr>
          <w:rFonts w:ascii="Arial" w:eastAsia="Arial" w:hAnsi="Arial" w:cs="Arial"/>
          <w:color w:val="000000" w:themeColor="text1"/>
          <w:sz w:val="19"/>
          <w:szCs w:val="19"/>
        </w:rPr>
        <w:t xml:space="preserve">6.3.1 National Health Care Service </w:t>
      </w:r>
      <w:r w:rsidRPr="00296836">
        <w:rPr>
          <w:rFonts w:ascii="Calibri" w:eastAsia="Calibri" w:hAnsi="Calibri" w:cs="Calibri"/>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74"/>
        <w:gridCol w:w="1936"/>
        <w:gridCol w:w="1761"/>
        <w:gridCol w:w="1174"/>
        <w:gridCol w:w="1649"/>
        <w:gridCol w:w="937"/>
        <w:gridCol w:w="1524"/>
      </w:tblGrid>
      <w:tr w:rsidR="50650136" w:rsidRPr="00296836" w14:paraId="33880DDE" w14:textId="77777777" w:rsidTr="50650136">
        <w:trPr>
          <w:trHeight w:val="615"/>
        </w:trPr>
        <w:tc>
          <w:tcPr>
            <w:tcW w:w="1474" w:type="dxa"/>
            <w:tcMar>
              <w:left w:w="105" w:type="dxa"/>
              <w:right w:w="105" w:type="dxa"/>
            </w:tcMar>
          </w:tcPr>
          <w:p w14:paraId="3D75F8B2" w14:textId="4211512E" w:rsidR="50650136" w:rsidRPr="00296836" w:rsidRDefault="50650136" w:rsidP="50650136">
            <w:pPr>
              <w:pStyle w:val="EndNoteBibliography"/>
              <w:rPr>
                <w:rFonts w:ascii="Arial" w:eastAsia="Arial" w:hAnsi="Arial" w:cs="Arial"/>
                <w:color w:val="000000" w:themeColor="text1"/>
                <w:sz w:val="19"/>
                <w:szCs w:val="19"/>
              </w:rPr>
            </w:pPr>
            <w:r w:rsidRPr="00296836">
              <w:t> Resource</w:t>
            </w:r>
          </w:p>
        </w:tc>
        <w:tc>
          <w:tcPr>
            <w:tcW w:w="1936" w:type="dxa"/>
            <w:tcMar>
              <w:left w:w="105" w:type="dxa"/>
              <w:right w:w="105" w:type="dxa"/>
            </w:tcMar>
          </w:tcPr>
          <w:p w14:paraId="29CFCC3B" w14:textId="0429CAC3" w:rsidR="50650136" w:rsidRPr="00296836" w:rsidRDefault="50650136" w:rsidP="50650136">
            <w:pPr>
              <w:pStyle w:val="EndNoteBibliography"/>
              <w:rPr>
                <w:rFonts w:ascii="Arial" w:eastAsia="Arial" w:hAnsi="Arial" w:cs="Arial"/>
                <w:color w:val="000000" w:themeColor="text1"/>
                <w:sz w:val="19"/>
                <w:szCs w:val="19"/>
              </w:rPr>
            </w:pPr>
            <w:r w:rsidRPr="00296836">
              <w:t xml:space="preserve">Mean length of consultation in minutes </w:t>
            </w:r>
          </w:p>
        </w:tc>
        <w:tc>
          <w:tcPr>
            <w:tcW w:w="1761" w:type="dxa"/>
            <w:tcMar>
              <w:left w:w="105" w:type="dxa"/>
              <w:right w:w="105" w:type="dxa"/>
            </w:tcMar>
          </w:tcPr>
          <w:p w14:paraId="471A43F2" w14:textId="53C39B3A" w:rsidR="50650136" w:rsidRPr="00296836" w:rsidRDefault="50650136" w:rsidP="50650136">
            <w:pPr>
              <w:pStyle w:val="EndNoteBibliography"/>
              <w:rPr>
                <w:rFonts w:ascii="Arial" w:eastAsia="Arial" w:hAnsi="Arial" w:cs="Arial"/>
                <w:color w:val="000000" w:themeColor="text1"/>
                <w:sz w:val="19"/>
                <w:szCs w:val="19"/>
              </w:rPr>
            </w:pPr>
            <w:r w:rsidRPr="00296836">
              <w:t xml:space="preserve">Number of appointments </w:t>
            </w:r>
          </w:p>
        </w:tc>
        <w:tc>
          <w:tcPr>
            <w:tcW w:w="1174" w:type="dxa"/>
            <w:tcMar>
              <w:left w:w="105" w:type="dxa"/>
              <w:right w:w="105" w:type="dxa"/>
            </w:tcMar>
          </w:tcPr>
          <w:p w14:paraId="1C44BD8C" w14:textId="74D1DA3B" w:rsidR="50650136" w:rsidRPr="00296836" w:rsidRDefault="50650136" w:rsidP="50650136">
            <w:pPr>
              <w:pStyle w:val="EndNoteBibliography"/>
              <w:rPr>
                <w:rFonts w:ascii="Arial" w:eastAsia="Arial" w:hAnsi="Arial" w:cs="Arial"/>
                <w:color w:val="000000" w:themeColor="text1"/>
                <w:sz w:val="19"/>
                <w:szCs w:val="19"/>
              </w:rPr>
            </w:pPr>
            <w:r w:rsidRPr="00296836">
              <w:t xml:space="preserve">Cost per minute </w:t>
            </w:r>
          </w:p>
        </w:tc>
        <w:tc>
          <w:tcPr>
            <w:tcW w:w="1649" w:type="dxa"/>
            <w:tcMar>
              <w:left w:w="105" w:type="dxa"/>
              <w:right w:w="105" w:type="dxa"/>
            </w:tcMar>
          </w:tcPr>
          <w:p w14:paraId="7215F06A" w14:textId="7986439A" w:rsidR="50650136" w:rsidRPr="00296836" w:rsidRDefault="50650136" w:rsidP="50650136">
            <w:pPr>
              <w:pStyle w:val="EndNoteBibliography"/>
              <w:rPr>
                <w:rFonts w:ascii="Arial" w:eastAsia="Arial" w:hAnsi="Arial" w:cs="Arial"/>
                <w:color w:val="000000" w:themeColor="text1"/>
                <w:sz w:val="19"/>
                <w:szCs w:val="19"/>
              </w:rPr>
            </w:pPr>
            <w:r w:rsidRPr="00296836">
              <w:t>Cost per Consultation</w:t>
            </w:r>
          </w:p>
        </w:tc>
        <w:tc>
          <w:tcPr>
            <w:tcW w:w="937" w:type="dxa"/>
            <w:tcMar>
              <w:left w:w="105" w:type="dxa"/>
              <w:right w:w="105" w:type="dxa"/>
            </w:tcMar>
          </w:tcPr>
          <w:p w14:paraId="0A8FE6B4" w14:textId="68A5C15B" w:rsidR="50650136" w:rsidRPr="00296836" w:rsidRDefault="50650136" w:rsidP="50650136">
            <w:pPr>
              <w:pStyle w:val="EndNoteBibliography"/>
              <w:rPr>
                <w:rFonts w:ascii="Arial" w:eastAsia="Arial" w:hAnsi="Arial" w:cs="Arial"/>
                <w:color w:val="000000" w:themeColor="text1"/>
                <w:sz w:val="19"/>
                <w:szCs w:val="19"/>
              </w:rPr>
            </w:pPr>
            <w:r w:rsidRPr="00296836">
              <w:t>Total staff cost*</w:t>
            </w:r>
          </w:p>
        </w:tc>
        <w:tc>
          <w:tcPr>
            <w:tcW w:w="1524" w:type="dxa"/>
            <w:tcMar>
              <w:left w:w="105" w:type="dxa"/>
              <w:right w:w="105" w:type="dxa"/>
            </w:tcMar>
          </w:tcPr>
          <w:p w14:paraId="0C349614" w14:textId="1BE62FDD" w:rsidR="50650136" w:rsidRPr="00296836" w:rsidRDefault="50650136" w:rsidP="50650136">
            <w:pPr>
              <w:pStyle w:val="EndNoteBibliography"/>
              <w:rPr>
                <w:rFonts w:ascii="Arial" w:eastAsia="Arial" w:hAnsi="Arial" w:cs="Arial"/>
                <w:color w:val="000000" w:themeColor="text1"/>
                <w:sz w:val="19"/>
                <w:szCs w:val="19"/>
              </w:rPr>
            </w:pPr>
            <w:r w:rsidRPr="00296836">
              <w:t xml:space="preserve">Source /Notes </w:t>
            </w:r>
          </w:p>
        </w:tc>
      </w:tr>
      <w:tr w:rsidR="50650136" w:rsidRPr="00296836" w14:paraId="51221F29" w14:textId="77777777" w:rsidTr="50650136">
        <w:trPr>
          <w:trHeight w:val="615"/>
        </w:trPr>
        <w:tc>
          <w:tcPr>
            <w:tcW w:w="1474" w:type="dxa"/>
            <w:tcMar>
              <w:left w:w="105" w:type="dxa"/>
              <w:right w:w="105" w:type="dxa"/>
            </w:tcMar>
          </w:tcPr>
          <w:p w14:paraId="16623406" w14:textId="7E1C1416" w:rsidR="50650136" w:rsidRPr="00296836" w:rsidRDefault="50650136" w:rsidP="50650136">
            <w:pPr>
              <w:pStyle w:val="EndNoteBibliography"/>
              <w:rPr>
                <w:rFonts w:ascii="Arial" w:eastAsia="Arial" w:hAnsi="Arial" w:cs="Arial"/>
                <w:color w:val="000000" w:themeColor="text1"/>
                <w:sz w:val="19"/>
                <w:szCs w:val="19"/>
              </w:rPr>
            </w:pPr>
            <w:r w:rsidRPr="00296836">
              <w:t xml:space="preserve">GP at Practice </w:t>
            </w:r>
          </w:p>
        </w:tc>
        <w:tc>
          <w:tcPr>
            <w:tcW w:w="1936" w:type="dxa"/>
            <w:tcMar>
              <w:left w:w="105" w:type="dxa"/>
              <w:right w:w="105" w:type="dxa"/>
            </w:tcMar>
          </w:tcPr>
          <w:p w14:paraId="1B64F559" w14:textId="4E0ED546" w:rsidR="50650136" w:rsidRPr="00296836" w:rsidRDefault="50650136" w:rsidP="50650136">
            <w:pPr>
              <w:pStyle w:val="EndNoteBibliography"/>
              <w:rPr>
                <w:rFonts w:ascii="Arial" w:eastAsia="Arial" w:hAnsi="Arial" w:cs="Arial"/>
                <w:color w:val="000000" w:themeColor="text1"/>
                <w:sz w:val="19"/>
                <w:szCs w:val="19"/>
              </w:rPr>
            </w:pPr>
            <w:r w:rsidRPr="00296836">
              <w:t>9.22</w:t>
            </w:r>
          </w:p>
        </w:tc>
        <w:tc>
          <w:tcPr>
            <w:tcW w:w="1761" w:type="dxa"/>
            <w:tcMar>
              <w:left w:w="105" w:type="dxa"/>
              <w:right w:w="105" w:type="dxa"/>
            </w:tcMar>
          </w:tcPr>
          <w:p w14:paraId="6B065B3B" w14:textId="266EAED1"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174" w:type="dxa"/>
            <w:tcMar>
              <w:left w:w="105" w:type="dxa"/>
              <w:right w:w="105" w:type="dxa"/>
            </w:tcMar>
          </w:tcPr>
          <w:p w14:paraId="1461DCC7" w14:textId="2E9CD007" w:rsidR="50650136" w:rsidRPr="00296836" w:rsidRDefault="50650136" w:rsidP="50650136">
            <w:pPr>
              <w:pStyle w:val="EndNoteBibliography"/>
              <w:rPr>
                <w:rFonts w:ascii="Arial" w:eastAsia="Arial" w:hAnsi="Arial" w:cs="Arial"/>
                <w:color w:val="000000" w:themeColor="text1"/>
                <w:sz w:val="19"/>
                <w:szCs w:val="19"/>
              </w:rPr>
            </w:pPr>
            <w:r w:rsidRPr="00296836">
              <w:t>£4.23</w:t>
            </w:r>
          </w:p>
        </w:tc>
        <w:tc>
          <w:tcPr>
            <w:tcW w:w="1649" w:type="dxa"/>
            <w:tcMar>
              <w:left w:w="105" w:type="dxa"/>
              <w:right w:w="105" w:type="dxa"/>
            </w:tcMar>
          </w:tcPr>
          <w:p w14:paraId="6CCBBB63" w14:textId="6EC0B8A6" w:rsidR="50650136" w:rsidRPr="00296836" w:rsidRDefault="50650136" w:rsidP="50650136">
            <w:pPr>
              <w:pStyle w:val="EndNoteBibliography"/>
              <w:rPr>
                <w:rFonts w:ascii="Arial" w:eastAsia="Arial" w:hAnsi="Arial" w:cs="Arial"/>
                <w:color w:val="000000" w:themeColor="text1"/>
                <w:sz w:val="19"/>
                <w:szCs w:val="19"/>
              </w:rPr>
            </w:pPr>
            <w:r w:rsidRPr="00296836">
              <w:t>£39.00</w:t>
            </w:r>
          </w:p>
        </w:tc>
        <w:tc>
          <w:tcPr>
            <w:tcW w:w="937" w:type="dxa"/>
            <w:tcMar>
              <w:left w:w="105" w:type="dxa"/>
              <w:right w:w="105" w:type="dxa"/>
            </w:tcMar>
          </w:tcPr>
          <w:p w14:paraId="19732EF5" w14:textId="438B8A58"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524" w:type="dxa"/>
            <w:tcMar>
              <w:left w:w="105" w:type="dxa"/>
              <w:right w:w="105" w:type="dxa"/>
            </w:tcMar>
          </w:tcPr>
          <w:p w14:paraId="08B7B605" w14:textId="2C53E089" w:rsidR="50650136" w:rsidRPr="00296836" w:rsidRDefault="50650136" w:rsidP="50650136">
            <w:pPr>
              <w:pStyle w:val="EndNoteBibliography"/>
              <w:rPr>
                <w:rFonts w:ascii="Arial" w:eastAsia="Arial" w:hAnsi="Arial" w:cs="Arial"/>
                <w:color w:val="000000" w:themeColor="text1"/>
                <w:sz w:val="19"/>
                <w:szCs w:val="19"/>
              </w:rPr>
            </w:pPr>
            <w:r w:rsidRPr="00296836">
              <w:t>42 weeks per year. 41.4 hours per week, including direct staff costs with qualifications PSSRU 2019/20</w:t>
            </w:r>
          </w:p>
        </w:tc>
      </w:tr>
      <w:tr w:rsidR="50650136" w:rsidRPr="00296836" w14:paraId="5C21D77D" w14:textId="77777777" w:rsidTr="50650136">
        <w:trPr>
          <w:trHeight w:val="585"/>
        </w:trPr>
        <w:tc>
          <w:tcPr>
            <w:tcW w:w="1474" w:type="dxa"/>
            <w:tcMar>
              <w:left w:w="105" w:type="dxa"/>
              <w:right w:w="105" w:type="dxa"/>
            </w:tcMar>
          </w:tcPr>
          <w:p w14:paraId="3DC70091" w14:textId="225915D7" w:rsidR="50650136" w:rsidRPr="00296836" w:rsidRDefault="50650136" w:rsidP="50650136">
            <w:pPr>
              <w:pStyle w:val="EndNoteBibliography"/>
              <w:rPr>
                <w:rFonts w:ascii="Arial" w:eastAsia="Arial" w:hAnsi="Arial" w:cs="Arial"/>
                <w:color w:val="000000" w:themeColor="text1"/>
                <w:sz w:val="19"/>
                <w:szCs w:val="19"/>
              </w:rPr>
            </w:pPr>
            <w:r w:rsidRPr="00296836">
              <w:t xml:space="preserve">GP on Phone </w:t>
            </w:r>
          </w:p>
        </w:tc>
        <w:tc>
          <w:tcPr>
            <w:tcW w:w="1936" w:type="dxa"/>
            <w:tcMar>
              <w:left w:w="105" w:type="dxa"/>
              <w:right w:w="105" w:type="dxa"/>
            </w:tcMar>
          </w:tcPr>
          <w:p w14:paraId="6F0CDF73" w14:textId="355DC52F" w:rsidR="50650136" w:rsidRPr="00296836" w:rsidRDefault="50650136" w:rsidP="50650136">
            <w:pPr>
              <w:pStyle w:val="EndNoteBibliography"/>
              <w:rPr>
                <w:rFonts w:ascii="Arial" w:eastAsia="Arial" w:hAnsi="Arial" w:cs="Arial"/>
                <w:color w:val="000000" w:themeColor="text1"/>
                <w:sz w:val="19"/>
                <w:szCs w:val="19"/>
              </w:rPr>
            </w:pPr>
            <w:r w:rsidRPr="00296836">
              <w:t>4</w:t>
            </w:r>
          </w:p>
        </w:tc>
        <w:tc>
          <w:tcPr>
            <w:tcW w:w="1761" w:type="dxa"/>
            <w:tcMar>
              <w:left w:w="105" w:type="dxa"/>
              <w:right w:w="105" w:type="dxa"/>
            </w:tcMar>
          </w:tcPr>
          <w:p w14:paraId="039E878B" w14:textId="2772C0BD"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174" w:type="dxa"/>
            <w:tcMar>
              <w:left w:w="105" w:type="dxa"/>
              <w:right w:w="105" w:type="dxa"/>
            </w:tcMar>
          </w:tcPr>
          <w:p w14:paraId="52FEF731" w14:textId="1821F576" w:rsidR="50650136" w:rsidRPr="00296836" w:rsidRDefault="50650136" w:rsidP="50650136">
            <w:pPr>
              <w:pStyle w:val="EndNoteBibliography"/>
              <w:rPr>
                <w:rFonts w:ascii="Arial" w:eastAsia="Arial" w:hAnsi="Arial" w:cs="Arial"/>
                <w:color w:val="000000" w:themeColor="text1"/>
                <w:sz w:val="19"/>
                <w:szCs w:val="19"/>
              </w:rPr>
            </w:pPr>
            <w:r w:rsidRPr="00296836">
              <w:t>£3.88</w:t>
            </w:r>
          </w:p>
        </w:tc>
        <w:tc>
          <w:tcPr>
            <w:tcW w:w="1649" w:type="dxa"/>
            <w:tcMar>
              <w:left w:w="105" w:type="dxa"/>
              <w:right w:w="105" w:type="dxa"/>
            </w:tcMar>
          </w:tcPr>
          <w:p w14:paraId="58A5A100" w14:textId="2707D47A" w:rsidR="50650136" w:rsidRPr="00296836" w:rsidRDefault="50650136" w:rsidP="50650136">
            <w:pPr>
              <w:pStyle w:val="EndNoteBibliography"/>
              <w:rPr>
                <w:rFonts w:ascii="Arial" w:eastAsia="Arial" w:hAnsi="Arial" w:cs="Arial"/>
                <w:color w:val="000000" w:themeColor="text1"/>
                <w:sz w:val="19"/>
                <w:szCs w:val="19"/>
              </w:rPr>
            </w:pPr>
            <w:r w:rsidRPr="00296836">
              <w:t>£15.520</w:t>
            </w:r>
          </w:p>
        </w:tc>
        <w:tc>
          <w:tcPr>
            <w:tcW w:w="937" w:type="dxa"/>
            <w:tcMar>
              <w:left w:w="105" w:type="dxa"/>
              <w:right w:w="105" w:type="dxa"/>
            </w:tcMar>
          </w:tcPr>
          <w:p w14:paraId="255F3000" w14:textId="39A61DD3"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524" w:type="dxa"/>
            <w:tcMar>
              <w:left w:w="105" w:type="dxa"/>
              <w:right w:w="105" w:type="dxa"/>
            </w:tcMar>
          </w:tcPr>
          <w:p w14:paraId="509F26A8" w14:textId="27B45358" w:rsidR="50650136" w:rsidRPr="00296836" w:rsidRDefault="50650136" w:rsidP="50650136">
            <w:pPr>
              <w:pStyle w:val="EndNoteBibliography"/>
              <w:rPr>
                <w:rFonts w:ascii="Arial" w:eastAsia="Arial" w:hAnsi="Arial" w:cs="Arial"/>
                <w:color w:val="000000" w:themeColor="text1"/>
                <w:sz w:val="19"/>
                <w:szCs w:val="19"/>
              </w:rPr>
            </w:pPr>
            <w:r w:rsidRPr="00296836">
              <w:t xml:space="preserve">44 weeks per year, 41.7 hours per week PSSRU 2019/20, including other costs per year </w:t>
            </w:r>
          </w:p>
        </w:tc>
      </w:tr>
      <w:tr w:rsidR="50650136" w:rsidRPr="00296836" w14:paraId="047F9D13" w14:textId="77777777" w:rsidTr="50650136">
        <w:trPr>
          <w:trHeight w:val="615"/>
        </w:trPr>
        <w:tc>
          <w:tcPr>
            <w:tcW w:w="1474" w:type="dxa"/>
            <w:tcMar>
              <w:left w:w="105" w:type="dxa"/>
              <w:right w:w="105" w:type="dxa"/>
            </w:tcMar>
          </w:tcPr>
          <w:p w14:paraId="466D9072" w14:textId="6AF04E41" w:rsidR="50650136" w:rsidRPr="00296836" w:rsidRDefault="50650136" w:rsidP="50650136">
            <w:pPr>
              <w:pStyle w:val="EndNoteBibliography"/>
              <w:rPr>
                <w:rFonts w:ascii="Arial" w:eastAsia="Arial" w:hAnsi="Arial" w:cs="Arial"/>
                <w:color w:val="000000" w:themeColor="text1"/>
                <w:sz w:val="19"/>
                <w:szCs w:val="19"/>
              </w:rPr>
            </w:pPr>
            <w:r w:rsidRPr="00296836">
              <w:lastRenderedPageBreak/>
              <w:t xml:space="preserve">Nurse at GP practice </w:t>
            </w:r>
          </w:p>
        </w:tc>
        <w:tc>
          <w:tcPr>
            <w:tcW w:w="1936" w:type="dxa"/>
            <w:tcMar>
              <w:left w:w="105" w:type="dxa"/>
              <w:right w:w="105" w:type="dxa"/>
            </w:tcMar>
          </w:tcPr>
          <w:p w14:paraId="4DE5B83F" w14:textId="4E3D8C66" w:rsidR="50650136" w:rsidRPr="00296836" w:rsidRDefault="50650136" w:rsidP="50650136">
            <w:pPr>
              <w:pStyle w:val="EndNoteBibliography"/>
              <w:rPr>
                <w:rFonts w:ascii="Arial" w:eastAsia="Arial" w:hAnsi="Arial" w:cs="Arial"/>
                <w:color w:val="000000" w:themeColor="text1"/>
                <w:sz w:val="19"/>
                <w:szCs w:val="19"/>
              </w:rPr>
            </w:pPr>
            <w:r w:rsidRPr="00296836">
              <w:t>NA</w:t>
            </w:r>
          </w:p>
        </w:tc>
        <w:tc>
          <w:tcPr>
            <w:tcW w:w="1761" w:type="dxa"/>
            <w:tcMar>
              <w:left w:w="105" w:type="dxa"/>
              <w:right w:w="105" w:type="dxa"/>
            </w:tcMar>
          </w:tcPr>
          <w:p w14:paraId="299638F2" w14:textId="3E9895CB"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174" w:type="dxa"/>
            <w:tcMar>
              <w:left w:w="105" w:type="dxa"/>
              <w:right w:w="105" w:type="dxa"/>
            </w:tcMar>
          </w:tcPr>
          <w:p w14:paraId="66DDBF9C" w14:textId="7AF0B70D" w:rsidR="50650136" w:rsidRPr="00296836" w:rsidRDefault="50650136" w:rsidP="50650136">
            <w:pPr>
              <w:pStyle w:val="EndNoteBibliography"/>
              <w:rPr>
                <w:rFonts w:ascii="Arial" w:eastAsia="Arial" w:hAnsi="Arial" w:cs="Arial"/>
                <w:color w:val="000000" w:themeColor="text1"/>
                <w:sz w:val="19"/>
                <w:szCs w:val="19"/>
              </w:rPr>
            </w:pPr>
            <w:r w:rsidRPr="00296836">
              <w:t>£0.73</w:t>
            </w:r>
          </w:p>
        </w:tc>
        <w:tc>
          <w:tcPr>
            <w:tcW w:w="1649" w:type="dxa"/>
            <w:tcMar>
              <w:left w:w="105" w:type="dxa"/>
              <w:right w:w="105" w:type="dxa"/>
            </w:tcMar>
          </w:tcPr>
          <w:p w14:paraId="0A9AA033" w14:textId="4C9670D9" w:rsidR="50650136" w:rsidRPr="00296836" w:rsidRDefault="50650136" w:rsidP="50650136">
            <w:pPr>
              <w:pStyle w:val="EndNoteBibliography"/>
              <w:rPr>
                <w:rFonts w:ascii="Arial" w:eastAsia="Arial" w:hAnsi="Arial" w:cs="Arial"/>
                <w:color w:val="000000" w:themeColor="text1"/>
                <w:sz w:val="19"/>
                <w:szCs w:val="19"/>
              </w:rPr>
            </w:pPr>
            <w:r w:rsidRPr="00296836">
              <w:t>£44</w:t>
            </w:r>
          </w:p>
        </w:tc>
        <w:tc>
          <w:tcPr>
            <w:tcW w:w="937" w:type="dxa"/>
            <w:tcMar>
              <w:left w:w="105" w:type="dxa"/>
              <w:right w:w="105" w:type="dxa"/>
            </w:tcMar>
          </w:tcPr>
          <w:p w14:paraId="52A52C35" w14:textId="65A15739"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524" w:type="dxa"/>
            <w:tcMar>
              <w:left w:w="105" w:type="dxa"/>
              <w:right w:w="105" w:type="dxa"/>
            </w:tcMar>
          </w:tcPr>
          <w:p w14:paraId="63ADBF23" w14:textId="29048E7A" w:rsidR="50650136" w:rsidRPr="00296836" w:rsidRDefault="50650136" w:rsidP="50650136">
            <w:pPr>
              <w:pStyle w:val="EndNoteBibliography"/>
              <w:rPr>
                <w:rFonts w:ascii="Arial" w:eastAsia="Arial" w:hAnsi="Arial" w:cs="Arial"/>
                <w:color w:val="000000" w:themeColor="text1"/>
                <w:sz w:val="19"/>
                <w:szCs w:val="19"/>
              </w:rPr>
            </w:pPr>
            <w:r w:rsidRPr="00296836">
              <w:t xml:space="preserve">41.9 weeks per year 37.5 hours per week costs including qualifications PSSRU 2019/20,44 per hour </w:t>
            </w:r>
          </w:p>
        </w:tc>
      </w:tr>
      <w:tr w:rsidR="50650136" w:rsidRPr="00296836" w14:paraId="1D8F428C" w14:textId="77777777" w:rsidTr="50650136">
        <w:trPr>
          <w:trHeight w:val="315"/>
        </w:trPr>
        <w:tc>
          <w:tcPr>
            <w:tcW w:w="1474" w:type="dxa"/>
            <w:tcMar>
              <w:left w:w="105" w:type="dxa"/>
              <w:right w:w="105" w:type="dxa"/>
            </w:tcMar>
          </w:tcPr>
          <w:p w14:paraId="2D231B42" w14:textId="54B12705" w:rsidR="50650136" w:rsidRPr="00296836" w:rsidRDefault="50650136" w:rsidP="50650136">
            <w:pPr>
              <w:pStyle w:val="EndNoteBibliography"/>
              <w:rPr>
                <w:rFonts w:ascii="Arial" w:eastAsia="Arial" w:hAnsi="Arial" w:cs="Arial"/>
                <w:color w:val="000000" w:themeColor="text1"/>
                <w:sz w:val="19"/>
                <w:szCs w:val="19"/>
              </w:rPr>
            </w:pPr>
            <w:r w:rsidRPr="00296836">
              <w:t xml:space="preserve">Nurse on the Phone </w:t>
            </w:r>
          </w:p>
        </w:tc>
        <w:tc>
          <w:tcPr>
            <w:tcW w:w="1936" w:type="dxa"/>
            <w:tcMar>
              <w:left w:w="105" w:type="dxa"/>
              <w:right w:w="105" w:type="dxa"/>
            </w:tcMar>
          </w:tcPr>
          <w:p w14:paraId="2A283D91" w14:textId="10944A07" w:rsidR="50650136" w:rsidRPr="00296836" w:rsidRDefault="50650136" w:rsidP="50650136">
            <w:pPr>
              <w:pStyle w:val="EndNoteBibliography"/>
              <w:rPr>
                <w:rFonts w:ascii="Arial" w:eastAsia="Arial" w:hAnsi="Arial" w:cs="Arial"/>
                <w:color w:val="000000" w:themeColor="text1"/>
                <w:sz w:val="19"/>
                <w:szCs w:val="19"/>
              </w:rPr>
            </w:pPr>
            <w:r w:rsidRPr="00296836">
              <w:t>6.56</w:t>
            </w:r>
          </w:p>
        </w:tc>
        <w:tc>
          <w:tcPr>
            <w:tcW w:w="1761" w:type="dxa"/>
            <w:tcMar>
              <w:left w:w="105" w:type="dxa"/>
              <w:right w:w="105" w:type="dxa"/>
            </w:tcMar>
          </w:tcPr>
          <w:p w14:paraId="2E8680F2" w14:textId="12B39213"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174" w:type="dxa"/>
            <w:tcMar>
              <w:left w:w="105" w:type="dxa"/>
              <w:right w:w="105" w:type="dxa"/>
            </w:tcMar>
          </w:tcPr>
          <w:p w14:paraId="680648ED" w14:textId="73CEFE4F" w:rsidR="50650136" w:rsidRPr="00296836" w:rsidRDefault="50650136" w:rsidP="50650136">
            <w:pPr>
              <w:pStyle w:val="EndNoteBibliography"/>
              <w:rPr>
                <w:rFonts w:ascii="Arial" w:eastAsia="Arial" w:hAnsi="Arial" w:cs="Arial"/>
                <w:color w:val="000000" w:themeColor="text1"/>
                <w:sz w:val="19"/>
                <w:szCs w:val="19"/>
              </w:rPr>
            </w:pPr>
            <w:r w:rsidRPr="00296836">
              <w:t>£1.19</w:t>
            </w:r>
          </w:p>
        </w:tc>
        <w:tc>
          <w:tcPr>
            <w:tcW w:w="1649" w:type="dxa"/>
            <w:tcMar>
              <w:left w:w="105" w:type="dxa"/>
              <w:right w:w="105" w:type="dxa"/>
            </w:tcMar>
          </w:tcPr>
          <w:p w14:paraId="502C70F7" w14:textId="1E15B841" w:rsidR="50650136" w:rsidRPr="00296836" w:rsidRDefault="50650136" w:rsidP="50650136">
            <w:pPr>
              <w:pStyle w:val="EndNoteBibliography"/>
              <w:rPr>
                <w:rFonts w:ascii="Arial" w:eastAsia="Arial" w:hAnsi="Arial" w:cs="Arial"/>
                <w:color w:val="000000" w:themeColor="text1"/>
                <w:sz w:val="19"/>
                <w:szCs w:val="19"/>
              </w:rPr>
            </w:pPr>
            <w:r w:rsidRPr="00296836">
              <w:t>£7.80</w:t>
            </w:r>
          </w:p>
        </w:tc>
        <w:tc>
          <w:tcPr>
            <w:tcW w:w="937" w:type="dxa"/>
            <w:tcMar>
              <w:left w:w="105" w:type="dxa"/>
              <w:right w:w="105" w:type="dxa"/>
            </w:tcMar>
          </w:tcPr>
          <w:p w14:paraId="4C1DCC62" w14:textId="7EA384FA"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524" w:type="dxa"/>
            <w:tcMar>
              <w:left w:w="105" w:type="dxa"/>
              <w:right w:w="105" w:type="dxa"/>
            </w:tcMar>
          </w:tcPr>
          <w:p w14:paraId="7424E4B0" w14:textId="0F270628" w:rsidR="50650136" w:rsidRPr="00296836" w:rsidRDefault="50650136" w:rsidP="50650136">
            <w:pPr>
              <w:pStyle w:val="EndNoteBibliography"/>
              <w:rPr>
                <w:rFonts w:ascii="Arial" w:eastAsia="Arial" w:hAnsi="Arial" w:cs="Arial"/>
                <w:color w:val="000000" w:themeColor="text1"/>
                <w:sz w:val="19"/>
                <w:szCs w:val="19"/>
              </w:rPr>
            </w:pPr>
            <w:r w:rsidRPr="00296836">
              <w:t>42 Weeks per year, 37.5 hours per week</w:t>
            </w:r>
          </w:p>
        </w:tc>
      </w:tr>
    </w:tbl>
    <w:p w14:paraId="132A6188" w14:textId="030FBB53" w:rsidR="0DC666F4" w:rsidRPr="00296836" w:rsidRDefault="0DC666F4" w:rsidP="50650136">
      <w:pPr>
        <w:spacing w:after="200" w:line="360" w:lineRule="auto"/>
        <w:rPr>
          <w:rFonts w:ascii="Calibri" w:eastAsia="Calibri" w:hAnsi="Calibri" w:cs="Calibri"/>
        </w:rPr>
      </w:pPr>
      <w:r w:rsidRPr="00296836">
        <w:rPr>
          <w:rFonts w:ascii="Arial" w:eastAsia="Arial" w:hAnsi="Arial" w:cs="Arial"/>
          <w:color w:val="000000" w:themeColor="text1"/>
          <w:sz w:val="19"/>
          <w:szCs w:val="19"/>
        </w:rPr>
        <w:t>* These are calculated</w:t>
      </w:r>
    </w:p>
    <w:p w14:paraId="15D27475" w14:textId="74617FA5" w:rsidR="0DC666F4" w:rsidRPr="00296836" w:rsidRDefault="0DC666F4" w:rsidP="50650136">
      <w:pPr>
        <w:spacing w:after="200" w:line="360" w:lineRule="auto"/>
        <w:rPr>
          <w:rFonts w:ascii="Calibri" w:eastAsia="Calibri" w:hAnsi="Calibri" w:cs="Calibri"/>
        </w:rPr>
      </w:pPr>
      <w:r w:rsidRPr="00296836">
        <w:rPr>
          <w:rFonts w:ascii="Arial" w:eastAsia="Arial" w:hAnsi="Arial" w:cs="Arial"/>
          <w:color w:val="000000" w:themeColor="text1"/>
          <w:sz w:val="19"/>
          <w:szCs w:val="19"/>
        </w:rPr>
        <w:t>6.3.2 National Health Care Service (</w:t>
      </w:r>
      <w:proofErr w:type="spellStart"/>
      <w:r w:rsidRPr="00296836">
        <w:rPr>
          <w:rFonts w:ascii="Arial" w:eastAsia="Arial" w:hAnsi="Arial" w:cs="Arial"/>
          <w:color w:val="000000" w:themeColor="text1"/>
          <w:sz w:val="19"/>
          <w:szCs w:val="19"/>
        </w:rPr>
        <w:t>cont</w:t>
      </w:r>
      <w:proofErr w:type="spellEnd"/>
      <w:r w:rsidRPr="00296836">
        <w:rPr>
          <w:rFonts w:ascii="Arial" w:eastAsia="Arial" w:hAnsi="Arial" w:cs="Arial"/>
          <w:color w:val="000000" w:themeColor="text1"/>
          <w:sz w:val="19"/>
          <w:szCs w:val="19"/>
        </w:rPr>
        <w: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60"/>
        <w:gridCol w:w="2190"/>
        <w:gridCol w:w="1590"/>
        <w:gridCol w:w="1080"/>
        <w:gridCol w:w="1800"/>
      </w:tblGrid>
      <w:tr w:rsidR="50650136" w:rsidRPr="00296836" w14:paraId="4E7C7ED7" w14:textId="77777777" w:rsidTr="50650136">
        <w:trPr>
          <w:trHeight w:val="315"/>
        </w:trPr>
        <w:tc>
          <w:tcPr>
            <w:tcW w:w="3060" w:type="dxa"/>
            <w:tcMar>
              <w:left w:w="105" w:type="dxa"/>
              <w:right w:w="105" w:type="dxa"/>
            </w:tcMar>
          </w:tcPr>
          <w:p w14:paraId="67B9C634" w14:textId="46BBF2E7" w:rsidR="50650136" w:rsidRPr="00296836" w:rsidRDefault="50650136" w:rsidP="50650136">
            <w:pPr>
              <w:pStyle w:val="EndNoteBibliography"/>
              <w:rPr>
                <w:rFonts w:ascii="Arial" w:eastAsia="Arial" w:hAnsi="Arial" w:cs="Arial"/>
                <w:color w:val="000000" w:themeColor="text1"/>
                <w:sz w:val="19"/>
                <w:szCs w:val="19"/>
              </w:rPr>
            </w:pPr>
            <w:r w:rsidRPr="00296836">
              <w:t xml:space="preserve">Ambulance service </w:t>
            </w:r>
          </w:p>
        </w:tc>
        <w:tc>
          <w:tcPr>
            <w:tcW w:w="2190" w:type="dxa"/>
            <w:tcMar>
              <w:left w:w="105" w:type="dxa"/>
              <w:right w:w="105" w:type="dxa"/>
            </w:tcMar>
          </w:tcPr>
          <w:p w14:paraId="5FE127A8" w14:textId="13A1534D" w:rsidR="50650136" w:rsidRPr="00296836" w:rsidRDefault="50650136" w:rsidP="50650136">
            <w:pPr>
              <w:pStyle w:val="EndNoteBibliography"/>
              <w:rPr>
                <w:rFonts w:ascii="Arial" w:eastAsia="Arial" w:hAnsi="Arial" w:cs="Arial"/>
                <w:color w:val="000000" w:themeColor="text1"/>
                <w:sz w:val="19"/>
                <w:szCs w:val="19"/>
              </w:rPr>
            </w:pPr>
            <w:r w:rsidRPr="00296836">
              <w:t xml:space="preserve">Unit costs FY19/20 </w:t>
            </w:r>
          </w:p>
        </w:tc>
        <w:tc>
          <w:tcPr>
            <w:tcW w:w="1590" w:type="dxa"/>
            <w:tcMar>
              <w:left w:w="105" w:type="dxa"/>
              <w:right w:w="105" w:type="dxa"/>
            </w:tcMar>
          </w:tcPr>
          <w:p w14:paraId="6A0512B1" w14:textId="135F243C" w:rsidR="50650136" w:rsidRPr="00296836" w:rsidRDefault="50650136" w:rsidP="50650136">
            <w:pPr>
              <w:pStyle w:val="EndNoteBibliography"/>
              <w:rPr>
                <w:rFonts w:ascii="Arial" w:eastAsia="Arial" w:hAnsi="Arial" w:cs="Arial"/>
                <w:color w:val="000000" w:themeColor="text1"/>
                <w:sz w:val="19"/>
                <w:szCs w:val="19"/>
              </w:rPr>
            </w:pPr>
            <w:r w:rsidRPr="00296836">
              <w:t xml:space="preserve">Number of visits </w:t>
            </w:r>
          </w:p>
        </w:tc>
        <w:tc>
          <w:tcPr>
            <w:tcW w:w="1080" w:type="dxa"/>
            <w:tcMar>
              <w:left w:w="105" w:type="dxa"/>
              <w:right w:w="105" w:type="dxa"/>
            </w:tcMar>
          </w:tcPr>
          <w:p w14:paraId="2D12C272" w14:textId="18A6337D" w:rsidR="50650136" w:rsidRPr="00296836" w:rsidRDefault="50650136" w:rsidP="50650136">
            <w:pPr>
              <w:pStyle w:val="EndNoteBibliography"/>
              <w:rPr>
                <w:rFonts w:ascii="Arial" w:eastAsia="Arial" w:hAnsi="Arial" w:cs="Arial"/>
                <w:color w:val="000000" w:themeColor="text1"/>
                <w:sz w:val="19"/>
                <w:szCs w:val="19"/>
              </w:rPr>
            </w:pPr>
            <w:r w:rsidRPr="00296836">
              <w:t xml:space="preserve">Total costs* </w:t>
            </w:r>
          </w:p>
        </w:tc>
        <w:tc>
          <w:tcPr>
            <w:tcW w:w="1800" w:type="dxa"/>
            <w:tcMar>
              <w:left w:w="105" w:type="dxa"/>
              <w:right w:w="105" w:type="dxa"/>
            </w:tcMar>
          </w:tcPr>
          <w:p w14:paraId="54045009" w14:textId="34265F1C" w:rsidR="50650136" w:rsidRPr="00296836" w:rsidRDefault="50650136" w:rsidP="50650136">
            <w:pPr>
              <w:pStyle w:val="EndNoteBibliography"/>
              <w:rPr>
                <w:rFonts w:ascii="Arial" w:eastAsia="Arial" w:hAnsi="Arial" w:cs="Arial"/>
                <w:color w:val="000000" w:themeColor="text1"/>
                <w:sz w:val="19"/>
                <w:szCs w:val="19"/>
              </w:rPr>
            </w:pPr>
            <w:r w:rsidRPr="00296836">
              <w:t>Source/ Cost</w:t>
            </w:r>
          </w:p>
        </w:tc>
      </w:tr>
      <w:tr w:rsidR="50650136" w:rsidRPr="00296836" w14:paraId="7C8C405D" w14:textId="77777777" w:rsidTr="50650136">
        <w:trPr>
          <w:trHeight w:val="900"/>
        </w:trPr>
        <w:tc>
          <w:tcPr>
            <w:tcW w:w="3060" w:type="dxa"/>
            <w:tcMar>
              <w:left w:w="105" w:type="dxa"/>
              <w:right w:w="105" w:type="dxa"/>
            </w:tcMar>
          </w:tcPr>
          <w:p w14:paraId="0FD7CEE3" w14:textId="261DDBD5" w:rsidR="50650136" w:rsidRPr="00296836" w:rsidRDefault="50650136" w:rsidP="50650136">
            <w:pPr>
              <w:pStyle w:val="EndNoteBibliography"/>
              <w:rPr>
                <w:rFonts w:ascii="Arial" w:eastAsia="Arial" w:hAnsi="Arial" w:cs="Arial"/>
                <w:color w:val="000000" w:themeColor="text1"/>
                <w:sz w:val="19"/>
                <w:szCs w:val="19"/>
              </w:rPr>
            </w:pPr>
            <w:r w:rsidRPr="00296836">
              <w:t>Hear and treat or refer</w:t>
            </w:r>
          </w:p>
        </w:tc>
        <w:tc>
          <w:tcPr>
            <w:tcW w:w="2190" w:type="dxa"/>
            <w:tcMar>
              <w:left w:w="105" w:type="dxa"/>
              <w:right w:w="105" w:type="dxa"/>
            </w:tcMar>
          </w:tcPr>
          <w:p w14:paraId="026D45D1" w14:textId="5661BF3D" w:rsidR="50650136" w:rsidRPr="00296836" w:rsidRDefault="50650136" w:rsidP="50650136">
            <w:pPr>
              <w:spacing w:after="200"/>
              <w:rPr>
                <w:rFonts w:ascii="Arial" w:eastAsia="Arial" w:hAnsi="Arial" w:cs="Arial"/>
                <w:color w:val="000000" w:themeColor="text1"/>
                <w:sz w:val="19"/>
                <w:szCs w:val="19"/>
              </w:rPr>
            </w:pPr>
          </w:p>
        </w:tc>
        <w:tc>
          <w:tcPr>
            <w:tcW w:w="1590" w:type="dxa"/>
            <w:tcMar>
              <w:left w:w="105" w:type="dxa"/>
              <w:right w:w="105" w:type="dxa"/>
            </w:tcMar>
          </w:tcPr>
          <w:p w14:paraId="192D808B" w14:textId="6463A8F6"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080" w:type="dxa"/>
            <w:tcMar>
              <w:left w:w="105" w:type="dxa"/>
              <w:right w:w="105" w:type="dxa"/>
            </w:tcMar>
          </w:tcPr>
          <w:p w14:paraId="085C89F7" w14:textId="3B76B181"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800" w:type="dxa"/>
            <w:tcMar>
              <w:left w:w="105" w:type="dxa"/>
              <w:right w:w="105" w:type="dxa"/>
            </w:tcMar>
          </w:tcPr>
          <w:p w14:paraId="0BF7F2BF" w14:textId="49DC5E40" w:rsidR="50650136" w:rsidRPr="00296836" w:rsidRDefault="50650136" w:rsidP="50650136">
            <w:pPr>
              <w:pStyle w:val="EndNoteBibliography"/>
              <w:rPr>
                <w:rFonts w:ascii="Arial" w:eastAsia="Arial" w:hAnsi="Arial" w:cs="Arial"/>
                <w:color w:val="000000" w:themeColor="text1"/>
                <w:sz w:val="19"/>
                <w:szCs w:val="19"/>
              </w:rPr>
            </w:pPr>
            <w:r w:rsidRPr="00296836">
              <w:t xml:space="preserve">National cost collection 2019/20 Report </w:t>
            </w:r>
          </w:p>
        </w:tc>
      </w:tr>
      <w:tr w:rsidR="50650136" w:rsidRPr="00296836" w14:paraId="7BF43792" w14:textId="77777777" w:rsidTr="50650136">
        <w:trPr>
          <w:trHeight w:val="900"/>
        </w:trPr>
        <w:tc>
          <w:tcPr>
            <w:tcW w:w="3060" w:type="dxa"/>
            <w:tcMar>
              <w:left w:w="105" w:type="dxa"/>
              <w:right w:w="105" w:type="dxa"/>
            </w:tcMar>
          </w:tcPr>
          <w:p w14:paraId="09BEE130" w14:textId="7FB44B12" w:rsidR="50650136" w:rsidRPr="00296836" w:rsidRDefault="50650136" w:rsidP="50650136">
            <w:pPr>
              <w:pStyle w:val="EndNoteBibliography"/>
              <w:rPr>
                <w:rFonts w:ascii="Arial" w:eastAsia="Arial" w:hAnsi="Arial" w:cs="Arial"/>
                <w:color w:val="000000" w:themeColor="text1"/>
                <w:sz w:val="19"/>
                <w:szCs w:val="19"/>
              </w:rPr>
            </w:pPr>
            <w:r w:rsidRPr="00296836">
              <w:t>See and treat or refer</w:t>
            </w:r>
          </w:p>
        </w:tc>
        <w:tc>
          <w:tcPr>
            <w:tcW w:w="2190" w:type="dxa"/>
            <w:tcMar>
              <w:left w:w="105" w:type="dxa"/>
              <w:right w:w="105" w:type="dxa"/>
            </w:tcMar>
          </w:tcPr>
          <w:p w14:paraId="1C17B182" w14:textId="42F1337F" w:rsidR="50650136" w:rsidRPr="00296836" w:rsidRDefault="50650136" w:rsidP="50650136">
            <w:pPr>
              <w:spacing w:after="200"/>
              <w:rPr>
                <w:rFonts w:ascii="Arial" w:eastAsia="Arial" w:hAnsi="Arial" w:cs="Arial"/>
                <w:color w:val="000000" w:themeColor="text1"/>
                <w:sz w:val="19"/>
                <w:szCs w:val="19"/>
              </w:rPr>
            </w:pPr>
          </w:p>
        </w:tc>
        <w:tc>
          <w:tcPr>
            <w:tcW w:w="1590" w:type="dxa"/>
            <w:tcMar>
              <w:left w:w="105" w:type="dxa"/>
              <w:right w:w="105" w:type="dxa"/>
            </w:tcMar>
          </w:tcPr>
          <w:p w14:paraId="41D285F8" w14:textId="469396BC"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080" w:type="dxa"/>
            <w:tcMar>
              <w:left w:w="105" w:type="dxa"/>
              <w:right w:w="105" w:type="dxa"/>
            </w:tcMar>
          </w:tcPr>
          <w:p w14:paraId="0782911B" w14:textId="583A39DF"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800" w:type="dxa"/>
            <w:tcMar>
              <w:left w:w="105" w:type="dxa"/>
              <w:right w:w="105" w:type="dxa"/>
            </w:tcMar>
          </w:tcPr>
          <w:p w14:paraId="6916B3AC" w14:textId="61D63BCB" w:rsidR="50650136" w:rsidRPr="00296836" w:rsidRDefault="50650136" w:rsidP="50650136">
            <w:pPr>
              <w:pStyle w:val="EndNoteBibliography"/>
              <w:rPr>
                <w:rFonts w:ascii="Arial" w:eastAsia="Arial" w:hAnsi="Arial" w:cs="Arial"/>
                <w:color w:val="000000" w:themeColor="text1"/>
                <w:sz w:val="19"/>
                <w:szCs w:val="19"/>
              </w:rPr>
            </w:pPr>
            <w:r w:rsidRPr="00296836">
              <w:t xml:space="preserve">National cost collection 2019/20 Report </w:t>
            </w:r>
          </w:p>
        </w:tc>
      </w:tr>
      <w:tr w:rsidR="50650136" w:rsidRPr="00296836" w14:paraId="3C9D1B78" w14:textId="77777777" w:rsidTr="50650136">
        <w:trPr>
          <w:trHeight w:val="900"/>
        </w:trPr>
        <w:tc>
          <w:tcPr>
            <w:tcW w:w="3060" w:type="dxa"/>
            <w:tcMar>
              <w:left w:w="105" w:type="dxa"/>
              <w:right w:w="105" w:type="dxa"/>
            </w:tcMar>
          </w:tcPr>
          <w:p w14:paraId="57A180A4" w14:textId="176FDCF6" w:rsidR="50650136" w:rsidRPr="00296836" w:rsidRDefault="50650136" w:rsidP="50650136">
            <w:pPr>
              <w:pStyle w:val="EndNoteBibliography"/>
              <w:rPr>
                <w:rFonts w:ascii="Arial" w:eastAsia="Arial" w:hAnsi="Arial" w:cs="Arial"/>
                <w:color w:val="000000" w:themeColor="text1"/>
                <w:sz w:val="19"/>
                <w:szCs w:val="19"/>
              </w:rPr>
            </w:pPr>
            <w:r w:rsidRPr="00296836">
              <w:t xml:space="preserve">See and treat and convey </w:t>
            </w:r>
          </w:p>
        </w:tc>
        <w:tc>
          <w:tcPr>
            <w:tcW w:w="2190" w:type="dxa"/>
            <w:tcMar>
              <w:left w:w="105" w:type="dxa"/>
              <w:right w:w="105" w:type="dxa"/>
            </w:tcMar>
          </w:tcPr>
          <w:p w14:paraId="331325C9" w14:textId="5AA9DFF8" w:rsidR="50650136" w:rsidRPr="00296836" w:rsidRDefault="50650136" w:rsidP="50650136">
            <w:pPr>
              <w:spacing w:after="200"/>
              <w:rPr>
                <w:rFonts w:ascii="Arial" w:eastAsia="Arial" w:hAnsi="Arial" w:cs="Arial"/>
                <w:color w:val="000000" w:themeColor="text1"/>
                <w:sz w:val="19"/>
                <w:szCs w:val="19"/>
              </w:rPr>
            </w:pPr>
          </w:p>
        </w:tc>
        <w:tc>
          <w:tcPr>
            <w:tcW w:w="1590" w:type="dxa"/>
            <w:tcMar>
              <w:left w:w="105" w:type="dxa"/>
              <w:right w:w="105" w:type="dxa"/>
            </w:tcMar>
          </w:tcPr>
          <w:p w14:paraId="4CFC3062" w14:textId="17FC0E78"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080" w:type="dxa"/>
            <w:tcMar>
              <w:left w:w="105" w:type="dxa"/>
              <w:right w:w="105" w:type="dxa"/>
            </w:tcMar>
          </w:tcPr>
          <w:p w14:paraId="38E1E561" w14:textId="2A64C54D"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800" w:type="dxa"/>
            <w:tcMar>
              <w:left w:w="105" w:type="dxa"/>
              <w:right w:w="105" w:type="dxa"/>
            </w:tcMar>
          </w:tcPr>
          <w:p w14:paraId="2AF9B8A0" w14:textId="48E43005" w:rsidR="50650136" w:rsidRPr="00296836" w:rsidRDefault="50650136" w:rsidP="50650136">
            <w:pPr>
              <w:pStyle w:val="EndNoteBibliography"/>
              <w:rPr>
                <w:rFonts w:ascii="Arial" w:eastAsia="Arial" w:hAnsi="Arial" w:cs="Arial"/>
                <w:color w:val="000000" w:themeColor="text1"/>
                <w:sz w:val="19"/>
                <w:szCs w:val="19"/>
              </w:rPr>
            </w:pPr>
            <w:r w:rsidRPr="00296836">
              <w:t xml:space="preserve">National cost collection 2019/20 Report </w:t>
            </w:r>
          </w:p>
        </w:tc>
      </w:tr>
      <w:tr w:rsidR="50650136" w:rsidRPr="00296836" w14:paraId="21C124CE" w14:textId="77777777" w:rsidTr="50650136">
        <w:trPr>
          <w:trHeight w:val="900"/>
        </w:trPr>
        <w:tc>
          <w:tcPr>
            <w:tcW w:w="3060" w:type="dxa"/>
            <w:tcMar>
              <w:left w:w="105" w:type="dxa"/>
              <w:right w:w="105" w:type="dxa"/>
            </w:tcMar>
          </w:tcPr>
          <w:p w14:paraId="51DB172A" w14:textId="56BCC703" w:rsidR="50650136" w:rsidRPr="00296836" w:rsidRDefault="50650136" w:rsidP="50650136">
            <w:pPr>
              <w:pStyle w:val="EndNoteBibliography"/>
              <w:rPr>
                <w:rFonts w:ascii="Arial" w:eastAsia="Arial" w:hAnsi="Arial" w:cs="Arial"/>
                <w:color w:val="000000" w:themeColor="text1"/>
                <w:sz w:val="19"/>
                <w:szCs w:val="19"/>
              </w:rPr>
            </w:pPr>
            <w:r w:rsidRPr="00296836">
              <w:t xml:space="preserve">Calls </w:t>
            </w:r>
          </w:p>
        </w:tc>
        <w:tc>
          <w:tcPr>
            <w:tcW w:w="2190" w:type="dxa"/>
            <w:tcMar>
              <w:left w:w="105" w:type="dxa"/>
              <w:right w:w="105" w:type="dxa"/>
            </w:tcMar>
          </w:tcPr>
          <w:p w14:paraId="1353E6B8" w14:textId="2B930B6C" w:rsidR="50650136" w:rsidRPr="00296836" w:rsidRDefault="50650136" w:rsidP="50650136">
            <w:pPr>
              <w:spacing w:after="200"/>
              <w:rPr>
                <w:rFonts w:ascii="Arial" w:eastAsia="Arial" w:hAnsi="Arial" w:cs="Arial"/>
                <w:color w:val="000000" w:themeColor="text1"/>
                <w:sz w:val="19"/>
                <w:szCs w:val="19"/>
              </w:rPr>
            </w:pPr>
          </w:p>
        </w:tc>
        <w:tc>
          <w:tcPr>
            <w:tcW w:w="1590" w:type="dxa"/>
            <w:tcMar>
              <w:left w:w="105" w:type="dxa"/>
              <w:right w:w="105" w:type="dxa"/>
            </w:tcMar>
          </w:tcPr>
          <w:p w14:paraId="04F4CAA3" w14:textId="2E85CCFE"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080" w:type="dxa"/>
            <w:tcMar>
              <w:left w:w="105" w:type="dxa"/>
              <w:right w:w="105" w:type="dxa"/>
            </w:tcMar>
          </w:tcPr>
          <w:p w14:paraId="5928263B" w14:textId="46B67C54" w:rsidR="50650136" w:rsidRPr="00296836" w:rsidRDefault="50650136" w:rsidP="50650136">
            <w:pPr>
              <w:pStyle w:val="EndNoteBibliography"/>
              <w:rPr>
                <w:rFonts w:ascii="Arial" w:eastAsia="Arial" w:hAnsi="Arial" w:cs="Arial"/>
                <w:color w:val="000000" w:themeColor="text1"/>
                <w:sz w:val="19"/>
                <w:szCs w:val="19"/>
              </w:rPr>
            </w:pPr>
            <w:r w:rsidRPr="00296836">
              <w:t> </w:t>
            </w:r>
          </w:p>
        </w:tc>
        <w:tc>
          <w:tcPr>
            <w:tcW w:w="1800" w:type="dxa"/>
            <w:tcMar>
              <w:left w:w="105" w:type="dxa"/>
              <w:right w:w="105" w:type="dxa"/>
            </w:tcMar>
          </w:tcPr>
          <w:p w14:paraId="0305E848" w14:textId="5146177E" w:rsidR="50650136" w:rsidRPr="00296836" w:rsidRDefault="50650136" w:rsidP="50650136">
            <w:pPr>
              <w:pStyle w:val="EndNoteBibliography"/>
              <w:rPr>
                <w:rFonts w:ascii="Arial" w:eastAsia="Arial" w:hAnsi="Arial" w:cs="Arial"/>
                <w:color w:val="000000" w:themeColor="text1"/>
                <w:sz w:val="19"/>
                <w:szCs w:val="19"/>
              </w:rPr>
            </w:pPr>
            <w:r w:rsidRPr="00296836">
              <w:t>National cost collection 2019/20 Report</w:t>
            </w:r>
          </w:p>
        </w:tc>
      </w:tr>
    </w:tbl>
    <w:p w14:paraId="2E8E7317" w14:textId="3EF192A2" w:rsidR="737F6FF0" w:rsidRPr="00296836" w:rsidRDefault="737F6FF0" w:rsidP="50650136">
      <w:pPr>
        <w:spacing w:after="200" w:line="360" w:lineRule="auto"/>
        <w:rPr>
          <w:rFonts w:ascii="Arial" w:eastAsia="Arial" w:hAnsi="Arial" w:cs="Arial"/>
          <w:sz w:val="19"/>
          <w:szCs w:val="19"/>
        </w:rPr>
      </w:pPr>
      <w:r w:rsidRPr="00296836">
        <w:rPr>
          <w:rFonts w:ascii="Arial" w:eastAsia="Arial" w:hAnsi="Arial" w:cs="Arial"/>
          <w:color w:val="000000" w:themeColor="text1"/>
          <w:sz w:val="19"/>
          <w:szCs w:val="19"/>
        </w:rPr>
        <w:t>* These are calculated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85"/>
        <w:gridCol w:w="1380"/>
        <w:gridCol w:w="1830"/>
        <w:gridCol w:w="990"/>
        <w:gridCol w:w="1500"/>
      </w:tblGrid>
      <w:tr w:rsidR="50650136" w:rsidRPr="00296836" w14:paraId="752F0627" w14:textId="77777777" w:rsidTr="50650136">
        <w:trPr>
          <w:trHeight w:val="315"/>
        </w:trPr>
        <w:tc>
          <w:tcPr>
            <w:tcW w:w="3285" w:type="dxa"/>
            <w:tcMar>
              <w:left w:w="105" w:type="dxa"/>
              <w:right w:w="105" w:type="dxa"/>
            </w:tcMar>
          </w:tcPr>
          <w:p w14:paraId="4D55305C" w14:textId="7F36F1D2"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Accident and Emergency </w:t>
            </w:r>
          </w:p>
        </w:tc>
        <w:tc>
          <w:tcPr>
            <w:tcW w:w="1380" w:type="dxa"/>
            <w:tcMar>
              <w:left w:w="105" w:type="dxa"/>
              <w:right w:w="105" w:type="dxa"/>
            </w:tcMar>
          </w:tcPr>
          <w:p w14:paraId="365EE7F8" w14:textId="6CCD17FF"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Average unit cost </w:t>
            </w:r>
          </w:p>
        </w:tc>
        <w:tc>
          <w:tcPr>
            <w:tcW w:w="1830" w:type="dxa"/>
            <w:tcMar>
              <w:left w:w="105" w:type="dxa"/>
              <w:right w:w="105" w:type="dxa"/>
            </w:tcMar>
          </w:tcPr>
          <w:p w14:paraId="5C36D74D" w14:textId="0AD4A92C"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Number of consultations  </w:t>
            </w:r>
          </w:p>
        </w:tc>
        <w:tc>
          <w:tcPr>
            <w:tcW w:w="990" w:type="dxa"/>
            <w:tcMar>
              <w:left w:w="105" w:type="dxa"/>
              <w:right w:w="105" w:type="dxa"/>
            </w:tcMar>
          </w:tcPr>
          <w:p w14:paraId="3AA239D2" w14:textId="38AD4484"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Total costs* </w:t>
            </w:r>
          </w:p>
        </w:tc>
        <w:tc>
          <w:tcPr>
            <w:tcW w:w="1500" w:type="dxa"/>
            <w:tcMar>
              <w:left w:w="105" w:type="dxa"/>
              <w:right w:w="105" w:type="dxa"/>
            </w:tcMar>
          </w:tcPr>
          <w:p w14:paraId="402A637C" w14:textId="07457CC4"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Source/ notes </w:t>
            </w:r>
          </w:p>
        </w:tc>
      </w:tr>
      <w:tr w:rsidR="50650136" w:rsidRPr="00296836" w14:paraId="07D71AA0" w14:textId="77777777" w:rsidTr="50650136">
        <w:trPr>
          <w:trHeight w:val="900"/>
        </w:trPr>
        <w:tc>
          <w:tcPr>
            <w:tcW w:w="3285" w:type="dxa"/>
            <w:tcMar>
              <w:left w:w="105" w:type="dxa"/>
              <w:right w:w="105" w:type="dxa"/>
            </w:tcMar>
          </w:tcPr>
          <w:p w14:paraId="42214375" w14:textId="4D528775"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Emergency Medicine, Category 3 Investigation with Category 1-3 Treatment Type 01 admitted</w:t>
            </w:r>
          </w:p>
        </w:tc>
        <w:tc>
          <w:tcPr>
            <w:tcW w:w="1380" w:type="dxa"/>
            <w:tcMar>
              <w:left w:w="105" w:type="dxa"/>
              <w:right w:w="105" w:type="dxa"/>
            </w:tcMar>
          </w:tcPr>
          <w:p w14:paraId="621BA358" w14:textId="7B6B7D70"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3EE3670E" w14:textId="61E1599F"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22CBDDD4" w14:textId="2F32EF5F"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48EF568D" w14:textId="5E17DB16"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National reference costs 19/20 </w:t>
            </w:r>
          </w:p>
        </w:tc>
      </w:tr>
      <w:tr w:rsidR="50650136" w:rsidRPr="00296836" w14:paraId="05E545EF" w14:textId="77777777" w:rsidTr="50650136">
        <w:trPr>
          <w:trHeight w:val="900"/>
        </w:trPr>
        <w:tc>
          <w:tcPr>
            <w:tcW w:w="3285" w:type="dxa"/>
            <w:tcMar>
              <w:left w:w="105" w:type="dxa"/>
              <w:right w:w="105" w:type="dxa"/>
            </w:tcMar>
          </w:tcPr>
          <w:p w14:paraId="5ABDFEDB" w14:textId="28F96B13"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Emergency Medicine, Category 3 Investigation with Category 1-3 Treatment Type 01 admitted</w:t>
            </w:r>
          </w:p>
        </w:tc>
        <w:tc>
          <w:tcPr>
            <w:tcW w:w="1380" w:type="dxa"/>
            <w:tcMar>
              <w:left w:w="105" w:type="dxa"/>
              <w:right w:w="105" w:type="dxa"/>
            </w:tcMar>
          </w:tcPr>
          <w:p w14:paraId="2FEA24A4" w14:textId="551C5BF4"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742EA239" w14:textId="1FBB0EA2"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665FE879" w14:textId="39802697"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74A677F0" w14:textId="31D91639"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National reference costs 19/20 </w:t>
            </w:r>
          </w:p>
        </w:tc>
      </w:tr>
      <w:tr w:rsidR="50650136" w:rsidRPr="00296836" w14:paraId="53A6D1A3" w14:textId="77777777" w:rsidTr="50650136">
        <w:trPr>
          <w:trHeight w:val="900"/>
        </w:trPr>
        <w:tc>
          <w:tcPr>
            <w:tcW w:w="3285" w:type="dxa"/>
            <w:tcMar>
              <w:left w:w="105" w:type="dxa"/>
              <w:right w:w="105" w:type="dxa"/>
            </w:tcMar>
          </w:tcPr>
          <w:p w14:paraId="42B4CD17" w14:textId="6A47798D"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Emergency Medicine, Category 2 Investigation with Category 4 Treatment Type 01 admitted</w:t>
            </w:r>
          </w:p>
        </w:tc>
        <w:tc>
          <w:tcPr>
            <w:tcW w:w="1380" w:type="dxa"/>
            <w:tcMar>
              <w:left w:w="105" w:type="dxa"/>
              <w:right w:w="105" w:type="dxa"/>
            </w:tcMar>
          </w:tcPr>
          <w:p w14:paraId="6452EE60" w14:textId="2A2D6971"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6D5F5CEC" w14:textId="690CAA08"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54FF4354" w14:textId="3883B5F0"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6D7EDC5D" w14:textId="6A74A6B4"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National reference costs 19/20 </w:t>
            </w:r>
          </w:p>
        </w:tc>
      </w:tr>
      <w:tr w:rsidR="50650136" w:rsidRPr="00296836" w14:paraId="041694A5" w14:textId="77777777" w:rsidTr="50650136">
        <w:trPr>
          <w:trHeight w:val="900"/>
        </w:trPr>
        <w:tc>
          <w:tcPr>
            <w:tcW w:w="3285" w:type="dxa"/>
            <w:tcMar>
              <w:left w:w="105" w:type="dxa"/>
              <w:right w:w="105" w:type="dxa"/>
            </w:tcMar>
          </w:tcPr>
          <w:p w14:paraId="1DE1C11E" w14:textId="4CF4C4F5"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lastRenderedPageBreak/>
              <w:t xml:space="preserve">Emergency Medicine, Category 2 Investigation with Category 4 Treatment Type 01 non admitted </w:t>
            </w:r>
          </w:p>
        </w:tc>
        <w:tc>
          <w:tcPr>
            <w:tcW w:w="1380" w:type="dxa"/>
            <w:tcMar>
              <w:left w:w="105" w:type="dxa"/>
              <w:right w:w="105" w:type="dxa"/>
            </w:tcMar>
          </w:tcPr>
          <w:p w14:paraId="438C5126" w14:textId="5B9F0BB8"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68BE1737" w14:textId="2564A845"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3FD1C4EB" w14:textId="0D8A8B06"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0F6BF96C" w14:textId="71342696"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National reference costs 19/20 </w:t>
            </w:r>
          </w:p>
        </w:tc>
      </w:tr>
      <w:tr w:rsidR="50650136" w:rsidRPr="00296836" w14:paraId="2FAD0FF0" w14:textId="77777777" w:rsidTr="50650136">
        <w:trPr>
          <w:trHeight w:val="900"/>
        </w:trPr>
        <w:tc>
          <w:tcPr>
            <w:tcW w:w="3285" w:type="dxa"/>
            <w:tcMar>
              <w:left w:w="105" w:type="dxa"/>
              <w:right w:w="105" w:type="dxa"/>
            </w:tcMar>
          </w:tcPr>
          <w:p w14:paraId="16308D32" w14:textId="25392DFD"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Emergency Medicine, Category 2 Investigation with Category 3 Treatment Type 01 admitted</w:t>
            </w:r>
          </w:p>
        </w:tc>
        <w:tc>
          <w:tcPr>
            <w:tcW w:w="1380" w:type="dxa"/>
            <w:tcMar>
              <w:left w:w="105" w:type="dxa"/>
              <w:right w:w="105" w:type="dxa"/>
            </w:tcMar>
          </w:tcPr>
          <w:p w14:paraId="2839E0A6" w14:textId="6A722278"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15D9016B" w14:textId="5DADBD99"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660BFBD5" w14:textId="5DE4CAF5"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4B227B57" w14:textId="7AC6617E"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National reference costs 19/20 </w:t>
            </w:r>
          </w:p>
        </w:tc>
      </w:tr>
      <w:tr w:rsidR="50650136" w:rsidRPr="00296836" w14:paraId="3B76E522" w14:textId="77777777" w:rsidTr="50650136">
        <w:trPr>
          <w:trHeight w:val="900"/>
        </w:trPr>
        <w:tc>
          <w:tcPr>
            <w:tcW w:w="3285" w:type="dxa"/>
            <w:tcMar>
              <w:left w:w="105" w:type="dxa"/>
              <w:right w:w="105" w:type="dxa"/>
            </w:tcMar>
          </w:tcPr>
          <w:p w14:paraId="0C7EDE8D" w14:textId="287E2EBC"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Emergency Medicine, Category 2 Investigation with Category 3 Treatment Type 01 non admitted</w:t>
            </w:r>
          </w:p>
        </w:tc>
        <w:tc>
          <w:tcPr>
            <w:tcW w:w="1380" w:type="dxa"/>
            <w:tcMar>
              <w:left w:w="105" w:type="dxa"/>
              <w:right w:w="105" w:type="dxa"/>
            </w:tcMar>
          </w:tcPr>
          <w:p w14:paraId="279C8A30" w14:textId="0B391478"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2D690D87" w14:textId="27DF6223"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470C0F16" w14:textId="50126F78"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6790F3D5" w14:textId="3C1564CE" w:rsidR="50650136" w:rsidRPr="00296836" w:rsidRDefault="50650136" w:rsidP="50650136">
            <w:pPr>
              <w:spacing w:after="200" w:line="360" w:lineRule="auto"/>
              <w:rPr>
                <w:rFonts w:ascii="Arial" w:eastAsia="Arial" w:hAnsi="Arial" w:cs="Arial"/>
                <w:color w:val="000000" w:themeColor="text1"/>
                <w:sz w:val="16"/>
                <w:szCs w:val="16"/>
              </w:rPr>
            </w:pPr>
          </w:p>
          <w:p w14:paraId="1791BD52" w14:textId="7F27F4CF" w:rsidR="50650136" w:rsidRPr="00296836" w:rsidRDefault="50650136" w:rsidP="50650136">
            <w:pPr>
              <w:spacing w:after="200" w:line="360" w:lineRule="auto"/>
              <w:rPr>
                <w:rFonts w:ascii="Arial" w:eastAsia="Arial" w:hAnsi="Arial" w:cs="Arial"/>
                <w:color w:val="000000" w:themeColor="text1"/>
                <w:sz w:val="16"/>
                <w:szCs w:val="16"/>
              </w:rPr>
            </w:pPr>
          </w:p>
          <w:p w14:paraId="28B3503C" w14:textId="2EA3548A" w:rsidR="50650136" w:rsidRPr="00296836" w:rsidRDefault="50650136" w:rsidP="50650136">
            <w:pPr>
              <w:spacing w:after="200" w:line="360" w:lineRule="auto"/>
              <w:rPr>
                <w:rFonts w:ascii="Arial" w:eastAsia="Arial" w:hAnsi="Arial" w:cs="Arial"/>
                <w:color w:val="000000" w:themeColor="text1"/>
                <w:sz w:val="16"/>
                <w:szCs w:val="16"/>
              </w:rPr>
            </w:pPr>
          </w:p>
          <w:p w14:paraId="2B0C8A3E" w14:textId="430FD511" w:rsidR="50650136" w:rsidRPr="00296836" w:rsidRDefault="50650136" w:rsidP="50650136">
            <w:pPr>
              <w:spacing w:after="200" w:line="360" w:lineRule="auto"/>
              <w:rPr>
                <w:rFonts w:ascii="Arial" w:eastAsia="Arial" w:hAnsi="Arial" w:cs="Arial"/>
                <w:color w:val="000000" w:themeColor="text1"/>
                <w:sz w:val="16"/>
                <w:szCs w:val="16"/>
              </w:rPr>
            </w:pPr>
          </w:p>
        </w:tc>
      </w:tr>
      <w:tr w:rsidR="50650136" w:rsidRPr="00296836" w14:paraId="08EC9A39" w14:textId="77777777" w:rsidTr="50650136">
        <w:trPr>
          <w:trHeight w:val="900"/>
        </w:trPr>
        <w:tc>
          <w:tcPr>
            <w:tcW w:w="3285" w:type="dxa"/>
            <w:tcMar>
              <w:left w:w="105" w:type="dxa"/>
              <w:right w:w="105" w:type="dxa"/>
            </w:tcMar>
          </w:tcPr>
          <w:p w14:paraId="71C446A9" w14:textId="5D5F58E6"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Emergency Medicine, Category 2 Investigation with Category 1 Treatment Type 01 admitted </w:t>
            </w:r>
          </w:p>
        </w:tc>
        <w:tc>
          <w:tcPr>
            <w:tcW w:w="1380" w:type="dxa"/>
            <w:tcMar>
              <w:left w:w="105" w:type="dxa"/>
              <w:right w:w="105" w:type="dxa"/>
            </w:tcMar>
          </w:tcPr>
          <w:p w14:paraId="292AE184" w14:textId="09283390"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131D4FA7" w14:textId="6D75050D"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360A18B5" w14:textId="6B2E037D"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68B4974F" w14:textId="2189FCBE"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National reference costs 19/20 </w:t>
            </w:r>
          </w:p>
        </w:tc>
      </w:tr>
      <w:tr w:rsidR="50650136" w:rsidRPr="00296836" w14:paraId="300DF107" w14:textId="77777777" w:rsidTr="50650136">
        <w:trPr>
          <w:trHeight w:val="900"/>
        </w:trPr>
        <w:tc>
          <w:tcPr>
            <w:tcW w:w="3285" w:type="dxa"/>
            <w:tcMar>
              <w:left w:w="105" w:type="dxa"/>
              <w:right w:w="105" w:type="dxa"/>
            </w:tcMar>
          </w:tcPr>
          <w:p w14:paraId="2588D474" w14:textId="7C4E0C6D"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Emergency Medicine, No Investigation with No Significant Treatment Type 01 non admitted</w:t>
            </w:r>
          </w:p>
        </w:tc>
        <w:tc>
          <w:tcPr>
            <w:tcW w:w="1380" w:type="dxa"/>
            <w:tcMar>
              <w:left w:w="105" w:type="dxa"/>
              <w:right w:w="105" w:type="dxa"/>
            </w:tcMar>
          </w:tcPr>
          <w:p w14:paraId="791C7527" w14:textId="2F7033FE"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1E43D564" w14:textId="1F745A2D"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1545A44F" w14:textId="27140487"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636B40B2" w14:textId="2F50477C"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National reference costs 19/20 </w:t>
            </w:r>
          </w:p>
        </w:tc>
      </w:tr>
      <w:tr w:rsidR="50650136" w:rsidRPr="00296836" w14:paraId="5BD7D4C6" w14:textId="77777777" w:rsidTr="50650136">
        <w:trPr>
          <w:trHeight w:val="900"/>
        </w:trPr>
        <w:tc>
          <w:tcPr>
            <w:tcW w:w="3285" w:type="dxa"/>
            <w:tcMar>
              <w:left w:w="105" w:type="dxa"/>
              <w:right w:w="105" w:type="dxa"/>
            </w:tcMar>
          </w:tcPr>
          <w:p w14:paraId="0889C31A" w14:textId="5144823D"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Emergency Medicine, No Investigation with No Significant Treatment Type 01 admitted</w:t>
            </w:r>
          </w:p>
        </w:tc>
        <w:tc>
          <w:tcPr>
            <w:tcW w:w="1380" w:type="dxa"/>
            <w:tcMar>
              <w:left w:w="105" w:type="dxa"/>
              <w:right w:w="105" w:type="dxa"/>
            </w:tcMar>
          </w:tcPr>
          <w:p w14:paraId="05E36175" w14:textId="012DE840"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67695C3A" w14:textId="2AE51629"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7016E7B5" w14:textId="6C9C6277"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19626DA7" w14:textId="28E9B2B9"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National reference costs 19/20 </w:t>
            </w:r>
          </w:p>
        </w:tc>
      </w:tr>
      <w:tr w:rsidR="50650136" w:rsidRPr="00296836" w14:paraId="4730905A" w14:textId="77777777" w:rsidTr="50650136">
        <w:trPr>
          <w:trHeight w:val="900"/>
        </w:trPr>
        <w:tc>
          <w:tcPr>
            <w:tcW w:w="3285" w:type="dxa"/>
            <w:tcMar>
              <w:left w:w="105" w:type="dxa"/>
              <w:right w:w="105" w:type="dxa"/>
            </w:tcMar>
          </w:tcPr>
          <w:p w14:paraId="3E9D820D" w14:textId="42D04824"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Emergency Medicine, No Investigation with No Significant Treatment Type 01 unknown</w:t>
            </w:r>
          </w:p>
        </w:tc>
        <w:tc>
          <w:tcPr>
            <w:tcW w:w="1380" w:type="dxa"/>
            <w:tcMar>
              <w:left w:w="105" w:type="dxa"/>
              <w:right w:w="105" w:type="dxa"/>
            </w:tcMar>
          </w:tcPr>
          <w:p w14:paraId="091D0E90" w14:textId="49E3F4C0" w:rsidR="50650136" w:rsidRPr="00296836" w:rsidRDefault="50650136" w:rsidP="50650136">
            <w:pPr>
              <w:spacing w:after="200" w:line="360" w:lineRule="auto"/>
              <w:rPr>
                <w:rFonts w:ascii="Arial" w:eastAsia="Arial" w:hAnsi="Arial" w:cs="Arial"/>
                <w:color w:val="000000" w:themeColor="text1"/>
                <w:sz w:val="16"/>
                <w:szCs w:val="16"/>
              </w:rPr>
            </w:pPr>
          </w:p>
        </w:tc>
        <w:tc>
          <w:tcPr>
            <w:tcW w:w="1830" w:type="dxa"/>
            <w:tcMar>
              <w:left w:w="105" w:type="dxa"/>
              <w:right w:w="105" w:type="dxa"/>
            </w:tcMar>
          </w:tcPr>
          <w:p w14:paraId="004BD120" w14:textId="4DD7282B"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990" w:type="dxa"/>
            <w:tcMar>
              <w:left w:w="105" w:type="dxa"/>
              <w:right w:w="105" w:type="dxa"/>
            </w:tcMar>
          </w:tcPr>
          <w:p w14:paraId="62CCC773" w14:textId="5B830F84"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w:t>
            </w:r>
          </w:p>
        </w:tc>
        <w:tc>
          <w:tcPr>
            <w:tcW w:w="1500" w:type="dxa"/>
            <w:tcMar>
              <w:left w:w="105" w:type="dxa"/>
              <w:right w:w="105" w:type="dxa"/>
            </w:tcMar>
          </w:tcPr>
          <w:p w14:paraId="3974F1FE" w14:textId="7ED52B89"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National reference costs 19/20</w:t>
            </w:r>
          </w:p>
        </w:tc>
      </w:tr>
    </w:tbl>
    <w:p w14:paraId="01E17139" w14:textId="18EEEF1E" w:rsidR="50650136" w:rsidRPr="00296836" w:rsidRDefault="1176C7BB" w:rsidP="50650136">
      <w:pPr>
        <w:spacing w:after="200" w:line="360" w:lineRule="auto"/>
        <w:rPr>
          <w:rFonts w:ascii="Arial" w:eastAsia="Arial" w:hAnsi="Arial" w:cs="Arial"/>
          <w:sz w:val="19"/>
          <w:szCs w:val="19"/>
        </w:rPr>
      </w:pPr>
      <w:r w:rsidRPr="00296836">
        <w:rPr>
          <w:rFonts w:ascii="Arial" w:eastAsia="Arial" w:hAnsi="Arial" w:cs="Arial"/>
          <w:color w:val="000000" w:themeColor="text1"/>
          <w:sz w:val="19"/>
          <w:szCs w:val="19"/>
        </w:rPr>
        <w:t>* These are calculated</w:t>
      </w:r>
    </w:p>
    <w:p w14:paraId="2D072D4F" w14:textId="4247AFA0" w:rsidR="50650136" w:rsidRPr="00296836" w:rsidRDefault="1176C7BB" w:rsidP="50650136">
      <w:pPr>
        <w:spacing w:after="200" w:line="360" w:lineRule="auto"/>
      </w:pPr>
      <w:r w:rsidRPr="00296836">
        <w:rPr>
          <w:rFonts w:ascii="Arial" w:eastAsia="Arial" w:hAnsi="Arial" w:cs="Arial"/>
          <w:color w:val="000000" w:themeColor="text1"/>
          <w:sz w:val="19"/>
          <w:szCs w:val="19"/>
        </w:rPr>
        <w:t xml:space="preserve">6.3.3 Private Service </w:t>
      </w:r>
      <w:r w:rsidRPr="00296836">
        <w:rPr>
          <w:rFonts w:ascii="Arial" w:eastAsia="Arial" w:hAnsi="Arial" w:cs="Arial"/>
          <w:sz w:val="19"/>
          <w:szCs w:val="19"/>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25"/>
        <w:gridCol w:w="1485"/>
        <w:gridCol w:w="1485"/>
        <w:gridCol w:w="1485"/>
        <w:gridCol w:w="1485"/>
        <w:gridCol w:w="1140"/>
        <w:gridCol w:w="1125"/>
      </w:tblGrid>
      <w:tr w:rsidR="50650136" w:rsidRPr="00296836" w14:paraId="04CBFB55" w14:textId="77777777" w:rsidTr="50650136">
        <w:trPr>
          <w:trHeight w:val="615"/>
        </w:trPr>
        <w:tc>
          <w:tcPr>
            <w:tcW w:w="1725" w:type="dxa"/>
            <w:tcMar>
              <w:left w:w="105" w:type="dxa"/>
              <w:right w:w="105" w:type="dxa"/>
            </w:tcMar>
          </w:tcPr>
          <w:p w14:paraId="34ACF574" w14:textId="69205424"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Private service</w:t>
            </w:r>
          </w:p>
        </w:tc>
        <w:tc>
          <w:tcPr>
            <w:tcW w:w="1485" w:type="dxa"/>
            <w:tcMar>
              <w:left w:w="105" w:type="dxa"/>
              <w:right w:w="105" w:type="dxa"/>
            </w:tcMar>
          </w:tcPr>
          <w:p w14:paraId="1BE054E4" w14:textId="30A738D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number of consultations </w:t>
            </w:r>
          </w:p>
        </w:tc>
        <w:tc>
          <w:tcPr>
            <w:tcW w:w="1485" w:type="dxa"/>
            <w:tcMar>
              <w:left w:w="105" w:type="dxa"/>
              <w:right w:w="105" w:type="dxa"/>
            </w:tcMar>
          </w:tcPr>
          <w:p w14:paraId="5DD16D9E" w14:textId="7169910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length of time per consultation</w:t>
            </w:r>
          </w:p>
        </w:tc>
        <w:tc>
          <w:tcPr>
            <w:tcW w:w="1485" w:type="dxa"/>
            <w:tcMar>
              <w:left w:w="105" w:type="dxa"/>
              <w:right w:w="105" w:type="dxa"/>
            </w:tcMar>
          </w:tcPr>
          <w:p w14:paraId="5FD5B5C4" w14:textId="6D2A19E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consultation </w:t>
            </w:r>
          </w:p>
        </w:tc>
        <w:tc>
          <w:tcPr>
            <w:tcW w:w="1485" w:type="dxa"/>
            <w:tcMar>
              <w:left w:w="105" w:type="dxa"/>
              <w:right w:w="105" w:type="dxa"/>
            </w:tcMar>
          </w:tcPr>
          <w:p w14:paraId="74BFE427" w14:textId="2E0D4DF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per minute of consultation </w:t>
            </w:r>
          </w:p>
        </w:tc>
        <w:tc>
          <w:tcPr>
            <w:tcW w:w="1140" w:type="dxa"/>
            <w:tcMar>
              <w:left w:w="105" w:type="dxa"/>
              <w:right w:w="105" w:type="dxa"/>
            </w:tcMar>
          </w:tcPr>
          <w:p w14:paraId="00F7E031" w14:textId="7673A8C8"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Total costs*</w:t>
            </w:r>
          </w:p>
        </w:tc>
        <w:tc>
          <w:tcPr>
            <w:tcW w:w="1125" w:type="dxa"/>
            <w:tcMar>
              <w:left w:w="105" w:type="dxa"/>
              <w:right w:w="105" w:type="dxa"/>
            </w:tcMar>
          </w:tcPr>
          <w:p w14:paraId="3D666D19" w14:textId="575C8108"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Source/ notes </w:t>
            </w:r>
          </w:p>
        </w:tc>
      </w:tr>
      <w:tr w:rsidR="50650136" w:rsidRPr="00296836" w14:paraId="5302E7E2" w14:textId="77777777" w:rsidTr="50650136">
        <w:trPr>
          <w:trHeight w:val="315"/>
        </w:trPr>
        <w:tc>
          <w:tcPr>
            <w:tcW w:w="1725" w:type="dxa"/>
            <w:tcMar>
              <w:left w:w="105" w:type="dxa"/>
              <w:right w:w="105" w:type="dxa"/>
            </w:tcMar>
          </w:tcPr>
          <w:p w14:paraId="13B68FD4" w14:textId="4F5E120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Private hospital </w:t>
            </w:r>
          </w:p>
        </w:tc>
        <w:tc>
          <w:tcPr>
            <w:tcW w:w="1485" w:type="dxa"/>
            <w:tcMar>
              <w:left w:w="105" w:type="dxa"/>
              <w:right w:w="105" w:type="dxa"/>
            </w:tcMar>
          </w:tcPr>
          <w:p w14:paraId="554AC5E5" w14:textId="6E0162A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34FAF041" w14:textId="66D00ED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095BC849" w14:textId="24FD424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3DB90F4E" w14:textId="34ADFB7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23F42EB7" w14:textId="16A5DAD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25" w:type="dxa"/>
            <w:tcMar>
              <w:left w:w="105" w:type="dxa"/>
              <w:right w:w="105" w:type="dxa"/>
            </w:tcMar>
          </w:tcPr>
          <w:p w14:paraId="49C64D61" w14:textId="7A36CDD9"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53F85408" w14:textId="77777777" w:rsidTr="50650136">
        <w:trPr>
          <w:trHeight w:val="315"/>
        </w:trPr>
        <w:tc>
          <w:tcPr>
            <w:tcW w:w="1725" w:type="dxa"/>
            <w:tcMar>
              <w:left w:w="105" w:type="dxa"/>
              <w:right w:w="105" w:type="dxa"/>
            </w:tcMar>
          </w:tcPr>
          <w:p w14:paraId="1EA51C16" w14:textId="6A3E099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Physiotherapy </w:t>
            </w:r>
          </w:p>
        </w:tc>
        <w:tc>
          <w:tcPr>
            <w:tcW w:w="1485" w:type="dxa"/>
            <w:tcMar>
              <w:left w:w="105" w:type="dxa"/>
              <w:right w:w="105" w:type="dxa"/>
            </w:tcMar>
          </w:tcPr>
          <w:p w14:paraId="77BC3F3F" w14:textId="4F0CF94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1F44F929" w14:textId="774849F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5D22E53E" w14:textId="1BBF6B7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40D3399E" w14:textId="6730E8C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718FC25D" w14:textId="496E300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25" w:type="dxa"/>
            <w:tcMar>
              <w:left w:w="105" w:type="dxa"/>
              <w:right w:w="105" w:type="dxa"/>
            </w:tcMar>
          </w:tcPr>
          <w:p w14:paraId="44A4B183" w14:textId="16A31D4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663887CD" w14:textId="77777777" w:rsidTr="50650136">
        <w:trPr>
          <w:trHeight w:val="315"/>
        </w:trPr>
        <w:tc>
          <w:tcPr>
            <w:tcW w:w="1725" w:type="dxa"/>
            <w:tcMar>
              <w:left w:w="105" w:type="dxa"/>
              <w:right w:w="105" w:type="dxa"/>
            </w:tcMar>
          </w:tcPr>
          <w:p w14:paraId="561A2568" w14:textId="67E0935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Spa</w:t>
            </w:r>
          </w:p>
        </w:tc>
        <w:tc>
          <w:tcPr>
            <w:tcW w:w="1485" w:type="dxa"/>
            <w:tcMar>
              <w:left w:w="105" w:type="dxa"/>
              <w:right w:w="105" w:type="dxa"/>
            </w:tcMar>
          </w:tcPr>
          <w:p w14:paraId="732EAA88" w14:textId="05A53C4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16A50D9B" w14:textId="04DCE11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2686C71C" w14:textId="3EFAF8D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667FA0E1" w14:textId="16BFC79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67C3C9B5" w14:textId="1FCEE94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25" w:type="dxa"/>
            <w:tcMar>
              <w:left w:w="105" w:type="dxa"/>
              <w:right w:w="105" w:type="dxa"/>
            </w:tcMar>
          </w:tcPr>
          <w:p w14:paraId="7C05C2D7" w14:textId="2D2745A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56F6C1C6" w14:textId="77777777" w:rsidTr="50650136">
        <w:trPr>
          <w:trHeight w:val="315"/>
        </w:trPr>
        <w:tc>
          <w:tcPr>
            <w:tcW w:w="1725" w:type="dxa"/>
            <w:tcMar>
              <w:left w:w="105" w:type="dxa"/>
              <w:right w:w="105" w:type="dxa"/>
            </w:tcMar>
          </w:tcPr>
          <w:p w14:paraId="12D85CB7" w14:textId="3B0B8BFA"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Acupuncture </w:t>
            </w:r>
          </w:p>
        </w:tc>
        <w:tc>
          <w:tcPr>
            <w:tcW w:w="1485" w:type="dxa"/>
            <w:tcMar>
              <w:left w:w="105" w:type="dxa"/>
              <w:right w:w="105" w:type="dxa"/>
            </w:tcMar>
          </w:tcPr>
          <w:p w14:paraId="2B0419F6" w14:textId="4949A03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638CE038" w14:textId="1178432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155F8E4B" w14:textId="1D1F3D2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485" w:type="dxa"/>
            <w:tcMar>
              <w:left w:w="105" w:type="dxa"/>
              <w:right w:w="105" w:type="dxa"/>
            </w:tcMar>
          </w:tcPr>
          <w:p w14:paraId="7A735C9E" w14:textId="253DB03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40" w:type="dxa"/>
            <w:tcMar>
              <w:left w:w="105" w:type="dxa"/>
              <w:right w:w="105" w:type="dxa"/>
            </w:tcMar>
          </w:tcPr>
          <w:p w14:paraId="50047A32" w14:textId="54B9943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25" w:type="dxa"/>
            <w:tcMar>
              <w:left w:w="105" w:type="dxa"/>
              <w:right w:w="105" w:type="dxa"/>
            </w:tcMar>
          </w:tcPr>
          <w:p w14:paraId="61E28A1F" w14:textId="07B9C57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bl>
    <w:p w14:paraId="4B5D8B50" w14:textId="3E6DB68D" w:rsidR="50650136" w:rsidRPr="00296836" w:rsidRDefault="2CB0B98A" w:rsidP="50650136">
      <w:pPr>
        <w:spacing w:after="200" w:line="360" w:lineRule="auto"/>
        <w:rPr>
          <w:rFonts w:ascii="Arial" w:eastAsia="Arial" w:hAnsi="Arial" w:cs="Arial"/>
          <w:sz w:val="19"/>
          <w:szCs w:val="19"/>
        </w:rPr>
      </w:pPr>
      <w:r w:rsidRPr="00296836">
        <w:rPr>
          <w:rFonts w:ascii="Arial" w:eastAsia="Arial" w:hAnsi="Arial" w:cs="Arial"/>
          <w:color w:val="000000" w:themeColor="text1"/>
          <w:sz w:val="19"/>
          <w:szCs w:val="19"/>
        </w:rPr>
        <w:t>* These are calculated</w:t>
      </w:r>
    </w:p>
    <w:p w14:paraId="1137B1F9" w14:textId="067F65BC" w:rsidR="2CB0B98A" w:rsidRPr="00296836" w:rsidRDefault="2CB0B98A" w:rsidP="50650136">
      <w:pPr>
        <w:spacing w:after="200" w:line="360" w:lineRule="auto"/>
      </w:pPr>
      <w:r w:rsidRPr="00296836">
        <w:rPr>
          <w:rFonts w:ascii="Arial" w:eastAsia="Arial" w:hAnsi="Arial" w:cs="Arial"/>
          <w:color w:val="000000" w:themeColor="text1"/>
          <w:sz w:val="19"/>
          <w:szCs w:val="19"/>
        </w:rPr>
        <w:t xml:space="preserve">6.3.4 Personal social service </w:t>
      </w:r>
      <w:r w:rsidRPr="00296836">
        <w:rPr>
          <w:rFonts w:ascii="Arial" w:eastAsia="Arial" w:hAnsi="Arial" w:cs="Arial"/>
          <w:sz w:val="19"/>
          <w:szCs w:val="19"/>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90"/>
        <w:gridCol w:w="1575"/>
        <w:gridCol w:w="1305"/>
        <w:gridCol w:w="1155"/>
        <w:gridCol w:w="795"/>
        <w:gridCol w:w="1950"/>
      </w:tblGrid>
      <w:tr w:rsidR="50650136" w:rsidRPr="00296836" w14:paraId="6FA8EACA" w14:textId="77777777" w:rsidTr="50650136">
        <w:trPr>
          <w:trHeight w:val="315"/>
        </w:trPr>
        <w:tc>
          <w:tcPr>
            <w:tcW w:w="2190" w:type="dxa"/>
            <w:tcMar>
              <w:left w:w="105" w:type="dxa"/>
              <w:right w:w="105" w:type="dxa"/>
            </w:tcMar>
          </w:tcPr>
          <w:p w14:paraId="09B3E9FB" w14:textId="6ABFFBA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Type of service</w:t>
            </w:r>
          </w:p>
        </w:tc>
        <w:tc>
          <w:tcPr>
            <w:tcW w:w="1575" w:type="dxa"/>
            <w:tcMar>
              <w:left w:w="105" w:type="dxa"/>
              <w:right w:w="105" w:type="dxa"/>
            </w:tcMar>
          </w:tcPr>
          <w:p w14:paraId="61788BBE" w14:textId="7C04660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number of time service used per month </w:t>
            </w:r>
          </w:p>
        </w:tc>
        <w:tc>
          <w:tcPr>
            <w:tcW w:w="1305" w:type="dxa"/>
            <w:tcMar>
              <w:left w:w="105" w:type="dxa"/>
              <w:right w:w="105" w:type="dxa"/>
            </w:tcMar>
          </w:tcPr>
          <w:p w14:paraId="098FE84D" w14:textId="4F214EB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Frequency </w:t>
            </w:r>
          </w:p>
        </w:tc>
        <w:tc>
          <w:tcPr>
            <w:tcW w:w="1155" w:type="dxa"/>
            <w:tcMar>
              <w:left w:w="105" w:type="dxa"/>
              <w:right w:w="105" w:type="dxa"/>
            </w:tcMar>
          </w:tcPr>
          <w:p w14:paraId="0AF2A99B" w14:textId="2DC357F8"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Cost of social services* </w:t>
            </w:r>
          </w:p>
        </w:tc>
        <w:tc>
          <w:tcPr>
            <w:tcW w:w="795" w:type="dxa"/>
            <w:tcMar>
              <w:left w:w="105" w:type="dxa"/>
              <w:right w:w="105" w:type="dxa"/>
            </w:tcMar>
          </w:tcPr>
          <w:p w14:paraId="3DDF9D2B" w14:textId="4FDBE02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Total Costs* </w:t>
            </w:r>
          </w:p>
        </w:tc>
        <w:tc>
          <w:tcPr>
            <w:tcW w:w="1950" w:type="dxa"/>
            <w:tcMar>
              <w:left w:w="105" w:type="dxa"/>
              <w:right w:w="105" w:type="dxa"/>
            </w:tcMar>
          </w:tcPr>
          <w:p w14:paraId="6E780BFA" w14:textId="3E7F7CF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Sources/ notes </w:t>
            </w:r>
          </w:p>
        </w:tc>
      </w:tr>
      <w:tr w:rsidR="50650136" w:rsidRPr="00296836" w14:paraId="45FDEF83" w14:textId="77777777" w:rsidTr="50650136">
        <w:trPr>
          <w:trHeight w:val="315"/>
        </w:trPr>
        <w:tc>
          <w:tcPr>
            <w:tcW w:w="2190" w:type="dxa"/>
            <w:tcMar>
              <w:left w:w="105" w:type="dxa"/>
              <w:right w:w="105" w:type="dxa"/>
            </w:tcMar>
          </w:tcPr>
          <w:p w14:paraId="356BB135" w14:textId="67C80E3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lastRenderedPageBreak/>
              <w:t xml:space="preserve">Pensions savings credit </w:t>
            </w:r>
          </w:p>
        </w:tc>
        <w:tc>
          <w:tcPr>
            <w:tcW w:w="1575" w:type="dxa"/>
            <w:tcMar>
              <w:left w:w="105" w:type="dxa"/>
              <w:right w:w="105" w:type="dxa"/>
            </w:tcMar>
          </w:tcPr>
          <w:p w14:paraId="78AF0B51" w14:textId="14FCC08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2E85E8BE" w14:textId="0E39078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427C4A79" w14:textId="4F987ABA"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0BA13B81" w14:textId="219A6A2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3257F888" w14:textId="4800E3A4"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405F2DD4" w14:textId="77777777" w:rsidTr="50650136">
        <w:trPr>
          <w:trHeight w:val="315"/>
        </w:trPr>
        <w:tc>
          <w:tcPr>
            <w:tcW w:w="2190" w:type="dxa"/>
            <w:tcMar>
              <w:left w:w="105" w:type="dxa"/>
              <w:right w:w="105" w:type="dxa"/>
            </w:tcMar>
          </w:tcPr>
          <w:p w14:paraId="5D70298C" w14:textId="7057E76A"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Pensions Guarantee credit </w:t>
            </w:r>
          </w:p>
        </w:tc>
        <w:tc>
          <w:tcPr>
            <w:tcW w:w="1575" w:type="dxa"/>
            <w:tcMar>
              <w:left w:w="105" w:type="dxa"/>
              <w:right w:w="105" w:type="dxa"/>
            </w:tcMar>
          </w:tcPr>
          <w:p w14:paraId="0C8003E7" w14:textId="1988AB7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6662F5B7" w14:textId="4A2FE57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0C9CF2C3" w14:textId="11C0B53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044C67CE" w14:textId="43610C9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0CD56FF2" w14:textId="08CFEFE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09AD4D19" w14:textId="77777777" w:rsidTr="50650136">
        <w:trPr>
          <w:trHeight w:val="315"/>
        </w:trPr>
        <w:tc>
          <w:tcPr>
            <w:tcW w:w="2190" w:type="dxa"/>
            <w:tcMar>
              <w:left w:w="105" w:type="dxa"/>
              <w:right w:w="105" w:type="dxa"/>
            </w:tcMar>
          </w:tcPr>
          <w:p w14:paraId="2B7AB4DB" w14:textId="653A53A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Attendance Allowance</w:t>
            </w:r>
          </w:p>
        </w:tc>
        <w:tc>
          <w:tcPr>
            <w:tcW w:w="1575" w:type="dxa"/>
            <w:tcMar>
              <w:left w:w="105" w:type="dxa"/>
              <w:right w:w="105" w:type="dxa"/>
            </w:tcMar>
          </w:tcPr>
          <w:p w14:paraId="3EA4DEDA" w14:textId="1F678D6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4BEE5633" w14:textId="7ECDE96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2E84B152" w14:textId="78DF52F6"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491CEDCA" w14:textId="38B90E31"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5A68DE80" w14:textId="7D6BCC1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7FF0306C" w14:textId="77777777" w:rsidTr="50650136">
        <w:trPr>
          <w:trHeight w:val="315"/>
        </w:trPr>
        <w:tc>
          <w:tcPr>
            <w:tcW w:w="2190" w:type="dxa"/>
            <w:tcMar>
              <w:left w:w="105" w:type="dxa"/>
              <w:right w:w="105" w:type="dxa"/>
            </w:tcMar>
          </w:tcPr>
          <w:p w14:paraId="2EB7B428" w14:textId="2495B5E4"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Personal Independence Payment (Daily living)</w:t>
            </w:r>
          </w:p>
        </w:tc>
        <w:tc>
          <w:tcPr>
            <w:tcW w:w="1575" w:type="dxa"/>
            <w:tcMar>
              <w:left w:w="105" w:type="dxa"/>
              <w:right w:w="105" w:type="dxa"/>
            </w:tcMar>
          </w:tcPr>
          <w:p w14:paraId="5A70A8EB" w14:textId="45CA071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6EAC8907" w14:textId="4895CDB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66D3EC4C" w14:textId="28442A7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7DD61198" w14:textId="43982CB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6E041536" w14:textId="46B0AC6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10C568CE" w14:textId="77777777" w:rsidTr="50650136">
        <w:trPr>
          <w:trHeight w:val="315"/>
        </w:trPr>
        <w:tc>
          <w:tcPr>
            <w:tcW w:w="2190" w:type="dxa"/>
            <w:tcMar>
              <w:left w:w="105" w:type="dxa"/>
              <w:right w:w="105" w:type="dxa"/>
            </w:tcMar>
          </w:tcPr>
          <w:p w14:paraId="3BF25C31" w14:textId="0574BB0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Personal Independence Payment (Mobility</w:t>
            </w:r>
          </w:p>
        </w:tc>
        <w:tc>
          <w:tcPr>
            <w:tcW w:w="1575" w:type="dxa"/>
            <w:tcMar>
              <w:left w:w="105" w:type="dxa"/>
              <w:right w:w="105" w:type="dxa"/>
            </w:tcMar>
          </w:tcPr>
          <w:p w14:paraId="7EF79DF7" w14:textId="058469B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067FD4C9" w14:textId="46407658"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3D077C7C" w14:textId="267787C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2F0F358F" w14:textId="5B2A2F50"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49054623" w14:textId="2AEC542B"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63E87719" w14:textId="77777777" w:rsidTr="50650136">
        <w:trPr>
          <w:trHeight w:val="345"/>
        </w:trPr>
        <w:tc>
          <w:tcPr>
            <w:tcW w:w="2190" w:type="dxa"/>
            <w:tcMar>
              <w:left w:w="105" w:type="dxa"/>
              <w:right w:w="105" w:type="dxa"/>
            </w:tcMar>
          </w:tcPr>
          <w:p w14:paraId="06456EB8" w14:textId="000B3EE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Employment and Support Allowance</w:t>
            </w:r>
          </w:p>
        </w:tc>
        <w:tc>
          <w:tcPr>
            <w:tcW w:w="1575" w:type="dxa"/>
            <w:tcMar>
              <w:left w:w="105" w:type="dxa"/>
              <w:right w:w="105" w:type="dxa"/>
            </w:tcMar>
          </w:tcPr>
          <w:p w14:paraId="0DDDCB6B" w14:textId="1DF85C63"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06D18BFE" w14:textId="100C635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2A3EE0BA" w14:textId="54A40A2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306D9E52" w14:textId="5188062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11E39A54" w14:textId="6D69037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2492E8B0" w14:textId="77777777" w:rsidTr="50650136">
        <w:trPr>
          <w:trHeight w:val="315"/>
        </w:trPr>
        <w:tc>
          <w:tcPr>
            <w:tcW w:w="2190" w:type="dxa"/>
            <w:tcMar>
              <w:left w:w="105" w:type="dxa"/>
              <w:right w:w="105" w:type="dxa"/>
            </w:tcMar>
          </w:tcPr>
          <w:p w14:paraId="16281498" w14:textId="5141365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Universal Credit</w:t>
            </w:r>
          </w:p>
        </w:tc>
        <w:tc>
          <w:tcPr>
            <w:tcW w:w="1575" w:type="dxa"/>
            <w:tcMar>
              <w:left w:w="105" w:type="dxa"/>
              <w:right w:w="105" w:type="dxa"/>
            </w:tcMar>
          </w:tcPr>
          <w:p w14:paraId="00ECC359" w14:textId="6EEF4334"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5497F09A" w14:textId="74BDB5A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3DE28E4F" w14:textId="12AD4EB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64C3194D" w14:textId="219CC57E"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5B4A686A" w14:textId="54911D5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72FA576B" w14:textId="77777777" w:rsidTr="50650136">
        <w:trPr>
          <w:trHeight w:val="315"/>
        </w:trPr>
        <w:tc>
          <w:tcPr>
            <w:tcW w:w="2190" w:type="dxa"/>
            <w:tcMar>
              <w:left w:w="105" w:type="dxa"/>
              <w:right w:w="105" w:type="dxa"/>
            </w:tcMar>
          </w:tcPr>
          <w:p w14:paraId="74BB4EA2" w14:textId="4630B02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Carer’s Allowance </w:t>
            </w:r>
          </w:p>
        </w:tc>
        <w:tc>
          <w:tcPr>
            <w:tcW w:w="1575" w:type="dxa"/>
            <w:tcMar>
              <w:left w:w="105" w:type="dxa"/>
              <w:right w:w="105" w:type="dxa"/>
            </w:tcMar>
          </w:tcPr>
          <w:p w14:paraId="5A9A0DE2" w14:textId="6251EA3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6B0C6A48" w14:textId="5F0B5DC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28877A3F" w14:textId="28C474E5"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0BE1B9AE" w14:textId="574CDCE2"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41F1A221" w14:textId="30EC5A9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r w:rsidR="50650136" w:rsidRPr="00296836" w14:paraId="09D9C0C0" w14:textId="77777777" w:rsidTr="50650136">
        <w:trPr>
          <w:trHeight w:val="315"/>
        </w:trPr>
        <w:tc>
          <w:tcPr>
            <w:tcW w:w="2190" w:type="dxa"/>
            <w:tcMar>
              <w:left w:w="105" w:type="dxa"/>
              <w:right w:w="105" w:type="dxa"/>
            </w:tcMar>
          </w:tcPr>
          <w:p w14:paraId="17DA1FFA" w14:textId="56E7EA1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Other welfare Benefits </w:t>
            </w:r>
          </w:p>
        </w:tc>
        <w:tc>
          <w:tcPr>
            <w:tcW w:w="1575" w:type="dxa"/>
            <w:tcMar>
              <w:left w:w="105" w:type="dxa"/>
              <w:right w:w="105" w:type="dxa"/>
            </w:tcMar>
          </w:tcPr>
          <w:p w14:paraId="0642F033" w14:textId="2F278FD7"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305" w:type="dxa"/>
            <w:tcMar>
              <w:left w:w="105" w:type="dxa"/>
              <w:right w:w="105" w:type="dxa"/>
            </w:tcMar>
          </w:tcPr>
          <w:p w14:paraId="4135287B" w14:textId="402E0EA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155" w:type="dxa"/>
            <w:tcMar>
              <w:left w:w="105" w:type="dxa"/>
              <w:right w:w="105" w:type="dxa"/>
            </w:tcMar>
          </w:tcPr>
          <w:p w14:paraId="68AD99B5" w14:textId="101AB4AC"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795" w:type="dxa"/>
            <w:tcMar>
              <w:left w:w="105" w:type="dxa"/>
              <w:right w:w="105" w:type="dxa"/>
            </w:tcMar>
          </w:tcPr>
          <w:p w14:paraId="5F286197" w14:textId="2C05E3BD"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c>
          <w:tcPr>
            <w:tcW w:w="1950" w:type="dxa"/>
            <w:tcMar>
              <w:left w:w="105" w:type="dxa"/>
              <w:right w:w="105" w:type="dxa"/>
            </w:tcMar>
          </w:tcPr>
          <w:p w14:paraId="6B919B5A" w14:textId="5C905E0F" w:rsidR="50650136" w:rsidRPr="00296836" w:rsidRDefault="50650136"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w:t>
            </w:r>
          </w:p>
        </w:tc>
      </w:tr>
    </w:tbl>
    <w:p w14:paraId="3CA51C2C" w14:textId="0B041BC3" w:rsidR="50650136" w:rsidRPr="00296836" w:rsidRDefault="50650136" w:rsidP="50650136">
      <w:pPr>
        <w:spacing w:after="200" w:line="360" w:lineRule="auto"/>
        <w:rPr>
          <w:rFonts w:ascii="Arial" w:eastAsia="Arial" w:hAnsi="Arial" w:cs="Arial"/>
          <w:color w:val="000000" w:themeColor="text1"/>
          <w:sz w:val="19"/>
          <w:szCs w:val="19"/>
        </w:rPr>
      </w:pPr>
    </w:p>
    <w:p w14:paraId="52B71BBC" w14:textId="386448CC" w:rsidR="5C64A792" w:rsidRPr="00296836" w:rsidRDefault="5C64A792"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6.3.5 Social workers and other community-based health services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60"/>
        <w:gridCol w:w="2370"/>
        <w:gridCol w:w="1905"/>
        <w:gridCol w:w="2025"/>
        <w:gridCol w:w="1050"/>
        <w:gridCol w:w="1455"/>
      </w:tblGrid>
      <w:tr w:rsidR="50650136" w:rsidRPr="00296836" w14:paraId="411D8438" w14:textId="77777777" w:rsidTr="50650136">
        <w:trPr>
          <w:trHeight w:val="315"/>
        </w:trPr>
        <w:tc>
          <w:tcPr>
            <w:tcW w:w="1560" w:type="dxa"/>
            <w:tcMar>
              <w:left w:w="105" w:type="dxa"/>
              <w:right w:w="105" w:type="dxa"/>
            </w:tcMar>
          </w:tcPr>
          <w:p w14:paraId="0B206A39" w14:textId="2B1E982D"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xml:space="preserve">Type of service </w:t>
            </w:r>
          </w:p>
        </w:tc>
        <w:tc>
          <w:tcPr>
            <w:tcW w:w="2370" w:type="dxa"/>
            <w:tcMar>
              <w:left w:w="105" w:type="dxa"/>
              <w:right w:w="105" w:type="dxa"/>
            </w:tcMar>
          </w:tcPr>
          <w:p w14:paraId="520FB12F" w14:textId="30A6B6A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Length of time per consultation</w:t>
            </w:r>
          </w:p>
        </w:tc>
        <w:tc>
          <w:tcPr>
            <w:tcW w:w="1905" w:type="dxa"/>
            <w:tcMar>
              <w:left w:w="105" w:type="dxa"/>
              <w:right w:w="105" w:type="dxa"/>
            </w:tcMar>
          </w:tcPr>
          <w:p w14:paraId="69380EF3" w14:textId="5EABF700"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number of consultations</w:t>
            </w:r>
          </w:p>
        </w:tc>
        <w:tc>
          <w:tcPr>
            <w:tcW w:w="2025" w:type="dxa"/>
            <w:tcMar>
              <w:left w:w="105" w:type="dxa"/>
              <w:right w:w="105" w:type="dxa"/>
            </w:tcMar>
          </w:tcPr>
          <w:p w14:paraId="36BEECF9" w14:textId="68250C31"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xml:space="preserve">Cost per consultation </w:t>
            </w:r>
          </w:p>
        </w:tc>
        <w:tc>
          <w:tcPr>
            <w:tcW w:w="1050" w:type="dxa"/>
            <w:tcMar>
              <w:left w:w="105" w:type="dxa"/>
              <w:right w:w="105" w:type="dxa"/>
            </w:tcMar>
          </w:tcPr>
          <w:p w14:paraId="024E26D7" w14:textId="7616DA9E"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xml:space="preserve">Total cost* </w:t>
            </w:r>
          </w:p>
        </w:tc>
        <w:tc>
          <w:tcPr>
            <w:tcW w:w="1455" w:type="dxa"/>
            <w:tcMar>
              <w:left w:w="105" w:type="dxa"/>
              <w:right w:w="105" w:type="dxa"/>
            </w:tcMar>
          </w:tcPr>
          <w:p w14:paraId="2CFD79FE" w14:textId="6E910014"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Sources/ Notes</w:t>
            </w:r>
          </w:p>
        </w:tc>
      </w:tr>
      <w:tr w:rsidR="50650136" w:rsidRPr="00296836" w14:paraId="75260A18" w14:textId="77777777" w:rsidTr="50650136">
        <w:trPr>
          <w:trHeight w:val="315"/>
        </w:trPr>
        <w:tc>
          <w:tcPr>
            <w:tcW w:w="1560" w:type="dxa"/>
            <w:tcMar>
              <w:left w:w="105" w:type="dxa"/>
              <w:right w:w="105" w:type="dxa"/>
            </w:tcMar>
          </w:tcPr>
          <w:p w14:paraId="66FF17A7" w14:textId="29F09B9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370" w:type="dxa"/>
            <w:tcMar>
              <w:left w:w="105" w:type="dxa"/>
              <w:right w:w="105" w:type="dxa"/>
            </w:tcMar>
          </w:tcPr>
          <w:p w14:paraId="2B08EAA7" w14:textId="27627B0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905" w:type="dxa"/>
            <w:tcMar>
              <w:left w:w="105" w:type="dxa"/>
              <w:right w:w="105" w:type="dxa"/>
            </w:tcMar>
          </w:tcPr>
          <w:p w14:paraId="0E25F901" w14:textId="67430C8C"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2025" w:type="dxa"/>
            <w:tcMar>
              <w:left w:w="105" w:type="dxa"/>
              <w:right w:w="105" w:type="dxa"/>
            </w:tcMar>
          </w:tcPr>
          <w:p w14:paraId="280266EC" w14:textId="450599C6"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050" w:type="dxa"/>
            <w:tcMar>
              <w:left w:w="105" w:type="dxa"/>
              <w:right w:w="105" w:type="dxa"/>
            </w:tcMar>
          </w:tcPr>
          <w:p w14:paraId="2FE561A4" w14:textId="5FF89B77"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c>
          <w:tcPr>
            <w:tcW w:w="1455" w:type="dxa"/>
            <w:tcMar>
              <w:left w:w="105" w:type="dxa"/>
              <w:right w:w="105" w:type="dxa"/>
            </w:tcMar>
          </w:tcPr>
          <w:p w14:paraId="1063F50D" w14:textId="331C5243" w:rsidR="50650136" w:rsidRPr="00296836" w:rsidRDefault="50650136" w:rsidP="50650136">
            <w:pPr>
              <w:spacing w:after="200" w:line="360" w:lineRule="auto"/>
              <w:rPr>
                <w:rFonts w:ascii="Arial" w:eastAsia="Arial" w:hAnsi="Arial" w:cs="Arial"/>
                <w:sz w:val="19"/>
                <w:szCs w:val="19"/>
              </w:rPr>
            </w:pPr>
            <w:r w:rsidRPr="00296836">
              <w:rPr>
                <w:rFonts w:ascii="Arial" w:eastAsia="Arial" w:hAnsi="Arial" w:cs="Arial"/>
                <w:sz w:val="19"/>
                <w:szCs w:val="19"/>
              </w:rPr>
              <w:t> </w:t>
            </w:r>
          </w:p>
        </w:tc>
      </w:tr>
    </w:tbl>
    <w:p w14:paraId="45242289" w14:textId="00CDCF4B" w:rsidR="4C5F4E2A" w:rsidRPr="00296836" w:rsidRDefault="3BB71A2B" w:rsidP="50650136">
      <w:pPr>
        <w:pStyle w:val="Heading3"/>
        <w:spacing w:line="360" w:lineRule="auto"/>
        <w:rPr>
          <w:rFonts w:ascii="Arial" w:eastAsia="Arial" w:hAnsi="Arial" w:cs="Arial"/>
          <w:color w:val="1F3763"/>
        </w:rPr>
      </w:pPr>
      <w:r w:rsidRPr="00296836">
        <w:t xml:space="preserve">6.4 Time and Travel Questionnaire </w:t>
      </w:r>
    </w:p>
    <w:p w14:paraId="3FD3875C" w14:textId="500267C7" w:rsidR="4C5F4E2A" w:rsidRPr="00296836" w:rsidRDefault="3BB71A2B" w:rsidP="50650136">
      <w:pPr>
        <w:spacing w:after="200" w:line="360" w:lineRule="auto"/>
        <w:rPr>
          <w:rFonts w:ascii="Arial" w:eastAsia="Arial" w:hAnsi="Arial" w:cs="Arial"/>
          <w:color w:val="000000" w:themeColor="text1"/>
          <w:sz w:val="19"/>
          <w:szCs w:val="19"/>
        </w:rPr>
      </w:pPr>
      <w:r w:rsidRPr="00296836">
        <w:rPr>
          <w:rFonts w:ascii="Arial" w:eastAsia="Arial" w:hAnsi="Arial" w:cs="Arial"/>
          <w:color w:val="000000" w:themeColor="text1"/>
          <w:sz w:val="19"/>
          <w:szCs w:val="19"/>
        </w:rPr>
        <w:t xml:space="preserve">6.4.1 Most recent hospital appointment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8"/>
        <w:gridCol w:w="601"/>
        <w:gridCol w:w="912"/>
        <w:gridCol w:w="805"/>
        <w:gridCol w:w="912"/>
        <w:gridCol w:w="708"/>
        <w:gridCol w:w="912"/>
        <w:gridCol w:w="1009"/>
        <w:gridCol w:w="1127"/>
        <w:gridCol w:w="998"/>
        <w:gridCol w:w="880"/>
        <w:gridCol w:w="880"/>
      </w:tblGrid>
      <w:tr w:rsidR="50650136" w:rsidRPr="00296836" w14:paraId="10712CCC" w14:textId="77777777" w:rsidTr="50650136">
        <w:trPr>
          <w:trHeight w:val="585"/>
        </w:trPr>
        <w:tc>
          <w:tcPr>
            <w:tcW w:w="708" w:type="dxa"/>
            <w:tcMar>
              <w:left w:w="105" w:type="dxa"/>
              <w:right w:w="105" w:type="dxa"/>
            </w:tcMar>
          </w:tcPr>
          <w:p w14:paraId="6E4B5E7C" w14:textId="4AF9EE4F"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Mode of transport </w:t>
            </w:r>
          </w:p>
        </w:tc>
        <w:tc>
          <w:tcPr>
            <w:tcW w:w="601" w:type="dxa"/>
            <w:tcMar>
              <w:left w:w="105" w:type="dxa"/>
              <w:right w:w="105" w:type="dxa"/>
            </w:tcMar>
          </w:tcPr>
          <w:p w14:paraId="36977424" w14:textId="1388C10E"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Cost of fare</w:t>
            </w:r>
          </w:p>
        </w:tc>
        <w:tc>
          <w:tcPr>
            <w:tcW w:w="912" w:type="dxa"/>
            <w:tcMar>
              <w:left w:w="105" w:type="dxa"/>
              <w:right w:w="105" w:type="dxa"/>
            </w:tcMar>
          </w:tcPr>
          <w:p w14:paraId="51D2DE5E" w14:textId="6110A980"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Distance Travelled </w:t>
            </w:r>
          </w:p>
        </w:tc>
        <w:tc>
          <w:tcPr>
            <w:tcW w:w="805" w:type="dxa"/>
            <w:tcMar>
              <w:left w:w="105" w:type="dxa"/>
              <w:right w:w="105" w:type="dxa"/>
            </w:tcMar>
          </w:tcPr>
          <w:p w14:paraId="06BC45AC" w14:textId="654F1394"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Time spent travelling to the appointment </w:t>
            </w:r>
          </w:p>
        </w:tc>
        <w:tc>
          <w:tcPr>
            <w:tcW w:w="912" w:type="dxa"/>
            <w:tcMar>
              <w:left w:w="105" w:type="dxa"/>
              <w:right w:w="105" w:type="dxa"/>
            </w:tcMar>
          </w:tcPr>
          <w:p w14:paraId="5F66C60F" w14:textId="6A3A7ABA"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Time spent at the appointment </w:t>
            </w:r>
          </w:p>
        </w:tc>
        <w:tc>
          <w:tcPr>
            <w:tcW w:w="708" w:type="dxa"/>
            <w:tcMar>
              <w:left w:w="105" w:type="dxa"/>
              <w:right w:w="105" w:type="dxa"/>
            </w:tcMar>
          </w:tcPr>
          <w:p w14:paraId="4E5B3B32" w14:textId="1FC2B083"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Main Activity </w:t>
            </w:r>
          </w:p>
        </w:tc>
        <w:tc>
          <w:tcPr>
            <w:tcW w:w="912" w:type="dxa"/>
            <w:tcMar>
              <w:left w:w="105" w:type="dxa"/>
              <w:right w:w="105" w:type="dxa"/>
            </w:tcMar>
          </w:tcPr>
          <w:p w14:paraId="09E45FFE" w14:textId="459A0BF6"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Accompanied by the hospital </w:t>
            </w:r>
          </w:p>
        </w:tc>
        <w:tc>
          <w:tcPr>
            <w:tcW w:w="1009" w:type="dxa"/>
            <w:tcMar>
              <w:left w:w="105" w:type="dxa"/>
              <w:right w:w="105" w:type="dxa"/>
            </w:tcMar>
          </w:tcPr>
          <w:p w14:paraId="7635AFBE" w14:textId="6BD49166"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Main activity of the person who accompanied </w:t>
            </w:r>
          </w:p>
        </w:tc>
        <w:tc>
          <w:tcPr>
            <w:tcW w:w="1127" w:type="dxa"/>
            <w:tcMar>
              <w:left w:w="105" w:type="dxa"/>
              <w:right w:w="105" w:type="dxa"/>
            </w:tcMar>
          </w:tcPr>
          <w:p w14:paraId="1A96C202" w14:textId="7D034E95"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Person who accompanied time spent travelling </w:t>
            </w:r>
          </w:p>
        </w:tc>
        <w:tc>
          <w:tcPr>
            <w:tcW w:w="998" w:type="dxa"/>
            <w:tcMar>
              <w:left w:w="105" w:type="dxa"/>
              <w:right w:w="105" w:type="dxa"/>
            </w:tcMar>
          </w:tcPr>
          <w:p w14:paraId="0C2D7360" w14:textId="52A9CEC5"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Person who accompanied time spent at the appointment </w:t>
            </w:r>
          </w:p>
        </w:tc>
        <w:tc>
          <w:tcPr>
            <w:tcW w:w="880" w:type="dxa"/>
            <w:tcMar>
              <w:left w:w="105" w:type="dxa"/>
              <w:right w:w="105" w:type="dxa"/>
            </w:tcMar>
          </w:tcPr>
          <w:p w14:paraId="65D0EB12" w14:textId="4B29A50B"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How much did the person accompany pay for a ticket and fare </w:t>
            </w:r>
          </w:p>
        </w:tc>
        <w:tc>
          <w:tcPr>
            <w:tcW w:w="880" w:type="dxa"/>
            <w:tcMar>
              <w:left w:w="105" w:type="dxa"/>
              <w:right w:w="105" w:type="dxa"/>
            </w:tcMar>
          </w:tcPr>
          <w:p w14:paraId="2A6C13F8" w14:textId="6B3DD8A0"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How miles did the person accompany travel </w:t>
            </w:r>
          </w:p>
        </w:tc>
      </w:tr>
      <w:tr w:rsidR="50650136" w:rsidRPr="00296836" w14:paraId="0B19DD97" w14:textId="77777777" w:rsidTr="50650136">
        <w:trPr>
          <w:trHeight w:val="315"/>
        </w:trPr>
        <w:tc>
          <w:tcPr>
            <w:tcW w:w="708" w:type="dxa"/>
            <w:tcMar>
              <w:left w:w="105" w:type="dxa"/>
              <w:right w:w="105" w:type="dxa"/>
            </w:tcMar>
          </w:tcPr>
          <w:p w14:paraId="469B9691" w14:textId="755AA6B4"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601" w:type="dxa"/>
            <w:tcMar>
              <w:left w:w="105" w:type="dxa"/>
              <w:right w:w="105" w:type="dxa"/>
            </w:tcMar>
          </w:tcPr>
          <w:p w14:paraId="2BEDF362" w14:textId="60855B8A"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912" w:type="dxa"/>
            <w:tcMar>
              <w:left w:w="105" w:type="dxa"/>
              <w:right w:w="105" w:type="dxa"/>
            </w:tcMar>
          </w:tcPr>
          <w:p w14:paraId="7C2DD4F3" w14:textId="72040C68"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805" w:type="dxa"/>
            <w:tcMar>
              <w:left w:w="105" w:type="dxa"/>
              <w:right w:w="105" w:type="dxa"/>
            </w:tcMar>
          </w:tcPr>
          <w:p w14:paraId="66448D9C" w14:textId="160230B4"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912" w:type="dxa"/>
            <w:tcMar>
              <w:left w:w="105" w:type="dxa"/>
              <w:right w:w="105" w:type="dxa"/>
            </w:tcMar>
          </w:tcPr>
          <w:p w14:paraId="3F88D5FB" w14:textId="6DBFA953"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708" w:type="dxa"/>
            <w:tcMar>
              <w:left w:w="105" w:type="dxa"/>
              <w:right w:w="105" w:type="dxa"/>
            </w:tcMar>
          </w:tcPr>
          <w:p w14:paraId="155CF492" w14:textId="1F76B6D1"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912" w:type="dxa"/>
            <w:tcMar>
              <w:left w:w="105" w:type="dxa"/>
              <w:right w:w="105" w:type="dxa"/>
            </w:tcMar>
          </w:tcPr>
          <w:p w14:paraId="5B84AE4E" w14:textId="4FDF20FC"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1009" w:type="dxa"/>
            <w:tcMar>
              <w:left w:w="105" w:type="dxa"/>
              <w:right w:w="105" w:type="dxa"/>
            </w:tcMar>
          </w:tcPr>
          <w:p w14:paraId="5C4338B7" w14:textId="6D98884C"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1127" w:type="dxa"/>
            <w:tcMar>
              <w:left w:w="105" w:type="dxa"/>
              <w:right w:w="105" w:type="dxa"/>
            </w:tcMar>
          </w:tcPr>
          <w:p w14:paraId="31E5EF93" w14:textId="6243B8F8"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998" w:type="dxa"/>
            <w:tcMar>
              <w:left w:w="105" w:type="dxa"/>
              <w:right w:w="105" w:type="dxa"/>
            </w:tcMar>
          </w:tcPr>
          <w:p w14:paraId="15368489" w14:textId="67EE7DAB"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880" w:type="dxa"/>
            <w:tcMar>
              <w:left w:w="105" w:type="dxa"/>
              <w:right w:w="105" w:type="dxa"/>
            </w:tcMar>
          </w:tcPr>
          <w:p w14:paraId="52A42E10" w14:textId="0EFF5D35"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c>
          <w:tcPr>
            <w:tcW w:w="880" w:type="dxa"/>
            <w:tcMar>
              <w:left w:w="105" w:type="dxa"/>
              <w:right w:w="105" w:type="dxa"/>
            </w:tcMar>
          </w:tcPr>
          <w:p w14:paraId="0C00B503" w14:textId="5AD917EB"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w:t>
            </w:r>
          </w:p>
        </w:tc>
      </w:tr>
    </w:tbl>
    <w:p w14:paraId="2F048418" w14:textId="6B416BEF" w:rsidR="4C5F4E2A" w:rsidRPr="00296836" w:rsidRDefault="003E639F" w:rsidP="50650136">
      <w:pPr>
        <w:spacing w:after="200" w:line="360" w:lineRule="auto"/>
      </w:pPr>
      <w:r w:rsidRPr="00296836">
        <w:rPr>
          <w:rFonts w:ascii="Arial" w:eastAsia="Arial" w:hAnsi="Arial" w:cs="Arial"/>
          <w:color w:val="000000" w:themeColor="text1"/>
          <w:sz w:val="18"/>
          <w:szCs w:val="18"/>
        </w:rPr>
        <w:t xml:space="preserve">6.4.2 Hospital admission </w:t>
      </w:r>
      <w:r w:rsidRPr="00296836">
        <w:rPr>
          <w:rFonts w:ascii="Calibri Light" w:eastAsia="Calibri Light" w:hAnsi="Calibri Light" w:cs="Calibri Light"/>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38"/>
        <w:gridCol w:w="638"/>
        <w:gridCol w:w="821"/>
        <w:gridCol w:w="812"/>
        <w:gridCol w:w="821"/>
        <w:gridCol w:w="541"/>
        <w:gridCol w:w="1092"/>
        <w:gridCol w:w="1092"/>
        <w:gridCol w:w="908"/>
        <w:gridCol w:w="1092"/>
        <w:gridCol w:w="995"/>
        <w:gridCol w:w="1005"/>
      </w:tblGrid>
      <w:tr w:rsidR="50650136" w:rsidRPr="00296836" w14:paraId="19BC6993" w14:textId="77777777" w:rsidTr="50650136">
        <w:trPr>
          <w:trHeight w:val="600"/>
        </w:trPr>
        <w:tc>
          <w:tcPr>
            <w:tcW w:w="638" w:type="dxa"/>
            <w:tcMar>
              <w:left w:w="105" w:type="dxa"/>
              <w:right w:w="105" w:type="dxa"/>
            </w:tcMar>
          </w:tcPr>
          <w:p w14:paraId="611C6E17" w14:textId="4B6DEEC5"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lastRenderedPageBreak/>
              <w:t xml:space="preserve">Mode of transport </w:t>
            </w:r>
          </w:p>
        </w:tc>
        <w:tc>
          <w:tcPr>
            <w:tcW w:w="638" w:type="dxa"/>
            <w:tcMar>
              <w:left w:w="105" w:type="dxa"/>
              <w:right w:w="105" w:type="dxa"/>
            </w:tcMar>
          </w:tcPr>
          <w:p w14:paraId="4CB4E900" w14:textId="1A587022"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Cost of fare</w:t>
            </w:r>
          </w:p>
        </w:tc>
        <w:tc>
          <w:tcPr>
            <w:tcW w:w="821" w:type="dxa"/>
            <w:tcMar>
              <w:left w:w="105" w:type="dxa"/>
              <w:right w:w="105" w:type="dxa"/>
            </w:tcMar>
          </w:tcPr>
          <w:p w14:paraId="07431C6A" w14:textId="1E4CCAA8"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Distance Travelled </w:t>
            </w:r>
          </w:p>
        </w:tc>
        <w:tc>
          <w:tcPr>
            <w:tcW w:w="812" w:type="dxa"/>
            <w:tcMar>
              <w:left w:w="105" w:type="dxa"/>
              <w:right w:w="105" w:type="dxa"/>
            </w:tcMar>
          </w:tcPr>
          <w:p w14:paraId="397E3A1A" w14:textId="7DF9AF36"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Time spent travelling to the appointment </w:t>
            </w:r>
          </w:p>
        </w:tc>
        <w:tc>
          <w:tcPr>
            <w:tcW w:w="821" w:type="dxa"/>
            <w:tcMar>
              <w:left w:w="105" w:type="dxa"/>
              <w:right w:w="105" w:type="dxa"/>
            </w:tcMar>
          </w:tcPr>
          <w:p w14:paraId="017A6851" w14:textId="2B8435E3"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Time spent at the appointment </w:t>
            </w:r>
          </w:p>
        </w:tc>
        <w:tc>
          <w:tcPr>
            <w:tcW w:w="541" w:type="dxa"/>
            <w:tcMar>
              <w:left w:w="105" w:type="dxa"/>
              <w:right w:w="105" w:type="dxa"/>
            </w:tcMar>
          </w:tcPr>
          <w:p w14:paraId="2A299766" w14:textId="14E7A48B"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Main Activity </w:t>
            </w:r>
          </w:p>
        </w:tc>
        <w:tc>
          <w:tcPr>
            <w:tcW w:w="1092" w:type="dxa"/>
            <w:tcMar>
              <w:left w:w="105" w:type="dxa"/>
              <w:right w:w="105" w:type="dxa"/>
            </w:tcMar>
          </w:tcPr>
          <w:p w14:paraId="7694E078" w14:textId="4C5A98B6"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Accompanied by the hospital </w:t>
            </w:r>
          </w:p>
        </w:tc>
        <w:tc>
          <w:tcPr>
            <w:tcW w:w="1092" w:type="dxa"/>
            <w:tcMar>
              <w:left w:w="105" w:type="dxa"/>
              <w:right w:w="105" w:type="dxa"/>
            </w:tcMar>
          </w:tcPr>
          <w:p w14:paraId="7B58F4F8" w14:textId="08A88A8C"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Main activity of the person who accompanied </w:t>
            </w:r>
          </w:p>
        </w:tc>
        <w:tc>
          <w:tcPr>
            <w:tcW w:w="908" w:type="dxa"/>
            <w:tcMar>
              <w:left w:w="105" w:type="dxa"/>
              <w:right w:w="105" w:type="dxa"/>
            </w:tcMar>
          </w:tcPr>
          <w:p w14:paraId="69B83B75" w14:textId="157DA76C"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Person who accompanied time spent travelling </w:t>
            </w:r>
          </w:p>
        </w:tc>
        <w:tc>
          <w:tcPr>
            <w:tcW w:w="1092" w:type="dxa"/>
            <w:tcMar>
              <w:left w:w="105" w:type="dxa"/>
              <w:right w:w="105" w:type="dxa"/>
            </w:tcMar>
          </w:tcPr>
          <w:p w14:paraId="6586F772" w14:textId="02A2BD68"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Person who accompanied time spent at the appointment </w:t>
            </w:r>
          </w:p>
        </w:tc>
        <w:tc>
          <w:tcPr>
            <w:tcW w:w="995" w:type="dxa"/>
            <w:tcMar>
              <w:left w:w="105" w:type="dxa"/>
              <w:right w:w="105" w:type="dxa"/>
            </w:tcMar>
          </w:tcPr>
          <w:p w14:paraId="6CCC5C87" w14:textId="54E98411"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How much did the person accompany for a ticket and fare </w:t>
            </w:r>
          </w:p>
        </w:tc>
        <w:tc>
          <w:tcPr>
            <w:tcW w:w="1005" w:type="dxa"/>
            <w:tcMar>
              <w:left w:w="105" w:type="dxa"/>
              <w:right w:w="105" w:type="dxa"/>
            </w:tcMar>
          </w:tcPr>
          <w:p w14:paraId="38CE7674" w14:textId="45F94A42" w:rsidR="50650136" w:rsidRPr="00296836" w:rsidRDefault="50650136" w:rsidP="50650136">
            <w:pPr>
              <w:spacing w:after="200" w:line="360" w:lineRule="auto"/>
              <w:rPr>
                <w:rFonts w:ascii="Arial" w:eastAsia="Arial" w:hAnsi="Arial" w:cs="Arial"/>
                <w:sz w:val="16"/>
                <w:szCs w:val="16"/>
              </w:rPr>
            </w:pPr>
            <w:r w:rsidRPr="00296836">
              <w:rPr>
                <w:rFonts w:ascii="Arial" w:eastAsia="Arial" w:hAnsi="Arial" w:cs="Arial"/>
                <w:sz w:val="16"/>
                <w:szCs w:val="16"/>
              </w:rPr>
              <w:t xml:space="preserve">How miles did the person accompany travel </w:t>
            </w:r>
          </w:p>
        </w:tc>
      </w:tr>
      <w:tr w:rsidR="50650136" w:rsidRPr="00296836" w14:paraId="683EA4EE" w14:textId="77777777" w:rsidTr="50650136">
        <w:trPr>
          <w:trHeight w:val="600"/>
        </w:trPr>
        <w:tc>
          <w:tcPr>
            <w:tcW w:w="638" w:type="dxa"/>
            <w:tcMar>
              <w:left w:w="105" w:type="dxa"/>
              <w:right w:w="105" w:type="dxa"/>
            </w:tcMar>
          </w:tcPr>
          <w:p w14:paraId="7DA84EC6" w14:textId="64AEA0EE" w:rsidR="50650136" w:rsidRPr="00296836" w:rsidRDefault="50650136" w:rsidP="50650136">
            <w:pPr>
              <w:spacing w:after="200" w:line="360" w:lineRule="auto"/>
              <w:rPr>
                <w:rFonts w:ascii="Arial" w:eastAsia="Arial" w:hAnsi="Arial" w:cs="Arial"/>
                <w:sz w:val="16"/>
                <w:szCs w:val="16"/>
              </w:rPr>
            </w:pPr>
          </w:p>
        </w:tc>
        <w:tc>
          <w:tcPr>
            <w:tcW w:w="638" w:type="dxa"/>
            <w:tcMar>
              <w:left w:w="105" w:type="dxa"/>
              <w:right w:w="105" w:type="dxa"/>
            </w:tcMar>
          </w:tcPr>
          <w:p w14:paraId="32A749AA" w14:textId="73E82C44" w:rsidR="50650136" w:rsidRPr="00296836" w:rsidRDefault="50650136" w:rsidP="50650136">
            <w:pPr>
              <w:spacing w:after="200" w:line="360" w:lineRule="auto"/>
              <w:rPr>
                <w:rFonts w:ascii="Arial" w:eastAsia="Arial" w:hAnsi="Arial" w:cs="Arial"/>
                <w:sz w:val="16"/>
                <w:szCs w:val="16"/>
              </w:rPr>
            </w:pPr>
          </w:p>
        </w:tc>
        <w:tc>
          <w:tcPr>
            <w:tcW w:w="821" w:type="dxa"/>
            <w:tcMar>
              <w:left w:w="105" w:type="dxa"/>
              <w:right w:w="105" w:type="dxa"/>
            </w:tcMar>
          </w:tcPr>
          <w:p w14:paraId="4800CAF7" w14:textId="067B3289" w:rsidR="50650136" w:rsidRPr="00296836" w:rsidRDefault="50650136" w:rsidP="50650136">
            <w:pPr>
              <w:spacing w:after="200" w:line="360" w:lineRule="auto"/>
              <w:rPr>
                <w:rFonts w:ascii="Arial" w:eastAsia="Arial" w:hAnsi="Arial" w:cs="Arial"/>
                <w:sz w:val="16"/>
                <w:szCs w:val="16"/>
              </w:rPr>
            </w:pPr>
          </w:p>
        </w:tc>
        <w:tc>
          <w:tcPr>
            <w:tcW w:w="812" w:type="dxa"/>
            <w:tcMar>
              <w:left w:w="105" w:type="dxa"/>
              <w:right w:w="105" w:type="dxa"/>
            </w:tcMar>
          </w:tcPr>
          <w:p w14:paraId="17F826C6" w14:textId="5B42FC17" w:rsidR="50650136" w:rsidRPr="00296836" w:rsidRDefault="50650136" w:rsidP="50650136">
            <w:pPr>
              <w:spacing w:after="200" w:line="360" w:lineRule="auto"/>
              <w:rPr>
                <w:rFonts w:ascii="Arial" w:eastAsia="Arial" w:hAnsi="Arial" w:cs="Arial"/>
                <w:sz w:val="16"/>
                <w:szCs w:val="16"/>
              </w:rPr>
            </w:pPr>
          </w:p>
        </w:tc>
        <w:tc>
          <w:tcPr>
            <w:tcW w:w="821" w:type="dxa"/>
            <w:tcMar>
              <w:left w:w="105" w:type="dxa"/>
              <w:right w:w="105" w:type="dxa"/>
            </w:tcMar>
          </w:tcPr>
          <w:p w14:paraId="6E0F78A9" w14:textId="1659632B" w:rsidR="50650136" w:rsidRPr="00296836" w:rsidRDefault="50650136" w:rsidP="50650136">
            <w:pPr>
              <w:spacing w:after="200" w:line="360" w:lineRule="auto"/>
              <w:rPr>
                <w:rFonts w:ascii="Arial" w:eastAsia="Arial" w:hAnsi="Arial" w:cs="Arial"/>
                <w:sz w:val="16"/>
                <w:szCs w:val="16"/>
              </w:rPr>
            </w:pPr>
          </w:p>
        </w:tc>
        <w:tc>
          <w:tcPr>
            <w:tcW w:w="541" w:type="dxa"/>
            <w:tcMar>
              <w:left w:w="105" w:type="dxa"/>
              <w:right w:w="105" w:type="dxa"/>
            </w:tcMar>
          </w:tcPr>
          <w:p w14:paraId="333D3624" w14:textId="5924A35C" w:rsidR="50650136" w:rsidRPr="00296836" w:rsidRDefault="50650136" w:rsidP="50650136">
            <w:pPr>
              <w:spacing w:after="200" w:line="360" w:lineRule="auto"/>
              <w:rPr>
                <w:rFonts w:ascii="Arial" w:eastAsia="Arial" w:hAnsi="Arial" w:cs="Arial"/>
                <w:sz w:val="16"/>
                <w:szCs w:val="16"/>
              </w:rPr>
            </w:pPr>
          </w:p>
        </w:tc>
        <w:tc>
          <w:tcPr>
            <w:tcW w:w="1092" w:type="dxa"/>
            <w:tcMar>
              <w:left w:w="105" w:type="dxa"/>
              <w:right w:w="105" w:type="dxa"/>
            </w:tcMar>
          </w:tcPr>
          <w:p w14:paraId="16DD8C70" w14:textId="4EC98780" w:rsidR="50650136" w:rsidRPr="00296836" w:rsidRDefault="50650136" w:rsidP="50650136">
            <w:pPr>
              <w:spacing w:after="200" w:line="360" w:lineRule="auto"/>
              <w:rPr>
                <w:rFonts w:ascii="Arial" w:eastAsia="Arial" w:hAnsi="Arial" w:cs="Arial"/>
                <w:sz w:val="16"/>
                <w:szCs w:val="16"/>
              </w:rPr>
            </w:pPr>
          </w:p>
        </w:tc>
        <w:tc>
          <w:tcPr>
            <w:tcW w:w="1092" w:type="dxa"/>
            <w:tcMar>
              <w:left w:w="105" w:type="dxa"/>
              <w:right w:w="105" w:type="dxa"/>
            </w:tcMar>
          </w:tcPr>
          <w:p w14:paraId="46BB5156" w14:textId="15BBFD95" w:rsidR="50650136" w:rsidRPr="00296836" w:rsidRDefault="50650136" w:rsidP="50650136">
            <w:pPr>
              <w:spacing w:after="200" w:line="360" w:lineRule="auto"/>
              <w:rPr>
                <w:rFonts w:ascii="Arial" w:eastAsia="Arial" w:hAnsi="Arial" w:cs="Arial"/>
                <w:sz w:val="16"/>
                <w:szCs w:val="16"/>
              </w:rPr>
            </w:pPr>
          </w:p>
        </w:tc>
        <w:tc>
          <w:tcPr>
            <w:tcW w:w="908" w:type="dxa"/>
            <w:tcMar>
              <w:left w:w="105" w:type="dxa"/>
              <w:right w:w="105" w:type="dxa"/>
            </w:tcMar>
          </w:tcPr>
          <w:p w14:paraId="58FA8060" w14:textId="299E9647" w:rsidR="50650136" w:rsidRPr="00296836" w:rsidRDefault="50650136" w:rsidP="50650136">
            <w:pPr>
              <w:spacing w:after="200" w:line="360" w:lineRule="auto"/>
              <w:rPr>
                <w:rFonts w:ascii="Arial" w:eastAsia="Arial" w:hAnsi="Arial" w:cs="Arial"/>
                <w:sz w:val="16"/>
                <w:szCs w:val="16"/>
              </w:rPr>
            </w:pPr>
          </w:p>
        </w:tc>
        <w:tc>
          <w:tcPr>
            <w:tcW w:w="1092" w:type="dxa"/>
            <w:tcMar>
              <w:left w:w="105" w:type="dxa"/>
              <w:right w:w="105" w:type="dxa"/>
            </w:tcMar>
          </w:tcPr>
          <w:p w14:paraId="56494A5C" w14:textId="7CAED29C" w:rsidR="50650136" w:rsidRPr="00296836" w:rsidRDefault="50650136" w:rsidP="50650136">
            <w:pPr>
              <w:spacing w:after="200" w:line="360" w:lineRule="auto"/>
              <w:rPr>
                <w:rFonts w:ascii="Arial" w:eastAsia="Arial" w:hAnsi="Arial" w:cs="Arial"/>
                <w:sz w:val="16"/>
                <w:szCs w:val="16"/>
              </w:rPr>
            </w:pPr>
          </w:p>
        </w:tc>
        <w:tc>
          <w:tcPr>
            <w:tcW w:w="995" w:type="dxa"/>
            <w:tcMar>
              <w:left w:w="105" w:type="dxa"/>
              <w:right w:w="105" w:type="dxa"/>
            </w:tcMar>
          </w:tcPr>
          <w:p w14:paraId="40D0F576" w14:textId="249E7A07" w:rsidR="50650136" w:rsidRPr="00296836" w:rsidRDefault="50650136" w:rsidP="50650136">
            <w:pPr>
              <w:spacing w:after="200" w:line="360" w:lineRule="auto"/>
              <w:rPr>
                <w:rFonts w:ascii="Arial" w:eastAsia="Arial" w:hAnsi="Arial" w:cs="Arial"/>
                <w:sz w:val="16"/>
                <w:szCs w:val="16"/>
              </w:rPr>
            </w:pPr>
          </w:p>
        </w:tc>
        <w:tc>
          <w:tcPr>
            <w:tcW w:w="1005" w:type="dxa"/>
            <w:tcMar>
              <w:left w:w="105" w:type="dxa"/>
              <w:right w:w="105" w:type="dxa"/>
            </w:tcMar>
          </w:tcPr>
          <w:p w14:paraId="510A344A" w14:textId="303D67FC" w:rsidR="50650136" w:rsidRPr="00296836" w:rsidRDefault="50650136" w:rsidP="50650136">
            <w:pPr>
              <w:spacing w:after="200" w:line="360" w:lineRule="auto"/>
              <w:rPr>
                <w:rFonts w:ascii="Arial" w:eastAsia="Arial" w:hAnsi="Arial" w:cs="Arial"/>
                <w:sz w:val="16"/>
                <w:szCs w:val="16"/>
              </w:rPr>
            </w:pPr>
          </w:p>
        </w:tc>
      </w:tr>
    </w:tbl>
    <w:p w14:paraId="18726500" w14:textId="203F927B" w:rsidR="4C5F4E2A" w:rsidRPr="00296836" w:rsidRDefault="0EFFD993" w:rsidP="50650136">
      <w:pPr>
        <w:spacing w:after="200" w:line="360" w:lineRule="auto"/>
        <w:rPr>
          <w:rFonts w:ascii="Calibri Light" w:eastAsia="Calibri Light" w:hAnsi="Calibri Light" w:cs="Calibri Light"/>
        </w:rPr>
      </w:pPr>
      <w:r w:rsidRPr="00296836">
        <w:rPr>
          <w:rFonts w:ascii="Calibri Light" w:eastAsia="Calibri Light" w:hAnsi="Calibri Light" w:cs="Calibri Light"/>
        </w:rPr>
        <w:t xml:space="preserve">6.4. GP/Nurse / Walkin Centre </w:t>
      </w:r>
    </w:p>
    <w:tbl>
      <w:tblPr>
        <w:tblStyle w:val="TableGrid"/>
        <w:tblW w:w="1045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38"/>
        <w:gridCol w:w="638"/>
        <w:gridCol w:w="821"/>
        <w:gridCol w:w="812"/>
        <w:gridCol w:w="821"/>
        <w:gridCol w:w="541"/>
        <w:gridCol w:w="1092"/>
        <w:gridCol w:w="1092"/>
        <w:gridCol w:w="908"/>
        <w:gridCol w:w="1092"/>
        <w:gridCol w:w="995"/>
        <w:gridCol w:w="1005"/>
      </w:tblGrid>
      <w:tr w:rsidR="50650136" w14:paraId="7C0DFDD0" w14:textId="77777777" w:rsidTr="000C6BD0">
        <w:trPr>
          <w:trHeight w:val="600"/>
        </w:trPr>
        <w:tc>
          <w:tcPr>
            <w:tcW w:w="638" w:type="dxa"/>
            <w:tcMar>
              <w:left w:w="105" w:type="dxa"/>
              <w:right w:w="105" w:type="dxa"/>
            </w:tcMar>
          </w:tcPr>
          <w:p w14:paraId="54D50B69" w14:textId="1DC0C1C8"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Mode of transport </w:t>
            </w:r>
          </w:p>
        </w:tc>
        <w:tc>
          <w:tcPr>
            <w:tcW w:w="638" w:type="dxa"/>
            <w:tcMar>
              <w:left w:w="105" w:type="dxa"/>
              <w:right w:w="105" w:type="dxa"/>
            </w:tcMar>
          </w:tcPr>
          <w:p w14:paraId="4AA8AA50" w14:textId="5FAA12F5"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Cost of fare</w:t>
            </w:r>
          </w:p>
        </w:tc>
        <w:tc>
          <w:tcPr>
            <w:tcW w:w="821" w:type="dxa"/>
            <w:tcMar>
              <w:left w:w="105" w:type="dxa"/>
              <w:right w:w="105" w:type="dxa"/>
            </w:tcMar>
          </w:tcPr>
          <w:p w14:paraId="530692A8" w14:textId="33F90AE3"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Distance Travelled </w:t>
            </w:r>
          </w:p>
        </w:tc>
        <w:tc>
          <w:tcPr>
            <w:tcW w:w="812" w:type="dxa"/>
            <w:tcMar>
              <w:left w:w="105" w:type="dxa"/>
              <w:right w:w="105" w:type="dxa"/>
            </w:tcMar>
          </w:tcPr>
          <w:p w14:paraId="1D282AA4" w14:textId="631BA212"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Time spent travelling to the appointment </w:t>
            </w:r>
          </w:p>
        </w:tc>
        <w:tc>
          <w:tcPr>
            <w:tcW w:w="821" w:type="dxa"/>
            <w:tcMar>
              <w:left w:w="105" w:type="dxa"/>
              <w:right w:w="105" w:type="dxa"/>
            </w:tcMar>
          </w:tcPr>
          <w:p w14:paraId="3576B3E4" w14:textId="420044F6"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Time spent at the appointment </w:t>
            </w:r>
          </w:p>
        </w:tc>
        <w:tc>
          <w:tcPr>
            <w:tcW w:w="541" w:type="dxa"/>
            <w:tcMar>
              <w:left w:w="105" w:type="dxa"/>
              <w:right w:w="105" w:type="dxa"/>
            </w:tcMar>
          </w:tcPr>
          <w:p w14:paraId="65D3BDD9" w14:textId="3656B7EB"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Main Activity </w:t>
            </w:r>
          </w:p>
        </w:tc>
        <w:tc>
          <w:tcPr>
            <w:tcW w:w="1092" w:type="dxa"/>
            <w:tcMar>
              <w:left w:w="105" w:type="dxa"/>
              <w:right w:w="105" w:type="dxa"/>
            </w:tcMar>
          </w:tcPr>
          <w:p w14:paraId="15C870CC" w14:textId="5FF7B17F"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Accompanied by the hospital </w:t>
            </w:r>
          </w:p>
        </w:tc>
        <w:tc>
          <w:tcPr>
            <w:tcW w:w="1092" w:type="dxa"/>
            <w:tcMar>
              <w:left w:w="105" w:type="dxa"/>
              <w:right w:w="105" w:type="dxa"/>
            </w:tcMar>
          </w:tcPr>
          <w:p w14:paraId="211E42B1" w14:textId="0E69650E"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Main activity of the person who accompanied </w:t>
            </w:r>
          </w:p>
        </w:tc>
        <w:tc>
          <w:tcPr>
            <w:tcW w:w="908" w:type="dxa"/>
            <w:tcMar>
              <w:left w:w="105" w:type="dxa"/>
              <w:right w:w="105" w:type="dxa"/>
            </w:tcMar>
          </w:tcPr>
          <w:p w14:paraId="50F12C8B" w14:textId="47EC86E1"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Person who accompanied time spent travelling </w:t>
            </w:r>
          </w:p>
        </w:tc>
        <w:tc>
          <w:tcPr>
            <w:tcW w:w="1092" w:type="dxa"/>
            <w:tcMar>
              <w:left w:w="105" w:type="dxa"/>
              <w:right w:w="105" w:type="dxa"/>
            </w:tcMar>
          </w:tcPr>
          <w:p w14:paraId="1E948B9D" w14:textId="154C83E3"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Person who accompanied time spent at the appointment </w:t>
            </w:r>
          </w:p>
        </w:tc>
        <w:tc>
          <w:tcPr>
            <w:tcW w:w="995" w:type="dxa"/>
            <w:tcMar>
              <w:left w:w="105" w:type="dxa"/>
              <w:right w:w="105" w:type="dxa"/>
            </w:tcMar>
          </w:tcPr>
          <w:p w14:paraId="66DCA796" w14:textId="28E456BF" w:rsidR="50650136" w:rsidRPr="002968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 xml:space="preserve">How much did the person accompany for a ticket and fare </w:t>
            </w:r>
          </w:p>
        </w:tc>
        <w:tc>
          <w:tcPr>
            <w:tcW w:w="1005" w:type="dxa"/>
            <w:tcMar>
              <w:left w:w="105" w:type="dxa"/>
              <w:right w:w="105" w:type="dxa"/>
            </w:tcMar>
          </w:tcPr>
          <w:p w14:paraId="756C23D3" w14:textId="5197B0A9" w:rsidR="50650136" w:rsidRDefault="50650136" w:rsidP="50650136">
            <w:pPr>
              <w:spacing w:after="200" w:line="360" w:lineRule="auto"/>
              <w:rPr>
                <w:rFonts w:ascii="Arial" w:eastAsia="Arial" w:hAnsi="Arial" w:cs="Arial"/>
                <w:color w:val="000000" w:themeColor="text1"/>
                <w:sz w:val="16"/>
                <w:szCs w:val="16"/>
              </w:rPr>
            </w:pPr>
            <w:r w:rsidRPr="00296836">
              <w:rPr>
                <w:rFonts w:ascii="Arial" w:eastAsia="Arial" w:hAnsi="Arial" w:cs="Arial"/>
                <w:color w:val="000000" w:themeColor="text1"/>
                <w:sz w:val="16"/>
                <w:szCs w:val="16"/>
              </w:rPr>
              <w:t>How miles did the person accompany travel</w:t>
            </w:r>
            <w:r w:rsidRPr="50650136">
              <w:rPr>
                <w:rFonts w:ascii="Arial" w:eastAsia="Arial" w:hAnsi="Arial" w:cs="Arial"/>
                <w:color w:val="000000" w:themeColor="text1"/>
                <w:sz w:val="16"/>
                <w:szCs w:val="16"/>
              </w:rPr>
              <w:t xml:space="preserve"> </w:t>
            </w:r>
          </w:p>
        </w:tc>
      </w:tr>
      <w:tr w:rsidR="50650136" w14:paraId="12192B37" w14:textId="77777777" w:rsidTr="000C6BD0">
        <w:trPr>
          <w:trHeight w:val="600"/>
        </w:trPr>
        <w:tc>
          <w:tcPr>
            <w:tcW w:w="638" w:type="dxa"/>
            <w:tcMar>
              <w:left w:w="105" w:type="dxa"/>
              <w:right w:w="105" w:type="dxa"/>
            </w:tcMar>
          </w:tcPr>
          <w:p w14:paraId="1D49B2C9" w14:textId="45BE01F0" w:rsidR="50650136" w:rsidRDefault="50650136" w:rsidP="50650136">
            <w:pPr>
              <w:spacing w:after="200" w:line="360" w:lineRule="auto"/>
              <w:rPr>
                <w:rFonts w:ascii="Arial" w:eastAsia="Arial" w:hAnsi="Arial" w:cs="Arial"/>
                <w:color w:val="000000" w:themeColor="text1"/>
                <w:sz w:val="16"/>
                <w:szCs w:val="16"/>
              </w:rPr>
            </w:pPr>
          </w:p>
        </w:tc>
        <w:tc>
          <w:tcPr>
            <w:tcW w:w="638" w:type="dxa"/>
            <w:tcMar>
              <w:left w:w="105" w:type="dxa"/>
              <w:right w:w="105" w:type="dxa"/>
            </w:tcMar>
          </w:tcPr>
          <w:p w14:paraId="79FCB5B2" w14:textId="0BC2435A" w:rsidR="50650136" w:rsidRDefault="50650136" w:rsidP="50650136">
            <w:pPr>
              <w:spacing w:after="200" w:line="360" w:lineRule="auto"/>
              <w:rPr>
                <w:rFonts w:ascii="Arial" w:eastAsia="Arial" w:hAnsi="Arial" w:cs="Arial"/>
                <w:color w:val="000000" w:themeColor="text1"/>
                <w:sz w:val="16"/>
                <w:szCs w:val="16"/>
              </w:rPr>
            </w:pPr>
          </w:p>
        </w:tc>
        <w:tc>
          <w:tcPr>
            <w:tcW w:w="821" w:type="dxa"/>
            <w:tcMar>
              <w:left w:w="105" w:type="dxa"/>
              <w:right w:w="105" w:type="dxa"/>
            </w:tcMar>
          </w:tcPr>
          <w:p w14:paraId="1DC09DA8" w14:textId="3C2ECED7" w:rsidR="50650136" w:rsidRDefault="50650136" w:rsidP="50650136">
            <w:pPr>
              <w:spacing w:after="200" w:line="360" w:lineRule="auto"/>
              <w:rPr>
                <w:rFonts w:ascii="Arial" w:eastAsia="Arial" w:hAnsi="Arial" w:cs="Arial"/>
                <w:color w:val="000000" w:themeColor="text1"/>
                <w:sz w:val="16"/>
                <w:szCs w:val="16"/>
              </w:rPr>
            </w:pPr>
          </w:p>
        </w:tc>
        <w:tc>
          <w:tcPr>
            <w:tcW w:w="812" w:type="dxa"/>
            <w:tcMar>
              <w:left w:w="105" w:type="dxa"/>
              <w:right w:w="105" w:type="dxa"/>
            </w:tcMar>
          </w:tcPr>
          <w:p w14:paraId="59F9C084" w14:textId="2E5F3B6D" w:rsidR="50650136" w:rsidRDefault="50650136" w:rsidP="50650136">
            <w:pPr>
              <w:spacing w:after="200" w:line="360" w:lineRule="auto"/>
              <w:rPr>
                <w:rFonts w:ascii="Arial" w:eastAsia="Arial" w:hAnsi="Arial" w:cs="Arial"/>
                <w:color w:val="000000" w:themeColor="text1"/>
                <w:sz w:val="16"/>
                <w:szCs w:val="16"/>
              </w:rPr>
            </w:pPr>
          </w:p>
        </w:tc>
        <w:tc>
          <w:tcPr>
            <w:tcW w:w="821" w:type="dxa"/>
            <w:tcMar>
              <w:left w:w="105" w:type="dxa"/>
              <w:right w:w="105" w:type="dxa"/>
            </w:tcMar>
          </w:tcPr>
          <w:p w14:paraId="3B3B43B3" w14:textId="226F1945" w:rsidR="50650136" w:rsidRDefault="50650136" w:rsidP="50650136">
            <w:pPr>
              <w:spacing w:after="200" w:line="360" w:lineRule="auto"/>
              <w:rPr>
                <w:rFonts w:ascii="Arial" w:eastAsia="Arial" w:hAnsi="Arial" w:cs="Arial"/>
                <w:color w:val="000000" w:themeColor="text1"/>
                <w:sz w:val="16"/>
                <w:szCs w:val="16"/>
              </w:rPr>
            </w:pPr>
          </w:p>
        </w:tc>
        <w:tc>
          <w:tcPr>
            <w:tcW w:w="541" w:type="dxa"/>
            <w:tcMar>
              <w:left w:w="105" w:type="dxa"/>
              <w:right w:w="105" w:type="dxa"/>
            </w:tcMar>
          </w:tcPr>
          <w:p w14:paraId="664BC3F1" w14:textId="74FC4B78" w:rsidR="50650136" w:rsidRDefault="50650136" w:rsidP="50650136">
            <w:pPr>
              <w:spacing w:after="200" w:line="360" w:lineRule="auto"/>
              <w:rPr>
                <w:rFonts w:ascii="Arial" w:eastAsia="Arial" w:hAnsi="Arial" w:cs="Arial"/>
                <w:color w:val="000000" w:themeColor="text1"/>
                <w:sz w:val="16"/>
                <w:szCs w:val="16"/>
              </w:rPr>
            </w:pPr>
          </w:p>
        </w:tc>
        <w:tc>
          <w:tcPr>
            <w:tcW w:w="1092" w:type="dxa"/>
            <w:tcMar>
              <w:left w:w="105" w:type="dxa"/>
              <w:right w:w="105" w:type="dxa"/>
            </w:tcMar>
          </w:tcPr>
          <w:p w14:paraId="07B02473" w14:textId="082E5AB4" w:rsidR="50650136" w:rsidRDefault="50650136" w:rsidP="50650136">
            <w:pPr>
              <w:spacing w:after="200" w:line="360" w:lineRule="auto"/>
              <w:rPr>
                <w:rFonts w:ascii="Arial" w:eastAsia="Arial" w:hAnsi="Arial" w:cs="Arial"/>
                <w:color w:val="000000" w:themeColor="text1"/>
                <w:sz w:val="16"/>
                <w:szCs w:val="16"/>
              </w:rPr>
            </w:pPr>
          </w:p>
        </w:tc>
        <w:tc>
          <w:tcPr>
            <w:tcW w:w="1092" w:type="dxa"/>
            <w:tcMar>
              <w:left w:w="105" w:type="dxa"/>
              <w:right w:w="105" w:type="dxa"/>
            </w:tcMar>
          </w:tcPr>
          <w:p w14:paraId="29994582" w14:textId="74C55C29" w:rsidR="50650136" w:rsidRDefault="50650136" w:rsidP="50650136">
            <w:pPr>
              <w:spacing w:after="200" w:line="360" w:lineRule="auto"/>
              <w:rPr>
                <w:rFonts w:ascii="Arial" w:eastAsia="Arial" w:hAnsi="Arial" w:cs="Arial"/>
                <w:color w:val="000000" w:themeColor="text1"/>
                <w:sz w:val="16"/>
                <w:szCs w:val="16"/>
              </w:rPr>
            </w:pPr>
          </w:p>
        </w:tc>
        <w:tc>
          <w:tcPr>
            <w:tcW w:w="908" w:type="dxa"/>
            <w:tcMar>
              <w:left w:w="105" w:type="dxa"/>
              <w:right w:w="105" w:type="dxa"/>
            </w:tcMar>
          </w:tcPr>
          <w:p w14:paraId="7E877879" w14:textId="1431A027" w:rsidR="50650136" w:rsidRDefault="50650136" w:rsidP="50650136">
            <w:pPr>
              <w:spacing w:after="200" w:line="360" w:lineRule="auto"/>
              <w:rPr>
                <w:rFonts w:ascii="Arial" w:eastAsia="Arial" w:hAnsi="Arial" w:cs="Arial"/>
                <w:color w:val="000000" w:themeColor="text1"/>
                <w:sz w:val="16"/>
                <w:szCs w:val="16"/>
              </w:rPr>
            </w:pPr>
          </w:p>
        </w:tc>
        <w:tc>
          <w:tcPr>
            <w:tcW w:w="1092" w:type="dxa"/>
            <w:tcMar>
              <w:left w:w="105" w:type="dxa"/>
              <w:right w:w="105" w:type="dxa"/>
            </w:tcMar>
          </w:tcPr>
          <w:p w14:paraId="47420D32" w14:textId="0375EC3C" w:rsidR="50650136" w:rsidRDefault="50650136" w:rsidP="50650136">
            <w:pPr>
              <w:spacing w:after="200" w:line="360" w:lineRule="auto"/>
              <w:rPr>
                <w:rFonts w:ascii="Arial" w:eastAsia="Arial" w:hAnsi="Arial" w:cs="Arial"/>
                <w:color w:val="000000" w:themeColor="text1"/>
                <w:sz w:val="16"/>
                <w:szCs w:val="16"/>
              </w:rPr>
            </w:pPr>
          </w:p>
        </w:tc>
        <w:tc>
          <w:tcPr>
            <w:tcW w:w="995" w:type="dxa"/>
            <w:tcMar>
              <w:left w:w="105" w:type="dxa"/>
              <w:right w:w="105" w:type="dxa"/>
            </w:tcMar>
          </w:tcPr>
          <w:p w14:paraId="59AF75D8" w14:textId="32E81EBD" w:rsidR="50650136" w:rsidRDefault="50650136" w:rsidP="50650136">
            <w:pPr>
              <w:spacing w:after="200" w:line="360" w:lineRule="auto"/>
              <w:rPr>
                <w:rFonts w:ascii="Arial" w:eastAsia="Arial" w:hAnsi="Arial" w:cs="Arial"/>
                <w:color w:val="000000" w:themeColor="text1"/>
                <w:sz w:val="16"/>
                <w:szCs w:val="16"/>
              </w:rPr>
            </w:pPr>
          </w:p>
        </w:tc>
        <w:tc>
          <w:tcPr>
            <w:tcW w:w="1005" w:type="dxa"/>
            <w:tcMar>
              <w:left w:w="105" w:type="dxa"/>
              <w:right w:w="105" w:type="dxa"/>
            </w:tcMar>
          </w:tcPr>
          <w:p w14:paraId="583012E0" w14:textId="1F0CEE7A" w:rsidR="50650136" w:rsidRDefault="50650136" w:rsidP="50650136">
            <w:pPr>
              <w:spacing w:after="200" w:line="360" w:lineRule="auto"/>
              <w:rPr>
                <w:rFonts w:ascii="Arial" w:eastAsia="Arial" w:hAnsi="Arial" w:cs="Arial"/>
                <w:color w:val="000000" w:themeColor="text1"/>
                <w:sz w:val="16"/>
                <w:szCs w:val="16"/>
              </w:rPr>
            </w:pPr>
          </w:p>
        </w:tc>
      </w:tr>
    </w:tbl>
    <w:p w14:paraId="123EEA22" w14:textId="40EA7E68" w:rsidR="00835C50" w:rsidRDefault="00835C50" w:rsidP="50650136">
      <w:pPr>
        <w:rPr>
          <w:ins w:id="4080" w:author="James Frith" w:date="2025-07-17T09:55:00Z"/>
          <w:rFonts w:ascii="Calibri Light" w:eastAsia="Calibri Light" w:hAnsi="Calibri Light" w:cs="Calibri Light"/>
          <w:u w:val="single"/>
        </w:rPr>
      </w:pPr>
    </w:p>
    <w:p w14:paraId="7F002A01" w14:textId="77777777" w:rsidR="00835C50" w:rsidRDefault="00835C50">
      <w:pPr>
        <w:rPr>
          <w:ins w:id="4081" w:author="James Frith" w:date="2025-07-17T09:55:00Z"/>
          <w:rFonts w:ascii="Calibri Light" w:eastAsia="Calibri Light" w:hAnsi="Calibri Light" w:cs="Calibri Light"/>
          <w:u w:val="single"/>
        </w:rPr>
      </w:pPr>
      <w:ins w:id="4082" w:author="James Frith" w:date="2025-07-17T09:55:00Z">
        <w:r>
          <w:rPr>
            <w:rFonts w:ascii="Calibri Light" w:eastAsia="Calibri Light" w:hAnsi="Calibri Light" w:cs="Calibri Light"/>
            <w:u w:val="single"/>
          </w:rPr>
          <w:br w:type="page"/>
        </w:r>
      </w:ins>
    </w:p>
    <w:p w14:paraId="5BC77589" w14:textId="77777777" w:rsidR="00835C50" w:rsidRPr="00835C50" w:rsidRDefault="00835C50" w:rsidP="00835C50">
      <w:pPr>
        <w:rPr>
          <w:ins w:id="4083" w:author="James Frith" w:date="2025-07-17T09:55:00Z"/>
          <w:rFonts w:ascii="Calibri Light" w:eastAsia="Calibri Light" w:hAnsi="Calibri Light" w:cs="Calibri Light"/>
          <w:u w:val="single"/>
        </w:rPr>
      </w:pPr>
      <w:ins w:id="4084" w:author="James Frith" w:date="2025-07-17T09:55:00Z">
        <w:r w:rsidRPr="00835C50">
          <w:rPr>
            <w:rFonts w:ascii="Calibri Light" w:eastAsia="Calibri Light" w:hAnsi="Calibri Light" w:cs="Calibri Light"/>
            <w:u w:val="single"/>
          </w:rPr>
          <w:lastRenderedPageBreak/>
          <w:t>Document 3. Feedback questionnaire</w:t>
        </w:r>
      </w:ins>
    </w:p>
    <w:p w14:paraId="0DF4E7A2" w14:textId="77777777" w:rsidR="009B505A" w:rsidRPr="00835C50" w:rsidRDefault="009B505A" w:rsidP="00835C50">
      <w:pPr>
        <w:rPr>
          <w:ins w:id="4085" w:author="James Frith" w:date="2025-07-17T09:55:00Z"/>
          <w:rFonts w:ascii="Calibri Light" w:eastAsia="Calibri Light" w:hAnsi="Calibri Light" w:cs="Calibri Light"/>
          <w:u w:val="single"/>
        </w:rPr>
      </w:pPr>
      <w:ins w:id="4086" w:author="James Frith" w:date="2025-07-17T09:55:00Z">
        <w:r w:rsidRPr="00835C50">
          <w:rPr>
            <w:rFonts w:ascii="Calibri Light" w:eastAsia="Calibri Light" w:hAnsi="Calibri Light" w:cs="Calibri Light"/>
            <w:u w:val="single"/>
          </w:rPr>
          <w:t xml:space="preserve">Participant Experience Questionnaire </w:t>
        </w:r>
      </w:ins>
    </w:p>
    <w:p w14:paraId="0766E3AF" w14:textId="77777777" w:rsidR="009B505A" w:rsidRPr="00835C50" w:rsidRDefault="009B505A" w:rsidP="00835C50">
      <w:pPr>
        <w:rPr>
          <w:ins w:id="4087" w:author="James Frith" w:date="2025-07-17T09:55:00Z"/>
          <w:rFonts w:ascii="Calibri Light" w:eastAsia="Calibri Light" w:hAnsi="Calibri Light" w:cs="Calibri Light"/>
          <w:u w:val="single"/>
        </w:rPr>
      </w:pPr>
    </w:p>
    <w:p w14:paraId="11395C09" w14:textId="77777777" w:rsidR="009B505A" w:rsidRPr="00835C50" w:rsidRDefault="009B505A" w:rsidP="00835C50">
      <w:pPr>
        <w:rPr>
          <w:ins w:id="4088" w:author="James Frith" w:date="2025-07-17T09:55:00Z"/>
          <w:rFonts w:ascii="Calibri Light" w:eastAsia="Calibri Light" w:hAnsi="Calibri Light" w:cs="Calibri Light"/>
          <w:u w:val="single"/>
        </w:rPr>
      </w:pPr>
      <w:ins w:id="4089" w:author="James Frith" w:date="2025-07-17T09:55:00Z">
        <w:r w:rsidRPr="00835C50">
          <w:rPr>
            <w:rFonts w:ascii="Calibri Light" w:eastAsia="Calibri Light" w:hAnsi="Calibri Light" w:cs="Calibri Light"/>
            <w:u w:val="single"/>
          </w:rPr>
          <w:t xml:space="preserve"> 1. What was your experience of taking part in this research study? (Please circle) </w:t>
        </w:r>
      </w:ins>
    </w:p>
    <w:p w14:paraId="608C863B" w14:textId="77777777" w:rsidR="009B505A" w:rsidRPr="00835C50" w:rsidRDefault="009B505A" w:rsidP="00835C50">
      <w:pPr>
        <w:rPr>
          <w:ins w:id="4090" w:author="James Frith" w:date="2025-07-17T09:55:00Z"/>
          <w:rFonts w:ascii="Calibri Light" w:eastAsia="Calibri Light" w:hAnsi="Calibri Light" w:cs="Calibri Light"/>
          <w:u w:val="single"/>
        </w:rPr>
      </w:pPr>
      <w:ins w:id="4091" w:author="James Frith" w:date="2025-07-17T09:55:00Z">
        <w:r w:rsidRPr="00835C50">
          <w:rPr>
            <w:rFonts w:ascii="Calibri Light" w:eastAsia="Calibri Light" w:hAnsi="Calibri Light" w:cs="Calibri Light"/>
            <w:u w:val="single"/>
          </w:rPr>
          <w:t xml:space="preserve">Very Negative </w:t>
        </w:r>
        <w:proofErr w:type="spellStart"/>
        <w:r w:rsidRPr="00835C50">
          <w:rPr>
            <w:rFonts w:ascii="Calibri Light" w:eastAsia="Calibri Light" w:hAnsi="Calibri Light" w:cs="Calibri Light"/>
            <w:u w:val="single"/>
          </w:rPr>
          <w:t>Negative</w:t>
        </w:r>
        <w:proofErr w:type="spellEnd"/>
        <w:r w:rsidRPr="00835C50">
          <w:rPr>
            <w:rFonts w:ascii="Calibri Light" w:eastAsia="Calibri Light" w:hAnsi="Calibri Light" w:cs="Calibri Light"/>
            <w:u w:val="single"/>
          </w:rPr>
          <w:t xml:space="preserve"> Neutral Positive Very Positive </w:t>
        </w:r>
      </w:ins>
    </w:p>
    <w:p w14:paraId="0A0671C9" w14:textId="77777777" w:rsidR="009B505A" w:rsidRPr="00835C50" w:rsidRDefault="009B505A" w:rsidP="00835C50">
      <w:pPr>
        <w:rPr>
          <w:ins w:id="4092" w:author="James Frith" w:date="2025-07-17T09:55:00Z"/>
          <w:rFonts w:ascii="Calibri Light" w:eastAsia="Calibri Light" w:hAnsi="Calibri Light" w:cs="Calibri Light"/>
          <w:u w:val="single"/>
        </w:rPr>
      </w:pPr>
      <w:ins w:id="4093" w:author="James Frith" w:date="2025-07-17T09:55:00Z">
        <w:r w:rsidRPr="00835C50">
          <w:rPr>
            <w:rFonts w:ascii="Calibri Light" w:eastAsia="Calibri Light" w:hAnsi="Calibri Light" w:cs="Calibri Light"/>
            <w:u w:val="single"/>
          </w:rPr>
          <w:t xml:space="preserve">If you would like to, please explain your answer below </w:t>
        </w:r>
        <w:proofErr w:type="gramStart"/>
        <w:r w:rsidRPr="00835C50">
          <w:rPr>
            <w:rFonts w:ascii="Calibri Light" w:eastAsia="Calibri Light" w:hAnsi="Calibri Light" w:cs="Calibri Light"/>
            <w:u w:val="single"/>
          </w:rPr>
          <w:t>continuing on</w:t>
        </w:r>
        <w:proofErr w:type="gramEnd"/>
        <w:r w:rsidRPr="00835C50">
          <w:rPr>
            <w:rFonts w:ascii="Calibri Light" w:eastAsia="Calibri Light" w:hAnsi="Calibri Light" w:cs="Calibri Light"/>
            <w:u w:val="single"/>
          </w:rPr>
          <w:t xml:space="preserve"> a separate page if required: </w:t>
        </w:r>
      </w:ins>
    </w:p>
    <w:p w14:paraId="3447D229" w14:textId="77777777" w:rsidR="009B505A" w:rsidRPr="00835C50" w:rsidRDefault="009B505A" w:rsidP="00835C50">
      <w:pPr>
        <w:rPr>
          <w:ins w:id="4094" w:author="James Frith" w:date="2025-07-17T09:55:00Z"/>
          <w:rFonts w:ascii="Calibri Light" w:eastAsia="Calibri Light" w:hAnsi="Calibri Light" w:cs="Calibri Light"/>
          <w:u w:val="single"/>
        </w:rPr>
      </w:pPr>
    </w:p>
    <w:p w14:paraId="425633D4" w14:textId="77777777" w:rsidR="009B505A" w:rsidRPr="00835C50" w:rsidRDefault="009B505A" w:rsidP="00835C50">
      <w:pPr>
        <w:rPr>
          <w:ins w:id="4095" w:author="James Frith" w:date="2025-07-17T09:55:00Z"/>
          <w:rFonts w:ascii="Calibri Light" w:eastAsia="Calibri Light" w:hAnsi="Calibri Light" w:cs="Calibri Light"/>
          <w:u w:val="single"/>
        </w:rPr>
      </w:pPr>
      <w:ins w:id="4096" w:author="James Frith" w:date="2025-07-17T09:55:00Z">
        <w:r w:rsidRPr="00835C50">
          <w:rPr>
            <w:rFonts w:ascii="Calibri Light" w:eastAsia="Calibri Light" w:hAnsi="Calibri Light" w:cs="Calibri Light"/>
            <w:u w:val="single"/>
          </w:rPr>
          <w:t xml:space="preserve">2. When deciding to take part in the study, was there anything that you were concerned about? Or anything </w:t>
        </w:r>
      </w:ins>
    </w:p>
    <w:p w14:paraId="000F2A0E" w14:textId="77777777" w:rsidR="00835C50" w:rsidRPr="00835C50" w:rsidRDefault="009B505A" w:rsidP="00835C50">
      <w:pPr>
        <w:rPr>
          <w:ins w:id="4097" w:author="James Frith" w:date="2025-07-17T09:55:00Z"/>
          <w:rFonts w:ascii="Calibri Light" w:eastAsia="Calibri Light" w:hAnsi="Calibri Light" w:cs="Calibri Light"/>
          <w:u w:val="single"/>
        </w:rPr>
      </w:pPr>
      <w:ins w:id="4098" w:author="James Frith" w:date="2025-07-17T09:55:00Z">
        <w:r w:rsidRPr="00835C50">
          <w:rPr>
            <w:rFonts w:ascii="Calibri Light" w:eastAsia="Calibri Light" w:hAnsi="Calibri Light" w:cs="Calibri Light"/>
            <w:u w:val="single"/>
          </w:rPr>
          <w:t xml:space="preserve">that might have put you off </w:t>
        </w:r>
        <w:proofErr w:type="gramStart"/>
        <w:r w:rsidRPr="00835C50">
          <w:rPr>
            <w:rFonts w:ascii="Calibri Light" w:eastAsia="Calibri Light" w:hAnsi="Calibri Light" w:cs="Calibri Light"/>
            <w:u w:val="single"/>
          </w:rPr>
          <w:t>volunteering?</w:t>
        </w:r>
        <w:proofErr w:type="gramEnd"/>
        <w:r w:rsidRPr="00835C50">
          <w:rPr>
            <w:rFonts w:ascii="Calibri Light" w:eastAsia="Calibri Light" w:hAnsi="Calibri Light" w:cs="Calibri Light"/>
            <w:u w:val="single"/>
          </w:rPr>
          <w:t xml:space="preserve"> (Please circle) </w:t>
        </w:r>
      </w:ins>
    </w:p>
    <w:p w14:paraId="60CD0CFD" w14:textId="77777777" w:rsidR="009B505A" w:rsidRPr="00835C50" w:rsidRDefault="009B505A" w:rsidP="00835C50">
      <w:pPr>
        <w:rPr>
          <w:ins w:id="4099" w:author="James Frith" w:date="2025-07-17T09:55:00Z"/>
          <w:rFonts w:ascii="Calibri Light" w:eastAsia="Calibri Light" w:hAnsi="Calibri Light" w:cs="Calibri Light"/>
          <w:u w:val="single"/>
        </w:rPr>
      </w:pPr>
      <w:ins w:id="4100" w:author="James Frith" w:date="2025-07-17T09:55:00Z">
        <w:r w:rsidRPr="00835C50">
          <w:rPr>
            <w:rFonts w:ascii="Calibri Light" w:eastAsia="Calibri Light" w:hAnsi="Calibri Light" w:cs="Calibri Light"/>
            <w:u w:val="single"/>
          </w:rPr>
          <w:t xml:space="preserve">Yes No </w:t>
        </w:r>
      </w:ins>
    </w:p>
    <w:p w14:paraId="35781EB4" w14:textId="77777777" w:rsidR="009B505A" w:rsidRPr="00835C50" w:rsidRDefault="009B505A" w:rsidP="00835C50">
      <w:pPr>
        <w:rPr>
          <w:ins w:id="4101" w:author="James Frith" w:date="2025-07-17T09:55:00Z"/>
          <w:rFonts w:ascii="Calibri Light" w:eastAsia="Calibri Light" w:hAnsi="Calibri Light" w:cs="Calibri Light"/>
          <w:u w:val="single"/>
        </w:rPr>
      </w:pPr>
      <w:ins w:id="4102" w:author="James Frith" w:date="2025-07-17T09:55:00Z">
        <w:r w:rsidRPr="00835C50">
          <w:rPr>
            <w:rFonts w:ascii="Calibri Light" w:eastAsia="Calibri Light" w:hAnsi="Calibri Light" w:cs="Calibri Light"/>
            <w:u w:val="single"/>
          </w:rPr>
          <w:t xml:space="preserve">If you would like to, please explain your answer below </w:t>
        </w:r>
        <w:proofErr w:type="gramStart"/>
        <w:r w:rsidRPr="00835C50">
          <w:rPr>
            <w:rFonts w:ascii="Calibri Light" w:eastAsia="Calibri Light" w:hAnsi="Calibri Light" w:cs="Calibri Light"/>
            <w:u w:val="single"/>
          </w:rPr>
          <w:t>continuing on</w:t>
        </w:r>
        <w:proofErr w:type="gramEnd"/>
        <w:r w:rsidRPr="00835C50">
          <w:rPr>
            <w:rFonts w:ascii="Calibri Light" w:eastAsia="Calibri Light" w:hAnsi="Calibri Light" w:cs="Calibri Light"/>
            <w:u w:val="single"/>
          </w:rPr>
          <w:t xml:space="preserve"> a separate page if required: </w:t>
        </w:r>
      </w:ins>
    </w:p>
    <w:p w14:paraId="5C3EA9DE" w14:textId="77777777" w:rsidR="009B505A" w:rsidRPr="00835C50" w:rsidRDefault="009B505A" w:rsidP="00835C50">
      <w:pPr>
        <w:rPr>
          <w:ins w:id="4103" w:author="James Frith" w:date="2025-07-17T09:55:00Z"/>
          <w:rFonts w:ascii="Calibri Light" w:eastAsia="Calibri Light" w:hAnsi="Calibri Light" w:cs="Calibri Light"/>
          <w:u w:val="single"/>
        </w:rPr>
      </w:pPr>
    </w:p>
    <w:p w14:paraId="6B07989D" w14:textId="77777777" w:rsidR="009B505A" w:rsidRPr="00835C50" w:rsidRDefault="009B505A" w:rsidP="00835C50">
      <w:pPr>
        <w:rPr>
          <w:ins w:id="4104" w:author="James Frith" w:date="2025-07-17T09:55:00Z"/>
          <w:rFonts w:ascii="Calibri Light" w:eastAsia="Calibri Light" w:hAnsi="Calibri Light" w:cs="Calibri Light"/>
          <w:u w:val="single"/>
        </w:rPr>
      </w:pPr>
      <w:ins w:id="4105" w:author="James Frith" w:date="2025-07-17T09:55:00Z">
        <w:r w:rsidRPr="00835C50">
          <w:rPr>
            <w:rFonts w:ascii="Calibri Light" w:eastAsia="Calibri Light" w:hAnsi="Calibri Light" w:cs="Calibri Light"/>
            <w:u w:val="single"/>
          </w:rPr>
          <w:t xml:space="preserve"> 3. What did you think about the information leaflet you received before the study? </w:t>
        </w:r>
      </w:ins>
    </w:p>
    <w:p w14:paraId="1D76BF9D" w14:textId="77777777" w:rsidR="009B505A" w:rsidRPr="00835C50" w:rsidRDefault="009B505A" w:rsidP="00835C50">
      <w:pPr>
        <w:rPr>
          <w:ins w:id="4106" w:author="James Frith" w:date="2025-07-17T09:55:00Z"/>
          <w:rFonts w:ascii="Calibri Light" w:eastAsia="Calibri Light" w:hAnsi="Calibri Light" w:cs="Calibri Light"/>
          <w:u w:val="single"/>
        </w:rPr>
      </w:pPr>
      <w:ins w:id="4107" w:author="James Frith" w:date="2025-07-17T09:55:00Z">
        <w:r w:rsidRPr="00835C50">
          <w:rPr>
            <w:rFonts w:ascii="Calibri Light" w:eastAsia="Calibri Light" w:hAnsi="Calibri Light" w:cs="Calibri Light"/>
            <w:u w:val="single"/>
          </w:rPr>
          <w:t xml:space="preserve">Very Negative </w:t>
        </w:r>
        <w:proofErr w:type="spellStart"/>
        <w:r w:rsidRPr="00835C50">
          <w:rPr>
            <w:rFonts w:ascii="Calibri Light" w:eastAsia="Calibri Light" w:hAnsi="Calibri Light" w:cs="Calibri Light"/>
            <w:u w:val="single"/>
          </w:rPr>
          <w:t>Negative</w:t>
        </w:r>
        <w:proofErr w:type="spellEnd"/>
        <w:r w:rsidRPr="00835C50">
          <w:rPr>
            <w:rFonts w:ascii="Calibri Light" w:eastAsia="Calibri Light" w:hAnsi="Calibri Light" w:cs="Calibri Light"/>
            <w:u w:val="single"/>
          </w:rPr>
          <w:t xml:space="preserve"> Neutral Positive Very Positive </w:t>
        </w:r>
      </w:ins>
    </w:p>
    <w:p w14:paraId="6FA1B82F" w14:textId="77777777" w:rsidR="009B505A" w:rsidRPr="00835C50" w:rsidRDefault="009B505A" w:rsidP="00835C50">
      <w:pPr>
        <w:rPr>
          <w:ins w:id="4108" w:author="James Frith" w:date="2025-07-17T09:55:00Z"/>
          <w:rFonts w:ascii="Calibri Light" w:eastAsia="Calibri Light" w:hAnsi="Calibri Light" w:cs="Calibri Light"/>
          <w:u w:val="single"/>
        </w:rPr>
      </w:pPr>
      <w:ins w:id="4109" w:author="James Frith" w:date="2025-07-17T09:55:00Z">
        <w:r w:rsidRPr="00835C50">
          <w:rPr>
            <w:rFonts w:ascii="Calibri Light" w:eastAsia="Calibri Light" w:hAnsi="Calibri Light" w:cs="Calibri Light"/>
            <w:u w:val="single"/>
          </w:rPr>
          <w:t xml:space="preserve">3a. Did the information leaflet make it easier or more difficult to </w:t>
        </w:r>
        <w:proofErr w:type="gramStart"/>
        <w:r w:rsidRPr="00835C50">
          <w:rPr>
            <w:rFonts w:ascii="Calibri Light" w:eastAsia="Calibri Light" w:hAnsi="Calibri Light" w:cs="Calibri Light"/>
            <w:u w:val="single"/>
          </w:rPr>
          <w:t>make a decision</w:t>
        </w:r>
        <w:proofErr w:type="gramEnd"/>
        <w:r w:rsidRPr="00835C50">
          <w:rPr>
            <w:rFonts w:ascii="Calibri Light" w:eastAsia="Calibri Light" w:hAnsi="Calibri Light" w:cs="Calibri Light"/>
            <w:u w:val="single"/>
          </w:rPr>
          <w:t xml:space="preserve">? (Please circle) </w:t>
        </w:r>
      </w:ins>
    </w:p>
    <w:p w14:paraId="2A23CE39" w14:textId="77777777" w:rsidR="009B505A" w:rsidRPr="00835C50" w:rsidRDefault="009B505A" w:rsidP="00835C50">
      <w:pPr>
        <w:rPr>
          <w:ins w:id="4110" w:author="James Frith" w:date="2025-07-17T09:55:00Z"/>
          <w:rFonts w:ascii="Calibri Light" w:eastAsia="Calibri Light" w:hAnsi="Calibri Light" w:cs="Calibri Light"/>
          <w:u w:val="single"/>
        </w:rPr>
      </w:pPr>
      <w:ins w:id="4111" w:author="James Frith" w:date="2025-07-17T09:55:00Z">
        <w:r w:rsidRPr="00835C50">
          <w:rPr>
            <w:rFonts w:ascii="Calibri Light" w:eastAsia="Calibri Light" w:hAnsi="Calibri Light" w:cs="Calibri Light"/>
            <w:u w:val="single"/>
          </w:rPr>
          <w:t xml:space="preserve">Yes No </w:t>
        </w:r>
      </w:ins>
    </w:p>
    <w:p w14:paraId="3AAB30F5" w14:textId="77777777" w:rsidR="009B505A" w:rsidRPr="00835C50" w:rsidRDefault="009B505A" w:rsidP="00835C50">
      <w:pPr>
        <w:rPr>
          <w:ins w:id="4112" w:author="James Frith" w:date="2025-07-17T09:55:00Z"/>
          <w:rFonts w:ascii="Calibri Light" w:eastAsia="Calibri Light" w:hAnsi="Calibri Light" w:cs="Calibri Light"/>
          <w:u w:val="single"/>
        </w:rPr>
      </w:pPr>
      <w:ins w:id="4113" w:author="James Frith" w:date="2025-07-17T09:55:00Z">
        <w:r w:rsidRPr="00835C50">
          <w:rPr>
            <w:rFonts w:ascii="Calibri Light" w:eastAsia="Calibri Light" w:hAnsi="Calibri Light" w:cs="Calibri Light"/>
            <w:u w:val="single"/>
          </w:rPr>
          <w:t xml:space="preserve">If you would like to, please explain your answer below </w:t>
        </w:r>
        <w:proofErr w:type="gramStart"/>
        <w:r w:rsidRPr="00835C50">
          <w:rPr>
            <w:rFonts w:ascii="Calibri Light" w:eastAsia="Calibri Light" w:hAnsi="Calibri Light" w:cs="Calibri Light"/>
            <w:u w:val="single"/>
          </w:rPr>
          <w:t>continuing on</w:t>
        </w:r>
        <w:proofErr w:type="gramEnd"/>
        <w:r w:rsidRPr="00835C50">
          <w:rPr>
            <w:rFonts w:ascii="Calibri Light" w:eastAsia="Calibri Light" w:hAnsi="Calibri Light" w:cs="Calibri Light"/>
            <w:u w:val="single"/>
          </w:rPr>
          <w:t xml:space="preserve"> a separate page if required: </w:t>
        </w:r>
      </w:ins>
    </w:p>
    <w:p w14:paraId="5481EF16" w14:textId="77777777" w:rsidR="00835C50" w:rsidRPr="00835C50" w:rsidRDefault="00835C50" w:rsidP="00835C50">
      <w:pPr>
        <w:rPr>
          <w:ins w:id="4114" w:author="James Frith" w:date="2025-07-17T09:55:00Z"/>
          <w:rFonts w:ascii="Calibri Light" w:eastAsia="Calibri Light" w:hAnsi="Calibri Light" w:cs="Calibri Light"/>
          <w:u w:val="single"/>
        </w:rPr>
      </w:pPr>
    </w:p>
    <w:p w14:paraId="17BDEECB" w14:textId="77777777" w:rsidR="009B505A" w:rsidRPr="00835C50" w:rsidRDefault="009B505A" w:rsidP="00835C50">
      <w:pPr>
        <w:rPr>
          <w:ins w:id="4115" w:author="James Frith" w:date="2025-07-17T09:55:00Z"/>
          <w:rFonts w:ascii="Calibri Light" w:eastAsia="Calibri Light" w:hAnsi="Calibri Light" w:cs="Calibri Light"/>
          <w:u w:val="single"/>
        </w:rPr>
      </w:pPr>
      <w:ins w:id="4116" w:author="James Frith" w:date="2025-07-17T09:55:00Z">
        <w:r w:rsidRPr="00835C50">
          <w:rPr>
            <w:rFonts w:ascii="Calibri Light" w:eastAsia="Calibri Light" w:hAnsi="Calibri Light" w:cs="Calibri Light"/>
            <w:u w:val="single"/>
          </w:rPr>
          <w:t xml:space="preserve">4. Was there anything we could have done to make the leaflet better? </w:t>
        </w:r>
      </w:ins>
    </w:p>
    <w:p w14:paraId="6C7EA661" w14:textId="77777777" w:rsidR="009B505A" w:rsidRPr="00835C50" w:rsidRDefault="009B505A" w:rsidP="00835C50">
      <w:pPr>
        <w:rPr>
          <w:ins w:id="4117" w:author="James Frith" w:date="2025-07-17T09:55:00Z"/>
          <w:rFonts w:ascii="Calibri Light" w:eastAsia="Calibri Light" w:hAnsi="Calibri Light" w:cs="Calibri Light"/>
          <w:u w:val="single"/>
        </w:rPr>
      </w:pPr>
    </w:p>
    <w:p w14:paraId="51C1BFC3" w14:textId="77777777" w:rsidR="009B505A" w:rsidRPr="00835C50" w:rsidRDefault="009B505A" w:rsidP="00835C50">
      <w:pPr>
        <w:rPr>
          <w:ins w:id="4118" w:author="James Frith" w:date="2025-07-17T09:55:00Z"/>
          <w:rFonts w:ascii="Calibri Light" w:eastAsia="Calibri Light" w:hAnsi="Calibri Light" w:cs="Calibri Light"/>
          <w:u w:val="single"/>
        </w:rPr>
      </w:pPr>
      <w:ins w:id="4119" w:author="James Frith" w:date="2025-07-17T09:55:00Z">
        <w:r w:rsidRPr="00835C50">
          <w:rPr>
            <w:rFonts w:ascii="Calibri Light" w:eastAsia="Calibri Light" w:hAnsi="Calibri Light" w:cs="Calibri Light"/>
            <w:u w:val="single"/>
          </w:rPr>
          <w:t xml:space="preserve">5. Once you were taking part in the study, did anything happen which made you consider leaving the study? </w:t>
        </w:r>
      </w:ins>
    </w:p>
    <w:p w14:paraId="10E684AB" w14:textId="77777777" w:rsidR="009B505A" w:rsidRPr="00835C50" w:rsidRDefault="009B505A" w:rsidP="00835C50">
      <w:pPr>
        <w:rPr>
          <w:ins w:id="4120" w:author="James Frith" w:date="2025-07-17T09:55:00Z"/>
          <w:rFonts w:ascii="Calibri Light" w:eastAsia="Calibri Light" w:hAnsi="Calibri Light" w:cs="Calibri Light"/>
          <w:u w:val="single"/>
        </w:rPr>
      </w:pPr>
      <w:ins w:id="4121" w:author="James Frith" w:date="2025-07-17T09:55:00Z">
        <w:r w:rsidRPr="00835C50">
          <w:rPr>
            <w:rFonts w:ascii="Calibri Light" w:eastAsia="Calibri Light" w:hAnsi="Calibri Light" w:cs="Calibri Light"/>
            <w:u w:val="single"/>
          </w:rPr>
          <w:t xml:space="preserve">(Please circle) </w:t>
        </w:r>
      </w:ins>
    </w:p>
    <w:p w14:paraId="767C4C04" w14:textId="77777777" w:rsidR="009B505A" w:rsidRPr="00835C50" w:rsidRDefault="009B505A" w:rsidP="00835C50">
      <w:pPr>
        <w:rPr>
          <w:ins w:id="4122" w:author="James Frith" w:date="2025-07-17T09:55:00Z"/>
          <w:rFonts w:ascii="Calibri Light" w:eastAsia="Calibri Light" w:hAnsi="Calibri Light" w:cs="Calibri Light"/>
          <w:u w:val="single"/>
        </w:rPr>
      </w:pPr>
      <w:ins w:id="4123" w:author="James Frith" w:date="2025-07-17T09:55:00Z">
        <w:r w:rsidRPr="00835C50">
          <w:rPr>
            <w:rFonts w:ascii="Calibri Light" w:eastAsia="Calibri Light" w:hAnsi="Calibri Light" w:cs="Calibri Light"/>
            <w:u w:val="single"/>
          </w:rPr>
          <w:t xml:space="preserve">Yes No </w:t>
        </w:r>
      </w:ins>
    </w:p>
    <w:p w14:paraId="197D22A0" w14:textId="77777777" w:rsidR="009B505A" w:rsidRPr="00835C50" w:rsidRDefault="009B505A" w:rsidP="00835C50">
      <w:pPr>
        <w:rPr>
          <w:ins w:id="4124" w:author="James Frith" w:date="2025-07-17T09:55:00Z"/>
          <w:rFonts w:ascii="Calibri Light" w:eastAsia="Calibri Light" w:hAnsi="Calibri Light" w:cs="Calibri Light"/>
          <w:u w:val="single"/>
        </w:rPr>
      </w:pPr>
      <w:ins w:id="4125" w:author="James Frith" w:date="2025-07-17T09:55:00Z">
        <w:r w:rsidRPr="00835C50">
          <w:rPr>
            <w:rFonts w:ascii="Calibri Light" w:eastAsia="Calibri Light" w:hAnsi="Calibri Light" w:cs="Calibri Light"/>
            <w:u w:val="single"/>
          </w:rPr>
          <w:t xml:space="preserve">If you would like to, please explain your answer below </w:t>
        </w:r>
        <w:proofErr w:type="gramStart"/>
        <w:r w:rsidRPr="00835C50">
          <w:rPr>
            <w:rFonts w:ascii="Calibri Light" w:eastAsia="Calibri Light" w:hAnsi="Calibri Light" w:cs="Calibri Light"/>
            <w:u w:val="single"/>
          </w:rPr>
          <w:t>continuing on</w:t>
        </w:r>
        <w:proofErr w:type="gramEnd"/>
        <w:r w:rsidRPr="00835C50">
          <w:rPr>
            <w:rFonts w:ascii="Calibri Light" w:eastAsia="Calibri Light" w:hAnsi="Calibri Light" w:cs="Calibri Light"/>
            <w:u w:val="single"/>
          </w:rPr>
          <w:t xml:space="preserve"> a separate page if required: </w:t>
        </w:r>
      </w:ins>
    </w:p>
    <w:p w14:paraId="70A620A0" w14:textId="77777777" w:rsidR="009B505A" w:rsidRPr="00835C50" w:rsidRDefault="009B505A" w:rsidP="00835C50">
      <w:pPr>
        <w:rPr>
          <w:ins w:id="4126" w:author="James Frith" w:date="2025-07-17T09:55:00Z"/>
          <w:rFonts w:ascii="Calibri Light" w:eastAsia="Calibri Light" w:hAnsi="Calibri Light" w:cs="Calibri Light"/>
          <w:u w:val="single"/>
        </w:rPr>
      </w:pPr>
    </w:p>
    <w:p w14:paraId="303E856C" w14:textId="77777777" w:rsidR="009B505A" w:rsidRPr="00835C50" w:rsidRDefault="009B505A" w:rsidP="00835C50">
      <w:pPr>
        <w:rPr>
          <w:ins w:id="4127" w:author="James Frith" w:date="2025-07-17T09:55:00Z"/>
          <w:rFonts w:ascii="Calibri Light" w:eastAsia="Calibri Light" w:hAnsi="Calibri Light" w:cs="Calibri Light"/>
          <w:u w:val="single"/>
        </w:rPr>
      </w:pPr>
      <w:ins w:id="4128" w:author="James Frith" w:date="2025-07-17T09:55:00Z">
        <w:r w:rsidRPr="00835C50">
          <w:rPr>
            <w:rFonts w:ascii="Calibri Light" w:eastAsia="Calibri Light" w:hAnsi="Calibri Light" w:cs="Calibri Light"/>
            <w:u w:val="single"/>
          </w:rPr>
          <w:t xml:space="preserve">6. What did you think about the number of questionnaires you had to complete? (Please circle) </w:t>
        </w:r>
      </w:ins>
    </w:p>
    <w:p w14:paraId="69915E44" w14:textId="77777777" w:rsidR="009B505A" w:rsidRPr="00835C50" w:rsidRDefault="009B505A" w:rsidP="00835C50">
      <w:pPr>
        <w:rPr>
          <w:ins w:id="4129" w:author="James Frith" w:date="2025-07-17T09:55:00Z"/>
          <w:rFonts w:ascii="Calibri Light" w:eastAsia="Calibri Light" w:hAnsi="Calibri Light" w:cs="Calibri Light"/>
          <w:u w:val="single"/>
        </w:rPr>
      </w:pPr>
      <w:ins w:id="4130" w:author="James Frith" w:date="2025-07-17T09:55:00Z">
        <w:r w:rsidRPr="00835C50">
          <w:rPr>
            <w:rFonts w:ascii="Calibri Light" w:eastAsia="Calibri Light" w:hAnsi="Calibri Light" w:cs="Calibri Light"/>
            <w:u w:val="single"/>
          </w:rPr>
          <w:t xml:space="preserve">Too many Just right Too few </w:t>
        </w:r>
      </w:ins>
    </w:p>
    <w:p w14:paraId="08DA5556" w14:textId="77777777" w:rsidR="009B505A" w:rsidRPr="00835C50" w:rsidRDefault="009B505A" w:rsidP="00835C50">
      <w:pPr>
        <w:rPr>
          <w:ins w:id="4131" w:author="James Frith" w:date="2025-07-17T09:55:00Z"/>
          <w:rFonts w:ascii="Calibri Light" w:eastAsia="Calibri Light" w:hAnsi="Calibri Light" w:cs="Calibri Light"/>
          <w:u w:val="single"/>
        </w:rPr>
      </w:pPr>
      <w:ins w:id="4132" w:author="James Frith" w:date="2025-07-17T09:55:00Z">
        <w:r w:rsidRPr="00835C50">
          <w:rPr>
            <w:rFonts w:ascii="Calibri Light" w:eastAsia="Calibri Light" w:hAnsi="Calibri Light" w:cs="Calibri Light"/>
            <w:u w:val="single"/>
          </w:rPr>
          <w:t xml:space="preserve">6a. Was there something we should have measured or asked about that we did not ask? For example, any </w:t>
        </w:r>
      </w:ins>
    </w:p>
    <w:p w14:paraId="3B0876AB" w14:textId="77777777" w:rsidR="009B505A" w:rsidRPr="00835C50" w:rsidRDefault="009B505A" w:rsidP="00835C50">
      <w:pPr>
        <w:rPr>
          <w:ins w:id="4133" w:author="James Frith" w:date="2025-07-17T09:55:00Z"/>
          <w:rFonts w:ascii="Calibri Light" w:eastAsia="Calibri Light" w:hAnsi="Calibri Light" w:cs="Calibri Light"/>
          <w:u w:val="single"/>
        </w:rPr>
      </w:pPr>
      <w:ins w:id="4134" w:author="James Frith" w:date="2025-07-17T09:55:00Z">
        <w:r w:rsidRPr="00835C50">
          <w:rPr>
            <w:rFonts w:ascii="Calibri Light" w:eastAsia="Calibri Light" w:hAnsi="Calibri Light" w:cs="Calibri Light"/>
            <w:u w:val="single"/>
          </w:rPr>
          <w:t xml:space="preserve">important symptoms we did not include? Please explain your answer below </w:t>
        </w:r>
        <w:proofErr w:type="gramStart"/>
        <w:r w:rsidRPr="00835C50">
          <w:rPr>
            <w:rFonts w:ascii="Calibri Light" w:eastAsia="Calibri Light" w:hAnsi="Calibri Light" w:cs="Calibri Light"/>
            <w:u w:val="single"/>
          </w:rPr>
          <w:t>continuing on</w:t>
        </w:r>
        <w:proofErr w:type="gramEnd"/>
        <w:r w:rsidRPr="00835C50">
          <w:rPr>
            <w:rFonts w:ascii="Calibri Light" w:eastAsia="Calibri Light" w:hAnsi="Calibri Light" w:cs="Calibri Light"/>
            <w:u w:val="single"/>
          </w:rPr>
          <w:t xml:space="preserve"> a separate page if </w:t>
        </w:r>
      </w:ins>
    </w:p>
    <w:p w14:paraId="4EBD6153" w14:textId="77777777" w:rsidR="009B505A" w:rsidRPr="00835C50" w:rsidRDefault="009B505A" w:rsidP="00835C50">
      <w:pPr>
        <w:rPr>
          <w:ins w:id="4135" w:author="James Frith" w:date="2025-07-17T09:55:00Z"/>
          <w:rFonts w:ascii="Calibri Light" w:eastAsia="Calibri Light" w:hAnsi="Calibri Light" w:cs="Calibri Light"/>
          <w:u w:val="single"/>
        </w:rPr>
      </w:pPr>
      <w:ins w:id="4136" w:author="James Frith" w:date="2025-07-17T09:55:00Z">
        <w:r w:rsidRPr="00835C50">
          <w:rPr>
            <w:rFonts w:ascii="Calibri Light" w:eastAsia="Calibri Light" w:hAnsi="Calibri Light" w:cs="Calibri Light"/>
            <w:u w:val="single"/>
          </w:rPr>
          <w:t xml:space="preserve">required: </w:t>
        </w:r>
      </w:ins>
    </w:p>
    <w:p w14:paraId="524B99DF" w14:textId="77777777" w:rsidR="009B505A" w:rsidRPr="00835C50" w:rsidRDefault="009B505A" w:rsidP="00835C50">
      <w:pPr>
        <w:rPr>
          <w:ins w:id="4137" w:author="James Frith" w:date="2025-07-17T09:55:00Z"/>
          <w:rFonts w:ascii="Calibri Light" w:eastAsia="Calibri Light" w:hAnsi="Calibri Light" w:cs="Calibri Light"/>
          <w:u w:val="single"/>
        </w:rPr>
      </w:pPr>
    </w:p>
    <w:p w14:paraId="395AEF5B" w14:textId="77777777" w:rsidR="009B505A" w:rsidRPr="00835C50" w:rsidRDefault="009B505A" w:rsidP="00835C50">
      <w:pPr>
        <w:rPr>
          <w:ins w:id="4138" w:author="James Frith" w:date="2025-07-17T09:55:00Z"/>
          <w:rFonts w:ascii="Calibri Light" w:eastAsia="Calibri Light" w:hAnsi="Calibri Light" w:cs="Calibri Light"/>
          <w:u w:val="single"/>
        </w:rPr>
      </w:pPr>
      <w:ins w:id="4139" w:author="James Frith" w:date="2025-07-17T09:55:00Z">
        <w:r w:rsidRPr="00835C50">
          <w:rPr>
            <w:rFonts w:ascii="Calibri Light" w:eastAsia="Calibri Light" w:hAnsi="Calibri Light" w:cs="Calibri Light"/>
            <w:u w:val="single"/>
          </w:rPr>
          <w:t xml:space="preserve">6b. Which questions or questionnaires, if any, seemed irrelevant to you and your condition that we should </w:t>
        </w:r>
      </w:ins>
    </w:p>
    <w:p w14:paraId="709D4CBF" w14:textId="77777777" w:rsidR="009B505A" w:rsidRPr="00835C50" w:rsidRDefault="009B505A" w:rsidP="00835C50">
      <w:pPr>
        <w:rPr>
          <w:ins w:id="4140" w:author="James Frith" w:date="2025-07-17T09:55:00Z"/>
          <w:rFonts w:ascii="Calibri Light" w:eastAsia="Calibri Light" w:hAnsi="Calibri Light" w:cs="Calibri Light"/>
          <w:u w:val="single"/>
        </w:rPr>
      </w:pPr>
      <w:ins w:id="4141" w:author="James Frith" w:date="2025-07-17T09:55:00Z">
        <w:r w:rsidRPr="00835C50">
          <w:rPr>
            <w:rFonts w:ascii="Calibri Light" w:eastAsia="Calibri Light" w:hAnsi="Calibri Light" w:cs="Calibri Light"/>
            <w:u w:val="single"/>
          </w:rPr>
          <w:t xml:space="preserve">take out? Please explain your answer below </w:t>
        </w:r>
        <w:proofErr w:type="gramStart"/>
        <w:r w:rsidRPr="00835C50">
          <w:rPr>
            <w:rFonts w:ascii="Calibri Light" w:eastAsia="Calibri Light" w:hAnsi="Calibri Light" w:cs="Calibri Light"/>
            <w:u w:val="single"/>
          </w:rPr>
          <w:t>continuing on</w:t>
        </w:r>
        <w:proofErr w:type="gramEnd"/>
        <w:r w:rsidRPr="00835C50">
          <w:rPr>
            <w:rFonts w:ascii="Calibri Light" w:eastAsia="Calibri Light" w:hAnsi="Calibri Light" w:cs="Calibri Light"/>
            <w:u w:val="single"/>
          </w:rPr>
          <w:t xml:space="preserve"> a separate page if required: </w:t>
        </w:r>
      </w:ins>
    </w:p>
    <w:p w14:paraId="5D9641A8" w14:textId="77777777" w:rsidR="009B505A" w:rsidRPr="00835C50" w:rsidRDefault="009B505A" w:rsidP="00835C50">
      <w:pPr>
        <w:rPr>
          <w:ins w:id="4142" w:author="James Frith" w:date="2025-07-17T09:55:00Z"/>
          <w:rFonts w:ascii="Calibri Light" w:eastAsia="Calibri Light" w:hAnsi="Calibri Light" w:cs="Calibri Light"/>
          <w:u w:val="single"/>
        </w:rPr>
      </w:pPr>
    </w:p>
    <w:p w14:paraId="6861B70D" w14:textId="77777777" w:rsidR="009B505A" w:rsidRPr="00835C50" w:rsidRDefault="009B505A" w:rsidP="00835C50">
      <w:pPr>
        <w:rPr>
          <w:ins w:id="4143" w:author="James Frith" w:date="2025-07-17T09:55:00Z"/>
          <w:rFonts w:ascii="Calibri Light" w:eastAsia="Calibri Light" w:hAnsi="Calibri Light" w:cs="Calibri Light"/>
          <w:u w:val="single"/>
        </w:rPr>
      </w:pPr>
      <w:ins w:id="4144" w:author="James Frith" w:date="2025-07-17T09:55:00Z">
        <w:r w:rsidRPr="00835C50">
          <w:rPr>
            <w:rFonts w:ascii="Calibri Light" w:eastAsia="Calibri Light" w:hAnsi="Calibri Light" w:cs="Calibri Light"/>
            <w:u w:val="single"/>
          </w:rPr>
          <w:t xml:space="preserve"> 7. Would it have been easier for you to complete your falls diary online or on a paper diary? (Please circle) </w:t>
        </w:r>
      </w:ins>
    </w:p>
    <w:p w14:paraId="07B85294" w14:textId="77777777" w:rsidR="009B505A" w:rsidRPr="00835C50" w:rsidRDefault="009B505A" w:rsidP="00835C50">
      <w:pPr>
        <w:rPr>
          <w:ins w:id="4145" w:author="James Frith" w:date="2025-07-17T09:55:00Z"/>
          <w:rFonts w:ascii="Calibri Light" w:eastAsia="Calibri Light" w:hAnsi="Calibri Light" w:cs="Calibri Light"/>
          <w:u w:val="single"/>
        </w:rPr>
      </w:pPr>
      <w:ins w:id="4146" w:author="James Frith" w:date="2025-07-17T09:55:00Z">
        <w:r w:rsidRPr="00835C50">
          <w:rPr>
            <w:rFonts w:ascii="Calibri Light" w:eastAsia="Calibri Light" w:hAnsi="Calibri Light" w:cs="Calibri Light"/>
            <w:u w:val="single"/>
          </w:rPr>
          <w:t xml:space="preserve">Online Paper No preference </w:t>
        </w:r>
      </w:ins>
    </w:p>
    <w:p w14:paraId="4544BDF9" w14:textId="77777777" w:rsidR="009B505A" w:rsidRPr="00835C50" w:rsidRDefault="009B505A" w:rsidP="00835C50">
      <w:pPr>
        <w:rPr>
          <w:ins w:id="4147" w:author="James Frith" w:date="2025-07-17T09:55:00Z"/>
          <w:rFonts w:ascii="Calibri Light" w:eastAsia="Calibri Light" w:hAnsi="Calibri Light" w:cs="Calibri Light"/>
          <w:u w:val="single"/>
        </w:rPr>
      </w:pPr>
    </w:p>
    <w:p w14:paraId="7938DADC" w14:textId="77777777" w:rsidR="009B505A" w:rsidRPr="00835C50" w:rsidRDefault="009B505A" w:rsidP="00835C50">
      <w:pPr>
        <w:rPr>
          <w:ins w:id="4148" w:author="James Frith" w:date="2025-07-17T09:55:00Z"/>
          <w:rFonts w:ascii="Calibri Light" w:eastAsia="Calibri Light" w:hAnsi="Calibri Light" w:cs="Calibri Light"/>
          <w:u w:val="single"/>
        </w:rPr>
      </w:pPr>
      <w:ins w:id="4149" w:author="James Frith" w:date="2025-07-17T09:55:00Z">
        <w:r w:rsidRPr="00835C50">
          <w:rPr>
            <w:rFonts w:ascii="Calibri Light" w:eastAsia="Calibri Light" w:hAnsi="Calibri Light" w:cs="Calibri Light"/>
            <w:u w:val="single"/>
          </w:rPr>
          <w:t xml:space="preserve">8. Can you think of anything which would have made it easier for you, and for other people, to take part in a </w:t>
        </w:r>
      </w:ins>
    </w:p>
    <w:p w14:paraId="15312F39" w14:textId="77777777" w:rsidR="009B505A" w:rsidRPr="00835C50" w:rsidRDefault="009B505A" w:rsidP="00835C50">
      <w:pPr>
        <w:rPr>
          <w:ins w:id="4150" w:author="James Frith" w:date="2025-07-17T09:55:00Z"/>
          <w:rFonts w:ascii="Calibri Light" w:eastAsia="Calibri Light" w:hAnsi="Calibri Light" w:cs="Calibri Light"/>
          <w:u w:val="single"/>
        </w:rPr>
      </w:pPr>
      <w:ins w:id="4151" w:author="James Frith" w:date="2025-07-17T09:55:00Z">
        <w:r w:rsidRPr="00835C50">
          <w:rPr>
            <w:rFonts w:ascii="Calibri Light" w:eastAsia="Calibri Light" w:hAnsi="Calibri Light" w:cs="Calibri Light"/>
            <w:u w:val="single"/>
          </w:rPr>
          <w:t xml:space="preserve">similar study in the future? </w:t>
        </w:r>
      </w:ins>
    </w:p>
    <w:p w14:paraId="1AED5695" w14:textId="77777777" w:rsidR="009B505A" w:rsidRPr="00835C50" w:rsidRDefault="009B505A" w:rsidP="00835C50">
      <w:pPr>
        <w:rPr>
          <w:ins w:id="4152" w:author="James Frith" w:date="2025-07-17T09:55:00Z"/>
          <w:rFonts w:ascii="Calibri Light" w:eastAsia="Calibri Light" w:hAnsi="Calibri Light" w:cs="Calibri Light"/>
          <w:u w:val="single"/>
        </w:rPr>
      </w:pPr>
      <w:ins w:id="4153" w:author="James Frith" w:date="2025-07-17T09:55:00Z">
        <w:r w:rsidRPr="00835C50">
          <w:rPr>
            <w:rFonts w:ascii="Calibri Light" w:eastAsia="Calibri Light" w:hAnsi="Calibri Light" w:cs="Calibri Light"/>
            <w:u w:val="single"/>
          </w:rPr>
          <w:t xml:space="preserve">Please explain your answer below </w:t>
        </w:r>
        <w:proofErr w:type="gramStart"/>
        <w:r w:rsidRPr="00835C50">
          <w:rPr>
            <w:rFonts w:ascii="Calibri Light" w:eastAsia="Calibri Light" w:hAnsi="Calibri Light" w:cs="Calibri Light"/>
            <w:u w:val="single"/>
          </w:rPr>
          <w:t>continuing on</w:t>
        </w:r>
        <w:proofErr w:type="gramEnd"/>
        <w:r w:rsidRPr="00835C50">
          <w:rPr>
            <w:rFonts w:ascii="Calibri Light" w:eastAsia="Calibri Light" w:hAnsi="Calibri Light" w:cs="Calibri Light"/>
            <w:u w:val="single"/>
          </w:rPr>
          <w:t xml:space="preserve"> a separate page if required: </w:t>
        </w:r>
      </w:ins>
    </w:p>
    <w:p w14:paraId="1E1F4070" w14:textId="77777777" w:rsidR="009B505A" w:rsidRPr="00835C50" w:rsidRDefault="009B505A" w:rsidP="00835C50">
      <w:pPr>
        <w:rPr>
          <w:ins w:id="4154" w:author="James Frith" w:date="2025-07-17T09:55:00Z"/>
          <w:rFonts w:ascii="Calibri Light" w:eastAsia="Calibri Light" w:hAnsi="Calibri Light" w:cs="Calibri Light"/>
          <w:u w:val="single"/>
        </w:rPr>
      </w:pPr>
    </w:p>
    <w:p w14:paraId="2FF7C5E8" w14:textId="77777777" w:rsidR="009B505A" w:rsidRPr="00835C50" w:rsidRDefault="009B505A" w:rsidP="00835C50">
      <w:pPr>
        <w:rPr>
          <w:ins w:id="4155" w:author="James Frith" w:date="2025-07-17T09:55:00Z"/>
          <w:rFonts w:ascii="Calibri Light" w:eastAsia="Calibri Light" w:hAnsi="Calibri Light" w:cs="Calibri Light"/>
          <w:u w:val="single"/>
        </w:rPr>
      </w:pPr>
      <w:ins w:id="4156" w:author="James Frith" w:date="2025-07-17T09:55:00Z">
        <w:r w:rsidRPr="00835C50">
          <w:rPr>
            <w:rFonts w:ascii="Calibri Light" w:eastAsia="Calibri Light" w:hAnsi="Calibri Light" w:cs="Calibri Light"/>
            <w:u w:val="single"/>
          </w:rPr>
          <w:t xml:space="preserve">9. Did you think 12 months in the study was (please circle) </w:t>
        </w:r>
      </w:ins>
    </w:p>
    <w:p w14:paraId="4F70181E" w14:textId="77777777" w:rsidR="009B505A" w:rsidRPr="00835C50" w:rsidRDefault="009B505A" w:rsidP="00835C50">
      <w:pPr>
        <w:rPr>
          <w:ins w:id="4157" w:author="James Frith" w:date="2025-07-17T09:55:00Z"/>
          <w:rFonts w:ascii="Calibri Light" w:eastAsia="Calibri Light" w:hAnsi="Calibri Light" w:cs="Calibri Light"/>
          <w:u w:val="single"/>
        </w:rPr>
      </w:pPr>
      <w:ins w:id="4158" w:author="James Frith" w:date="2025-07-17T09:55:00Z">
        <w:r w:rsidRPr="00835C50">
          <w:rPr>
            <w:rFonts w:ascii="Calibri Light" w:eastAsia="Calibri Light" w:hAnsi="Calibri Light" w:cs="Calibri Light"/>
            <w:u w:val="single"/>
          </w:rPr>
          <w:t xml:space="preserve">Not long enough to measure your condition About right Too long </w:t>
        </w:r>
      </w:ins>
    </w:p>
    <w:p w14:paraId="1A5A11A4" w14:textId="77777777" w:rsidR="009B505A" w:rsidRPr="00835C50" w:rsidRDefault="009B505A" w:rsidP="00835C50">
      <w:pPr>
        <w:rPr>
          <w:ins w:id="4159" w:author="James Frith" w:date="2025-07-17T09:55:00Z"/>
          <w:rFonts w:ascii="Calibri Light" w:eastAsia="Calibri Light" w:hAnsi="Calibri Light" w:cs="Calibri Light"/>
          <w:u w:val="single"/>
        </w:rPr>
      </w:pPr>
      <w:ins w:id="4160" w:author="James Frith" w:date="2025-07-17T09:55:00Z">
        <w:r w:rsidRPr="00835C50">
          <w:rPr>
            <w:rFonts w:ascii="Calibri Light" w:eastAsia="Calibri Light" w:hAnsi="Calibri Light" w:cs="Calibri Light"/>
            <w:u w:val="single"/>
          </w:rPr>
          <w:t xml:space="preserve">9a. If too long or too short, what would you suggest? Please explain your answer below </w:t>
        </w:r>
        <w:proofErr w:type="gramStart"/>
        <w:r w:rsidRPr="00835C50">
          <w:rPr>
            <w:rFonts w:ascii="Calibri Light" w:eastAsia="Calibri Light" w:hAnsi="Calibri Light" w:cs="Calibri Light"/>
            <w:u w:val="single"/>
          </w:rPr>
          <w:t>continuing on</w:t>
        </w:r>
        <w:proofErr w:type="gramEnd"/>
        <w:r w:rsidRPr="00835C50">
          <w:rPr>
            <w:rFonts w:ascii="Calibri Light" w:eastAsia="Calibri Light" w:hAnsi="Calibri Light" w:cs="Calibri Light"/>
            <w:u w:val="single"/>
          </w:rPr>
          <w:t xml:space="preserve"> a </w:t>
        </w:r>
      </w:ins>
    </w:p>
    <w:p w14:paraId="0C6372C9" w14:textId="77777777" w:rsidR="009B505A" w:rsidRPr="00835C50" w:rsidRDefault="009B505A" w:rsidP="00835C50">
      <w:pPr>
        <w:rPr>
          <w:ins w:id="4161" w:author="James Frith" w:date="2025-07-17T09:55:00Z"/>
          <w:rFonts w:ascii="Calibri Light" w:eastAsia="Calibri Light" w:hAnsi="Calibri Light" w:cs="Calibri Light"/>
          <w:u w:val="single"/>
        </w:rPr>
      </w:pPr>
      <w:ins w:id="4162" w:author="James Frith" w:date="2025-07-17T09:55:00Z">
        <w:r w:rsidRPr="00835C50">
          <w:rPr>
            <w:rFonts w:ascii="Calibri Light" w:eastAsia="Calibri Light" w:hAnsi="Calibri Light" w:cs="Calibri Light"/>
            <w:u w:val="single"/>
          </w:rPr>
          <w:t xml:space="preserve">separate page if required: </w:t>
        </w:r>
      </w:ins>
    </w:p>
    <w:p w14:paraId="5E3730F4" w14:textId="77777777" w:rsidR="009B505A" w:rsidRPr="00835C50" w:rsidRDefault="009B505A" w:rsidP="00835C50">
      <w:pPr>
        <w:rPr>
          <w:ins w:id="4163" w:author="James Frith" w:date="2025-07-17T09:55:00Z"/>
          <w:rFonts w:ascii="Calibri Light" w:eastAsia="Calibri Light" w:hAnsi="Calibri Light" w:cs="Calibri Light"/>
          <w:u w:val="single"/>
        </w:rPr>
      </w:pPr>
      <w:ins w:id="4164" w:author="James Frith" w:date="2025-07-17T09:55:00Z">
        <w:r w:rsidRPr="00835C50">
          <w:rPr>
            <w:rFonts w:ascii="Calibri Light" w:eastAsia="Calibri Light" w:hAnsi="Calibri Light" w:cs="Calibri Light"/>
            <w:u w:val="single"/>
          </w:rPr>
          <w:t xml:space="preserve">10. Any other comments you would like to share about your experience of participating in the CONFORM-OH </w:t>
        </w:r>
      </w:ins>
    </w:p>
    <w:p w14:paraId="065DF9BB" w14:textId="77777777" w:rsidR="009B505A" w:rsidRPr="00835C50" w:rsidRDefault="009B505A" w:rsidP="00835C50">
      <w:pPr>
        <w:rPr>
          <w:ins w:id="4165" w:author="James Frith" w:date="2025-07-17T09:55:00Z"/>
          <w:rFonts w:ascii="Calibri Light" w:eastAsia="Calibri Light" w:hAnsi="Calibri Light" w:cs="Calibri Light"/>
          <w:u w:val="single"/>
        </w:rPr>
      </w:pPr>
      <w:ins w:id="4166" w:author="James Frith" w:date="2025-07-17T09:55:00Z">
        <w:r w:rsidRPr="00835C50">
          <w:rPr>
            <w:rFonts w:ascii="Calibri Light" w:eastAsia="Calibri Light" w:hAnsi="Calibri Light" w:cs="Calibri Light"/>
            <w:u w:val="single"/>
          </w:rPr>
          <w:t xml:space="preserve">study? </w:t>
        </w:r>
      </w:ins>
    </w:p>
    <w:p w14:paraId="5E421C6D" w14:textId="77777777" w:rsidR="00835C50" w:rsidRPr="00835C50" w:rsidRDefault="00835C50" w:rsidP="00835C50">
      <w:pPr>
        <w:rPr>
          <w:ins w:id="4167" w:author="James Frith" w:date="2025-07-17T09:55:00Z"/>
          <w:rFonts w:ascii="Calibri Light" w:eastAsia="Calibri Light" w:hAnsi="Calibri Light" w:cs="Calibri Light"/>
          <w:u w:val="single"/>
        </w:rPr>
      </w:pPr>
      <w:ins w:id="4168" w:author="James Frith" w:date="2025-07-17T09:55:00Z">
        <w:r w:rsidRPr="00835C50">
          <w:rPr>
            <w:rFonts w:ascii="Calibri Light" w:eastAsia="Calibri Light" w:hAnsi="Calibri Light" w:cs="Calibri Light"/>
            <w:u w:val="single"/>
          </w:rPr>
          <w:t xml:space="preserve"> </w:t>
        </w:r>
      </w:ins>
    </w:p>
    <w:p w14:paraId="691760D3" w14:textId="77777777" w:rsidR="4C5F4E2A" w:rsidRDefault="4C5F4E2A" w:rsidP="50650136">
      <w:pPr>
        <w:rPr>
          <w:rFonts w:ascii="Calibri Light" w:eastAsia="Calibri Light" w:hAnsi="Calibri Light" w:cs="Calibri Light"/>
          <w:u w:val="single"/>
        </w:rPr>
      </w:pPr>
    </w:p>
    <w:sectPr w:rsidR="4C5F4E2A" w:rsidSect="0027778F">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Helen Mossop" w:date="2024-01-31T14:06:00Z" w:initials="HM">
    <w:p w14:paraId="291FE24D" w14:textId="53A8658D" w:rsidR="00CF702A" w:rsidRDefault="00CF702A" w:rsidP="005A05F6">
      <w:pPr>
        <w:pStyle w:val="CommentText"/>
      </w:pPr>
      <w:r>
        <w:rPr>
          <w:rStyle w:val="CommentReference"/>
        </w:rPr>
        <w:annotationRef/>
      </w:r>
      <w:r>
        <w:fldChar w:fldCharType="begin"/>
      </w:r>
      <w:r>
        <w:instrText>HYPERLINK "mailto:nos22@newcastle.ac.uk"</w:instrText>
      </w:r>
      <w:bookmarkStart w:id="10" w:name="_@_A468215EC5EA40A9AFCFC75E8198F595Z"/>
      <w:r>
        <w:fldChar w:fldCharType="separate"/>
      </w:r>
      <w:bookmarkEnd w:id="10"/>
      <w:r w:rsidRPr="00CF702A">
        <w:rPr>
          <w:rStyle w:val="Mention"/>
          <w:noProof/>
        </w:rPr>
        <w:t>@Tumi Sotire</w:t>
      </w:r>
      <w:r>
        <w:fldChar w:fldCharType="end"/>
      </w:r>
      <w:r>
        <w:t xml:space="preserve"> </w:t>
      </w:r>
      <w:r>
        <w:fldChar w:fldCharType="begin"/>
      </w:r>
      <w:r>
        <w:instrText>HYPERLINK "mailto:nlv6@newcastle.ac.uk"</w:instrText>
      </w:r>
      <w:bookmarkStart w:id="11" w:name="_@_FB1566561F644D039F6CB6BA219C1831Z"/>
      <w:r>
        <w:fldChar w:fldCharType="separate"/>
      </w:r>
      <w:bookmarkEnd w:id="11"/>
      <w:r w:rsidRPr="00CF702A">
        <w:rPr>
          <w:rStyle w:val="Mention"/>
          <w:noProof/>
        </w:rPr>
        <w:t>@Luke Vale</w:t>
      </w:r>
      <w:r>
        <w:fldChar w:fldCharType="end"/>
      </w:r>
      <w:r>
        <w:t xml:space="preserve"> is this in the wrong column - S29 states 1 participant in the fludrocortisone arm had proxy completed eq5d. Same applies to tables below too</w:t>
      </w:r>
    </w:p>
  </w:comment>
  <w:comment w:id="9" w:author="Tumi Sotire" w:date="2024-01-31T14:30:00Z" w:initials="TS">
    <w:p w14:paraId="4A5ED54B" w14:textId="119A7B87" w:rsidR="2C63F052" w:rsidRDefault="2C63F052">
      <w:pPr>
        <w:pStyle w:val="CommentText"/>
      </w:pPr>
      <w:r>
        <w:t xml:space="preserve">Yes thank  you for spotting this I am correcting this now </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1FE24D" w15:done="1"/>
  <w15:commentEx w15:paraId="4A5ED54B" w15:paraIdParent="291FE24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64D250" w16cex:dateUtc="2024-01-31T14:06:00Z"/>
  <w16cex:commentExtensible w16cex:durableId="18D761AE" w16cex:dateUtc="2024-01-31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1FE24D" w16cid:durableId="2964D250"/>
  <w16cid:commentId w16cid:paraId="4A5ED54B" w16cid:durableId="18D761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CCB06" w14:textId="77777777" w:rsidR="002D4715" w:rsidRDefault="002D4715">
      <w:pPr>
        <w:spacing w:after="0" w:line="240" w:lineRule="auto"/>
      </w:pPr>
      <w:r>
        <w:separator/>
      </w:r>
    </w:p>
  </w:endnote>
  <w:endnote w:type="continuationSeparator" w:id="0">
    <w:p w14:paraId="27257544" w14:textId="77777777" w:rsidR="002D4715" w:rsidRDefault="002D4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1BD9" w14:textId="77777777" w:rsidR="00144C87" w:rsidRPr="0022784A" w:rsidRDefault="00D0713C" w:rsidP="008653AC">
    <w:pPr>
      <w:pStyle w:val="Footer"/>
      <w:framePr w:wrap="around" w:vAnchor="text" w:hAnchor="margin" w:xAlign="right" w:y="1"/>
      <w:rPr>
        <w:rStyle w:val="PageNumber"/>
        <w:i/>
      </w:rPr>
    </w:pPr>
    <w:r w:rsidRPr="0022784A">
      <w:rPr>
        <w:rStyle w:val="PageNumber"/>
        <w:i/>
      </w:rPr>
      <w:fldChar w:fldCharType="begin"/>
    </w:r>
    <w:r w:rsidRPr="0022784A">
      <w:rPr>
        <w:rStyle w:val="PageNumber"/>
        <w:i/>
      </w:rPr>
      <w:instrText xml:space="preserve">PAGE  </w:instrText>
    </w:r>
    <w:r w:rsidRPr="0022784A">
      <w:rPr>
        <w:rStyle w:val="PageNumber"/>
        <w:i/>
      </w:rPr>
      <w:fldChar w:fldCharType="end"/>
    </w:r>
  </w:p>
  <w:p w14:paraId="0AA8109A" w14:textId="77777777" w:rsidR="00144C87" w:rsidRPr="0022784A" w:rsidRDefault="00144C87" w:rsidP="007266CD">
    <w:pPr>
      <w:pStyle w:val="Footer"/>
      <w:ind w:right="360"/>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3E758" w14:textId="2EC28F82" w:rsidR="00144C87" w:rsidRPr="007266CD" w:rsidRDefault="00144C87" w:rsidP="000439F1">
    <w:pPr>
      <w:pStyle w:val="Footer"/>
      <w:tabs>
        <w:tab w:val="clear" w:pos="4153"/>
        <w:tab w:val="clear" w:pos="8306"/>
        <w:tab w:val="center" w:pos="4593"/>
        <w:tab w:val="right" w:pos="9187"/>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9361D" w14:textId="77777777" w:rsidR="002D4715" w:rsidRDefault="002D4715">
      <w:pPr>
        <w:spacing w:after="0" w:line="240" w:lineRule="auto"/>
      </w:pPr>
      <w:r>
        <w:separator/>
      </w:r>
    </w:p>
  </w:footnote>
  <w:footnote w:type="continuationSeparator" w:id="0">
    <w:p w14:paraId="220A3051" w14:textId="77777777" w:rsidR="002D4715" w:rsidRDefault="002D4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1D19D" w14:textId="0717952D" w:rsidR="00144C87" w:rsidRPr="0022784A" w:rsidRDefault="00144C87" w:rsidP="00D733F5">
    <w:pPr>
      <w:pStyle w:val="Header"/>
      <w:tabs>
        <w:tab w:val="clear" w:pos="4153"/>
        <w:tab w:val="clear" w:pos="8306"/>
        <w:tab w:val="center" w:pos="4593"/>
        <w:tab w:val="right" w:pos="9187"/>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84239"/>
    <w:multiLevelType w:val="hybridMultilevel"/>
    <w:tmpl w:val="FFF0494A"/>
    <w:lvl w:ilvl="0" w:tplc="191CC412">
      <w:start w:val="1"/>
      <w:numFmt w:val="bullet"/>
      <w:lvlText w:val=""/>
      <w:lvlJc w:val="left"/>
      <w:pPr>
        <w:ind w:left="720" w:hanging="360"/>
      </w:pPr>
      <w:rPr>
        <w:rFonts w:ascii="Symbol" w:hAnsi="Symbol" w:hint="default"/>
      </w:rPr>
    </w:lvl>
    <w:lvl w:ilvl="1" w:tplc="9438D784">
      <w:start w:val="1"/>
      <w:numFmt w:val="bullet"/>
      <w:lvlText w:val="o"/>
      <w:lvlJc w:val="left"/>
      <w:pPr>
        <w:ind w:left="1440" w:hanging="360"/>
      </w:pPr>
      <w:rPr>
        <w:rFonts w:ascii="Courier New" w:hAnsi="Courier New" w:hint="default"/>
      </w:rPr>
    </w:lvl>
    <w:lvl w:ilvl="2" w:tplc="9056E0A4">
      <w:start w:val="1"/>
      <w:numFmt w:val="bullet"/>
      <w:lvlText w:val=""/>
      <w:lvlJc w:val="left"/>
      <w:pPr>
        <w:ind w:left="2160" w:hanging="360"/>
      </w:pPr>
      <w:rPr>
        <w:rFonts w:ascii="Wingdings" w:hAnsi="Wingdings" w:hint="default"/>
      </w:rPr>
    </w:lvl>
    <w:lvl w:ilvl="3" w:tplc="71402B3C">
      <w:start w:val="1"/>
      <w:numFmt w:val="bullet"/>
      <w:lvlText w:val=""/>
      <w:lvlJc w:val="left"/>
      <w:pPr>
        <w:ind w:left="2880" w:hanging="360"/>
      </w:pPr>
      <w:rPr>
        <w:rFonts w:ascii="Symbol" w:hAnsi="Symbol" w:hint="default"/>
      </w:rPr>
    </w:lvl>
    <w:lvl w:ilvl="4" w:tplc="FF10CFE2">
      <w:start w:val="1"/>
      <w:numFmt w:val="bullet"/>
      <w:lvlText w:val="o"/>
      <w:lvlJc w:val="left"/>
      <w:pPr>
        <w:ind w:left="3600" w:hanging="360"/>
      </w:pPr>
      <w:rPr>
        <w:rFonts w:ascii="Courier New" w:hAnsi="Courier New" w:hint="default"/>
      </w:rPr>
    </w:lvl>
    <w:lvl w:ilvl="5" w:tplc="B4883B8A">
      <w:start w:val="1"/>
      <w:numFmt w:val="bullet"/>
      <w:lvlText w:val=""/>
      <w:lvlJc w:val="left"/>
      <w:pPr>
        <w:ind w:left="4320" w:hanging="360"/>
      </w:pPr>
      <w:rPr>
        <w:rFonts w:ascii="Wingdings" w:hAnsi="Wingdings" w:hint="default"/>
      </w:rPr>
    </w:lvl>
    <w:lvl w:ilvl="6" w:tplc="6D9ED3B2">
      <w:start w:val="1"/>
      <w:numFmt w:val="bullet"/>
      <w:lvlText w:val=""/>
      <w:lvlJc w:val="left"/>
      <w:pPr>
        <w:ind w:left="5040" w:hanging="360"/>
      </w:pPr>
      <w:rPr>
        <w:rFonts w:ascii="Symbol" w:hAnsi="Symbol" w:hint="default"/>
      </w:rPr>
    </w:lvl>
    <w:lvl w:ilvl="7" w:tplc="FA28702C">
      <w:start w:val="1"/>
      <w:numFmt w:val="bullet"/>
      <w:lvlText w:val="o"/>
      <w:lvlJc w:val="left"/>
      <w:pPr>
        <w:ind w:left="5760" w:hanging="360"/>
      </w:pPr>
      <w:rPr>
        <w:rFonts w:ascii="Courier New" w:hAnsi="Courier New" w:hint="default"/>
      </w:rPr>
    </w:lvl>
    <w:lvl w:ilvl="8" w:tplc="E358627E">
      <w:start w:val="1"/>
      <w:numFmt w:val="bullet"/>
      <w:lvlText w:val=""/>
      <w:lvlJc w:val="left"/>
      <w:pPr>
        <w:ind w:left="6480" w:hanging="360"/>
      </w:pPr>
      <w:rPr>
        <w:rFonts w:ascii="Wingdings" w:hAnsi="Wingdings" w:hint="default"/>
      </w:rPr>
    </w:lvl>
  </w:abstractNum>
  <w:abstractNum w:abstractNumId="1" w15:restartNumberingAfterBreak="0">
    <w:nsid w:val="0261F318"/>
    <w:multiLevelType w:val="hybridMultilevel"/>
    <w:tmpl w:val="82AA5A10"/>
    <w:lvl w:ilvl="0" w:tplc="83EEA010">
      <w:start w:val="1"/>
      <w:numFmt w:val="decimal"/>
      <w:lvlText w:val="%1."/>
      <w:lvlJc w:val="left"/>
      <w:pPr>
        <w:ind w:left="720" w:hanging="360"/>
      </w:pPr>
    </w:lvl>
    <w:lvl w:ilvl="1" w:tplc="15AE1CDA">
      <w:start w:val="1"/>
      <w:numFmt w:val="lowerLetter"/>
      <w:lvlText w:val="%2."/>
      <w:lvlJc w:val="left"/>
      <w:pPr>
        <w:ind w:left="1440" w:hanging="360"/>
      </w:pPr>
    </w:lvl>
    <w:lvl w:ilvl="2" w:tplc="36B4FAF4">
      <w:start w:val="1"/>
      <w:numFmt w:val="lowerRoman"/>
      <w:lvlText w:val="%3."/>
      <w:lvlJc w:val="right"/>
      <w:pPr>
        <w:ind w:left="2160" w:hanging="180"/>
      </w:pPr>
    </w:lvl>
    <w:lvl w:ilvl="3" w:tplc="FD9C11B0">
      <w:start w:val="1"/>
      <w:numFmt w:val="decimal"/>
      <w:lvlText w:val="%4."/>
      <w:lvlJc w:val="left"/>
      <w:pPr>
        <w:ind w:left="2880" w:hanging="360"/>
      </w:pPr>
    </w:lvl>
    <w:lvl w:ilvl="4" w:tplc="D69CC87A">
      <w:start w:val="1"/>
      <w:numFmt w:val="lowerLetter"/>
      <w:lvlText w:val="%5."/>
      <w:lvlJc w:val="left"/>
      <w:pPr>
        <w:ind w:left="3600" w:hanging="360"/>
      </w:pPr>
    </w:lvl>
    <w:lvl w:ilvl="5" w:tplc="A45E1330">
      <w:start w:val="1"/>
      <w:numFmt w:val="lowerRoman"/>
      <w:lvlText w:val="%6."/>
      <w:lvlJc w:val="right"/>
      <w:pPr>
        <w:ind w:left="4320" w:hanging="180"/>
      </w:pPr>
    </w:lvl>
    <w:lvl w:ilvl="6" w:tplc="83F8211E">
      <w:start w:val="1"/>
      <w:numFmt w:val="decimal"/>
      <w:lvlText w:val="%7."/>
      <w:lvlJc w:val="left"/>
      <w:pPr>
        <w:ind w:left="5040" w:hanging="360"/>
      </w:pPr>
    </w:lvl>
    <w:lvl w:ilvl="7" w:tplc="CBE83CE2">
      <w:start w:val="1"/>
      <w:numFmt w:val="lowerLetter"/>
      <w:lvlText w:val="%8."/>
      <w:lvlJc w:val="left"/>
      <w:pPr>
        <w:ind w:left="5760" w:hanging="360"/>
      </w:pPr>
    </w:lvl>
    <w:lvl w:ilvl="8" w:tplc="1A1032FA">
      <w:start w:val="1"/>
      <w:numFmt w:val="lowerRoman"/>
      <w:lvlText w:val="%9."/>
      <w:lvlJc w:val="right"/>
      <w:pPr>
        <w:ind w:left="6480" w:hanging="180"/>
      </w:pPr>
    </w:lvl>
  </w:abstractNum>
  <w:abstractNum w:abstractNumId="2" w15:restartNumberingAfterBreak="0">
    <w:nsid w:val="06347824"/>
    <w:multiLevelType w:val="hybridMultilevel"/>
    <w:tmpl w:val="0B9C9E04"/>
    <w:lvl w:ilvl="0" w:tplc="A090264C">
      <w:start w:val="1"/>
      <w:numFmt w:val="decimal"/>
      <w:lvlText w:val="%1."/>
      <w:lvlJc w:val="left"/>
      <w:pPr>
        <w:ind w:left="720" w:hanging="360"/>
      </w:pPr>
    </w:lvl>
    <w:lvl w:ilvl="1" w:tplc="88EA1794">
      <w:start w:val="1"/>
      <w:numFmt w:val="lowerLetter"/>
      <w:lvlText w:val="%2."/>
      <w:lvlJc w:val="left"/>
      <w:pPr>
        <w:ind w:left="1440" w:hanging="360"/>
      </w:pPr>
    </w:lvl>
    <w:lvl w:ilvl="2" w:tplc="F15030D4">
      <w:start w:val="1"/>
      <w:numFmt w:val="lowerRoman"/>
      <w:lvlText w:val="%3."/>
      <w:lvlJc w:val="right"/>
      <w:pPr>
        <w:ind w:left="2160" w:hanging="180"/>
      </w:pPr>
    </w:lvl>
    <w:lvl w:ilvl="3" w:tplc="B41E70A4">
      <w:start w:val="1"/>
      <w:numFmt w:val="decimal"/>
      <w:lvlText w:val="%4."/>
      <w:lvlJc w:val="left"/>
      <w:pPr>
        <w:ind w:left="2880" w:hanging="360"/>
      </w:pPr>
    </w:lvl>
    <w:lvl w:ilvl="4" w:tplc="D50CC0D2">
      <w:start w:val="1"/>
      <w:numFmt w:val="lowerLetter"/>
      <w:lvlText w:val="%5."/>
      <w:lvlJc w:val="left"/>
      <w:pPr>
        <w:ind w:left="3600" w:hanging="360"/>
      </w:pPr>
    </w:lvl>
    <w:lvl w:ilvl="5" w:tplc="BAE8CF50">
      <w:start w:val="1"/>
      <w:numFmt w:val="lowerRoman"/>
      <w:lvlText w:val="%6."/>
      <w:lvlJc w:val="right"/>
      <w:pPr>
        <w:ind w:left="4320" w:hanging="180"/>
      </w:pPr>
    </w:lvl>
    <w:lvl w:ilvl="6" w:tplc="D618CF68">
      <w:start w:val="1"/>
      <w:numFmt w:val="decimal"/>
      <w:lvlText w:val="%7."/>
      <w:lvlJc w:val="left"/>
      <w:pPr>
        <w:ind w:left="5040" w:hanging="360"/>
      </w:pPr>
    </w:lvl>
    <w:lvl w:ilvl="7" w:tplc="6114B536">
      <w:start w:val="1"/>
      <w:numFmt w:val="lowerLetter"/>
      <w:lvlText w:val="%8."/>
      <w:lvlJc w:val="left"/>
      <w:pPr>
        <w:ind w:left="5760" w:hanging="360"/>
      </w:pPr>
    </w:lvl>
    <w:lvl w:ilvl="8" w:tplc="611CE038">
      <w:start w:val="1"/>
      <w:numFmt w:val="lowerRoman"/>
      <w:lvlText w:val="%9."/>
      <w:lvlJc w:val="right"/>
      <w:pPr>
        <w:ind w:left="6480" w:hanging="180"/>
      </w:pPr>
    </w:lvl>
  </w:abstractNum>
  <w:abstractNum w:abstractNumId="3" w15:restartNumberingAfterBreak="0">
    <w:nsid w:val="0BF55671"/>
    <w:multiLevelType w:val="hybridMultilevel"/>
    <w:tmpl w:val="CF744BF6"/>
    <w:lvl w:ilvl="0" w:tplc="7F9614BA">
      <w:start w:val="1"/>
      <w:numFmt w:val="decimal"/>
      <w:lvlText w:val="%1."/>
      <w:lvlJc w:val="left"/>
      <w:pPr>
        <w:ind w:left="720" w:hanging="360"/>
      </w:pPr>
    </w:lvl>
    <w:lvl w:ilvl="1" w:tplc="9EB043F2">
      <w:start w:val="1"/>
      <w:numFmt w:val="lowerLetter"/>
      <w:lvlText w:val="%2."/>
      <w:lvlJc w:val="left"/>
      <w:pPr>
        <w:ind w:left="1440" w:hanging="360"/>
      </w:pPr>
    </w:lvl>
    <w:lvl w:ilvl="2" w:tplc="050037A0">
      <w:start w:val="1"/>
      <w:numFmt w:val="lowerRoman"/>
      <w:lvlText w:val="%3."/>
      <w:lvlJc w:val="right"/>
      <w:pPr>
        <w:ind w:left="2160" w:hanging="180"/>
      </w:pPr>
    </w:lvl>
    <w:lvl w:ilvl="3" w:tplc="5B0E7B56">
      <w:start w:val="1"/>
      <w:numFmt w:val="decimal"/>
      <w:lvlText w:val="%4."/>
      <w:lvlJc w:val="left"/>
      <w:pPr>
        <w:ind w:left="2880" w:hanging="360"/>
      </w:pPr>
    </w:lvl>
    <w:lvl w:ilvl="4" w:tplc="1EEEE186">
      <w:start w:val="1"/>
      <w:numFmt w:val="lowerLetter"/>
      <w:lvlText w:val="%5."/>
      <w:lvlJc w:val="left"/>
      <w:pPr>
        <w:ind w:left="3600" w:hanging="360"/>
      </w:pPr>
    </w:lvl>
    <w:lvl w:ilvl="5" w:tplc="6B867CF4">
      <w:start w:val="1"/>
      <w:numFmt w:val="lowerRoman"/>
      <w:lvlText w:val="%6."/>
      <w:lvlJc w:val="right"/>
      <w:pPr>
        <w:ind w:left="4320" w:hanging="180"/>
      </w:pPr>
    </w:lvl>
    <w:lvl w:ilvl="6" w:tplc="2F90F69E">
      <w:start w:val="1"/>
      <w:numFmt w:val="decimal"/>
      <w:lvlText w:val="%7."/>
      <w:lvlJc w:val="left"/>
      <w:pPr>
        <w:ind w:left="5040" w:hanging="360"/>
      </w:pPr>
    </w:lvl>
    <w:lvl w:ilvl="7" w:tplc="D0FE1596">
      <w:start w:val="1"/>
      <w:numFmt w:val="lowerLetter"/>
      <w:lvlText w:val="%8."/>
      <w:lvlJc w:val="left"/>
      <w:pPr>
        <w:ind w:left="5760" w:hanging="360"/>
      </w:pPr>
    </w:lvl>
    <w:lvl w:ilvl="8" w:tplc="9B4649AA">
      <w:start w:val="1"/>
      <w:numFmt w:val="lowerRoman"/>
      <w:lvlText w:val="%9."/>
      <w:lvlJc w:val="right"/>
      <w:pPr>
        <w:ind w:left="6480" w:hanging="180"/>
      </w:pPr>
    </w:lvl>
  </w:abstractNum>
  <w:abstractNum w:abstractNumId="4" w15:restartNumberingAfterBreak="0">
    <w:nsid w:val="0C8D4045"/>
    <w:multiLevelType w:val="hybridMultilevel"/>
    <w:tmpl w:val="C9D6ABAC"/>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CB6DDA"/>
    <w:multiLevelType w:val="hybridMultilevel"/>
    <w:tmpl w:val="80CC81CE"/>
    <w:lvl w:ilvl="0" w:tplc="1EF021B8">
      <w:start w:val="1"/>
      <w:numFmt w:val="bullet"/>
      <w:lvlText w:val=""/>
      <w:lvlJc w:val="left"/>
      <w:pPr>
        <w:ind w:left="720" w:hanging="360"/>
      </w:pPr>
      <w:rPr>
        <w:rFonts w:ascii="Symbol" w:hAnsi="Symbol" w:hint="default"/>
      </w:rPr>
    </w:lvl>
    <w:lvl w:ilvl="1" w:tplc="DD5A728A">
      <w:start w:val="1"/>
      <w:numFmt w:val="bullet"/>
      <w:lvlText w:val="o"/>
      <w:lvlJc w:val="left"/>
      <w:pPr>
        <w:ind w:left="1440" w:hanging="360"/>
      </w:pPr>
      <w:rPr>
        <w:rFonts w:ascii="Courier New" w:hAnsi="Courier New" w:hint="default"/>
      </w:rPr>
    </w:lvl>
    <w:lvl w:ilvl="2" w:tplc="B68A4E1E">
      <w:start w:val="1"/>
      <w:numFmt w:val="bullet"/>
      <w:lvlText w:val=""/>
      <w:lvlJc w:val="left"/>
      <w:pPr>
        <w:ind w:left="2160" w:hanging="360"/>
      </w:pPr>
      <w:rPr>
        <w:rFonts w:ascii="Wingdings" w:hAnsi="Wingdings" w:hint="default"/>
      </w:rPr>
    </w:lvl>
    <w:lvl w:ilvl="3" w:tplc="62A24AA8">
      <w:start w:val="1"/>
      <w:numFmt w:val="bullet"/>
      <w:lvlText w:val=""/>
      <w:lvlJc w:val="left"/>
      <w:pPr>
        <w:ind w:left="2880" w:hanging="360"/>
      </w:pPr>
      <w:rPr>
        <w:rFonts w:ascii="Symbol" w:hAnsi="Symbol" w:hint="default"/>
      </w:rPr>
    </w:lvl>
    <w:lvl w:ilvl="4" w:tplc="7B9EE8D0">
      <w:start w:val="1"/>
      <w:numFmt w:val="bullet"/>
      <w:lvlText w:val="o"/>
      <w:lvlJc w:val="left"/>
      <w:pPr>
        <w:ind w:left="3600" w:hanging="360"/>
      </w:pPr>
      <w:rPr>
        <w:rFonts w:ascii="Courier New" w:hAnsi="Courier New" w:hint="default"/>
      </w:rPr>
    </w:lvl>
    <w:lvl w:ilvl="5" w:tplc="FC804350">
      <w:start w:val="1"/>
      <w:numFmt w:val="bullet"/>
      <w:lvlText w:val=""/>
      <w:lvlJc w:val="left"/>
      <w:pPr>
        <w:ind w:left="4320" w:hanging="360"/>
      </w:pPr>
      <w:rPr>
        <w:rFonts w:ascii="Wingdings" w:hAnsi="Wingdings" w:hint="default"/>
      </w:rPr>
    </w:lvl>
    <w:lvl w:ilvl="6" w:tplc="9F32B2EA">
      <w:start w:val="1"/>
      <w:numFmt w:val="bullet"/>
      <w:lvlText w:val=""/>
      <w:lvlJc w:val="left"/>
      <w:pPr>
        <w:ind w:left="5040" w:hanging="360"/>
      </w:pPr>
      <w:rPr>
        <w:rFonts w:ascii="Symbol" w:hAnsi="Symbol" w:hint="default"/>
      </w:rPr>
    </w:lvl>
    <w:lvl w:ilvl="7" w:tplc="48B0E7BA">
      <w:start w:val="1"/>
      <w:numFmt w:val="bullet"/>
      <w:lvlText w:val="o"/>
      <w:lvlJc w:val="left"/>
      <w:pPr>
        <w:ind w:left="5760" w:hanging="360"/>
      </w:pPr>
      <w:rPr>
        <w:rFonts w:ascii="Courier New" w:hAnsi="Courier New" w:hint="default"/>
      </w:rPr>
    </w:lvl>
    <w:lvl w:ilvl="8" w:tplc="61E88ECC">
      <w:start w:val="1"/>
      <w:numFmt w:val="bullet"/>
      <w:lvlText w:val=""/>
      <w:lvlJc w:val="left"/>
      <w:pPr>
        <w:ind w:left="6480" w:hanging="360"/>
      </w:pPr>
      <w:rPr>
        <w:rFonts w:ascii="Wingdings" w:hAnsi="Wingdings" w:hint="default"/>
      </w:rPr>
    </w:lvl>
  </w:abstractNum>
  <w:abstractNum w:abstractNumId="6" w15:restartNumberingAfterBreak="0">
    <w:nsid w:val="11D11D4E"/>
    <w:multiLevelType w:val="hybridMultilevel"/>
    <w:tmpl w:val="D6AC2638"/>
    <w:lvl w:ilvl="0" w:tplc="7BA266F8">
      <w:start w:val="1"/>
      <w:numFmt w:val="decimal"/>
      <w:lvlText w:val="%1."/>
      <w:lvlJc w:val="left"/>
      <w:pPr>
        <w:ind w:left="720" w:hanging="360"/>
      </w:pPr>
    </w:lvl>
    <w:lvl w:ilvl="1" w:tplc="A704DD96">
      <w:start w:val="1"/>
      <w:numFmt w:val="lowerLetter"/>
      <w:lvlText w:val="%2."/>
      <w:lvlJc w:val="left"/>
      <w:pPr>
        <w:ind w:left="1440" w:hanging="360"/>
      </w:pPr>
    </w:lvl>
    <w:lvl w:ilvl="2" w:tplc="6A722C12">
      <w:start w:val="1"/>
      <w:numFmt w:val="lowerRoman"/>
      <w:lvlText w:val="%3."/>
      <w:lvlJc w:val="right"/>
      <w:pPr>
        <w:ind w:left="2160" w:hanging="180"/>
      </w:pPr>
    </w:lvl>
    <w:lvl w:ilvl="3" w:tplc="09C06B8E">
      <w:start w:val="1"/>
      <w:numFmt w:val="decimal"/>
      <w:lvlText w:val="%4."/>
      <w:lvlJc w:val="left"/>
      <w:pPr>
        <w:ind w:left="2880" w:hanging="360"/>
      </w:pPr>
    </w:lvl>
    <w:lvl w:ilvl="4" w:tplc="C05E7248">
      <w:start w:val="1"/>
      <w:numFmt w:val="lowerLetter"/>
      <w:lvlText w:val="%5."/>
      <w:lvlJc w:val="left"/>
      <w:pPr>
        <w:ind w:left="3600" w:hanging="360"/>
      </w:pPr>
    </w:lvl>
    <w:lvl w:ilvl="5" w:tplc="C7B8618C">
      <w:start w:val="1"/>
      <w:numFmt w:val="lowerRoman"/>
      <w:lvlText w:val="%6."/>
      <w:lvlJc w:val="right"/>
      <w:pPr>
        <w:ind w:left="4320" w:hanging="180"/>
      </w:pPr>
    </w:lvl>
    <w:lvl w:ilvl="6" w:tplc="8D6C056A">
      <w:start w:val="1"/>
      <w:numFmt w:val="decimal"/>
      <w:lvlText w:val="%7."/>
      <w:lvlJc w:val="left"/>
      <w:pPr>
        <w:ind w:left="5040" w:hanging="360"/>
      </w:pPr>
    </w:lvl>
    <w:lvl w:ilvl="7" w:tplc="F0323EFA">
      <w:start w:val="1"/>
      <w:numFmt w:val="lowerLetter"/>
      <w:lvlText w:val="%8."/>
      <w:lvlJc w:val="left"/>
      <w:pPr>
        <w:ind w:left="5760" w:hanging="360"/>
      </w:pPr>
    </w:lvl>
    <w:lvl w:ilvl="8" w:tplc="675496E8">
      <w:start w:val="1"/>
      <w:numFmt w:val="lowerRoman"/>
      <w:lvlText w:val="%9."/>
      <w:lvlJc w:val="right"/>
      <w:pPr>
        <w:ind w:left="6480" w:hanging="180"/>
      </w:pPr>
    </w:lvl>
  </w:abstractNum>
  <w:abstractNum w:abstractNumId="7" w15:restartNumberingAfterBreak="0">
    <w:nsid w:val="14604B2C"/>
    <w:multiLevelType w:val="hybridMultilevel"/>
    <w:tmpl w:val="7BBEBF9A"/>
    <w:lvl w:ilvl="0" w:tplc="08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8DE4527"/>
    <w:multiLevelType w:val="hybridMultilevel"/>
    <w:tmpl w:val="11E03D4A"/>
    <w:lvl w:ilvl="0" w:tplc="08090001">
      <w:start w:val="1"/>
      <w:numFmt w:val="bullet"/>
      <w:lvlText w:val=""/>
      <w:lvlJc w:val="left"/>
      <w:pPr>
        <w:ind w:left="765" w:hanging="360"/>
      </w:pPr>
      <w:rPr>
        <w:rFonts w:ascii="Symbol" w:hAnsi="Symbol" w:hint="default"/>
      </w:rPr>
    </w:lvl>
    <w:lvl w:ilvl="1" w:tplc="08090001">
      <w:start w:val="1"/>
      <w:numFmt w:val="bullet"/>
      <w:lvlText w:val=""/>
      <w:lvlJc w:val="left"/>
      <w:pPr>
        <w:ind w:left="1485" w:hanging="360"/>
      </w:pPr>
      <w:rPr>
        <w:rFonts w:ascii="Symbol" w:hAnsi="Symbol"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19BD3B7F"/>
    <w:multiLevelType w:val="hybridMultilevel"/>
    <w:tmpl w:val="D5C2104A"/>
    <w:lvl w:ilvl="0" w:tplc="60089174">
      <w:start w:val="1"/>
      <w:numFmt w:val="decimal"/>
      <w:lvlText w:val="%1."/>
      <w:lvlJc w:val="left"/>
      <w:pPr>
        <w:ind w:left="720" w:hanging="360"/>
      </w:pPr>
    </w:lvl>
    <w:lvl w:ilvl="1" w:tplc="B7A4B880">
      <w:start w:val="1"/>
      <w:numFmt w:val="lowerLetter"/>
      <w:lvlText w:val="%2."/>
      <w:lvlJc w:val="left"/>
      <w:pPr>
        <w:ind w:left="1440" w:hanging="360"/>
      </w:pPr>
    </w:lvl>
    <w:lvl w:ilvl="2" w:tplc="89ECC1C4">
      <w:start w:val="1"/>
      <w:numFmt w:val="lowerRoman"/>
      <w:lvlText w:val="%3."/>
      <w:lvlJc w:val="right"/>
      <w:pPr>
        <w:ind w:left="2160" w:hanging="180"/>
      </w:pPr>
    </w:lvl>
    <w:lvl w:ilvl="3" w:tplc="2B441320">
      <w:start w:val="1"/>
      <w:numFmt w:val="decimal"/>
      <w:lvlText w:val="%4."/>
      <w:lvlJc w:val="left"/>
      <w:pPr>
        <w:ind w:left="2880" w:hanging="360"/>
      </w:pPr>
    </w:lvl>
    <w:lvl w:ilvl="4" w:tplc="33BAE7BE">
      <w:start w:val="1"/>
      <w:numFmt w:val="lowerLetter"/>
      <w:lvlText w:val="%5."/>
      <w:lvlJc w:val="left"/>
      <w:pPr>
        <w:ind w:left="3600" w:hanging="360"/>
      </w:pPr>
    </w:lvl>
    <w:lvl w:ilvl="5" w:tplc="03263B3A">
      <w:start w:val="1"/>
      <w:numFmt w:val="lowerRoman"/>
      <w:lvlText w:val="%6."/>
      <w:lvlJc w:val="right"/>
      <w:pPr>
        <w:ind w:left="4320" w:hanging="180"/>
      </w:pPr>
    </w:lvl>
    <w:lvl w:ilvl="6" w:tplc="78C8FA7E">
      <w:start w:val="1"/>
      <w:numFmt w:val="decimal"/>
      <w:lvlText w:val="%7."/>
      <w:lvlJc w:val="left"/>
      <w:pPr>
        <w:ind w:left="5040" w:hanging="360"/>
      </w:pPr>
    </w:lvl>
    <w:lvl w:ilvl="7" w:tplc="46AECE14">
      <w:start w:val="1"/>
      <w:numFmt w:val="lowerLetter"/>
      <w:lvlText w:val="%8."/>
      <w:lvlJc w:val="left"/>
      <w:pPr>
        <w:ind w:left="5760" w:hanging="360"/>
      </w:pPr>
    </w:lvl>
    <w:lvl w:ilvl="8" w:tplc="61E4F38A">
      <w:start w:val="1"/>
      <w:numFmt w:val="lowerRoman"/>
      <w:lvlText w:val="%9."/>
      <w:lvlJc w:val="right"/>
      <w:pPr>
        <w:ind w:left="6480" w:hanging="180"/>
      </w:pPr>
    </w:lvl>
  </w:abstractNum>
  <w:abstractNum w:abstractNumId="10" w15:restartNumberingAfterBreak="0">
    <w:nsid w:val="1AE572ED"/>
    <w:multiLevelType w:val="hybridMultilevel"/>
    <w:tmpl w:val="6EECC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CB6523"/>
    <w:multiLevelType w:val="hybridMultilevel"/>
    <w:tmpl w:val="1BD653CC"/>
    <w:lvl w:ilvl="0" w:tplc="1BA4DD8E">
      <w:start w:val="1"/>
      <w:numFmt w:val="decimal"/>
      <w:lvlText w:val="%1."/>
      <w:lvlJc w:val="left"/>
      <w:pPr>
        <w:ind w:left="720" w:hanging="360"/>
      </w:pPr>
      <w:rPr>
        <w:rFonts w:asciiTheme="minorHAnsi" w:hAnsiTheme="minorHAnsi" w:cstheme="minorHAnsi" w:hint="default"/>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9D28A"/>
    <w:multiLevelType w:val="hybridMultilevel"/>
    <w:tmpl w:val="08A4EBA2"/>
    <w:lvl w:ilvl="0" w:tplc="3070A0F6">
      <w:start w:val="1"/>
      <w:numFmt w:val="decimal"/>
      <w:lvlText w:val="%1."/>
      <w:lvlJc w:val="left"/>
      <w:pPr>
        <w:ind w:left="720" w:hanging="360"/>
      </w:pPr>
    </w:lvl>
    <w:lvl w:ilvl="1" w:tplc="85A23B16">
      <w:start w:val="1"/>
      <w:numFmt w:val="lowerLetter"/>
      <w:lvlText w:val="%2."/>
      <w:lvlJc w:val="left"/>
      <w:pPr>
        <w:ind w:left="1440" w:hanging="360"/>
      </w:pPr>
    </w:lvl>
    <w:lvl w:ilvl="2" w:tplc="16B0E78A">
      <w:start w:val="1"/>
      <w:numFmt w:val="lowerRoman"/>
      <w:lvlText w:val="%3."/>
      <w:lvlJc w:val="right"/>
      <w:pPr>
        <w:ind w:left="2160" w:hanging="180"/>
      </w:pPr>
    </w:lvl>
    <w:lvl w:ilvl="3" w:tplc="4B8233C8">
      <w:start w:val="1"/>
      <w:numFmt w:val="decimal"/>
      <w:lvlText w:val="%4."/>
      <w:lvlJc w:val="left"/>
      <w:pPr>
        <w:ind w:left="2880" w:hanging="360"/>
      </w:pPr>
    </w:lvl>
    <w:lvl w:ilvl="4" w:tplc="F42A6F6A">
      <w:start w:val="1"/>
      <w:numFmt w:val="lowerLetter"/>
      <w:lvlText w:val="%5."/>
      <w:lvlJc w:val="left"/>
      <w:pPr>
        <w:ind w:left="3600" w:hanging="360"/>
      </w:pPr>
    </w:lvl>
    <w:lvl w:ilvl="5" w:tplc="D0F8598E">
      <w:start w:val="1"/>
      <w:numFmt w:val="lowerRoman"/>
      <w:lvlText w:val="%6."/>
      <w:lvlJc w:val="right"/>
      <w:pPr>
        <w:ind w:left="4320" w:hanging="180"/>
      </w:pPr>
    </w:lvl>
    <w:lvl w:ilvl="6" w:tplc="F3A20EAA">
      <w:start w:val="1"/>
      <w:numFmt w:val="decimal"/>
      <w:lvlText w:val="%7."/>
      <w:lvlJc w:val="left"/>
      <w:pPr>
        <w:ind w:left="5040" w:hanging="360"/>
      </w:pPr>
    </w:lvl>
    <w:lvl w:ilvl="7" w:tplc="E54C57B6">
      <w:start w:val="1"/>
      <w:numFmt w:val="lowerLetter"/>
      <w:lvlText w:val="%8."/>
      <w:lvlJc w:val="left"/>
      <w:pPr>
        <w:ind w:left="5760" w:hanging="360"/>
      </w:pPr>
    </w:lvl>
    <w:lvl w:ilvl="8" w:tplc="40521078">
      <w:start w:val="1"/>
      <w:numFmt w:val="lowerRoman"/>
      <w:lvlText w:val="%9."/>
      <w:lvlJc w:val="right"/>
      <w:pPr>
        <w:ind w:left="6480" w:hanging="180"/>
      </w:pPr>
    </w:lvl>
  </w:abstractNum>
  <w:abstractNum w:abstractNumId="13" w15:restartNumberingAfterBreak="0">
    <w:nsid w:val="1E711547"/>
    <w:multiLevelType w:val="hybridMultilevel"/>
    <w:tmpl w:val="EB304552"/>
    <w:lvl w:ilvl="0" w:tplc="E5A44C10">
      <w:start w:val="1"/>
      <w:numFmt w:val="decimal"/>
      <w:lvlText w:val="%1."/>
      <w:lvlJc w:val="left"/>
      <w:pPr>
        <w:ind w:left="720" w:hanging="360"/>
      </w:pPr>
    </w:lvl>
    <w:lvl w:ilvl="1" w:tplc="594658A2">
      <w:start w:val="1"/>
      <w:numFmt w:val="lowerLetter"/>
      <w:lvlText w:val="%2."/>
      <w:lvlJc w:val="left"/>
      <w:pPr>
        <w:ind w:left="1440" w:hanging="360"/>
      </w:pPr>
    </w:lvl>
    <w:lvl w:ilvl="2" w:tplc="B3289858">
      <w:start w:val="1"/>
      <w:numFmt w:val="lowerRoman"/>
      <w:lvlText w:val="%3."/>
      <w:lvlJc w:val="right"/>
      <w:pPr>
        <w:ind w:left="2160" w:hanging="180"/>
      </w:pPr>
    </w:lvl>
    <w:lvl w:ilvl="3" w:tplc="E34EAD84">
      <w:start w:val="1"/>
      <w:numFmt w:val="decimal"/>
      <w:lvlText w:val="%4."/>
      <w:lvlJc w:val="left"/>
      <w:pPr>
        <w:ind w:left="2880" w:hanging="360"/>
      </w:pPr>
    </w:lvl>
    <w:lvl w:ilvl="4" w:tplc="4D448FEA">
      <w:start w:val="1"/>
      <w:numFmt w:val="lowerLetter"/>
      <w:lvlText w:val="%5."/>
      <w:lvlJc w:val="left"/>
      <w:pPr>
        <w:ind w:left="3600" w:hanging="360"/>
      </w:pPr>
    </w:lvl>
    <w:lvl w:ilvl="5" w:tplc="ACD4C224">
      <w:start w:val="1"/>
      <w:numFmt w:val="lowerRoman"/>
      <w:lvlText w:val="%6."/>
      <w:lvlJc w:val="right"/>
      <w:pPr>
        <w:ind w:left="4320" w:hanging="180"/>
      </w:pPr>
    </w:lvl>
    <w:lvl w:ilvl="6" w:tplc="6E288AC6">
      <w:start w:val="1"/>
      <w:numFmt w:val="decimal"/>
      <w:lvlText w:val="%7."/>
      <w:lvlJc w:val="left"/>
      <w:pPr>
        <w:ind w:left="5040" w:hanging="360"/>
      </w:pPr>
    </w:lvl>
    <w:lvl w:ilvl="7" w:tplc="3140CA14">
      <w:start w:val="1"/>
      <w:numFmt w:val="lowerLetter"/>
      <w:lvlText w:val="%8."/>
      <w:lvlJc w:val="left"/>
      <w:pPr>
        <w:ind w:left="5760" w:hanging="360"/>
      </w:pPr>
    </w:lvl>
    <w:lvl w:ilvl="8" w:tplc="1BF4B46A">
      <w:start w:val="1"/>
      <w:numFmt w:val="lowerRoman"/>
      <w:lvlText w:val="%9."/>
      <w:lvlJc w:val="right"/>
      <w:pPr>
        <w:ind w:left="6480" w:hanging="180"/>
      </w:pPr>
    </w:lvl>
  </w:abstractNum>
  <w:abstractNum w:abstractNumId="14" w15:restartNumberingAfterBreak="0">
    <w:nsid w:val="250AAE21"/>
    <w:multiLevelType w:val="hybridMultilevel"/>
    <w:tmpl w:val="8EDC2DD2"/>
    <w:lvl w:ilvl="0" w:tplc="1A069906">
      <w:start w:val="1"/>
      <w:numFmt w:val="decimal"/>
      <w:lvlText w:val="%1."/>
      <w:lvlJc w:val="left"/>
      <w:pPr>
        <w:ind w:left="720" w:hanging="360"/>
      </w:pPr>
    </w:lvl>
    <w:lvl w:ilvl="1" w:tplc="1A904612">
      <w:start w:val="1"/>
      <w:numFmt w:val="lowerLetter"/>
      <w:lvlText w:val="%2."/>
      <w:lvlJc w:val="left"/>
      <w:pPr>
        <w:ind w:left="1440" w:hanging="360"/>
      </w:pPr>
    </w:lvl>
    <w:lvl w:ilvl="2" w:tplc="AD88CCCA">
      <w:start w:val="1"/>
      <w:numFmt w:val="lowerRoman"/>
      <w:lvlText w:val="%3."/>
      <w:lvlJc w:val="right"/>
      <w:pPr>
        <w:ind w:left="2160" w:hanging="180"/>
      </w:pPr>
    </w:lvl>
    <w:lvl w:ilvl="3" w:tplc="E580E450">
      <w:start w:val="1"/>
      <w:numFmt w:val="decimal"/>
      <w:lvlText w:val="%4."/>
      <w:lvlJc w:val="left"/>
      <w:pPr>
        <w:ind w:left="2880" w:hanging="360"/>
      </w:pPr>
    </w:lvl>
    <w:lvl w:ilvl="4" w:tplc="91784FC0">
      <w:start w:val="1"/>
      <w:numFmt w:val="lowerLetter"/>
      <w:lvlText w:val="%5."/>
      <w:lvlJc w:val="left"/>
      <w:pPr>
        <w:ind w:left="3600" w:hanging="360"/>
      </w:pPr>
    </w:lvl>
    <w:lvl w:ilvl="5" w:tplc="10A60F6C">
      <w:start w:val="1"/>
      <w:numFmt w:val="lowerRoman"/>
      <w:lvlText w:val="%6."/>
      <w:lvlJc w:val="right"/>
      <w:pPr>
        <w:ind w:left="4320" w:hanging="180"/>
      </w:pPr>
    </w:lvl>
    <w:lvl w:ilvl="6" w:tplc="EFCAB6CC">
      <w:start w:val="1"/>
      <w:numFmt w:val="decimal"/>
      <w:lvlText w:val="%7."/>
      <w:lvlJc w:val="left"/>
      <w:pPr>
        <w:ind w:left="5040" w:hanging="360"/>
      </w:pPr>
    </w:lvl>
    <w:lvl w:ilvl="7" w:tplc="42866EBE">
      <w:start w:val="1"/>
      <w:numFmt w:val="lowerLetter"/>
      <w:lvlText w:val="%8."/>
      <w:lvlJc w:val="left"/>
      <w:pPr>
        <w:ind w:left="5760" w:hanging="360"/>
      </w:pPr>
    </w:lvl>
    <w:lvl w:ilvl="8" w:tplc="097C42BA">
      <w:start w:val="1"/>
      <w:numFmt w:val="lowerRoman"/>
      <w:lvlText w:val="%9."/>
      <w:lvlJc w:val="right"/>
      <w:pPr>
        <w:ind w:left="6480" w:hanging="180"/>
      </w:pPr>
    </w:lvl>
  </w:abstractNum>
  <w:abstractNum w:abstractNumId="15" w15:restartNumberingAfterBreak="0">
    <w:nsid w:val="25F306DE"/>
    <w:multiLevelType w:val="multilevel"/>
    <w:tmpl w:val="9FE0066E"/>
    <w:lvl w:ilvl="0">
      <w:start w:val="1"/>
      <w:numFmt w:val="decimal"/>
      <w:lvlText w:val="%1. "/>
      <w:lvlJc w:val="left"/>
      <w:pPr>
        <w:tabs>
          <w:tab w:val="num" w:pos="624"/>
        </w:tabs>
        <w:ind w:left="624" w:hanging="624"/>
      </w:pPr>
    </w:lvl>
    <w:lvl w:ilvl="1">
      <w:start w:val="1"/>
      <w:numFmt w:val="decimal"/>
      <w:lvlText w:val="%1.%2"/>
      <w:lvlJc w:val="left"/>
      <w:pPr>
        <w:tabs>
          <w:tab w:val="num" w:pos="7664"/>
        </w:tabs>
        <w:ind w:left="7664"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2630E979"/>
    <w:multiLevelType w:val="hybridMultilevel"/>
    <w:tmpl w:val="013481F6"/>
    <w:lvl w:ilvl="0" w:tplc="3B882866">
      <w:start w:val="1"/>
      <w:numFmt w:val="decimal"/>
      <w:lvlText w:val="%1."/>
      <w:lvlJc w:val="left"/>
      <w:pPr>
        <w:ind w:left="720" w:hanging="360"/>
      </w:pPr>
    </w:lvl>
    <w:lvl w:ilvl="1" w:tplc="5FEEA68A">
      <w:start w:val="1"/>
      <w:numFmt w:val="lowerLetter"/>
      <w:lvlText w:val="%2."/>
      <w:lvlJc w:val="left"/>
      <w:pPr>
        <w:ind w:left="1440" w:hanging="360"/>
      </w:pPr>
    </w:lvl>
    <w:lvl w:ilvl="2" w:tplc="9B7080AE">
      <w:start w:val="1"/>
      <w:numFmt w:val="lowerRoman"/>
      <w:lvlText w:val="%3."/>
      <w:lvlJc w:val="right"/>
      <w:pPr>
        <w:ind w:left="2160" w:hanging="180"/>
      </w:pPr>
    </w:lvl>
    <w:lvl w:ilvl="3" w:tplc="002CEA7C">
      <w:start w:val="1"/>
      <w:numFmt w:val="decimal"/>
      <w:lvlText w:val="%4."/>
      <w:lvlJc w:val="left"/>
      <w:pPr>
        <w:ind w:left="2880" w:hanging="360"/>
      </w:pPr>
    </w:lvl>
    <w:lvl w:ilvl="4" w:tplc="2FB8F13A">
      <w:start w:val="1"/>
      <w:numFmt w:val="lowerLetter"/>
      <w:lvlText w:val="%5."/>
      <w:lvlJc w:val="left"/>
      <w:pPr>
        <w:ind w:left="3600" w:hanging="360"/>
      </w:pPr>
    </w:lvl>
    <w:lvl w:ilvl="5" w:tplc="D8420528">
      <w:start w:val="1"/>
      <w:numFmt w:val="lowerRoman"/>
      <w:lvlText w:val="%6."/>
      <w:lvlJc w:val="right"/>
      <w:pPr>
        <w:ind w:left="4320" w:hanging="180"/>
      </w:pPr>
    </w:lvl>
    <w:lvl w:ilvl="6" w:tplc="39446BA2">
      <w:start w:val="1"/>
      <w:numFmt w:val="decimal"/>
      <w:lvlText w:val="%7."/>
      <w:lvlJc w:val="left"/>
      <w:pPr>
        <w:ind w:left="5040" w:hanging="360"/>
      </w:pPr>
    </w:lvl>
    <w:lvl w:ilvl="7" w:tplc="92BA62D4">
      <w:start w:val="1"/>
      <w:numFmt w:val="lowerLetter"/>
      <w:lvlText w:val="%8."/>
      <w:lvlJc w:val="left"/>
      <w:pPr>
        <w:ind w:left="5760" w:hanging="360"/>
      </w:pPr>
    </w:lvl>
    <w:lvl w:ilvl="8" w:tplc="BD4E0694">
      <w:start w:val="1"/>
      <w:numFmt w:val="lowerRoman"/>
      <w:lvlText w:val="%9."/>
      <w:lvlJc w:val="right"/>
      <w:pPr>
        <w:ind w:left="6480" w:hanging="180"/>
      </w:pPr>
    </w:lvl>
  </w:abstractNum>
  <w:abstractNum w:abstractNumId="17" w15:restartNumberingAfterBreak="0">
    <w:nsid w:val="26E217E4"/>
    <w:multiLevelType w:val="hybridMultilevel"/>
    <w:tmpl w:val="9C60B024"/>
    <w:lvl w:ilvl="0" w:tplc="09D45610">
      <w:start w:val="1"/>
      <w:numFmt w:val="decimal"/>
      <w:lvlText w:val="%1."/>
      <w:lvlJc w:val="left"/>
      <w:pPr>
        <w:ind w:left="720" w:hanging="360"/>
      </w:pPr>
    </w:lvl>
    <w:lvl w:ilvl="1" w:tplc="0A8E6864">
      <w:start w:val="1"/>
      <w:numFmt w:val="lowerLetter"/>
      <w:lvlText w:val="%2."/>
      <w:lvlJc w:val="left"/>
      <w:pPr>
        <w:ind w:left="1440" w:hanging="360"/>
      </w:pPr>
    </w:lvl>
    <w:lvl w:ilvl="2" w:tplc="5E94C336">
      <w:start w:val="1"/>
      <w:numFmt w:val="lowerRoman"/>
      <w:lvlText w:val="%3."/>
      <w:lvlJc w:val="right"/>
      <w:pPr>
        <w:ind w:left="2160" w:hanging="180"/>
      </w:pPr>
    </w:lvl>
    <w:lvl w:ilvl="3" w:tplc="6AD4A1F0">
      <w:start w:val="1"/>
      <w:numFmt w:val="decimal"/>
      <w:lvlText w:val="%4."/>
      <w:lvlJc w:val="left"/>
      <w:pPr>
        <w:ind w:left="2880" w:hanging="360"/>
      </w:pPr>
    </w:lvl>
    <w:lvl w:ilvl="4" w:tplc="2350FF36">
      <w:start w:val="1"/>
      <w:numFmt w:val="lowerLetter"/>
      <w:lvlText w:val="%5."/>
      <w:lvlJc w:val="left"/>
      <w:pPr>
        <w:ind w:left="3600" w:hanging="360"/>
      </w:pPr>
    </w:lvl>
    <w:lvl w:ilvl="5" w:tplc="59E2C2A0">
      <w:start w:val="1"/>
      <w:numFmt w:val="lowerRoman"/>
      <w:lvlText w:val="%6."/>
      <w:lvlJc w:val="right"/>
      <w:pPr>
        <w:ind w:left="4320" w:hanging="180"/>
      </w:pPr>
    </w:lvl>
    <w:lvl w:ilvl="6" w:tplc="120A8F24">
      <w:start w:val="1"/>
      <w:numFmt w:val="decimal"/>
      <w:lvlText w:val="%7."/>
      <w:lvlJc w:val="left"/>
      <w:pPr>
        <w:ind w:left="5040" w:hanging="360"/>
      </w:pPr>
    </w:lvl>
    <w:lvl w:ilvl="7" w:tplc="D5327512">
      <w:start w:val="1"/>
      <w:numFmt w:val="lowerLetter"/>
      <w:lvlText w:val="%8."/>
      <w:lvlJc w:val="left"/>
      <w:pPr>
        <w:ind w:left="5760" w:hanging="360"/>
      </w:pPr>
    </w:lvl>
    <w:lvl w:ilvl="8" w:tplc="B90ECCBE">
      <w:start w:val="1"/>
      <w:numFmt w:val="lowerRoman"/>
      <w:lvlText w:val="%9."/>
      <w:lvlJc w:val="right"/>
      <w:pPr>
        <w:ind w:left="6480" w:hanging="180"/>
      </w:pPr>
    </w:lvl>
  </w:abstractNum>
  <w:abstractNum w:abstractNumId="18" w15:restartNumberingAfterBreak="0">
    <w:nsid w:val="27A23083"/>
    <w:multiLevelType w:val="hybridMultilevel"/>
    <w:tmpl w:val="38322894"/>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ABB404"/>
    <w:multiLevelType w:val="hybridMultilevel"/>
    <w:tmpl w:val="7BCE166A"/>
    <w:lvl w:ilvl="0" w:tplc="5530784C">
      <w:start w:val="1"/>
      <w:numFmt w:val="bullet"/>
      <w:lvlText w:val=""/>
      <w:lvlJc w:val="left"/>
      <w:pPr>
        <w:ind w:left="720" w:hanging="360"/>
      </w:pPr>
      <w:rPr>
        <w:rFonts w:ascii="Symbol" w:hAnsi="Symbol" w:hint="default"/>
      </w:rPr>
    </w:lvl>
    <w:lvl w:ilvl="1" w:tplc="66B81CD6">
      <w:start w:val="1"/>
      <w:numFmt w:val="bullet"/>
      <w:lvlText w:val="o"/>
      <w:lvlJc w:val="left"/>
      <w:pPr>
        <w:ind w:left="1440" w:hanging="360"/>
      </w:pPr>
      <w:rPr>
        <w:rFonts w:ascii="Courier New" w:hAnsi="Courier New" w:hint="default"/>
      </w:rPr>
    </w:lvl>
    <w:lvl w:ilvl="2" w:tplc="89E454F0">
      <w:start w:val="1"/>
      <w:numFmt w:val="bullet"/>
      <w:lvlText w:val=""/>
      <w:lvlJc w:val="left"/>
      <w:pPr>
        <w:ind w:left="2160" w:hanging="360"/>
      </w:pPr>
      <w:rPr>
        <w:rFonts w:ascii="Wingdings" w:hAnsi="Wingdings" w:hint="default"/>
      </w:rPr>
    </w:lvl>
    <w:lvl w:ilvl="3" w:tplc="E4CE4066">
      <w:start w:val="1"/>
      <w:numFmt w:val="bullet"/>
      <w:lvlText w:val=""/>
      <w:lvlJc w:val="left"/>
      <w:pPr>
        <w:ind w:left="2880" w:hanging="360"/>
      </w:pPr>
      <w:rPr>
        <w:rFonts w:ascii="Symbol" w:hAnsi="Symbol" w:hint="default"/>
      </w:rPr>
    </w:lvl>
    <w:lvl w:ilvl="4" w:tplc="1042386A">
      <w:start w:val="1"/>
      <w:numFmt w:val="bullet"/>
      <w:lvlText w:val="o"/>
      <w:lvlJc w:val="left"/>
      <w:pPr>
        <w:ind w:left="3600" w:hanging="360"/>
      </w:pPr>
      <w:rPr>
        <w:rFonts w:ascii="Courier New" w:hAnsi="Courier New" w:hint="default"/>
      </w:rPr>
    </w:lvl>
    <w:lvl w:ilvl="5" w:tplc="9A483E9E">
      <w:start w:val="1"/>
      <w:numFmt w:val="bullet"/>
      <w:lvlText w:val=""/>
      <w:lvlJc w:val="left"/>
      <w:pPr>
        <w:ind w:left="4320" w:hanging="360"/>
      </w:pPr>
      <w:rPr>
        <w:rFonts w:ascii="Wingdings" w:hAnsi="Wingdings" w:hint="default"/>
      </w:rPr>
    </w:lvl>
    <w:lvl w:ilvl="6" w:tplc="8AF41750">
      <w:start w:val="1"/>
      <w:numFmt w:val="bullet"/>
      <w:lvlText w:val=""/>
      <w:lvlJc w:val="left"/>
      <w:pPr>
        <w:ind w:left="5040" w:hanging="360"/>
      </w:pPr>
      <w:rPr>
        <w:rFonts w:ascii="Symbol" w:hAnsi="Symbol" w:hint="default"/>
      </w:rPr>
    </w:lvl>
    <w:lvl w:ilvl="7" w:tplc="BC70ADA8">
      <w:start w:val="1"/>
      <w:numFmt w:val="bullet"/>
      <w:lvlText w:val="o"/>
      <w:lvlJc w:val="left"/>
      <w:pPr>
        <w:ind w:left="5760" w:hanging="360"/>
      </w:pPr>
      <w:rPr>
        <w:rFonts w:ascii="Courier New" w:hAnsi="Courier New" w:hint="default"/>
      </w:rPr>
    </w:lvl>
    <w:lvl w:ilvl="8" w:tplc="7AEC2766">
      <w:start w:val="1"/>
      <w:numFmt w:val="bullet"/>
      <w:lvlText w:val=""/>
      <w:lvlJc w:val="left"/>
      <w:pPr>
        <w:ind w:left="6480" w:hanging="360"/>
      </w:pPr>
      <w:rPr>
        <w:rFonts w:ascii="Wingdings" w:hAnsi="Wingdings" w:hint="default"/>
      </w:rPr>
    </w:lvl>
  </w:abstractNum>
  <w:abstractNum w:abstractNumId="20" w15:restartNumberingAfterBreak="0">
    <w:nsid w:val="29C1041A"/>
    <w:multiLevelType w:val="hybridMultilevel"/>
    <w:tmpl w:val="18804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D89E56"/>
    <w:multiLevelType w:val="hybridMultilevel"/>
    <w:tmpl w:val="50D2F8A0"/>
    <w:lvl w:ilvl="0" w:tplc="92DC7A5E">
      <w:start w:val="1"/>
      <w:numFmt w:val="decimal"/>
      <w:lvlText w:val="%1."/>
      <w:lvlJc w:val="left"/>
      <w:pPr>
        <w:ind w:left="720" w:hanging="360"/>
      </w:pPr>
    </w:lvl>
    <w:lvl w:ilvl="1" w:tplc="DC983A7E">
      <w:start w:val="1"/>
      <w:numFmt w:val="lowerLetter"/>
      <w:lvlText w:val="%2."/>
      <w:lvlJc w:val="left"/>
      <w:pPr>
        <w:ind w:left="1440" w:hanging="360"/>
      </w:pPr>
    </w:lvl>
    <w:lvl w:ilvl="2" w:tplc="743A3924">
      <w:start w:val="1"/>
      <w:numFmt w:val="lowerRoman"/>
      <w:lvlText w:val="%3."/>
      <w:lvlJc w:val="right"/>
      <w:pPr>
        <w:ind w:left="2160" w:hanging="180"/>
      </w:pPr>
    </w:lvl>
    <w:lvl w:ilvl="3" w:tplc="78F003C6">
      <w:start w:val="1"/>
      <w:numFmt w:val="decimal"/>
      <w:lvlText w:val="%4."/>
      <w:lvlJc w:val="left"/>
      <w:pPr>
        <w:ind w:left="2880" w:hanging="360"/>
      </w:pPr>
    </w:lvl>
    <w:lvl w:ilvl="4" w:tplc="2DF0AF7E">
      <w:start w:val="1"/>
      <w:numFmt w:val="lowerLetter"/>
      <w:lvlText w:val="%5."/>
      <w:lvlJc w:val="left"/>
      <w:pPr>
        <w:ind w:left="3600" w:hanging="360"/>
      </w:pPr>
    </w:lvl>
    <w:lvl w:ilvl="5" w:tplc="F740F85E">
      <w:start w:val="1"/>
      <w:numFmt w:val="lowerRoman"/>
      <w:lvlText w:val="%6."/>
      <w:lvlJc w:val="right"/>
      <w:pPr>
        <w:ind w:left="4320" w:hanging="180"/>
      </w:pPr>
    </w:lvl>
    <w:lvl w:ilvl="6" w:tplc="F510FF76">
      <w:start w:val="1"/>
      <w:numFmt w:val="decimal"/>
      <w:lvlText w:val="%7."/>
      <w:lvlJc w:val="left"/>
      <w:pPr>
        <w:ind w:left="5040" w:hanging="360"/>
      </w:pPr>
    </w:lvl>
    <w:lvl w:ilvl="7" w:tplc="DC204EC6">
      <w:start w:val="1"/>
      <w:numFmt w:val="lowerLetter"/>
      <w:lvlText w:val="%8."/>
      <w:lvlJc w:val="left"/>
      <w:pPr>
        <w:ind w:left="5760" w:hanging="360"/>
      </w:pPr>
    </w:lvl>
    <w:lvl w:ilvl="8" w:tplc="723616E2">
      <w:start w:val="1"/>
      <w:numFmt w:val="lowerRoman"/>
      <w:lvlText w:val="%9."/>
      <w:lvlJc w:val="right"/>
      <w:pPr>
        <w:ind w:left="6480" w:hanging="180"/>
      </w:pPr>
    </w:lvl>
  </w:abstractNum>
  <w:abstractNum w:abstractNumId="22" w15:restartNumberingAfterBreak="0">
    <w:nsid w:val="31FF33E9"/>
    <w:multiLevelType w:val="hybridMultilevel"/>
    <w:tmpl w:val="C84E1334"/>
    <w:lvl w:ilvl="0" w:tplc="066802A6">
      <w:start w:val="1"/>
      <w:numFmt w:val="decimal"/>
      <w:lvlText w:val="%1."/>
      <w:lvlJc w:val="left"/>
      <w:pPr>
        <w:ind w:left="720" w:hanging="360"/>
      </w:pPr>
    </w:lvl>
    <w:lvl w:ilvl="1" w:tplc="F60E2F8A">
      <w:start w:val="1"/>
      <w:numFmt w:val="lowerLetter"/>
      <w:lvlText w:val="%2."/>
      <w:lvlJc w:val="left"/>
      <w:pPr>
        <w:ind w:left="1440" w:hanging="360"/>
      </w:pPr>
    </w:lvl>
    <w:lvl w:ilvl="2" w:tplc="1016765A">
      <w:start w:val="1"/>
      <w:numFmt w:val="lowerRoman"/>
      <w:lvlText w:val="%3."/>
      <w:lvlJc w:val="right"/>
      <w:pPr>
        <w:ind w:left="2160" w:hanging="180"/>
      </w:pPr>
    </w:lvl>
    <w:lvl w:ilvl="3" w:tplc="E97AA1E4">
      <w:start w:val="1"/>
      <w:numFmt w:val="decimal"/>
      <w:lvlText w:val="%4."/>
      <w:lvlJc w:val="left"/>
      <w:pPr>
        <w:ind w:left="2880" w:hanging="360"/>
      </w:pPr>
    </w:lvl>
    <w:lvl w:ilvl="4" w:tplc="509E2CC0">
      <w:start w:val="1"/>
      <w:numFmt w:val="lowerLetter"/>
      <w:lvlText w:val="%5."/>
      <w:lvlJc w:val="left"/>
      <w:pPr>
        <w:ind w:left="3600" w:hanging="360"/>
      </w:pPr>
    </w:lvl>
    <w:lvl w:ilvl="5" w:tplc="2E9A460C">
      <w:start w:val="1"/>
      <w:numFmt w:val="lowerRoman"/>
      <w:lvlText w:val="%6."/>
      <w:lvlJc w:val="right"/>
      <w:pPr>
        <w:ind w:left="4320" w:hanging="180"/>
      </w:pPr>
    </w:lvl>
    <w:lvl w:ilvl="6" w:tplc="BE2AECC2">
      <w:start w:val="1"/>
      <w:numFmt w:val="decimal"/>
      <w:lvlText w:val="%7."/>
      <w:lvlJc w:val="left"/>
      <w:pPr>
        <w:ind w:left="5040" w:hanging="360"/>
      </w:pPr>
    </w:lvl>
    <w:lvl w:ilvl="7" w:tplc="579C8C0C">
      <w:start w:val="1"/>
      <w:numFmt w:val="lowerLetter"/>
      <w:lvlText w:val="%8."/>
      <w:lvlJc w:val="left"/>
      <w:pPr>
        <w:ind w:left="5760" w:hanging="360"/>
      </w:pPr>
    </w:lvl>
    <w:lvl w:ilvl="8" w:tplc="27A8CE98">
      <w:start w:val="1"/>
      <w:numFmt w:val="lowerRoman"/>
      <w:lvlText w:val="%9."/>
      <w:lvlJc w:val="right"/>
      <w:pPr>
        <w:ind w:left="6480" w:hanging="180"/>
      </w:pPr>
    </w:lvl>
  </w:abstractNum>
  <w:abstractNum w:abstractNumId="23" w15:restartNumberingAfterBreak="0">
    <w:nsid w:val="325946DF"/>
    <w:multiLevelType w:val="hybridMultilevel"/>
    <w:tmpl w:val="1AF0E93A"/>
    <w:lvl w:ilvl="0" w:tplc="FFFFFFFF">
      <w:start w:val="1"/>
      <w:numFmt w:val="decimal"/>
      <w:pStyle w:val="Figurelabel"/>
      <w:lvlText w:val="Figure %1: "/>
      <w:lvlJc w:val="left"/>
      <w:pPr>
        <w:tabs>
          <w:tab w:val="num" w:pos="1440"/>
        </w:tabs>
        <w:ind w:left="0" w:firstLine="0"/>
      </w:pPr>
      <w:rPr>
        <w:rFonts w:ascii="Tahoma" w:hAnsi="Tahoma" w:cs="Times New Roman" w:hint="default"/>
        <w:b/>
        <w:i w:val="0"/>
        <w:color w:val="000000"/>
        <w:sz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32F0B5DA"/>
    <w:multiLevelType w:val="hybridMultilevel"/>
    <w:tmpl w:val="58C4EABC"/>
    <w:lvl w:ilvl="0" w:tplc="DAD4982E">
      <w:start w:val="1"/>
      <w:numFmt w:val="decimal"/>
      <w:lvlText w:val="%1."/>
      <w:lvlJc w:val="left"/>
      <w:pPr>
        <w:ind w:left="720" w:hanging="360"/>
      </w:pPr>
    </w:lvl>
    <w:lvl w:ilvl="1" w:tplc="CCEAB5B2">
      <w:start w:val="1"/>
      <w:numFmt w:val="lowerLetter"/>
      <w:lvlText w:val="%2."/>
      <w:lvlJc w:val="left"/>
      <w:pPr>
        <w:ind w:left="1440" w:hanging="360"/>
      </w:pPr>
    </w:lvl>
    <w:lvl w:ilvl="2" w:tplc="EAA8F6A0">
      <w:start w:val="1"/>
      <w:numFmt w:val="lowerRoman"/>
      <w:lvlText w:val="%3."/>
      <w:lvlJc w:val="right"/>
      <w:pPr>
        <w:ind w:left="2160" w:hanging="180"/>
      </w:pPr>
    </w:lvl>
    <w:lvl w:ilvl="3" w:tplc="E716E25C">
      <w:start w:val="1"/>
      <w:numFmt w:val="decimal"/>
      <w:lvlText w:val="%4."/>
      <w:lvlJc w:val="left"/>
      <w:pPr>
        <w:ind w:left="2880" w:hanging="360"/>
      </w:pPr>
    </w:lvl>
    <w:lvl w:ilvl="4" w:tplc="8CEE2262">
      <w:start w:val="1"/>
      <w:numFmt w:val="lowerLetter"/>
      <w:lvlText w:val="%5."/>
      <w:lvlJc w:val="left"/>
      <w:pPr>
        <w:ind w:left="3600" w:hanging="360"/>
      </w:pPr>
    </w:lvl>
    <w:lvl w:ilvl="5" w:tplc="86444506">
      <w:start w:val="1"/>
      <w:numFmt w:val="lowerRoman"/>
      <w:lvlText w:val="%6."/>
      <w:lvlJc w:val="right"/>
      <w:pPr>
        <w:ind w:left="4320" w:hanging="180"/>
      </w:pPr>
    </w:lvl>
    <w:lvl w:ilvl="6" w:tplc="50D468B6">
      <w:start w:val="1"/>
      <w:numFmt w:val="decimal"/>
      <w:lvlText w:val="%7."/>
      <w:lvlJc w:val="left"/>
      <w:pPr>
        <w:ind w:left="5040" w:hanging="360"/>
      </w:pPr>
    </w:lvl>
    <w:lvl w:ilvl="7" w:tplc="98E2AEBA">
      <w:start w:val="1"/>
      <w:numFmt w:val="lowerLetter"/>
      <w:lvlText w:val="%8."/>
      <w:lvlJc w:val="left"/>
      <w:pPr>
        <w:ind w:left="5760" w:hanging="360"/>
      </w:pPr>
    </w:lvl>
    <w:lvl w:ilvl="8" w:tplc="B7DAC7DE">
      <w:start w:val="1"/>
      <w:numFmt w:val="lowerRoman"/>
      <w:lvlText w:val="%9."/>
      <w:lvlJc w:val="right"/>
      <w:pPr>
        <w:ind w:left="6480" w:hanging="180"/>
      </w:pPr>
    </w:lvl>
  </w:abstractNum>
  <w:abstractNum w:abstractNumId="25" w15:restartNumberingAfterBreak="0">
    <w:nsid w:val="383589FB"/>
    <w:multiLevelType w:val="hybridMultilevel"/>
    <w:tmpl w:val="FF645140"/>
    <w:lvl w:ilvl="0" w:tplc="7E6EB40A">
      <w:start w:val="1"/>
      <w:numFmt w:val="decimal"/>
      <w:lvlText w:val="%1."/>
      <w:lvlJc w:val="left"/>
      <w:pPr>
        <w:ind w:left="720" w:hanging="360"/>
      </w:pPr>
    </w:lvl>
    <w:lvl w:ilvl="1" w:tplc="883CD832">
      <w:start w:val="1"/>
      <w:numFmt w:val="lowerLetter"/>
      <w:lvlText w:val="%2."/>
      <w:lvlJc w:val="left"/>
      <w:pPr>
        <w:ind w:left="1440" w:hanging="360"/>
      </w:pPr>
    </w:lvl>
    <w:lvl w:ilvl="2" w:tplc="7B2CEEB0">
      <w:start w:val="1"/>
      <w:numFmt w:val="lowerRoman"/>
      <w:lvlText w:val="%3."/>
      <w:lvlJc w:val="right"/>
      <w:pPr>
        <w:ind w:left="2160" w:hanging="180"/>
      </w:pPr>
    </w:lvl>
    <w:lvl w:ilvl="3" w:tplc="7F7C2CE6">
      <w:start w:val="1"/>
      <w:numFmt w:val="decimal"/>
      <w:lvlText w:val="%4."/>
      <w:lvlJc w:val="left"/>
      <w:pPr>
        <w:ind w:left="2880" w:hanging="360"/>
      </w:pPr>
    </w:lvl>
    <w:lvl w:ilvl="4" w:tplc="C036539C">
      <w:start w:val="1"/>
      <w:numFmt w:val="lowerLetter"/>
      <w:lvlText w:val="%5."/>
      <w:lvlJc w:val="left"/>
      <w:pPr>
        <w:ind w:left="3600" w:hanging="360"/>
      </w:pPr>
    </w:lvl>
    <w:lvl w:ilvl="5" w:tplc="F4C83BF4">
      <w:start w:val="1"/>
      <w:numFmt w:val="lowerRoman"/>
      <w:lvlText w:val="%6."/>
      <w:lvlJc w:val="right"/>
      <w:pPr>
        <w:ind w:left="4320" w:hanging="180"/>
      </w:pPr>
    </w:lvl>
    <w:lvl w:ilvl="6" w:tplc="79E4A6B8">
      <w:start w:val="1"/>
      <w:numFmt w:val="decimal"/>
      <w:lvlText w:val="%7."/>
      <w:lvlJc w:val="left"/>
      <w:pPr>
        <w:ind w:left="5040" w:hanging="360"/>
      </w:pPr>
    </w:lvl>
    <w:lvl w:ilvl="7" w:tplc="5EEC0E4E">
      <w:start w:val="1"/>
      <w:numFmt w:val="lowerLetter"/>
      <w:lvlText w:val="%8."/>
      <w:lvlJc w:val="left"/>
      <w:pPr>
        <w:ind w:left="5760" w:hanging="360"/>
      </w:pPr>
    </w:lvl>
    <w:lvl w:ilvl="8" w:tplc="3F02B4C2">
      <w:start w:val="1"/>
      <w:numFmt w:val="lowerRoman"/>
      <w:lvlText w:val="%9."/>
      <w:lvlJc w:val="right"/>
      <w:pPr>
        <w:ind w:left="6480" w:hanging="180"/>
      </w:pPr>
    </w:lvl>
  </w:abstractNum>
  <w:abstractNum w:abstractNumId="26" w15:restartNumberingAfterBreak="0">
    <w:nsid w:val="385EC841"/>
    <w:multiLevelType w:val="hybridMultilevel"/>
    <w:tmpl w:val="308276DC"/>
    <w:lvl w:ilvl="0" w:tplc="3D5C499C">
      <w:start w:val="1"/>
      <w:numFmt w:val="decimal"/>
      <w:lvlText w:val="%1."/>
      <w:lvlJc w:val="left"/>
      <w:pPr>
        <w:ind w:left="720" w:hanging="360"/>
      </w:pPr>
    </w:lvl>
    <w:lvl w:ilvl="1" w:tplc="3EEA220C">
      <w:start w:val="1"/>
      <w:numFmt w:val="lowerLetter"/>
      <w:lvlText w:val="%2."/>
      <w:lvlJc w:val="left"/>
      <w:pPr>
        <w:ind w:left="1440" w:hanging="360"/>
      </w:pPr>
    </w:lvl>
    <w:lvl w:ilvl="2" w:tplc="69E618CE">
      <w:start w:val="1"/>
      <w:numFmt w:val="lowerRoman"/>
      <w:lvlText w:val="%3."/>
      <w:lvlJc w:val="right"/>
      <w:pPr>
        <w:ind w:left="2160" w:hanging="180"/>
      </w:pPr>
    </w:lvl>
    <w:lvl w:ilvl="3" w:tplc="1F3EE42E">
      <w:start w:val="1"/>
      <w:numFmt w:val="decimal"/>
      <w:lvlText w:val="%4."/>
      <w:lvlJc w:val="left"/>
      <w:pPr>
        <w:ind w:left="2880" w:hanging="360"/>
      </w:pPr>
    </w:lvl>
    <w:lvl w:ilvl="4" w:tplc="3D0C656A">
      <w:start w:val="1"/>
      <w:numFmt w:val="lowerLetter"/>
      <w:lvlText w:val="%5."/>
      <w:lvlJc w:val="left"/>
      <w:pPr>
        <w:ind w:left="3600" w:hanging="360"/>
      </w:pPr>
    </w:lvl>
    <w:lvl w:ilvl="5" w:tplc="EB8A9CB4">
      <w:start w:val="1"/>
      <w:numFmt w:val="lowerRoman"/>
      <w:lvlText w:val="%6."/>
      <w:lvlJc w:val="right"/>
      <w:pPr>
        <w:ind w:left="4320" w:hanging="180"/>
      </w:pPr>
    </w:lvl>
    <w:lvl w:ilvl="6" w:tplc="267CB24A">
      <w:start w:val="1"/>
      <w:numFmt w:val="decimal"/>
      <w:lvlText w:val="%7."/>
      <w:lvlJc w:val="left"/>
      <w:pPr>
        <w:ind w:left="5040" w:hanging="360"/>
      </w:pPr>
    </w:lvl>
    <w:lvl w:ilvl="7" w:tplc="5470C67E">
      <w:start w:val="1"/>
      <w:numFmt w:val="lowerLetter"/>
      <w:lvlText w:val="%8."/>
      <w:lvlJc w:val="left"/>
      <w:pPr>
        <w:ind w:left="5760" w:hanging="360"/>
      </w:pPr>
    </w:lvl>
    <w:lvl w:ilvl="8" w:tplc="77B4B382">
      <w:start w:val="1"/>
      <w:numFmt w:val="lowerRoman"/>
      <w:lvlText w:val="%9."/>
      <w:lvlJc w:val="right"/>
      <w:pPr>
        <w:ind w:left="6480" w:hanging="180"/>
      </w:pPr>
    </w:lvl>
  </w:abstractNum>
  <w:abstractNum w:abstractNumId="27" w15:restartNumberingAfterBreak="0">
    <w:nsid w:val="3AB06A05"/>
    <w:multiLevelType w:val="hybridMultilevel"/>
    <w:tmpl w:val="F964334E"/>
    <w:lvl w:ilvl="0" w:tplc="ABE288A0">
      <w:start w:val="1"/>
      <w:numFmt w:val="decimal"/>
      <w:lvlText w:val="%1."/>
      <w:lvlJc w:val="left"/>
      <w:pPr>
        <w:ind w:left="720" w:hanging="360"/>
      </w:pPr>
    </w:lvl>
    <w:lvl w:ilvl="1" w:tplc="D6681472">
      <w:start w:val="1"/>
      <w:numFmt w:val="lowerLetter"/>
      <w:lvlText w:val="%2."/>
      <w:lvlJc w:val="left"/>
      <w:pPr>
        <w:ind w:left="1440" w:hanging="360"/>
      </w:pPr>
    </w:lvl>
    <w:lvl w:ilvl="2" w:tplc="DFFE904C">
      <w:start w:val="1"/>
      <w:numFmt w:val="lowerRoman"/>
      <w:lvlText w:val="%3."/>
      <w:lvlJc w:val="right"/>
      <w:pPr>
        <w:ind w:left="2160" w:hanging="180"/>
      </w:pPr>
    </w:lvl>
    <w:lvl w:ilvl="3" w:tplc="39780238">
      <w:start w:val="1"/>
      <w:numFmt w:val="decimal"/>
      <w:lvlText w:val="%4."/>
      <w:lvlJc w:val="left"/>
      <w:pPr>
        <w:ind w:left="2880" w:hanging="360"/>
      </w:pPr>
    </w:lvl>
    <w:lvl w:ilvl="4" w:tplc="6C08F3B0">
      <w:start w:val="1"/>
      <w:numFmt w:val="lowerLetter"/>
      <w:lvlText w:val="%5."/>
      <w:lvlJc w:val="left"/>
      <w:pPr>
        <w:ind w:left="3600" w:hanging="360"/>
      </w:pPr>
    </w:lvl>
    <w:lvl w:ilvl="5" w:tplc="681EE8CA">
      <w:start w:val="1"/>
      <w:numFmt w:val="lowerRoman"/>
      <w:lvlText w:val="%6."/>
      <w:lvlJc w:val="right"/>
      <w:pPr>
        <w:ind w:left="4320" w:hanging="180"/>
      </w:pPr>
    </w:lvl>
    <w:lvl w:ilvl="6" w:tplc="2E74A664">
      <w:start w:val="1"/>
      <w:numFmt w:val="decimal"/>
      <w:lvlText w:val="%7."/>
      <w:lvlJc w:val="left"/>
      <w:pPr>
        <w:ind w:left="5040" w:hanging="360"/>
      </w:pPr>
    </w:lvl>
    <w:lvl w:ilvl="7" w:tplc="EDF0CC18">
      <w:start w:val="1"/>
      <w:numFmt w:val="lowerLetter"/>
      <w:lvlText w:val="%8."/>
      <w:lvlJc w:val="left"/>
      <w:pPr>
        <w:ind w:left="5760" w:hanging="360"/>
      </w:pPr>
    </w:lvl>
    <w:lvl w:ilvl="8" w:tplc="33D016A4">
      <w:start w:val="1"/>
      <w:numFmt w:val="lowerRoman"/>
      <w:lvlText w:val="%9."/>
      <w:lvlJc w:val="right"/>
      <w:pPr>
        <w:ind w:left="6480" w:hanging="180"/>
      </w:pPr>
    </w:lvl>
  </w:abstractNum>
  <w:abstractNum w:abstractNumId="28" w15:restartNumberingAfterBreak="0">
    <w:nsid w:val="3BE87452"/>
    <w:multiLevelType w:val="hybridMultilevel"/>
    <w:tmpl w:val="C2E672EE"/>
    <w:lvl w:ilvl="0" w:tplc="ADEE2F86">
      <w:start w:val="1"/>
      <w:numFmt w:val="decimal"/>
      <w:lvlText w:val="%1."/>
      <w:lvlJc w:val="left"/>
      <w:pPr>
        <w:ind w:left="720" w:hanging="360"/>
      </w:pPr>
    </w:lvl>
    <w:lvl w:ilvl="1" w:tplc="72DCF4DE">
      <w:start w:val="1"/>
      <w:numFmt w:val="lowerLetter"/>
      <w:lvlText w:val="%2."/>
      <w:lvlJc w:val="left"/>
      <w:pPr>
        <w:ind w:left="1440" w:hanging="360"/>
      </w:pPr>
    </w:lvl>
    <w:lvl w:ilvl="2" w:tplc="A7FAC50C">
      <w:start w:val="1"/>
      <w:numFmt w:val="lowerRoman"/>
      <w:lvlText w:val="%3."/>
      <w:lvlJc w:val="right"/>
      <w:pPr>
        <w:ind w:left="2160" w:hanging="180"/>
      </w:pPr>
    </w:lvl>
    <w:lvl w:ilvl="3" w:tplc="D0DE9336">
      <w:start w:val="1"/>
      <w:numFmt w:val="decimal"/>
      <w:lvlText w:val="%4."/>
      <w:lvlJc w:val="left"/>
      <w:pPr>
        <w:ind w:left="2880" w:hanging="360"/>
      </w:pPr>
    </w:lvl>
    <w:lvl w:ilvl="4" w:tplc="08B69EC4">
      <w:start w:val="1"/>
      <w:numFmt w:val="lowerLetter"/>
      <w:lvlText w:val="%5."/>
      <w:lvlJc w:val="left"/>
      <w:pPr>
        <w:ind w:left="3600" w:hanging="360"/>
      </w:pPr>
    </w:lvl>
    <w:lvl w:ilvl="5" w:tplc="34783998">
      <w:start w:val="1"/>
      <w:numFmt w:val="lowerRoman"/>
      <w:lvlText w:val="%6."/>
      <w:lvlJc w:val="right"/>
      <w:pPr>
        <w:ind w:left="4320" w:hanging="180"/>
      </w:pPr>
    </w:lvl>
    <w:lvl w:ilvl="6" w:tplc="049AD616">
      <w:start w:val="1"/>
      <w:numFmt w:val="decimal"/>
      <w:lvlText w:val="%7."/>
      <w:lvlJc w:val="left"/>
      <w:pPr>
        <w:ind w:left="5040" w:hanging="360"/>
      </w:pPr>
    </w:lvl>
    <w:lvl w:ilvl="7" w:tplc="8DE89156">
      <w:start w:val="1"/>
      <w:numFmt w:val="lowerLetter"/>
      <w:lvlText w:val="%8."/>
      <w:lvlJc w:val="left"/>
      <w:pPr>
        <w:ind w:left="5760" w:hanging="360"/>
      </w:pPr>
    </w:lvl>
    <w:lvl w:ilvl="8" w:tplc="3D5671A0">
      <w:start w:val="1"/>
      <w:numFmt w:val="lowerRoman"/>
      <w:lvlText w:val="%9."/>
      <w:lvlJc w:val="right"/>
      <w:pPr>
        <w:ind w:left="6480" w:hanging="180"/>
      </w:pPr>
    </w:lvl>
  </w:abstractNum>
  <w:abstractNum w:abstractNumId="29" w15:restartNumberingAfterBreak="0">
    <w:nsid w:val="3CF07D14"/>
    <w:multiLevelType w:val="hybridMultilevel"/>
    <w:tmpl w:val="D7FEE336"/>
    <w:lvl w:ilvl="0" w:tplc="50DA52B6">
      <w:start w:val="1"/>
      <w:numFmt w:val="decimal"/>
      <w:lvlText w:val="%1)"/>
      <w:lvlJc w:val="left"/>
      <w:pPr>
        <w:ind w:left="720" w:hanging="360"/>
      </w:pPr>
    </w:lvl>
    <w:lvl w:ilvl="1" w:tplc="A5A096AC">
      <w:start w:val="1"/>
      <w:numFmt w:val="lowerLetter"/>
      <w:lvlText w:val="%2."/>
      <w:lvlJc w:val="left"/>
      <w:pPr>
        <w:ind w:left="1440" w:hanging="360"/>
      </w:pPr>
    </w:lvl>
    <w:lvl w:ilvl="2" w:tplc="D9C8906E">
      <w:start w:val="1"/>
      <w:numFmt w:val="lowerRoman"/>
      <w:lvlText w:val="%3."/>
      <w:lvlJc w:val="right"/>
      <w:pPr>
        <w:ind w:left="2160" w:hanging="180"/>
      </w:pPr>
    </w:lvl>
    <w:lvl w:ilvl="3" w:tplc="542EC4B8">
      <w:start w:val="1"/>
      <w:numFmt w:val="decimal"/>
      <w:lvlText w:val="%4."/>
      <w:lvlJc w:val="left"/>
      <w:pPr>
        <w:ind w:left="2880" w:hanging="360"/>
      </w:pPr>
    </w:lvl>
    <w:lvl w:ilvl="4" w:tplc="6276C5EA">
      <w:start w:val="1"/>
      <w:numFmt w:val="lowerLetter"/>
      <w:lvlText w:val="%5."/>
      <w:lvlJc w:val="left"/>
      <w:pPr>
        <w:ind w:left="3600" w:hanging="360"/>
      </w:pPr>
    </w:lvl>
    <w:lvl w:ilvl="5" w:tplc="59464758">
      <w:start w:val="1"/>
      <w:numFmt w:val="lowerRoman"/>
      <w:lvlText w:val="%6."/>
      <w:lvlJc w:val="right"/>
      <w:pPr>
        <w:ind w:left="4320" w:hanging="180"/>
      </w:pPr>
    </w:lvl>
    <w:lvl w:ilvl="6" w:tplc="499083EC">
      <w:start w:val="1"/>
      <w:numFmt w:val="decimal"/>
      <w:lvlText w:val="%7."/>
      <w:lvlJc w:val="left"/>
      <w:pPr>
        <w:ind w:left="5040" w:hanging="360"/>
      </w:pPr>
    </w:lvl>
    <w:lvl w:ilvl="7" w:tplc="85D80DEE">
      <w:start w:val="1"/>
      <w:numFmt w:val="lowerLetter"/>
      <w:lvlText w:val="%8."/>
      <w:lvlJc w:val="left"/>
      <w:pPr>
        <w:ind w:left="5760" w:hanging="360"/>
      </w:pPr>
    </w:lvl>
    <w:lvl w:ilvl="8" w:tplc="A01E2946">
      <w:start w:val="1"/>
      <w:numFmt w:val="lowerRoman"/>
      <w:lvlText w:val="%9."/>
      <w:lvlJc w:val="right"/>
      <w:pPr>
        <w:ind w:left="6480" w:hanging="180"/>
      </w:pPr>
    </w:lvl>
  </w:abstractNum>
  <w:abstractNum w:abstractNumId="30" w15:restartNumberingAfterBreak="0">
    <w:nsid w:val="3D75469A"/>
    <w:multiLevelType w:val="hybridMultilevel"/>
    <w:tmpl w:val="CD445D6A"/>
    <w:lvl w:ilvl="0" w:tplc="443E61FC">
      <w:start w:val="1"/>
      <w:numFmt w:val="decimal"/>
      <w:lvlText w:val="%1."/>
      <w:lvlJc w:val="left"/>
      <w:pPr>
        <w:ind w:left="720" w:hanging="360"/>
      </w:pPr>
    </w:lvl>
    <w:lvl w:ilvl="1" w:tplc="9894D7C8">
      <w:start w:val="1"/>
      <w:numFmt w:val="lowerLetter"/>
      <w:lvlText w:val="%2."/>
      <w:lvlJc w:val="left"/>
      <w:pPr>
        <w:ind w:left="1440" w:hanging="360"/>
      </w:pPr>
    </w:lvl>
    <w:lvl w:ilvl="2" w:tplc="99700022">
      <w:start w:val="1"/>
      <w:numFmt w:val="lowerRoman"/>
      <w:lvlText w:val="%3."/>
      <w:lvlJc w:val="right"/>
      <w:pPr>
        <w:ind w:left="2160" w:hanging="180"/>
      </w:pPr>
    </w:lvl>
    <w:lvl w:ilvl="3" w:tplc="7E5899F4">
      <w:start w:val="1"/>
      <w:numFmt w:val="decimal"/>
      <w:lvlText w:val="%4."/>
      <w:lvlJc w:val="left"/>
      <w:pPr>
        <w:ind w:left="2880" w:hanging="360"/>
      </w:pPr>
    </w:lvl>
    <w:lvl w:ilvl="4" w:tplc="C8445010">
      <w:start w:val="1"/>
      <w:numFmt w:val="lowerLetter"/>
      <w:lvlText w:val="%5."/>
      <w:lvlJc w:val="left"/>
      <w:pPr>
        <w:ind w:left="3600" w:hanging="360"/>
      </w:pPr>
    </w:lvl>
    <w:lvl w:ilvl="5" w:tplc="F63C014C">
      <w:start w:val="1"/>
      <w:numFmt w:val="lowerRoman"/>
      <w:lvlText w:val="%6."/>
      <w:lvlJc w:val="right"/>
      <w:pPr>
        <w:ind w:left="4320" w:hanging="180"/>
      </w:pPr>
    </w:lvl>
    <w:lvl w:ilvl="6" w:tplc="FD7E4D14">
      <w:start w:val="1"/>
      <w:numFmt w:val="decimal"/>
      <w:lvlText w:val="%7."/>
      <w:lvlJc w:val="left"/>
      <w:pPr>
        <w:ind w:left="5040" w:hanging="360"/>
      </w:pPr>
    </w:lvl>
    <w:lvl w:ilvl="7" w:tplc="66BA560E">
      <w:start w:val="1"/>
      <w:numFmt w:val="lowerLetter"/>
      <w:lvlText w:val="%8."/>
      <w:lvlJc w:val="left"/>
      <w:pPr>
        <w:ind w:left="5760" w:hanging="360"/>
      </w:pPr>
    </w:lvl>
    <w:lvl w:ilvl="8" w:tplc="BEFC800C">
      <w:start w:val="1"/>
      <w:numFmt w:val="lowerRoman"/>
      <w:lvlText w:val="%9."/>
      <w:lvlJc w:val="right"/>
      <w:pPr>
        <w:ind w:left="6480" w:hanging="180"/>
      </w:pPr>
    </w:lvl>
  </w:abstractNum>
  <w:abstractNum w:abstractNumId="31" w15:restartNumberingAfterBreak="0">
    <w:nsid w:val="3D9C59E2"/>
    <w:multiLevelType w:val="hybridMultilevel"/>
    <w:tmpl w:val="E6AE6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F5EA5FC"/>
    <w:multiLevelType w:val="hybridMultilevel"/>
    <w:tmpl w:val="49BC3CD4"/>
    <w:lvl w:ilvl="0" w:tplc="E9DE8530">
      <w:start w:val="1"/>
      <w:numFmt w:val="decimal"/>
      <w:lvlText w:val="%1."/>
      <w:lvlJc w:val="left"/>
      <w:pPr>
        <w:ind w:left="720" w:hanging="360"/>
      </w:pPr>
    </w:lvl>
    <w:lvl w:ilvl="1" w:tplc="03A07552">
      <w:start w:val="1"/>
      <w:numFmt w:val="lowerLetter"/>
      <w:lvlText w:val="%2."/>
      <w:lvlJc w:val="left"/>
      <w:pPr>
        <w:ind w:left="1440" w:hanging="360"/>
      </w:pPr>
    </w:lvl>
    <w:lvl w:ilvl="2" w:tplc="29EEE77C">
      <w:start w:val="1"/>
      <w:numFmt w:val="lowerRoman"/>
      <w:lvlText w:val="%3."/>
      <w:lvlJc w:val="right"/>
      <w:pPr>
        <w:ind w:left="2160" w:hanging="180"/>
      </w:pPr>
    </w:lvl>
    <w:lvl w:ilvl="3" w:tplc="2C0040AE">
      <w:start w:val="1"/>
      <w:numFmt w:val="decimal"/>
      <w:lvlText w:val="%4."/>
      <w:lvlJc w:val="left"/>
      <w:pPr>
        <w:ind w:left="2880" w:hanging="360"/>
      </w:pPr>
    </w:lvl>
    <w:lvl w:ilvl="4" w:tplc="C47691CA">
      <w:start w:val="1"/>
      <w:numFmt w:val="lowerLetter"/>
      <w:lvlText w:val="%5."/>
      <w:lvlJc w:val="left"/>
      <w:pPr>
        <w:ind w:left="3600" w:hanging="360"/>
      </w:pPr>
    </w:lvl>
    <w:lvl w:ilvl="5" w:tplc="75EA1CC2">
      <w:start w:val="1"/>
      <w:numFmt w:val="lowerRoman"/>
      <w:lvlText w:val="%6."/>
      <w:lvlJc w:val="right"/>
      <w:pPr>
        <w:ind w:left="4320" w:hanging="180"/>
      </w:pPr>
    </w:lvl>
    <w:lvl w:ilvl="6" w:tplc="ADA66F80">
      <w:start w:val="1"/>
      <w:numFmt w:val="decimal"/>
      <w:lvlText w:val="%7."/>
      <w:lvlJc w:val="left"/>
      <w:pPr>
        <w:ind w:left="5040" w:hanging="360"/>
      </w:pPr>
    </w:lvl>
    <w:lvl w:ilvl="7" w:tplc="DAEC4458">
      <w:start w:val="1"/>
      <w:numFmt w:val="lowerLetter"/>
      <w:lvlText w:val="%8."/>
      <w:lvlJc w:val="left"/>
      <w:pPr>
        <w:ind w:left="5760" w:hanging="360"/>
      </w:pPr>
    </w:lvl>
    <w:lvl w:ilvl="8" w:tplc="3A123BEE">
      <w:start w:val="1"/>
      <w:numFmt w:val="lowerRoman"/>
      <w:lvlText w:val="%9."/>
      <w:lvlJc w:val="right"/>
      <w:pPr>
        <w:ind w:left="6480" w:hanging="180"/>
      </w:pPr>
    </w:lvl>
  </w:abstractNum>
  <w:abstractNum w:abstractNumId="33" w15:restartNumberingAfterBreak="0">
    <w:nsid w:val="3F653AFE"/>
    <w:multiLevelType w:val="hybridMultilevel"/>
    <w:tmpl w:val="F4EEFE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FAEDF7C"/>
    <w:multiLevelType w:val="hybridMultilevel"/>
    <w:tmpl w:val="A6F0B6E4"/>
    <w:lvl w:ilvl="0" w:tplc="DC684434">
      <w:start w:val="1"/>
      <w:numFmt w:val="decimal"/>
      <w:lvlText w:val="%1."/>
      <w:lvlJc w:val="left"/>
      <w:pPr>
        <w:ind w:left="720" w:hanging="360"/>
      </w:pPr>
    </w:lvl>
    <w:lvl w:ilvl="1" w:tplc="CBCCD3C8">
      <w:start w:val="1"/>
      <w:numFmt w:val="lowerLetter"/>
      <w:lvlText w:val="%2."/>
      <w:lvlJc w:val="left"/>
      <w:pPr>
        <w:ind w:left="1440" w:hanging="360"/>
      </w:pPr>
    </w:lvl>
    <w:lvl w:ilvl="2" w:tplc="58F0632E">
      <w:start w:val="1"/>
      <w:numFmt w:val="lowerRoman"/>
      <w:lvlText w:val="%3."/>
      <w:lvlJc w:val="right"/>
      <w:pPr>
        <w:ind w:left="2160" w:hanging="180"/>
      </w:pPr>
    </w:lvl>
    <w:lvl w:ilvl="3" w:tplc="4DE4BDC4">
      <w:start w:val="1"/>
      <w:numFmt w:val="decimal"/>
      <w:lvlText w:val="%4."/>
      <w:lvlJc w:val="left"/>
      <w:pPr>
        <w:ind w:left="2880" w:hanging="360"/>
      </w:pPr>
    </w:lvl>
    <w:lvl w:ilvl="4" w:tplc="882EAF72">
      <w:start w:val="1"/>
      <w:numFmt w:val="lowerLetter"/>
      <w:lvlText w:val="%5."/>
      <w:lvlJc w:val="left"/>
      <w:pPr>
        <w:ind w:left="3600" w:hanging="360"/>
      </w:pPr>
    </w:lvl>
    <w:lvl w:ilvl="5" w:tplc="1F80C76A">
      <w:start w:val="1"/>
      <w:numFmt w:val="lowerRoman"/>
      <w:lvlText w:val="%6."/>
      <w:lvlJc w:val="right"/>
      <w:pPr>
        <w:ind w:left="4320" w:hanging="180"/>
      </w:pPr>
    </w:lvl>
    <w:lvl w:ilvl="6" w:tplc="B58C498A">
      <w:start w:val="1"/>
      <w:numFmt w:val="decimal"/>
      <w:lvlText w:val="%7."/>
      <w:lvlJc w:val="left"/>
      <w:pPr>
        <w:ind w:left="5040" w:hanging="360"/>
      </w:pPr>
    </w:lvl>
    <w:lvl w:ilvl="7" w:tplc="C1BE460C">
      <w:start w:val="1"/>
      <w:numFmt w:val="lowerLetter"/>
      <w:lvlText w:val="%8."/>
      <w:lvlJc w:val="left"/>
      <w:pPr>
        <w:ind w:left="5760" w:hanging="360"/>
      </w:pPr>
    </w:lvl>
    <w:lvl w:ilvl="8" w:tplc="9C20F0AA">
      <w:start w:val="1"/>
      <w:numFmt w:val="lowerRoman"/>
      <w:lvlText w:val="%9."/>
      <w:lvlJc w:val="right"/>
      <w:pPr>
        <w:ind w:left="6480" w:hanging="180"/>
      </w:pPr>
    </w:lvl>
  </w:abstractNum>
  <w:abstractNum w:abstractNumId="35" w15:restartNumberingAfterBreak="0">
    <w:nsid w:val="4158934F"/>
    <w:multiLevelType w:val="hybridMultilevel"/>
    <w:tmpl w:val="BB649F86"/>
    <w:lvl w:ilvl="0" w:tplc="62C6D336">
      <w:start w:val="1"/>
      <w:numFmt w:val="decimal"/>
      <w:lvlText w:val="%1."/>
      <w:lvlJc w:val="left"/>
      <w:pPr>
        <w:ind w:left="720" w:hanging="360"/>
      </w:pPr>
    </w:lvl>
    <w:lvl w:ilvl="1" w:tplc="4EC09B2C">
      <w:start w:val="1"/>
      <w:numFmt w:val="lowerLetter"/>
      <w:lvlText w:val="%2."/>
      <w:lvlJc w:val="left"/>
      <w:pPr>
        <w:ind w:left="1440" w:hanging="360"/>
      </w:pPr>
    </w:lvl>
    <w:lvl w:ilvl="2" w:tplc="67604ED2">
      <w:start w:val="1"/>
      <w:numFmt w:val="lowerRoman"/>
      <w:lvlText w:val="%3."/>
      <w:lvlJc w:val="right"/>
      <w:pPr>
        <w:ind w:left="2160" w:hanging="180"/>
      </w:pPr>
    </w:lvl>
    <w:lvl w:ilvl="3" w:tplc="2FB6D0AA">
      <w:start w:val="1"/>
      <w:numFmt w:val="decimal"/>
      <w:lvlText w:val="%4."/>
      <w:lvlJc w:val="left"/>
      <w:pPr>
        <w:ind w:left="2880" w:hanging="360"/>
      </w:pPr>
    </w:lvl>
    <w:lvl w:ilvl="4" w:tplc="A912C718">
      <w:start w:val="1"/>
      <w:numFmt w:val="lowerLetter"/>
      <w:lvlText w:val="%5."/>
      <w:lvlJc w:val="left"/>
      <w:pPr>
        <w:ind w:left="3600" w:hanging="360"/>
      </w:pPr>
    </w:lvl>
    <w:lvl w:ilvl="5" w:tplc="8EF02F12">
      <w:start w:val="1"/>
      <w:numFmt w:val="lowerRoman"/>
      <w:lvlText w:val="%6."/>
      <w:lvlJc w:val="right"/>
      <w:pPr>
        <w:ind w:left="4320" w:hanging="180"/>
      </w:pPr>
    </w:lvl>
    <w:lvl w:ilvl="6" w:tplc="5532F672">
      <w:start w:val="1"/>
      <w:numFmt w:val="decimal"/>
      <w:lvlText w:val="%7."/>
      <w:lvlJc w:val="left"/>
      <w:pPr>
        <w:ind w:left="5040" w:hanging="360"/>
      </w:pPr>
    </w:lvl>
    <w:lvl w:ilvl="7" w:tplc="1A1627DC">
      <w:start w:val="1"/>
      <w:numFmt w:val="lowerLetter"/>
      <w:lvlText w:val="%8."/>
      <w:lvlJc w:val="left"/>
      <w:pPr>
        <w:ind w:left="5760" w:hanging="360"/>
      </w:pPr>
    </w:lvl>
    <w:lvl w:ilvl="8" w:tplc="7C1011C0">
      <w:start w:val="1"/>
      <w:numFmt w:val="lowerRoman"/>
      <w:lvlText w:val="%9."/>
      <w:lvlJc w:val="right"/>
      <w:pPr>
        <w:ind w:left="6480" w:hanging="180"/>
      </w:pPr>
    </w:lvl>
  </w:abstractNum>
  <w:abstractNum w:abstractNumId="36" w15:restartNumberingAfterBreak="0">
    <w:nsid w:val="41D29596"/>
    <w:multiLevelType w:val="hybridMultilevel"/>
    <w:tmpl w:val="439C0856"/>
    <w:lvl w:ilvl="0" w:tplc="403A6F38">
      <w:start w:val="1"/>
      <w:numFmt w:val="decimal"/>
      <w:lvlText w:val="%1."/>
      <w:lvlJc w:val="left"/>
      <w:pPr>
        <w:ind w:left="720" w:hanging="360"/>
      </w:pPr>
    </w:lvl>
    <w:lvl w:ilvl="1" w:tplc="2398BF20">
      <w:start w:val="1"/>
      <w:numFmt w:val="lowerLetter"/>
      <w:lvlText w:val="%2."/>
      <w:lvlJc w:val="left"/>
      <w:pPr>
        <w:ind w:left="1440" w:hanging="360"/>
      </w:pPr>
    </w:lvl>
    <w:lvl w:ilvl="2" w:tplc="D780FAAE">
      <w:start w:val="1"/>
      <w:numFmt w:val="lowerRoman"/>
      <w:lvlText w:val="%3."/>
      <w:lvlJc w:val="right"/>
      <w:pPr>
        <w:ind w:left="2160" w:hanging="180"/>
      </w:pPr>
    </w:lvl>
    <w:lvl w:ilvl="3" w:tplc="67CA2E62">
      <w:start w:val="1"/>
      <w:numFmt w:val="decimal"/>
      <w:lvlText w:val="%4."/>
      <w:lvlJc w:val="left"/>
      <w:pPr>
        <w:ind w:left="2880" w:hanging="360"/>
      </w:pPr>
    </w:lvl>
    <w:lvl w:ilvl="4" w:tplc="D384F37C">
      <w:start w:val="1"/>
      <w:numFmt w:val="lowerLetter"/>
      <w:lvlText w:val="%5."/>
      <w:lvlJc w:val="left"/>
      <w:pPr>
        <w:ind w:left="3600" w:hanging="360"/>
      </w:pPr>
    </w:lvl>
    <w:lvl w:ilvl="5" w:tplc="5C06A992">
      <w:start w:val="1"/>
      <w:numFmt w:val="lowerRoman"/>
      <w:lvlText w:val="%6."/>
      <w:lvlJc w:val="right"/>
      <w:pPr>
        <w:ind w:left="4320" w:hanging="180"/>
      </w:pPr>
    </w:lvl>
    <w:lvl w:ilvl="6" w:tplc="DA48A78E">
      <w:start w:val="1"/>
      <w:numFmt w:val="decimal"/>
      <w:lvlText w:val="%7."/>
      <w:lvlJc w:val="left"/>
      <w:pPr>
        <w:ind w:left="5040" w:hanging="360"/>
      </w:pPr>
    </w:lvl>
    <w:lvl w:ilvl="7" w:tplc="6A526514">
      <w:start w:val="1"/>
      <w:numFmt w:val="lowerLetter"/>
      <w:lvlText w:val="%8."/>
      <w:lvlJc w:val="left"/>
      <w:pPr>
        <w:ind w:left="5760" w:hanging="360"/>
      </w:pPr>
    </w:lvl>
    <w:lvl w:ilvl="8" w:tplc="36863184">
      <w:start w:val="1"/>
      <w:numFmt w:val="lowerRoman"/>
      <w:lvlText w:val="%9."/>
      <w:lvlJc w:val="right"/>
      <w:pPr>
        <w:ind w:left="6480" w:hanging="180"/>
      </w:pPr>
    </w:lvl>
  </w:abstractNum>
  <w:abstractNum w:abstractNumId="37" w15:restartNumberingAfterBreak="0">
    <w:nsid w:val="431B41F1"/>
    <w:multiLevelType w:val="hybridMultilevel"/>
    <w:tmpl w:val="5476BEBE"/>
    <w:lvl w:ilvl="0" w:tplc="092AF7D0">
      <w:start w:val="1"/>
      <w:numFmt w:val="decimal"/>
      <w:lvlText w:val="%1."/>
      <w:lvlJc w:val="left"/>
      <w:pPr>
        <w:ind w:left="720" w:hanging="360"/>
      </w:pPr>
    </w:lvl>
    <w:lvl w:ilvl="1" w:tplc="A0824238">
      <w:start w:val="1"/>
      <w:numFmt w:val="lowerLetter"/>
      <w:lvlText w:val="%2."/>
      <w:lvlJc w:val="left"/>
      <w:pPr>
        <w:ind w:left="1440" w:hanging="360"/>
      </w:pPr>
    </w:lvl>
    <w:lvl w:ilvl="2" w:tplc="C85A9926">
      <w:start w:val="1"/>
      <w:numFmt w:val="lowerRoman"/>
      <w:lvlText w:val="%3."/>
      <w:lvlJc w:val="right"/>
      <w:pPr>
        <w:ind w:left="2160" w:hanging="180"/>
      </w:pPr>
    </w:lvl>
    <w:lvl w:ilvl="3" w:tplc="E258C60E">
      <w:start w:val="1"/>
      <w:numFmt w:val="decimal"/>
      <w:lvlText w:val="%4."/>
      <w:lvlJc w:val="left"/>
      <w:pPr>
        <w:ind w:left="2880" w:hanging="360"/>
      </w:pPr>
    </w:lvl>
    <w:lvl w:ilvl="4" w:tplc="90D485D8">
      <w:start w:val="1"/>
      <w:numFmt w:val="lowerLetter"/>
      <w:lvlText w:val="%5."/>
      <w:lvlJc w:val="left"/>
      <w:pPr>
        <w:ind w:left="3600" w:hanging="360"/>
      </w:pPr>
    </w:lvl>
    <w:lvl w:ilvl="5" w:tplc="21DC571E">
      <w:start w:val="1"/>
      <w:numFmt w:val="lowerRoman"/>
      <w:lvlText w:val="%6."/>
      <w:lvlJc w:val="right"/>
      <w:pPr>
        <w:ind w:left="4320" w:hanging="180"/>
      </w:pPr>
    </w:lvl>
    <w:lvl w:ilvl="6" w:tplc="925C5482">
      <w:start w:val="1"/>
      <w:numFmt w:val="decimal"/>
      <w:lvlText w:val="%7."/>
      <w:lvlJc w:val="left"/>
      <w:pPr>
        <w:ind w:left="5040" w:hanging="360"/>
      </w:pPr>
    </w:lvl>
    <w:lvl w:ilvl="7" w:tplc="745ECD94">
      <w:start w:val="1"/>
      <w:numFmt w:val="lowerLetter"/>
      <w:lvlText w:val="%8."/>
      <w:lvlJc w:val="left"/>
      <w:pPr>
        <w:ind w:left="5760" w:hanging="360"/>
      </w:pPr>
    </w:lvl>
    <w:lvl w:ilvl="8" w:tplc="5FD4BB9E">
      <w:start w:val="1"/>
      <w:numFmt w:val="lowerRoman"/>
      <w:lvlText w:val="%9."/>
      <w:lvlJc w:val="right"/>
      <w:pPr>
        <w:ind w:left="6480" w:hanging="180"/>
      </w:pPr>
    </w:lvl>
  </w:abstractNum>
  <w:abstractNum w:abstractNumId="38" w15:restartNumberingAfterBreak="0">
    <w:nsid w:val="434A9C77"/>
    <w:multiLevelType w:val="hybridMultilevel"/>
    <w:tmpl w:val="B066E23E"/>
    <w:lvl w:ilvl="0" w:tplc="018A73EC">
      <w:start w:val="1"/>
      <w:numFmt w:val="decimal"/>
      <w:lvlText w:val="%1."/>
      <w:lvlJc w:val="left"/>
      <w:pPr>
        <w:ind w:left="720" w:hanging="360"/>
      </w:pPr>
    </w:lvl>
    <w:lvl w:ilvl="1" w:tplc="85F0C23A">
      <w:start w:val="1"/>
      <w:numFmt w:val="lowerLetter"/>
      <w:lvlText w:val="%2."/>
      <w:lvlJc w:val="left"/>
      <w:pPr>
        <w:ind w:left="1440" w:hanging="360"/>
      </w:pPr>
    </w:lvl>
    <w:lvl w:ilvl="2" w:tplc="A924426E">
      <w:start w:val="1"/>
      <w:numFmt w:val="lowerRoman"/>
      <w:lvlText w:val="%3."/>
      <w:lvlJc w:val="right"/>
      <w:pPr>
        <w:ind w:left="2160" w:hanging="180"/>
      </w:pPr>
    </w:lvl>
    <w:lvl w:ilvl="3" w:tplc="D2B2872C">
      <w:start w:val="1"/>
      <w:numFmt w:val="decimal"/>
      <w:lvlText w:val="%4."/>
      <w:lvlJc w:val="left"/>
      <w:pPr>
        <w:ind w:left="2880" w:hanging="360"/>
      </w:pPr>
    </w:lvl>
    <w:lvl w:ilvl="4" w:tplc="01ECF89C">
      <w:start w:val="1"/>
      <w:numFmt w:val="lowerLetter"/>
      <w:lvlText w:val="%5."/>
      <w:lvlJc w:val="left"/>
      <w:pPr>
        <w:ind w:left="3600" w:hanging="360"/>
      </w:pPr>
    </w:lvl>
    <w:lvl w:ilvl="5" w:tplc="1AFA2D60">
      <w:start w:val="1"/>
      <w:numFmt w:val="lowerRoman"/>
      <w:lvlText w:val="%6."/>
      <w:lvlJc w:val="right"/>
      <w:pPr>
        <w:ind w:left="4320" w:hanging="180"/>
      </w:pPr>
    </w:lvl>
    <w:lvl w:ilvl="6" w:tplc="2F30BF28">
      <w:start w:val="1"/>
      <w:numFmt w:val="decimal"/>
      <w:lvlText w:val="%7."/>
      <w:lvlJc w:val="left"/>
      <w:pPr>
        <w:ind w:left="5040" w:hanging="360"/>
      </w:pPr>
    </w:lvl>
    <w:lvl w:ilvl="7" w:tplc="F920EA02">
      <w:start w:val="1"/>
      <w:numFmt w:val="lowerLetter"/>
      <w:lvlText w:val="%8."/>
      <w:lvlJc w:val="left"/>
      <w:pPr>
        <w:ind w:left="5760" w:hanging="360"/>
      </w:pPr>
    </w:lvl>
    <w:lvl w:ilvl="8" w:tplc="F3FA6CD0">
      <w:start w:val="1"/>
      <w:numFmt w:val="lowerRoman"/>
      <w:lvlText w:val="%9."/>
      <w:lvlJc w:val="right"/>
      <w:pPr>
        <w:ind w:left="6480" w:hanging="180"/>
      </w:pPr>
    </w:lvl>
  </w:abstractNum>
  <w:abstractNum w:abstractNumId="39" w15:restartNumberingAfterBreak="0">
    <w:nsid w:val="43991239"/>
    <w:multiLevelType w:val="hybridMultilevel"/>
    <w:tmpl w:val="623ABCB4"/>
    <w:lvl w:ilvl="0" w:tplc="BE7E9294">
      <w:start w:val="1"/>
      <w:numFmt w:val="decimal"/>
      <w:lvlText w:val="%1."/>
      <w:lvlJc w:val="left"/>
      <w:pPr>
        <w:ind w:left="720" w:hanging="360"/>
      </w:pPr>
    </w:lvl>
    <w:lvl w:ilvl="1" w:tplc="B8CAB418">
      <w:start w:val="1"/>
      <w:numFmt w:val="lowerLetter"/>
      <w:lvlText w:val="%2."/>
      <w:lvlJc w:val="left"/>
      <w:pPr>
        <w:ind w:left="1440" w:hanging="360"/>
      </w:pPr>
    </w:lvl>
    <w:lvl w:ilvl="2" w:tplc="810654FE">
      <w:start w:val="1"/>
      <w:numFmt w:val="lowerRoman"/>
      <w:lvlText w:val="%3."/>
      <w:lvlJc w:val="right"/>
      <w:pPr>
        <w:ind w:left="2160" w:hanging="180"/>
      </w:pPr>
    </w:lvl>
    <w:lvl w:ilvl="3" w:tplc="14263EA4">
      <w:start w:val="1"/>
      <w:numFmt w:val="decimal"/>
      <w:lvlText w:val="%4."/>
      <w:lvlJc w:val="left"/>
      <w:pPr>
        <w:ind w:left="2880" w:hanging="360"/>
      </w:pPr>
    </w:lvl>
    <w:lvl w:ilvl="4" w:tplc="9BD26DA4">
      <w:start w:val="1"/>
      <w:numFmt w:val="lowerLetter"/>
      <w:lvlText w:val="%5."/>
      <w:lvlJc w:val="left"/>
      <w:pPr>
        <w:ind w:left="3600" w:hanging="360"/>
      </w:pPr>
    </w:lvl>
    <w:lvl w:ilvl="5" w:tplc="957E685E">
      <w:start w:val="1"/>
      <w:numFmt w:val="lowerRoman"/>
      <w:lvlText w:val="%6."/>
      <w:lvlJc w:val="right"/>
      <w:pPr>
        <w:ind w:left="4320" w:hanging="180"/>
      </w:pPr>
    </w:lvl>
    <w:lvl w:ilvl="6" w:tplc="3E22EEEC">
      <w:start w:val="1"/>
      <w:numFmt w:val="decimal"/>
      <w:lvlText w:val="%7."/>
      <w:lvlJc w:val="left"/>
      <w:pPr>
        <w:ind w:left="5040" w:hanging="360"/>
      </w:pPr>
    </w:lvl>
    <w:lvl w:ilvl="7" w:tplc="83281566">
      <w:start w:val="1"/>
      <w:numFmt w:val="lowerLetter"/>
      <w:lvlText w:val="%8."/>
      <w:lvlJc w:val="left"/>
      <w:pPr>
        <w:ind w:left="5760" w:hanging="360"/>
      </w:pPr>
    </w:lvl>
    <w:lvl w:ilvl="8" w:tplc="3ACAC090">
      <w:start w:val="1"/>
      <w:numFmt w:val="lowerRoman"/>
      <w:lvlText w:val="%9."/>
      <w:lvlJc w:val="right"/>
      <w:pPr>
        <w:ind w:left="6480" w:hanging="180"/>
      </w:pPr>
    </w:lvl>
  </w:abstractNum>
  <w:abstractNum w:abstractNumId="40" w15:restartNumberingAfterBreak="0">
    <w:nsid w:val="467B0D22"/>
    <w:multiLevelType w:val="hybridMultilevel"/>
    <w:tmpl w:val="5F7457DC"/>
    <w:lvl w:ilvl="0" w:tplc="1368FB22">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9A59637"/>
    <w:multiLevelType w:val="hybridMultilevel"/>
    <w:tmpl w:val="130E6602"/>
    <w:lvl w:ilvl="0" w:tplc="F02A432E">
      <w:start w:val="1"/>
      <w:numFmt w:val="bullet"/>
      <w:lvlText w:val=""/>
      <w:lvlJc w:val="left"/>
      <w:pPr>
        <w:ind w:left="720" w:hanging="360"/>
      </w:pPr>
      <w:rPr>
        <w:rFonts w:ascii="Symbol" w:hAnsi="Symbol" w:hint="default"/>
      </w:rPr>
    </w:lvl>
    <w:lvl w:ilvl="1" w:tplc="B5D42606">
      <w:start w:val="1"/>
      <w:numFmt w:val="bullet"/>
      <w:lvlText w:val="o"/>
      <w:lvlJc w:val="left"/>
      <w:pPr>
        <w:ind w:left="1440" w:hanging="360"/>
      </w:pPr>
      <w:rPr>
        <w:rFonts w:ascii="Courier New" w:hAnsi="Courier New" w:hint="default"/>
      </w:rPr>
    </w:lvl>
    <w:lvl w:ilvl="2" w:tplc="FAC888DA">
      <w:start w:val="1"/>
      <w:numFmt w:val="bullet"/>
      <w:lvlText w:val=""/>
      <w:lvlJc w:val="left"/>
      <w:pPr>
        <w:ind w:left="2160" w:hanging="360"/>
      </w:pPr>
      <w:rPr>
        <w:rFonts w:ascii="Wingdings" w:hAnsi="Wingdings" w:hint="default"/>
      </w:rPr>
    </w:lvl>
    <w:lvl w:ilvl="3" w:tplc="BC4E83EC">
      <w:start w:val="1"/>
      <w:numFmt w:val="bullet"/>
      <w:lvlText w:val=""/>
      <w:lvlJc w:val="left"/>
      <w:pPr>
        <w:ind w:left="2880" w:hanging="360"/>
      </w:pPr>
      <w:rPr>
        <w:rFonts w:ascii="Symbol" w:hAnsi="Symbol" w:hint="default"/>
      </w:rPr>
    </w:lvl>
    <w:lvl w:ilvl="4" w:tplc="9672FE22">
      <w:start w:val="1"/>
      <w:numFmt w:val="bullet"/>
      <w:lvlText w:val="o"/>
      <w:lvlJc w:val="left"/>
      <w:pPr>
        <w:ind w:left="3600" w:hanging="360"/>
      </w:pPr>
      <w:rPr>
        <w:rFonts w:ascii="Courier New" w:hAnsi="Courier New" w:hint="default"/>
      </w:rPr>
    </w:lvl>
    <w:lvl w:ilvl="5" w:tplc="F9B061E2">
      <w:start w:val="1"/>
      <w:numFmt w:val="bullet"/>
      <w:lvlText w:val=""/>
      <w:lvlJc w:val="left"/>
      <w:pPr>
        <w:ind w:left="4320" w:hanging="360"/>
      </w:pPr>
      <w:rPr>
        <w:rFonts w:ascii="Wingdings" w:hAnsi="Wingdings" w:hint="default"/>
      </w:rPr>
    </w:lvl>
    <w:lvl w:ilvl="6" w:tplc="87D6B072">
      <w:start w:val="1"/>
      <w:numFmt w:val="bullet"/>
      <w:lvlText w:val=""/>
      <w:lvlJc w:val="left"/>
      <w:pPr>
        <w:ind w:left="5040" w:hanging="360"/>
      </w:pPr>
      <w:rPr>
        <w:rFonts w:ascii="Symbol" w:hAnsi="Symbol" w:hint="default"/>
      </w:rPr>
    </w:lvl>
    <w:lvl w:ilvl="7" w:tplc="91968F96">
      <w:start w:val="1"/>
      <w:numFmt w:val="bullet"/>
      <w:lvlText w:val="o"/>
      <w:lvlJc w:val="left"/>
      <w:pPr>
        <w:ind w:left="5760" w:hanging="360"/>
      </w:pPr>
      <w:rPr>
        <w:rFonts w:ascii="Courier New" w:hAnsi="Courier New" w:hint="default"/>
      </w:rPr>
    </w:lvl>
    <w:lvl w:ilvl="8" w:tplc="12AA5458">
      <w:start w:val="1"/>
      <w:numFmt w:val="bullet"/>
      <w:lvlText w:val=""/>
      <w:lvlJc w:val="left"/>
      <w:pPr>
        <w:ind w:left="6480" w:hanging="360"/>
      </w:pPr>
      <w:rPr>
        <w:rFonts w:ascii="Wingdings" w:hAnsi="Wingdings" w:hint="default"/>
      </w:rPr>
    </w:lvl>
  </w:abstractNum>
  <w:abstractNum w:abstractNumId="42" w15:restartNumberingAfterBreak="0">
    <w:nsid w:val="4B8BCDE4"/>
    <w:multiLevelType w:val="hybridMultilevel"/>
    <w:tmpl w:val="98A805D4"/>
    <w:lvl w:ilvl="0" w:tplc="DE6C978C">
      <w:start w:val="1"/>
      <w:numFmt w:val="decimal"/>
      <w:lvlText w:val="%1."/>
      <w:lvlJc w:val="left"/>
      <w:pPr>
        <w:ind w:left="720" w:hanging="360"/>
      </w:pPr>
    </w:lvl>
    <w:lvl w:ilvl="1" w:tplc="7B529922">
      <w:start w:val="1"/>
      <w:numFmt w:val="lowerLetter"/>
      <w:lvlText w:val="%2."/>
      <w:lvlJc w:val="left"/>
      <w:pPr>
        <w:ind w:left="1440" w:hanging="360"/>
      </w:pPr>
    </w:lvl>
    <w:lvl w:ilvl="2" w:tplc="3A926034">
      <w:start w:val="1"/>
      <w:numFmt w:val="lowerRoman"/>
      <w:lvlText w:val="%3."/>
      <w:lvlJc w:val="right"/>
      <w:pPr>
        <w:ind w:left="2160" w:hanging="180"/>
      </w:pPr>
    </w:lvl>
    <w:lvl w:ilvl="3" w:tplc="1E646856">
      <w:start w:val="1"/>
      <w:numFmt w:val="decimal"/>
      <w:lvlText w:val="%4."/>
      <w:lvlJc w:val="left"/>
      <w:pPr>
        <w:ind w:left="2880" w:hanging="360"/>
      </w:pPr>
    </w:lvl>
    <w:lvl w:ilvl="4" w:tplc="2B9C75FC">
      <w:start w:val="1"/>
      <w:numFmt w:val="lowerLetter"/>
      <w:lvlText w:val="%5."/>
      <w:lvlJc w:val="left"/>
      <w:pPr>
        <w:ind w:left="3600" w:hanging="360"/>
      </w:pPr>
    </w:lvl>
    <w:lvl w:ilvl="5" w:tplc="E2BCEAEE">
      <w:start w:val="1"/>
      <w:numFmt w:val="lowerRoman"/>
      <w:lvlText w:val="%6."/>
      <w:lvlJc w:val="right"/>
      <w:pPr>
        <w:ind w:left="4320" w:hanging="180"/>
      </w:pPr>
    </w:lvl>
    <w:lvl w:ilvl="6" w:tplc="2ABCC96A">
      <w:start w:val="1"/>
      <w:numFmt w:val="decimal"/>
      <w:lvlText w:val="%7."/>
      <w:lvlJc w:val="left"/>
      <w:pPr>
        <w:ind w:left="5040" w:hanging="360"/>
      </w:pPr>
    </w:lvl>
    <w:lvl w:ilvl="7" w:tplc="6D105FDA">
      <w:start w:val="1"/>
      <w:numFmt w:val="lowerLetter"/>
      <w:lvlText w:val="%8."/>
      <w:lvlJc w:val="left"/>
      <w:pPr>
        <w:ind w:left="5760" w:hanging="360"/>
      </w:pPr>
    </w:lvl>
    <w:lvl w:ilvl="8" w:tplc="82F208A4">
      <w:start w:val="1"/>
      <w:numFmt w:val="lowerRoman"/>
      <w:lvlText w:val="%9."/>
      <w:lvlJc w:val="right"/>
      <w:pPr>
        <w:ind w:left="6480" w:hanging="180"/>
      </w:pPr>
    </w:lvl>
  </w:abstractNum>
  <w:abstractNum w:abstractNumId="43" w15:restartNumberingAfterBreak="0">
    <w:nsid w:val="4D9EFCBD"/>
    <w:multiLevelType w:val="hybridMultilevel"/>
    <w:tmpl w:val="43AA604A"/>
    <w:lvl w:ilvl="0" w:tplc="5EEA8B82">
      <w:start w:val="1"/>
      <w:numFmt w:val="decimal"/>
      <w:lvlText w:val="%1."/>
      <w:lvlJc w:val="left"/>
      <w:pPr>
        <w:ind w:left="720" w:hanging="360"/>
      </w:pPr>
    </w:lvl>
    <w:lvl w:ilvl="1" w:tplc="5DD06D2A">
      <w:start w:val="1"/>
      <w:numFmt w:val="lowerLetter"/>
      <w:lvlText w:val="%2."/>
      <w:lvlJc w:val="left"/>
      <w:pPr>
        <w:ind w:left="1440" w:hanging="360"/>
      </w:pPr>
    </w:lvl>
    <w:lvl w:ilvl="2" w:tplc="4A169D04">
      <w:start w:val="1"/>
      <w:numFmt w:val="lowerRoman"/>
      <w:lvlText w:val="%3."/>
      <w:lvlJc w:val="right"/>
      <w:pPr>
        <w:ind w:left="2160" w:hanging="180"/>
      </w:pPr>
    </w:lvl>
    <w:lvl w:ilvl="3" w:tplc="36AE0F18">
      <w:start w:val="1"/>
      <w:numFmt w:val="decimal"/>
      <w:lvlText w:val="%4."/>
      <w:lvlJc w:val="left"/>
      <w:pPr>
        <w:ind w:left="2880" w:hanging="360"/>
      </w:pPr>
    </w:lvl>
    <w:lvl w:ilvl="4" w:tplc="75B4013C">
      <w:start w:val="1"/>
      <w:numFmt w:val="lowerLetter"/>
      <w:lvlText w:val="%5."/>
      <w:lvlJc w:val="left"/>
      <w:pPr>
        <w:ind w:left="3600" w:hanging="360"/>
      </w:pPr>
    </w:lvl>
    <w:lvl w:ilvl="5" w:tplc="DAAA2832">
      <w:start w:val="1"/>
      <w:numFmt w:val="lowerRoman"/>
      <w:lvlText w:val="%6."/>
      <w:lvlJc w:val="right"/>
      <w:pPr>
        <w:ind w:left="4320" w:hanging="180"/>
      </w:pPr>
    </w:lvl>
    <w:lvl w:ilvl="6" w:tplc="5D782C92">
      <w:start w:val="1"/>
      <w:numFmt w:val="decimal"/>
      <w:lvlText w:val="%7."/>
      <w:lvlJc w:val="left"/>
      <w:pPr>
        <w:ind w:left="5040" w:hanging="360"/>
      </w:pPr>
    </w:lvl>
    <w:lvl w:ilvl="7" w:tplc="4D80A43E">
      <w:start w:val="1"/>
      <w:numFmt w:val="lowerLetter"/>
      <w:lvlText w:val="%8."/>
      <w:lvlJc w:val="left"/>
      <w:pPr>
        <w:ind w:left="5760" w:hanging="360"/>
      </w:pPr>
    </w:lvl>
    <w:lvl w:ilvl="8" w:tplc="7B5279EA">
      <w:start w:val="1"/>
      <w:numFmt w:val="lowerRoman"/>
      <w:lvlText w:val="%9."/>
      <w:lvlJc w:val="right"/>
      <w:pPr>
        <w:ind w:left="6480" w:hanging="180"/>
      </w:pPr>
    </w:lvl>
  </w:abstractNum>
  <w:abstractNum w:abstractNumId="44" w15:restartNumberingAfterBreak="0">
    <w:nsid w:val="4F0C319E"/>
    <w:multiLevelType w:val="hybridMultilevel"/>
    <w:tmpl w:val="17D6EAA6"/>
    <w:lvl w:ilvl="0" w:tplc="805A64C8">
      <w:start w:val="1"/>
      <w:numFmt w:val="decimal"/>
      <w:lvlText w:val="%1."/>
      <w:lvlJc w:val="left"/>
      <w:pPr>
        <w:ind w:left="720" w:hanging="360"/>
      </w:pPr>
    </w:lvl>
    <w:lvl w:ilvl="1" w:tplc="BC021466">
      <w:start w:val="1"/>
      <w:numFmt w:val="lowerLetter"/>
      <w:lvlText w:val="%2."/>
      <w:lvlJc w:val="left"/>
      <w:pPr>
        <w:ind w:left="1440" w:hanging="360"/>
      </w:pPr>
    </w:lvl>
    <w:lvl w:ilvl="2" w:tplc="15F01BF2">
      <w:start w:val="1"/>
      <w:numFmt w:val="lowerRoman"/>
      <w:lvlText w:val="%3."/>
      <w:lvlJc w:val="right"/>
      <w:pPr>
        <w:ind w:left="2160" w:hanging="180"/>
      </w:pPr>
    </w:lvl>
    <w:lvl w:ilvl="3" w:tplc="9CFABEFE">
      <w:start w:val="1"/>
      <w:numFmt w:val="decimal"/>
      <w:lvlText w:val="%4."/>
      <w:lvlJc w:val="left"/>
      <w:pPr>
        <w:ind w:left="2880" w:hanging="360"/>
      </w:pPr>
    </w:lvl>
    <w:lvl w:ilvl="4" w:tplc="CC7C4EE0">
      <w:start w:val="1"/>
      <w:numFmt w:val="lowerLetter"/>
      <w:lvlText w:val="%5."/>
      <w:lvlJc w:val="left"/>
      <w:pPr>
        <w:ind w:left="3600" w:hanging="360"/>
      </w:pPr>
    </w:lvl>
    <w:lvl w:ilvl="5" w:tplc="599056C0">
      <w:start w:val="1"/>
      <w:numFmt w:val="lowerRoman"/>
      <w:lvlText w:val="%6."/>
      <w:lvlJc w:val="right"/>
      <w:pPr>
        <w:ind w:left="4320" w:hanging="180"/>
      </w:pPr>
    </w:lvl>
    <w:lvl w:ilvl="6" w:tplc="7C0EB34E">
      <w:start w:val="1"/>
      <w:numFmt w:val="decimal"/>
      <w:lvlText w:val="%7."/>
      <w:lvlJc w:val="left"/>
      <w:pPr>
        <w:ind w:left="5040" w:hanging="360"/>
      </w:pPr>
    </w:lvl>
    <w:lvl w:ilvl="7" w:tplc="5A781640">
      <w:start w:val="1"/>
      <w:numFmt w:val="lowerLetter"/>
      <w:lvlText w:val="%8."/>
      <w:lvlJc w:val="left"/>
      <w:pPr>
        <w:ind w:left="5760" w:hanging="360"/>
      </w:pPr>
    </w:lvl>
    <w:lvl w:ilvl="8" w:tplc="D3C8363A">
      <w:start w:val="1"/>
      <w:numFmt w:val="lowerRoman"/>
      <w:lvlText w:val="%9."/>
      <w:lvlJc w:val="right"/>
      <w:pPr>
        <w:ind w:left="6480" w:hanging="180"/>
      </w:pPr>
    </w:lvl>
  </w:abstractNum>
  <w:abstractNum w:abstractNumId="45" w15:restartNumberingAfterBreak="0">
    <w:nsid w:val="5122AF64"/>
    <w:multiLevelType w:val="hybridMultilevel"/>
    <w:tmpl w:val="661475CC"/>
    <w:lvl w:ilvl="0" w:tplc="782CA020">
      <w:start w:val="1"/>
      <w:numFmt w:val="decimal"/>
      <w:lvlText w:val="%1."/>
      <w:lvlJc w:val="left"/>
      <w:pPr>
        <w:ind w:left="720" w:hanging="360"/>
      </w:pPr>
    </w:lvl>
    <w:lvl w:ilvl="1" w:tplc="92D44A1C">
      <w:start w:val="1"/>
      <w:numFmt w:val="lowerLetter"/>
      <w:lvlText w:val="%2."/>
      <w:lvlJc w:val="left"/>
      <w:pPr>
        <w:ind w:left="1440" w:hanging="360"/>
      </w:pPr>
    </w:lvl>
    <w:lvl w:ilvl="2" w:tplc="8018A614">
      <w:start w:val="1"/>
      <w:numFmt w:val="lowerRoman"/>
      <w:lvlText w:val="%3."/>
      <w:lvlJc w:val="right"/>
      <w:pPr>
        <w:ind w:left="2160" w:hanging="180"/>
      </w:pPr>
    </w:lvl>
    <w:lvl w:ilvl="3" w:tplc="C7E2B9B6">
      <w:start w:val="1"/>
      <w:numFmt w:val="decimal"/>
      <w:lvlText w:val="%4."/>
      <w:lvlJc w:val="left"/>
      <w:pPr>
        <w:ind w:left="2880" w:hanging="360"/>
      </w:pPr>
    </w:lvl>
    <w:lvl w:ilvl="4" w:tplc="FBD84BFE">
      <w:start w:val="1"/>
      <w:numFmt w:val="lowerLetter"/>
      <w:lvlText w:val="%5."/>
      <w:lvlJc w:val="left"/>
      <w:pPr>
        <w:ind w:left="3600" w:hanging="360"/>
      </w:pPr>
    </w:lvl>
    <w:lvl w:ilvl="5" w:tplc="CF265DE6">
      <w:start w:val="1"/>
      <w:numFmt w:val="lowerRoman"/>
      <w:lvlText w:val="%6."/>
      <w:lvlJc w:val="right"/>
      <w:pPr>
        <w:ind w:left="4320" w:hanging="180"/>
      </w:pPr>
    </w:lvl>
    <w:lvl w:ilvl="6" w:tplc="D90073DE">
      <w:start w:val="1"/>
      <w:numFmt w:val="decimal"/>
      <w:lvlText w:val="%7."/>
      <w:lvlJc w:val="left"/>
      <w:pPr>
        <w:ind w:left="5040" w:hanging="360"/>
      </w:pPr>
    </w:lvl>
    <w:lvl w:ilvl="7" w:tplc="88DE0C48">
      <w:start w:val="1"/>
      <w:numFmt w:val="lowerLetter"/>
      <w:lvlText w:val="%8."/>
      <w:lvlJc w:val="left"/>
      <w:pPr>
        <w:ind w:left="5760" w:hanging="360"/>
      </w:pPr>
    </w:lvl>
    <w:lvl w:ilvl="8" w:tplc="A49C884C">
      <w:start w:val="1"/>
      <w:numFmt w:val="lowerRoman"/>
      <w:lvlText w:val="%9."/>
      <w:lvlJc w:val="right"/>
      <w:pPr>
        <w:ind w:left="6480" w:hanging="180"/>
      </w:pPr>
    </w:lvl>
  </w:abstractNum>
  <w:abstractNum w:abstractNumId="46" w15:restartNumberingAfterBreak="0">
    <w:nsid w:val="529146F9"/>
    <w:multiLevelType w:val="hybridMultilevel"/>
    <w:tmpl w:val="E53251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7" w15:restartNumberingAfterBreak="0">
    <w:nsid w:val="539C0FF5"/>
    <w:multiLevelType w:val="hybridMultilevel"/>
    <w:tmpl w:val="275424B2"/>
    <w:lvl w:ilvl="0" w:tplc="3984F5A8">
      <w:start w:val="1"/>
      <w:numFmt w:val="decimal"/>
      <w:lvlText w:val="%1."/>
      <w:lvlJc w:val="left"/>
      <w:pPr>
        <w:ind w:left="720" w:hanging="360"/>
      </w:pPr>
    </w:lvl>
    <w:lvl w:ilvl="1" w:tplc="DDC43F78">
      <w:start w:val="1"/>
      <w:numFmt w:val="lowerLetter"/>
      <w:lvlText w:val="%2."/>
      <w:lvlJc w:val="left"/>
      <w:pPr>
        <w:ind w:left="1440" w:hanging="360"/>
      </w:pPr>
    </w:lvl>
    <w:lvl w:ilvl="2" w:tplc="3D7ACD28">
      <w:start w:val="1"/>
      <w:numFmt w:val="lowerRoman"/>
      <w:lvlText w:val="%3."/>
      <w:lvlJc w:val="right"/>
      <w:pPr>
        <w:ind w:left="2160" w:hanging="180"/>
      </w:pPr>
    </w:lvl>
    <w:lvl w:ilvl="3" w:tplc="25F45C16">
      <w:start w:val="1"/>
      <w:numFmt w:val="decimal"/>
      <w:lvlText w:val="%4."/>
      <w:lvlJc w:val="left"/>
      <w:pPr>
        <w:ind w:left="2880" w:hanging="360"/>
      </w:pPr>
    </w:lvl>
    <w:lvl w:ilvl="4" w:tplc="3A261C2E">
      <w:start w:val="1"/>
      <w:numFmt w:val="lowerLetter"/>
      <w:lvlText w:val="%5."/>
      <w:lvlJc w:val="left"/>
      <w:pPr>
        <w:ind w:left="3600" w:hanging="360"/>
      </w:pPr>
    </w:lvl>
    <w:lvl w:ilvl="5" w:tplc="5C18798A">
      <w:start w:val="1"/>
      <w:numFmt w:val="lowerRoman"/>
      <w:lvlText w:val="%6."/>
      <w:lvlJc w:val="right"/>
      <w:pPr>
        <w:ind w:left="4320" w:hanging="180"/>
      </w:pPr>
    </w:lvl>
    <w:lvl w:ilvl="6" w:tplc="4016DF86">
      <w:start w:val="1"/>
      <w:numFmt w:val="decimal"/>
      <w:lvlText w:val="%7."/>
      <w:lvlJc w:val="left"/>
      <w:pPr>
        <w:ind w:left="5040" w:hanging="360"/>
      </w:pPr>
    </w:lvl>
    <w:lvl w:ilvl="7" w:tplc="D1EA7C4C">
      <w:start w:val="1"/>
      <w:numFmt w:val="lowerLetter"/>
      <w:lvlText w:val="%8."/>
      <w:lvlJc w:val="left"/>
      <w:pPr>
        <w:ind w:left="5760" w:hanging="360"/>
      </w:pPr>
    </w:lvl>
    <w:lvl w:ilvl="8" w:tplc="17488A26">
      <w:start w:val="1"/>
      <w:numFmt w:val="lowerRoman"/>
      <w:lvlText w:val="%9."/>
      <w:lvlJc w:val="right"/>
      <w:pPr>
        <w:ind w:left="6480" w:hanging="180"/>
      </w:pPr>
    </w:lvl>
  </w:abstractNum>
  <w:abstractNum w:abstractNumId="48" w15:restartNumberingAfterBreak="0">
    <w:nsid w:val="53BA5C50"/>
    <w:multiLevelType w:val="hybridMultilevel"/>
    <w:tmpl w:val="9AE85EA8"/>
    <w:lvl w:ilvl="0" w:tplc="E0E43DFC">
      <w:start w:val="1"/>
      <w:numFmt w:val="decimal"/>
      <w:lvlText w:val="%1."/>
      <w:lvlJc w:val="left"/>
      <w:pPr>
        <w:ind w:left="720" w:hanging="360"/>
      </w:pPr>
    </w:lvl>
    <w:lvl w:ilvl="1" w:tplc="6B16A266">
      <w:start w:val="1"/>
      <w:numFmt w:val="lowerLetter"/>
      <w:lvlText w:val="%2."/>
      <w:lvlJc w:val="left"/>
      <w:pPr>
        <w:ind w:left="1440" w:hanging="360"/>
      </w:pPr>
    </w:lvl>
    <w:lvl w:ilvl="2" w:tplc="90048BA2">
      <w:start w:val="1"/>
      <w:numFmt w:val="lowerRoman"/>
      <w:lvlText w:val="%3."/>
      <w:lvlJc w:val="right"/>
      <w:pPr>
        <w:ind w:left="2160" w:hanging="180"/>
      </w:pPr>
    </w:lvl>
    <w:lvl w:ilvl="3" w:tplc="4816EBC0">
      <w:start w:val="1"/>
      <w:numFmt w:val="decimal"/>
      <w:lvlText w:val="%4."/>
      <w:lvlJc w:val="left"/>
      <w:pPr>
        <w:ind w:left="2880" w:hanging="360"/>
      </w:pPr>
    </w:lvl>
    <w:lvl w:ilvl="4" w:tplc="E5D0FA02">
      <w:start w:val="1"/>
      <w:numFmt w:val="lowerLetter"/>
      <w:lvlText w:val="%5."/>
      <w:lvlJc w:val="left"/>
      <w:pPr>
        <w:ind w:left="3600" w:hanging="360"/>
      </w:pPr>
    </w:lvl>
    <w:lvl w:ilvl="5" w:tplc="B576DD72">
      <w:start w:val="1"/>
      <w:numFmt w:val="lowerRoman"/>
      <w:lvlText w:val="%6."/>
      <w:lvlJc w:val="right"/>
      <w:pPr>
        <w:ind w:left="4320" w:hanging="180"/>
      </w:pPr>
    </w:lvl>
    <w:lvl w:ilvl="6" w:tplc="1CFEBF16">
      <w:start w:val="1"/>
      <w:numFmt w:val="decimal"/>
      <w:lvlText w:val="%7."/>
      <w:lvlJc w:val="left"/>
      <w:pPr>
        <w:ind w:left="5040" w:hanging="360"/>
      </w:pPr>
    </w:lvl>
    <w:lvl w:ilvl="7" w:tplc="264CBBF0">
      <w:start w:val="1"/>
      <w:numFmt w:val="lowerLetter"/>
      <w:lvlText w:val="%8."/>
      <w:lvlJc w:val="left"/>
      <w:pPr>
        <w:ind w:left="5760" w:hanging="360"/>
      </w:pPr>
    </w:lvl>
    <w:lvl w:ilvl="8" w:tplc="9DA41F34">
      <w:start w:val="1"/>
      <w:numFmt w:val="lowerRoman"/>
      <w:lvlText w:val="%9."/>
      <w:lvlJc w:val="right"/>
      <w:pPr>
        <w:ind w:left="6480" w:hanging="180"/>
      </w:pPr>
    </w:lvl>
  </w:abstractNum>
  <w:abstractNum w:abstractNumId="49" w15:restartNumberingAfterBreak="0">
    <w:nsid w:val="54CE33D8"/>
    <w:multiLevelType w:val="hybridMultilevel"/>
    <w:tmpl w:val="1542FE6E"/>
    <w:lvl w:ilvl="0" w:tplc="7E1A317A">
      <w:start w:val="1"/>
      <w:numFmt w:val="decimal"/>
      <w:lvlText w:val="%1."/>
      <w:lvlJc w:val="left"/>
      <w:pPr>
        <w:ind w:left="720" w:hanging="360"/>
      </w:pPr>
    </w:lvl>
    <w:lvl w:ilvl="1" w:tplc="87E24CD2">
      <w:start w:val="1"/>
      <w:numFmt w:val="lowerLetter"/>
      <w:lvlText w:val="%2."/>
      <w:lvlJc w:val="left"/>
      <w:pPr>
        <w:ind w:left="1440" w:hanging="360"/>
      </w:pPr>
    </w:lvl>
    <w:lvl w:ilvl="2" w:tplc="82B01D80">
      <w:start w:val="1"/>
      <w:numFmt w:val="lowerRoman"/>
      <w:lvlText w:val="%3."/>
      <w:lvlJc w:val="right"/>
      <w:pPr>
        <w:ind w:left="2160" w:hanging="180"/>
      </w:pPr>
    </w:lvl>
    <w:lvl w:ilvl="3" w:tplc="25128950">
      <w:start w:val="1"/>
      <w:numFmt w:val="decimal"/>
      <w:lvlText w:val="%4."/>
      <w:lvlJc w:val="left"/>
      <w:pPr>
        <w:ind w:left="2880" w:hanging="360"/>
      </w:pPr>
    </w:lvl>
    <w:lvl w:ilvl="4" w:tplc="4C722FE4">
      <w:start w:val="1"/>
      <w:numFmt w:val="lowerLetter"/>
      <w:lvlText w:val="%5."/>
      <w:lvlJc w:val="left"/>
      <w:pPr>
        <w:ind w:left="3600" w:hanging="360"/>
      </w:pPr>
    </w:lvl>
    <w:lvl w:ilvl="5" w:tplc="B300B5CC">
      <w:start w:val="1"/>
      <w:numFmt w:val="lowerRoman"/>
      <w:lvlText w:val="%6."/>
      <w:lvlJc w:val="right"/>
      <w:pPr>
        <w:ind w:left="4320" w:hanging="180"/>
      </w:pPr>
    </w:lvl>
    <w:lvl w:ilvl="6" w:tplc="0114CD06">
      <w:start w:val="1"/>
      <w:numFmt w:val="decimal"/>
      <w:lvlText w:val="%7."/>
      <w:lvlJc w:val="left"/>
      <w:pPr>
        <w:ind w:left="5040" w:hanging="360"/>
      </w:pPr>
    </w:lvl>
    <w:lvl w:ilvl="7" w:tplc="1966B062">
      <w:start w:val="1"/>
      <w:numFmt w:val="lowerLetter"/>
      <w:lvlText w:val="%8."/>
      <w:lvlJc w:val="left"/>
      <w:pPr>
        <w:ind w:left="5760" w:hanging="360"/>
      </w:pPr>
    </w:lvl>
    <w:lvl w:ilvl="8" w:tplc="16366018">
      <w:start w:val="1"/>
      <w:numFmt w:val="lowerRoman"/>
      <w:lvlText w:val="%9."/>
      <w:lvlJc w:val="right"/>
      <w:pPr>
        <w:ind w:left="6480" w:hanging="180"/>
      </w:pPr>
    </w:lvl>
  </w:abstractNum>
  <w:abstractNum w:abstractNumId="50" w15:restartNumberingAfterBreak="0">
    <w:nsid w:val="585B8C0E"/>
    <w:multiLevelType w:val="hybridMultilevel"/>
    <w:tmpl w:val="B0986C4A"/>
    <w:lvl w:ilvl="0" w:tplc="B4F6F3F2">
      <w:start w:val="1"/>
      <w:numFmt w:val="decimal"/>
      <w:lvlText w:val="%1."/>
      <w:lvlJc w:val="left"/>
      <w:pPr>
        <w:ind w:left="720" w:hanging="360"/>
      </w:pPr>
    </w:lvl>
    <w:lvl w:ilvl="1" w:tplc="1BECA89A">
      <w:start w:val="1"/>
      <w:numFmt w:val="lowerLetter"/>
      <w:lvlText w:val="%2."/>
      <w:lvlJc w:val="left"/>
      <w:pPr>
        <w:ind w:left="1440" w:hanging="360"/>
      </w:pPr>
    </w:lvl>
    <w:lvl w:ilvl="2" w:tplc="A75E3508">
      <w:start w:val="1"/>
      <w:numFmt w:val="lowerRoman"/>
      <w:lvlText w:val="%3."/>
      <w:lvlJc w:val="right"/>
      <w:pPr>
        <w:ind w:left="2160" w:hanging="180"/>
      </w:pPr>
    </w:lvl>
    <w:lvl w:ilvl="3" w:tplc="D09A52C4">
      <w:start w:val="1"/>
      <w:numFmt w:val="decimal"/>
      <w:lvlText w:val="%4."/>
      <w:lvlJc w:val="left"/>
      <w:pPr>
        <w:ind w:left="2880" w:hanging="360"/>
      </w:pPr>
    </w:lvl>
    <w:lvl w:ilvl="4" w:tplc="B4189C5C">
      <w:start w:val="1"/>
      <w:numFmt w:val="lowerLetter"/>
      <w:lvlText w:val="%5."/>
      <w:lvlJc w:val="left"/>
      <w:pPr>
        <w:ind w:left="3600" w:hanging="360"/>
      </w:pPr>
    </w:lvl>
    <w:lvl w:ilvl="5" w:tplc="15E4150E">
      <w:start w:val="1"/>
      <w:numFmt w:val="lowerRoman"/>
      <w:lvlText w:val="%6."/>
      <w:lvlJc w:val="right"/>
      <w:pPr>
        <w:ind w:left="4320" w:hanging="180"/>
      </w:pPr>
    </w:lvl>
    <w:lvl w:ilvl="6" w:tplc="33CCA402">
      <w:start w:val="1"/>
      <w:numFmt w:val="decimal"/>
      <w:lvlText w:val="%7."/>
      <w:lvlJc w:val="left"/>
      <w:pPr>
        <w:ind w:left="5040" w:hanging="360"/>
      </w:pPr>
    </w:lvl>
    <w:lvl w:ilvl="7" w:tplc="557C0C0E">
      <w:start w:val="1"/>
      <w:numFmt w:val="lowerLetter"/>
      <w:lvlText w:val="%8."/>
      <w:lvlJc w:val="left"/>
      <w:pPr>
        <w:ind w:left="5760" w:hanging="360"/>
      </w:pPr>
    </w:lvl>
    <w:lvl w:ilvl="8" w:tplc="D90E71DC">
      <w:start w:val="1"/>
      <w:numFmt w:val="lowerRoman"/>
      <w:lvlText w:val="%9."/>
      <w:lvlJc w:val="right"/>
      <w:pPr>
        <w:ind w:left="6480" w:hanging="180"/>
      </w:pPr>
    </w:lvl>
  </w:abstractNum>
  <w:abstractNum w:abstractNumId="51" w15:restartNumberingAfterBreak="0">
    <w:nsid w:val="62A603F1"/>
    <w:multiLevelType w:val="hybridMultilevel"/>
    <w:tmpl w:val="61CA121A"/>
    <w:lvl w:ilvl="0" w:tplc="ADC860C4">
      <w:start w:val="1"/>
      <w:numFmt w:val="bullet"/>
      <w:lvlText w:val=""/>
      <w:lvlJc w:val="left"/>
      <w:pPr>
        <w:ind w:left="720" w:hanging="360"/>
      </w:pPr>
      <w:rPr>
        <w:rFonts w:ascii="Symbol" w:hAnsi="Symbol" w:hint="default"/>
      </w:rPr>
    </w:lvl>
    <w:lvl w:ilvl="1" w:tplc="CE66D906">
      <w:start w:val="1"/>
      <w:numFmt w:val="bullet"/>
      <w:lvlText w:val="o"/>
      <w:lvlJc w:val="left"/>
      <w:pPr>
        <w:ind w:left="1440" w:hanging="360"/>
      </w:pPr>
      <w:rPr>
        <w:rFonts w:ascii="Courier New" w:hAnsi="Courier New" w:hint="default"/>
      </w:rPr>
    </w:lvl>
    <w:lvl w:ilvl="2" w:tplc="360029CA">
      <w:start w:val="1"/>
      <w:numFmt w:val="bullet"/>
      <w:lvlText w:val=""/>
      <w:lvlJc w:val="left"/>
      <w:pPr>
        <w:ind w:left="2160" w:hanging="360"/>
      </w:pPr>
      <w:rPr>
        <w:rFonts w:ascii="Wingdings" w:hAnsi="Wingdings" w:hint="default"/>
      </w:rPr>
    </w:lvl>
    <w:lvl w:ilvl="3" w:tplc="B364755A">
      <w:start w:val="1"/>
      <w:numFmt w:val="bullet"/>
      <w:lvlText w:val=""/>
      <w:lvlJc w:val="left"/>
      <w:pPr>
        <w:ind w:left="2880" w:hanging="360"/>
      </w:pPr>
      <w:rPr>
        <w:rFonts w:ascii="Symbol" w:hAnsi="Symbol" w:hint="default"/>
      </w:rPr>
    </w:lvl>
    <w:lvl w:ilvl="4" w:tplc="9D78A260">
      <w:start w:val="1"/>
      <w:numFmt w:val="bullet"/>
      <w:lvlText w:val="o"/>
      <w:lvlJc w:val="left"/>
      <w:pPr>
        <w:ind w:left="3600" w:hanging="360"/>
      </w:pPr>
      <w:rPr>
        <w:rFonts w:ascii="Courier New" w:hAnsi="Courier New" w:hint="default"/>
      </w:rPr>
    </w:lvl>
    <w:lvl w:ilvl="5" w:tplc="ED2A0816">
      <w:start w:val="1"/>
      <w:numFmt w:val="bullet"/>
      <w:lvlText w:val=""/>
      <w:lvlJc w:val="left"/>
      <w:pPr>
        <w:ind w:left="4320" w:hanging="360"/>
      </w:pPr>
      <w:rPr>
        <w:rFonts w:ascii="Wingdings" w:hAnsi="Wingdings" w:hint="default"/>
      </w:rPr>
    </w:lvl>
    <w:lvl w:ilvl="6" w:tplc="8CD2E892">
      <w:start w:val="1"/>
      <w:numFmt w:val="bullet"/>
      <w:lvlText w:val=""/>
      <w:lvlJc w:val="left"/>
      <w:pPr>
        <w:ind w:left="5040" w:hanging="360"/>
      </w:pPr>
      <w:rPr>
        <w:rFonts w:ascii="Symbol" w:hAnsi="Symbol" w:hint="default"/>
      </w:rPr>
    </w:lvl>
    <w:lvl w:ilvl="7" w:tplc="A7A28694">
      <w:start w:val="1"/>
      <w:numFmt w:val="bullet"/>
      <w:lvlText w:val="o"/>
      <w:lvlJc w:val="left"/>
      <w:pPr>
        <w:ind w:left="5760" w:hanging="360"/>
      </w:pPr>
      <w:rPr>
        <w:rFonts w:ascii="Courier New" w:hAnsi="Courier New" w:hint="default"/>
      </w:rPr>
    </w:lvl>
    <w:lvl w:ilvl="8" w:tplc="6FC2E7F0">
      <w:start w:val="1"/>
      <w:numFmt w:val="bullet"/>
      <w:lvlText w:val=""/>
      <w:lvlJc w:val="left"/>
      <w:pPr>
        <w:ind w:left="6480" w:hanging="360"/>
      </w:pPr>
      <w:rPr>
        <w:rFonts w:ascii="Wingdings" w:hAnsi="Wingdings" w:hint="default"/>
      </w:rPr>
    </w:lvl>
  </w:abstractNum>
  <w:abstractNum w:abstractNumId="52" w15:restartNumberingAfterBreak="0">
    <w:nsid w:val="636C7457"/>
    <w:multiLevelType w:val="hybridMultilevel"/>
    <w:tmpl w:val="07246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4A3E6CC"/>
    <w:multiLevelType w:val="hybridMultilevel"/>
    <w:tmpl w:val="90E62D70"/>
    <w:lvl w:ilvl="0" w:tplc="8AAA3DB8">
      <w:start w:val="1"/>
      <w:numFmt w:val="bullet"/>
      <w:lvlText w:val=""/>
      <w:lvlJc w:val="left"/>
      <w:pPr>
        <w:ind w:left="720" w:hanging="360"/>
      </w:pPr>
      <w:rPr>
        <w:rFonts w:ascii="Symbol" w:hAnsi="Symbol" w:hint="default"/>
      </w:rPr>
    </w:lvl>
    <w:lvl w:ilvl="1" w:tplc="2BDC20EC">
      <w:start w:val="1"/>
      <w:numFmt w:val="bullet"/>
      <w:lvlText w:val="o"/>
      <w:lvlJc w:val="left"/>
      <w:pPr>
        <w:ind w:left="1440" w:hanging="360"/>
      </w:pPr>
      <w:rPr>
        <w:rFonts w:ascii="Courier New" w:hAnsi="Courier New" w:hint="default"/>
      </w:rPr>
    </w:lvl>
    <w:lvl w:ilvl="2" w:tplc="7A94109A">
      <w:start w:val="1"/>
      <w:numFmt w:val="bullet"/>
      <w:lvlText w:val=""/>
      <w:lvlJc w:val="left"/>
      <w:pPr>
        <w:ind w:left="2160" w:hanging="360"/>
      </w:pPr>
      <w:rPr>
        <w:rFonts w:ascii="Wingdings" w:hAnsi="Wingdings" w:hint="default"/>
      </w:rPr>
    </w:lvl>
    <w:lvl w:ilvl="3" w:tplc="3B5A4A60">
      <w:start w:val="1"/>
      <w:numFmt w:val="bullet"/>
      <w:lvlText w:val=""/>
      <w:lvlJc w:val="left"/>
      <w:pPr>
        <w:ind w:left="2880" w:hanging="360"/>
      </w:pPr>
      <w:rPr>
        <w:rFonts w:ascii="Symbol" w:hAnsi="Symbol" w:hint="default"/>
      </w:rPr>
    </w:lvl>
    <w:lvl w:ilvl="4" w:tplc="DD50FF08">
      <w:start w:val="1"/>
      <w:numFmt w:val="bullet"/>
      <w:lvlText w:val="o"/>
      <w:lvlJc w:val="left"/>
      <w:pPr>
        <w:ind w:left="3600" w:hanging="360"/>
      </w:pPr>
      <w:rPr>
        <w:rFonts w:ascii="Courier New" w:hAnsi="Courier New" w:hint="default"/>
      </w:rPr>
    </w:lvl>
    <w:lvl w:ilvl="5" w:tplc="974E1E02">
      <w:start w:val="1"/>
      <w:numFmt w:val="bullet"/>
      <w:lvlText w:val=""/>
      <w:lvlJc w:val="left"/>
      <w:pPr>
        <w:ind w:left="4320" w:hanging="360"/>
      </w:pPr>
      <w:rPr>
        <w:rFonts w:ascii="Wingdings" w:hAnsi="Wingdings" w:hint="default"/>
      </w:rPr>
    </w:lvl>
    <w:lvl w:ilvl="6" w:tplc="B82AA6CE">
      <w:start w:val="1"/>
      <w:numFmt w:val="bullet"/>
      <w:lvlText w:val=""/>
      <w:lvlJc w:val="left"/>
      <w:pPr>
        <w:ind w:left="5040" w:hanging="360"/>
      </w:pPr>
      <w:rPr>
        <w:rFonts w:ascii="Symbol" w:hAnsi="Symbol" w:hint="default"/>
      </w:rPr>
    </w:lvl>
    <w:lvl w:ilvl="7" w:tplc="D7045A8E">
      <w:start w:val="1"/>
      <w:numFmt w:val="bullet"/>
      <w:lvlText w:val="o"/>
      <w:lvlJc w:val="left"/>
      <w:pPr>
        <w:ind w:left="5760" w:hanging="360"/>
      </w:pPr>
      <w:rPr>
        <w:rFonts w:ascii="Courier New" w:hAnsi="Courier New" w:hint="default"/>
      </w:rPr>
    </w:lvl>
    <w:lvl w:ilvl="8" w:tplc="865E3730">
      <w:start w:val="1"/>
      <w:numFmt w:val="bullet"/>
      <w:lvlText w:val=""/>
      <w:lvlJc w:val="left"/>
      <w:pPr>
        <w:ind w:left="6480" w:hanging="360"/>
      </w:pPr>
      <w:rPr>
        <w:rFonts w:ascii="Wingdings" w:hAnsi="Wingdings" w:hint="default"/>
      </w:rPr>
    </w:lvl>
  </w:abstractNum>
  <w:abstractNum w:abstractNumId="54" w15:restartNumberingAfterBreak="0">
    <w:nsid w:val="6673F0FD"/>
    <w:multiLevelType w:val="hybridMultilevel"/>
    <w:tmpl w:val="488C912C"/>
    <w:lvl w:ilvl="0" w:tplc="CBE6F390">
      <w:start w:val="1"/>
      <w:numFmt w:val="decimal"/>
      <w:lvlText w:val="%1."/>
      <w:lvlJc w:val="left"/>
      <w:pPr>
        <w:ind w:left="720" w:hanging="360"/>
      </w:pPr>
    </w:lvl>
    <w:lvl w:ilvl="1" w:tplc="5EB4865C">
      <w:start w:val="1"/>
      <w:numFmt w:val="lowerLetter"/>
      <w:lvlText w:val="%2."/>
      <w:lvlJc w:val="left"/>
      <w:pPr>
        <w:ind w:left="1440" w:hanging="360"/>
      </w:pPr>
    </w:lvl>
    <w:lvl w:ilvl="2" w:tplc="033444D8">
      <w:start w:val="1"/>
      <w:numFmt w:val="lowerRoman"/>
      <w:lvlText w:val="%3."/>
      <w:lvlJc w:val="right"/>
      <w:pPr>
        <w:ind w:left="2160" w:hanging="180"/>
      </w:pPr>
    </w:lvl>
    <w:lvl w:ilvl="3" w:tplc="A78E8B6A">
      <w:start w:val="1"/>
      <w:numFmt w:val="decimal"/>
      <w:lvlText w:val="%4."/>
      <w:lvlJc w:val="left"/>
      <w:pPr>
        <w:ind w:left="2880" w:hanging="360"/>
      </w:pPr>
    </w:lvl>
    <w:lvl w:ilvl="4" w:tplc="F0A8E156">
      <w:start w:val="1"/>
      <w:numFmt w:val="lowerLetter"/>
      <w:lvlText w:val="%5."/>
      <w:lvlJc w:val="left"/>
      <w:pPr>
        <w:ind w:left="3600" w:hanging="360"/>
      </w:pPr>
    </w:lvl>
    <w:lvl w:ilvl="5" w:tplc="4FDC00FA">
      <w:start w:val="1"/>
      <w:numFmt w:val="lowerRoman"/>
      <w:lvlText w:val="%6."/>
      <w:lvlJc w:val="right"/>
      <w:pPr>
        <w:ind w:left="4320" w:hanging="180"/>
      </w:pPr>
    </w:lvl>
    <w:lvl w:ilvl="6" w:tplc="ADEE07C2">
      <w:start w:val="1"/>
      <w:numFmt w:val="decimal"/>
      <w:lvlText w:val="%7."/>
      <w:lvlJc w:val="left"/>
      <w:pPr>
        <w:ind w:left="5040" w:hanging="360"/>
      </w:pPr>
    </w:lvl>
    <w:lvl w:ilvl="7" w:tplc="FFB69FEA">
      <w:start w:val="1"/>
      <w:numFmt w:val="lowerLetter"/>
      <w:lvlText w:val="%8."/>
      <w:lvlJc w:val="left"/>
      <w:pPr>
        <w:ind w:left="5760" w:hanging="360"/>
      </w:pPr>
    </w:lvl>
    <w:lvl w:ilvl="8" w:tplc="82906114">
      <w:start w:val="1"/>
      <w:numFmt w:val="lowerRoman"/>
      <w:lvlText w:val="%9."/>
      <w:lvlJc w:val="right"/>
      <w:pPr>
        <w:ind w:left="6480" w:hanging="180"/>
      </w:pPr>
    </w:lvl>
  </w:abstractNum>
  <w:abstractNum w:abstractNumId="55" w15:restartNumberingAfterBreak="0">
    <w:nsid w:val="671608A3"/>
    <w:multiLevelType w:val="hybridMultilevel"/>
    <w:tmpl w:val="99B0827E"/>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74972BB"/>
    <w:multiLevelType w:val="hybridMultilevel"/>
    <w:tmpl w:val="C12077E6"/>
    <w:lvl w:ilvl="0" w:tplc="355EE3AC">
      <w:start w:val="1"/>
      <w:numFmt w:val="decimal"/>
      <w:lvlText w:val="%1."/>
      <w:lvlJc w:val="left"/>
      <w:pPr>
        <w:ind w:left="720" w:hanging="360"/>
      </w:pPr>
    </w:lvl>
    <w:lvl w:ilvl="1" w:tplc="E6528674">
      <w:start w:val="1"/>
      <w:numFmt w:val="lowerLetter"/>
      <w:lvlText w:val="%2."/>
      <w:lvlJc w:val="left"/>
      <w:pPr>
        <w:ind w:left="1440" w:hanging="360"/>
      </w:pPr>
    </w:lvl>
    <w:lvl w:ilvl="2" w:tplc="977C0430">
      <w:start w:val="1"/>
      <w:numFmt w:val="lowerRoman"/>
      <w:lvlText w:val="%3."/>
      <w:lvlJc w:val="right"/>
      <w:pPr>
        <w:ind w:left="2160" w:hanging="180"/>
      </w:pPr>
    </w:lvl>
    <w:lvl w:ilvl="3" w:tplc="F814B056">
      <w:start w:val="1"/>
      <w:numFmt w:val="decimal"/>
      <w:lvlText w:val="%4."/>
      <w:lvlJc w:val="left"/>
      <w:pPr>
        <w:ind w:left="2880" w:hanging="360"/>
      </w:pPr>
    </w:lvl>
    <w:lvl w:ilvl="4" w:tplc="8236D09E">
      <w:start w:val="1"/>
      <w:numFmt w:val="lowerLetter"/>
      <w:lvlText w:val="%5."/>
      <w:lvlJc w:val="left"/>
      <w:pPr>
        <w:ind w:left="3600" w:hanging="360"/>
      </w:pPr>
    </w:lvl>
    <w:lvl w:ilvl="5" w:tplc="EE306126">
      <w:start w:val="1"/>
      <w:numFmt w:val="lowerRoman"/>
      <w:lvlText w:val="%6."/>
      <w:lvlJc w:val="right"/>
      <w:pPr>
        <w:ind w:left="4320" w:hanging="180"/>
      </w:pPr>
    </w:lvl>
    <w:lvl w:ilvl="6" w:tplc="67C8DC36">
      <w:start w:val="1"/>
      <w:numFmt w:val="decimal"/>
      <w:lvlText w:val="%7."/>
      <w:lvlJc w:val="left"/>
      <w:pPr>
        <w:ind w:left="5040" w:hanging="360"/>
      </w:pPr>
    </w:lvl>
    <w:lvl w:ilvl="7" w:tplc="B44EA3BC">
      <w:start w:val="1"/>
      <w:numFmt w:val="lowerLetter"/>
      <w:lvlText w:val="%8."/>
      <w:lvlJc w:val="left"/>
      <w:pPr>
        <w:ind w:left="5760" w:hanging="360"/>
      </w:pPr>
    </w:lvl>
    <w:lvl w:ilvl="8" w:tplc="D3D65BEA">
      <w:start w:val="1"/>
      <w:numFmt w:val="lowerRoman"/>
      <w:lvlText w:val="%9."/>
      <w:lvlJc w:val="right"/>
      <w:pPr>
        <w:ind w:left="6480" w:hanging="180"/>
      </w:pPr>
    </w:lvl>
  </w:abstractNum>
  <w:abstractNum w:abstractNumId="57" w15:restartNumberingAfterBreak="0">
    <w:nsid w:val="68D91665"/>
    <w:multiLevelType w:val="hybridMultilevel"/>
    <w:tmpl w:val="ED0A27F2"/>
    <w:lvl w:ilvl="0" w:tplc="ACD4D7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8E7414C"/>
    <w:multiLevelType w:val="hybridMultilevel"/>
    <w:tmpl w:val="8E7251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B2697DF"/>
    <w:multiLevelType w:val="hybridMultilevel"/>
    <w:tmpl w:val="E3F4A568"/>
    <w:lvl w:ilvl="0" w:tplc="32B47E60">
      <w:start w:val="1"/>
      <w:numFmt w:val="decimal"/>
      <w:lvlText w:val="%1."/>
      <w:lvlJc w:val="left"/>
      <w:pPr>
        <w:ind w:left="720" w:hanging="360"/>
      </w:pPr>
    </w:lvl>
    <w:lvl w:ilvl="1" w:tplc="C28850C0">
      <w:start w:val="1"/>
      <w:numFmt w:val="lowerLetter"/>
      <w:lvlText w:val="%2."/>
      <w:lvlJc w:val="left"/>
      <w:pPr>
        <w:ind w:left="1440" w:hanging="360"/>
      </w:pPr>
    </w:lvl>
    <w:lvl w:ilvl="2" w:tplc="4BAA319E">
      <w:start w:val="1"/>
      <w:numFmt w:val="lowerRoman"/>
      <w:lvlText w:val="%3."/>
      <w:lvlJc w:val="right"/>
      <w:pPr>
        <w:ind w:left="2160" w:hanging="180"/>
      </w:pPr>
    </w:lvl>
    <w:lvl w:ilvl="3" w:tplc="F7F06E9A">
      <w:start w:val="1"/>
      <w:numFmt w:val="decimal"/>
      <w:lvlText w:val="%4."/>
      <w:lvlJc w:val="left"/>
      <w:pPr>
        <w:ind w:left="2880" w:hanging="360"/>
      </w:pPr>
    </w:lvl>
    <w:lvl w:ilvl="4" w:tplc="6D5284F0">
      <w:start w:val="1"/>
      <w:numFmt w:val="lowerLetter"/>
      <w:lvlText w:val="%5."/>
      <w:lvlJc w:val="left"/>
      <w:pPr>
        <w:ind w:left="3600" w:hanging="360"/>
      </w:pPr>
    </w:lvl>
    <w:lvl w:ilvl="5" w:tplc="7106708A">
      <w:start w:val="1"/>
      <w:numFmt w:val="lowerRoman"/>
      <w:lvlText w:val="%6."/>
      <w:lvlJc w:val="right"/>
      <w:pPr>
        <w:ind w:left="4320" w:hanging="180"/>
      </w:pPr>
    </w:lvl>
    <w:lvl w:ilvl="6" w:tplc="F440BFF4">
      <w:start w:val="1"/>
      <w:numFmt w:val="decimal"/>
      <w:lvlText w:val="%7."/>
      <w:lvlJc w:val="left"/>
      <w:pPr>
        <w:ind w:left="5040" w:hanging="360"/>
      </w:pPr>
    </w:lvl>
    <w:lvl w:ilvl="7" w:tplc="6BE240D0">
      <w:start w:val="1"/>
      <w:numFmt w:val="lowerLetter"/>
      <w:lvlText w:val="%8."/>
      <w:lvlJc w:val="left"/>
      <w:pPr>
        <w:ind w:left="5760" w:hanging="360"/>
      </w:pPr>
    </w:lvl>
    <w:lvl w:ilvl="8" w:tplc="CEF890CE">
      <w:start w:val="1"/>
      <w:numFmt w:val="lowerRoman"/>
      <w:lvlText w:val="%9."/>
      <w:lvlJc w:val="right"/>
      <w:pPr>
        <w:ind w:left="6480" w:hanging="180"/>
      </w:pPr>
    </w:lvl>
  </w:abstractNum>
  <w:abstractNum w:abstractNumId="60" w15:restartNumberingAfterBreak="0">
    <w:nsid w:val="6DCA882E"/>
    <w:multiLevelType w:val="hybridMultilevel"/>
    <w:tmpl w:val="68364512"/>
    <w:lvl w:ilvl="0" w:tplc="28023F8A">
      <w:start w:val="1"/>
      <w:numFmt w:val="decimal"/>
      <w:lvlText w:val="%1."/>
      <w:lvlJc w:val="left"/>
      <w:pPr>
        <w:ind w:left="720" w:hanging="360"/>
      </w:pPr>
    </w:lvl>
    <w:lvl w:ilvl="1" w:tplc="1F10031A">
      <w:start w:val="1"/>
      <w:numFmt w:val="lowerLetter"/>
      <w:lvlText w:val="%2."/>
      <w:lvlJc w:val="left"/>
      <w:pPr>
        <w:ind w:left="1440" w:hanging="360"/>
      </w:pPr>
    </w:lvl>
    <w:lvl w:ilvl="2" w:tplc="51F47E3A">
      <w:start w:val="1"/>
      <w:numFmt w:val="lowerRoman"/>
      <w:lvlText w:val="%3."/>
      <w:lvlJc w:val="right"/>
      <w:pPr>
        <w:ind w:left="2160" w:hanging="180"/>
      </w:pPr>
    </w:lvl>
    <w:lvl w:ilvl="3" w:tplc="1B5841BC">
      <w:start w:val="1"/>
      <w:numFmt w:val="decimal"/>
      <w:lvlText w:val="%4."/>
      <w:lvlJc w:val="left"/>
      <w:pPr>
        <w:ind w:left="2880" w:hanging="360"/>
      </w:pPr>
    </w:lvl>
    <w:lvl w:ilvl="4" w:tplc="1E702DC2">
      <w:start w:val="1"/>
      <w:numFmt w:val="lowerLetter"/>
      <w:lvlText w:val="%5."/>
      <w:lvlJc w:val="left"/>
      <w:pPr>
        <w:ind w:left="3600" w:hanging="360"/>
      </w:pPr>
    </w:lvl>
    <w:lvl w:ilvl="5" w:tplc="CEFC3C98">
      <w:start w:val="1"/>
      <w:numFmt w:val="lowerRoman"/>
      <w:lvlText w:val="%6."/>
      <w:lvlJc w:val="right"/>
      <w:pPr>
        <w:ind w:left="4320" w:hanging="180"/>
      </w:pPr>
    </w:lvl>
    <w:lvl w:ilvl="6" w:tplc="EA183066">
      <w:start w:val="1"/>
      <w:numFmt w:val="decimal"/>
      <w:lvlText w:val="%7."/>
      <w:lvlJc w:val="left"/>
      <w:pPr>
        <w:ind w:left="5040" w:hanging="360"/>
      </w:pPr>
    </w:lvl>
    <w:lvl w:ilvl="7" w:tplc="0ECCED8C">
      <w:start w:val="1"/>
      <w:numFmt w:val="lowerLetter"/>
      <w:lvlText w:val="%8."/>
      <w:lvlJc w:val="left"/>
      <w:pPr>
        <w:ind w:left="5760" w:hanging="360"/>
      </w:pPr>
    </w:lvl>
    <w:lvl w:ilvl="8" w:tplc="95A8F000">
      <w:start w:val="1"/>
      <w:numFmt w:val="lowerRoman"/>
      <w:lvlText w:val="%9."/>
      <w:lvlJc w:val="right"/>
      <w:pPr>
        <w:ind w:left="6480" w:hanging="180"/>
      </w:pPr>
    </w:lvl>
  </w:abstractNum>
  <w:abstractNum w:abstractNumId="61" w15:restartNumberingAfterBreak="0">
    <w:nsid w:val="6DE24EF3"/>
    <w:multiLevelType w:val="hybridMultilevel"/>
    <w:tmpl w:val="6A56E1B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EEA4AAB"/>
    <w:multiLevelType w:val="hybridMultilevel"/>
    <w:tmpl w:val="A852B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2C12D10"/>
    <w:multiLevelType w:val="multilevel"/>
    <w:tmpl w:val="08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72FA3D95"/>
    <w:multiLevelType w:val="hybridMultilevel"/>
    <w:tmpl w:val="84DA0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3E08EC"/>
    <w:multiLevelType w:val="hybridMultilevel"/>
    <w:tmpl w:val="2E42009A"/>
    <w:lvl w:ilvl="0" w:tplc="58A8A804">
      <w:start w:val="1"/>
      <w:numFmt w:val="decimal"/>
      <w:lvlText w:val="%1."/>
      <w:lvlJc w:val="left"/>
      <w:pPr>
        <w:ind w:left="720" w:hanging="360"/>
      </w:pPr>
    </w:lvl>
    <w:lvl w:ilvl="1" w:tplc="39247C96">
      <w:start w:val="1"/>
      <w:numFmt w:val="lowerLetter"/>
      <w:lvlText w:val="%2."/>
      <w:lvlJc w:val="left"/>
      <w:pPr>
        <w:ind w:left="1440" w:hanging="360"/>
      </w:pPr>
    </w:lvl>
    <w:lvl w:ilvl="2" w:tplc="05F6204E">
      <w:start w:val="1"/>
      <w:numFmt w:val="lowerRoman"/>
      <w:lvlText w:val="%3."/>
      <w:lvlJc w:val="right"/>
      <w:pPr>
        <w:ind w:left="2160" w:hanging="180"/>
      </w:pPr>
    </w:lvl>
    <w:lvl w:ilvl="3" w:tplc="CEE85386">
      <w:start w:val="1"/>
      <w:numFmt w:val="decimal"/>
      <w:lvlText w:val="%4."/>
      <w:lvlJc w:val="left"/>
      <w:pPr>
        <w:ind w:left="2880" w:hanging="360"/>
      </w:pPr>
    </w:lvl>
    <w:lvl w:ilvl="4" w:tplc="A52E7726">
      <w:start w:val="1"/>
      <w:numFmt w:val="lowerLetter"/>
      <w:lvlText w:val="%5."/>
      <w:lvlJc w:val="left"/>
      <w:pPr>
        <w:ind w:left="3600" w:hanging="360"/>
      </w:pPr>
    </w:lvl>
    <w:lvl w:ilvl="5" w:tplc="6FA0B7F4">
      <w:start w:val="1"/>
      <w:numFmt w:val="lowerRoman"/>
      <w:lvlText w:val="%6."/>
      <w:lvlJc w:val="right"/>
      <w:pPr>
        <w:ind w:left="4320" w:hanging="180"/>
      </w:pPr>
    </w:lvl>
    <w:lvl w:ilvl="6" w:tplc="90940806">
      <w:start w:val="1"/>
      <w:numFmt w:val="decimal"/>
      <w:lvlText w:val="%7."/>
      <w:lvlJc w:val="left"/>
      <w:pPr>
        <w:ind w:left="5040" w:hanging="360"/>
      </w:pPr>
    </w:lvl>
    <w:lvl w:ilvl="7" w:tplc="1D4AF308">
      <w:start w:val="1"/>
      <w:numFmt w:val="lowerLetter"/>
      <w:lvlText w:val="%8."/>
      <w:lvlJc w:val="left"/>
      <w:pPr>
        <w:ind w:left="5760" w:hanging="360"/>
      </w:pPr>
    </w:lvl>
    <w:lvl w:ilvl="8" w:tplc="1D34A920">
      <w:start w:val="1"/>
      <w:numFmt w:val="lowerRoman"/>
      <w:lvlText w:val="%9."/>
      <w:lvlJc w:val="right"/>
      <w:pPr>
        <w:ind w:left="6480" w:hanging="180"/>
      </w:pPr>
    </w:lvl>
  </w:abstractNum>
  <w:abstractNum w:abstractNumId="66" w15:restartNumberingAfterBreak="0">
    <w:nsid w:val="77EC63F4"/>
    <w:multiLevelType w:val="hybridMultilevel"/>
    <w:tmpl w:val="266E9924"/>
    <w:lvl w:ilvl="0" w:tplc="793C8AAA">
      <w:start w:val="1"/>
      <w:numFmt w:val="decimal"/>
      <w:lvlText w:val="%1."/>
      <w:lvlJc w:val="left"/>
      <w:pPr>
        <w:ind w:left="720" w:hanging="360"/>
      </w:pPr>
    </w:lvl>
    <w:lvl w:ilvl="1" w:tplc="1F10F3AE">
      <w:start w:val="1"/>
      <w:numFmt w:val="lowerLetter"/>
      <w:lvlText w:val="%2."/>
      <w:lvlJc w:val="left"/>
      <w:pPr>
        <w:ind w:left="1440" w:hanging="360"/>
      </w:pPr>
    </w:lvl>
    <w:lvl w:ilvl="2" w:tplc="DBDE7A56">
      <w:start w:val="1"/>
      <w:numFmt w:val="lowerRoman"/>
      <w:lvlText w:val="%3."/>
      <w:lvlJc w:val="right"/>
      <w:pPr>
        <w:ind w:left="2160" w:hanging="180"/>
      </w:pPr>
    </w:lvl>
    <w:lvl w:ilvl="3" w:tplc="ACE41BD8">
      <w:start w:val="1"/>
      <w:numFmt w:val="decimal"/>
      <w:lvlText w:val="%4."/>
      <w:lvlJc w:val="left"/>
      <w:pPr>
        <w:ind w:left="2880" w:hanging="360"/>
      </w:pPr>
    </w:lvl>
    <w:lvl w:ilvl="4" w:tplc="915AC10A">
      <w:start w:val="1"/>
      <w:numFmt w:val="lowerLetter"/>
      <w:lvlText w:val="%5."/>
      <w:lvlJc w:val="left"/>
      <w:pPr>
        <w:ind w:left="3600" w:hanging="360"/>
      </w:pPr>
    </w:lvl>
    <w:lvl w:ilvl="5" w:tplc="39BE9A5A">
      <w:start w:val="1"/>
      <w:numFmt w:val="lowerRoman"/>
      <w:lvlText w:val="%6."/>
      <w:lvlJc w:val="right"/>
      <w:pPr>
        <w:ind w:left="4320" w:hanging="180"/>
      </w:pPr>
    </w:lvl>
    <w:lvl w:ilvl="6" w:tplc="FC9C7960">
      <w:start w:val="1"/>
      <w:numFmt w:val="decimal"/>
      <w:lvlText w:val="%7."/>
      <w:lvlJc w:val="left"/>
      <w:pPr>
        <w:ind w:left="5040" w:hanging="360"/>
      </w:pPr>
    </w:lvl>
    <w:lvl w:ilvl="7" w:tplc="EC201AB0">
      <w:start w:val="1"/>
      <w:numFmt w:val="lowerLetter"/>
      <w:lvlText w:val="%8."/>
      <w:lvlJc w:val="left"/>
      <w:pPr>
        <w:ind w:left="5760" w:hanging="360"/>
      </w:pPr>
    </w:lvl>
    <w:lvl w:ilvl="8" w:tplc="58BE0B36">
      <w:start w:val="1"/>
      <w:numFmt w:val="lowerRoman"/>
      <w:lvlText w:val="%9."/>
      <w:lvlJc w:val="right"/>
      <w:pPr>
        <w:ind w:left="6480" w:hanging="180"/>
      </w:pPr>
    </w:lvl>
  </w:abstractNum>
  <w:abstractNum w:abstractNumId="67" w15:restartNumberingAfterBreak="0">
    <w:nsid w:val="788A2184"/>
    <w:multiLevelType w:val="hybridMultilevel"/>
    <w:tmpl w:val="EFD8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B3F0C23"/>
    <w:multiLevelType w:val="hybridMultilevel"/>
    <w:tmpl w:val="8414934C"/>
    <w:lvl w:ilvl="0" w:tplc="70C6F766">
      <w:start w:val="1"/>
      <w:numFmt w:val="decimal"/>
      <w:lvlText w:val="%1."/>
      <w:lvlJc w:val="left"/>
      <w:pPr>
        <w:ind w:left="720" w:hanging="360"/>
      </w:pPr>
    </w:lvl>
    <w:lvl w:ilvl="1" w:tplc="9C6693C2">
      <w:start w:val="1"/>
      <w:numFmt w:val="lowerLetter"/>
      <w:lvlText w:val="%2."/>
      <w:lvlJc w:val="left"/>
      <w:pPr>
        <w:ind w:left="1440" w:hanging="360"/>
      </w:pPr>
    </w:lvl>
    <w:lvl w:ilvl="2" w:tplc="0EFC3EDA">
      <w:start w:val="1"/>
      <w:numFmt w:val="lowerRoman"/>
      <w:lvlText w:val="%3."/>
      <w:lvlJc w:val="right"/>
      <w:pPr>
        <w:ind w:left="2160" w:hanging="180"/>
      </w:pPr>
    </w:lvl>
    <w:lvl w:ilvl="3" w:tplc="A64AE652">
      <w:start w:val="1"/>
      <w:numFmt w:val="decimal"/>
      <w:lvlText w:val="%4."/>
      <w:lvlJc w:val="left"/>
      <w:pPr>
        <w:ind w:left="2880" w:hanging="360"/>
      </w:pPr>
    </w:lvl>
    <w:lvl w:ilvl="4" w:tplc="61BA9BDC">
      <w:start w:val="1"/>
      <w:numFmt w:val="lowerLetter"/>
      <w:lvlText w:val="%5."/>
      <w:lvlJc w:val="left"/>
      <w:pPr>
        <w:ind w:left="3600" w:hanging="360"/>
      </w:pPr>
    </w:lvl>
    <w:lvl w:ilvl="5" w:tplc="C4D831E8">
      <w:start w:val="1"/>
      <w:numFmt w:val="lowerRoman"/>
      <w:lvlText w:val="%6."/>
      <w:lvlJc w:val="right"/>
      <w:pPr>
        <w:ind w:left="4320" w:hanging="180"/>
      </w:pPr>
    </w:lvl>
    <w:lvl w:ilvl="6" w:tplc="DDE097A4">
      <w:start w:val="1"/>
      <w:numFmt w:val="decimal"/>
      <w:lvlText w:val="%7."/>
      <w:lvlJc w:val="left"/>
      <w:pPr>
        <w:ind w:left="5040" w:hanging="360"/>
      </w:pPr>
    </w:lvl>
    <w:lvl w:ilvl="7" w:tplc="08ECC1E2">
      <w:start w:val="1"/>
      <w:numFmt w:val="lowerLetter"/>
      <w:lvlText w:val="%8."/>
      <w:lvlJc w:val="left"/>
      <w:pPr>
        <w:ind w:left="5760" w:hanging="360"/>
      </w:pPr>
    </w:lvl>
    <w:lvl w:ilvl="8" w:tplc="9440F024">
      <w:start w:val="1"/>
      <w:numFmt w:val="lowerRoman"/>
      <w:lvlText w:val="%9."/>
      <w:lvlJc w:val="right"/>
      <w:pPr>
        <w:ind w:left="6480" w:hanging="180"/>
      </w:pPr>
    </w:lvl>
  </w:abstractNum>
  <w:abstractNum w:abstractNumId="69" w15:restartNumberingAfterBreak="0">
    <w:nsid w:val="7D59B0A2"/>
    <w:multiLevelType w:val="hybridMultilevel"/>
    <w:tmpl w:val="A9B8A846"/>
    <w:lvl w:ilvl="0" w:tplc="0B2CDB66">
      <w:start w:val="1"/>
      <w:numFmt w:val="decimal"/>
      <w:lvlText w:val="%1."/>
      <w:lvlJc w:val="left"/>
      <w:pPr>
        <w:ind w:left="720" w:hanging="360"/>
      </w:pPr>
    </w:lvl>
    <w:lvl w:ilvl="1" w:tplc="640C75B4">
      <w:start w:val="1"/>
      <w:numFmt w:val="lowerLetter"/>
      <w:lvlText w:val="%2."/>
      <w:lvlJc w:val="left"/>
      <w:pPr>
        <w:ind w:left="1440" w:hanging="360"/>
      </w:pPr>
    </w:lvl>
    <w:lvl w:ilvl="2" w:tplc="E59C4752">
      <w:start w:val="1"/>
      <w:numFmt w:val="lowerRoman"/>
      <w:lvlText w:val="%3."/>
      <w:lvlJc w:val="right"/>
      <w:pPr>
        <w:ind w:left="2160" w:hanging="180"/>
      </w:pPr>
    </w:lvl>
    <w:lvl w:ilvl="3" w:tplc="8A4AAF38">
      <w:start w:val="1"/>
      <w:numFmt w:val="decimal"/>
      <w:lvlText w:val="%4."/>
      <w:lvlJc w:val="left"/>
      <w:pPr>
        <w:ind w:left="2880" w:hanging="360"/>
      </w:pPr>
    </w:lvl>
    <w:lvl w:ilvl="4" w:tplc="9DE4CF8E">
      <w:start w:val="1"/>
      <w:numFmt w:val="lowerLetter"/>
      <w:lvlText w:val="%5."/>
      <w:lvlJc w:val="left"/>
      <w:pPr>
        <w:ind w:left="3600" w:hanging="360"/>
      </w:pPr>
    </w:lvl>
    <w:lvl w:ilvl="5" w:tplc="299A43D0">
      <w:start w:val="1"/>
      <w:numFmt w:val="lowerRoman"/>
      <w:lvlText w:val="%6."/>
      <w:lvlJc w:val="right"/>
      <w:pPr>
        <w:ind w:left="4320" w:hanging="180"/>
      </w:pPr>
    </w:lvl>
    <w:lvl w:ilvl="6" w:tplc="1220C78C">
      <w:start w:val="1"/>
      <w:numFmt w:val="decimal"/>
      <w:lvlText w:val="%7."/>
      <w:lvlJc w:val="left"/>
      <w:pPr>
        <w:ind w:left="5040" w:hanging="360"/>
      </w:pPr>
    </w:lvl>
    <w:lvl w:ilvl="7" w:tplc="C0984366">
      <w:start w:val="1"/>
      <w:numFmt w:val="lowerLetter"/>
      <w:lvlText w:val="%8."/>
      <w:lvlJc w:val="left"/>
      <w:pPr>
        <w:ind w:left="5760" w:hanging="360"/>
      </w:pPr>
    </w:lvl>
    <w:lvl w:ilvl="8" w:tplc="FACE641E">
      <w:start w:val="1"/>
      <w:numFmt w:val="lowerRoman"/>
      <w:lvlText w:val="%9."/>
      <w:lvlJc w:val="right"/>
      <w:pPr>
        <w:ind w:left="6480" w:hanging="180"/>
      </w:pPr>
    </w:lvl>
  </w:abstractNum>
  <w:num w:numId="1" w16cid:durableId="84303140">
    <w:abstractNumId w:val="30"/>
  </w:num>
  <w:num w:numId="2" w16cid:durableId="796072007">
    <w:abstractNumId w:val="24"/>
  </w:num>
  <w:num w:numId="3" w16cid:durableId="1449662244">
    <w:abstractNumId w:val="54"/>
  </w:num>
  <w:num w:numId="4" w16cid:durableId="844976805">
    <w:abstractNumId w:val="49"/>
  </w:num>
  <w:num w:numId="5" w16cid:durableId="487743441">
    <w:abstractNumId w:val="28"/>
  </w:num>
  <w:num w:numId="6" w16cid:durableId="1576697303">
    <w:abstractNumId w:val="1"/>
  </w:num>
  <w:num w:numId="7" w16cid:durableId="1156531071">
    <w:abstractNumId w:val="21"/>
  </w:num>
  <w:num w:numId="8" w16cid:durableId="808323315">
    <w:abstractNumId w:val="27"/>
  </w:num>
  <w:num w:numId="9" w16cid:durableId="1795639491">
    <w:abstractNumId w:val="60"/>
  </w:num>
  <w:num w:numId="10" w16cid:durableId="892545500">
    <w:abstractNumId w:val="29"/>
  </w:num>
  <w:num w:numId="11" w16cid:durableId="1225796149">
    <w:abstractNumId w:val="53"/>
  </w:num>
  <w:num w:numId="12" w16cid:durableId="1379890949">
    <w:abstractNumId w:val="51"/>
  </w:num>
  <w:num w:numId="13" w16cid:durableId="1702438732">
    <w:abstractNumId w:val="19"/>
  </w:num>
  <w:num w:numId="14" w16cid:durableId="1249339634">
    <w:abstractNumId w:val="41"/>
  </w:num>
  <w:num w:numId="15" w16cid:durableId="926421759">
    <w:abstractNumId w:val="0"/>
  </w:num>
  <w:num w:numId="16" w16cid:durableId="1973367">
    <w:abstractNumId w:val="5"/>
  </w:num>
  <w:num w:numId="17" w16cid:durableId="889878268">
    <w:abstractNumId w:val="3"/>
  </w:num>
  <w:num w:numId="18" w16cid:durableId="1622685526">
    <w:abstractNumId w:val="36"/>
  </w:num>
  <w:num w:numId="19" w16cid:durableId="928537896">
    <w:abstractNumId w:val="25"/>
  </w:num>
  <w:num w:numId="20" w16cid:durableId="1918133202">
    <w:abstractNumId w:val="44"/>
  </w:num>
  <w:num w:numId="21" w16cid:durableId="972365007">
    <w:abstractNumId w:val="34"/>
  </w:num>
  <w:num w:numId="22" w16cid:durableId="1697731861">
    <w:abstractNumId w:val="45"/>
  </w:num>
  <w:num w:numId="23" w16cid:durableId="1689216243">
    <w:abstractNumId w:val="32"/>
  </w:num>
  <w:num w:numId="24" w16cid:durableId="1852455627">
    <w:abstractNumId w:val="17"/>
  </w:num>
  <w:num w:numId="25" w16cid:durableId="2052145862">
    <w:abstractNumId w:val="14"/>
  </w:num>
  <w:num w:numId="26" w16cid:durableId="1447117657">
    <w:abstractNumId w:val="59"/>
  </w:num>
  <w:num w:numId="27" w16cid:durableId="910582452">
    <w:abstractNumId w:val="68"/>
  </w:num>
  <w:num w:numId="28" w16cid:durableId="2032680851">
    <w:abstractNumId w:val="35"/>
  </w:num>
  <w:num w:numId="29" w16cid:durableId="398289171">
    <w:abstractNumId w:val="42"/>
  </w:num>
  <w:num w:numId="30" w16cid:durableId="1914779698">
    <w:abstractNumId w:val="12"/>
  </w:num>
  <w:num w:numId="31" w16cid:durableId="581986261">
    <w:abstractNumId w:val="13"/>
  </w:num>
  <w:num w:numId="32" w16cid:durableId="174882101">
    <w:abstractNumId w:val="37"/>
  </w:num>
  <w:num w:numId="33" w16cid:durableId="657342840">
    <w:abstractNumId w:val="39"/>
  </w:num>
  <w:num w:numId="34" w16cid:durableId="831676951">
    <w:abstractNumId w:val="56"/>
  </w:num>
  <w:num w:numId="35" w16cid:durableId="1937401288">
    <w:abstractNumId w:val="48"/>
  </w:num>
  <w:num w:numId="36" w16cid:durableId="1733238700">
    <w:abstractNumId w:val="50"/>
  </w:num>
  <w:num w:numId="37" w16cid:durableId="1698847384">
    <w:abstractNumId w:val="6"/>
  </w:num>
  <w:num w:numId="38" w16cid:durableId="131824857">
    <w:abstractNumId w:val="65"/>
  </w:num>
  <w:num w:numId="39" w16cid:durableId="876040243">
    <w:abstractNumId w:val="22"/>
  </w:num>
  <w:num w:numId="40" w16cid:durableId="1831100431">
    <w:abstractNumId w:val="66"/>
  </w:num>
  <w:num w:numId="41" w16cid:durableId="393358889">
    <w:abstractNumId w:val="26"/>
  </w:num>
  <w:num w:numId="42" w16cid:durableId="43480876">
    <w:abstractNumId w:val="43"/>
  </w:num>
  <w:num w:numId="43" w16cid:durableId="1773471274">
    <w:abstractNumId w:val="2"/>
  </w:num>
  <w:num w:numId="44" w16cid:durableId="18898270">
    <w:abstractNumId w:val="9"/>
  </w:num>
  <w:num w:numId="45" w16cid:durableId="468669433">
    <w:abstractNumId w:val="69"/>
  </w:num>
  <w:num w:numId="46" w16cid:durableId="756054358">
    <w:abstractNumId w:val="38"/>
  </w:num>
  <w:num w:numId="47" w16cid:durableId="2079357705">
    <w:abstractNumId w:val="47"/>
  </w:num>
  <w:num w:numId="48" w16cid:durableId="1652249200">
    <w:abstractNumId w:val="16"/>
  </w:num>
  <w:num w:numId="49" w16cid:durableId="708334761">
    <w:abstractNumId w:val="33"/>
  </w:num>
  <w:num w:numId="50" w16cid:durableId="1617100913">
    <w:abstractNumId w:val="18"/>
  </w:num>
  <w:num w:numId="51" w16cid:durableId="771169686">
    <w:abstractNumId w:val="7"/>
  </w:num>
  <w:num w:numId="52" w16cid:durableId="1551109037">
    <w:abstractNumId w:val="15"/>
  </w:num>
  <w:num w:numId="53" w16cid:durableId="14234077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07557360">
    <w:abstractNumId w:val="61"/>
  </w:num>
  <w:num w:numId="55" w16cid:durableId="839586133">
    <w:abstractNumId w:val="57"/>
  </w:num>
  <w:num w:numId="56" w16cid:durableId="722558926">
    <w:abstractNumId w:val="11"/>
  </w:num>
  <w:num w:numId="57" w16cid:durableId="877476602">
    <w:abstractNumId w:val="58"/>
  </w:num>
  <w:num w:numId="58" w16cid:durableId="985205826">
    <w:abstractNumId w:val="67"/>
  </w:num>
  <w:num w:numId="59" w16cid:durableId="1894463759">
    <w:abstractNumId w:val="46"/>
  </w:num>
  <w:num w:numId="60" w16cid:durableId="736519414">
    <w:abstractNumId w:val="8"/>
  </w:num>
  <w:num w:numId="61" w16cid:durableId="482625760">
    <w:abstractNumId w:val="4"/>
  </w:num>
  <w:num w:numId="62" w16cid:durableId="2075273851">
    <w:abstractNumId w:val="52"/>
  </w:num>
  <w:num w:numId="63" w16cid:durableId="1578133016">
    <w:abstractNumId w:val="62"/>
  </w:num>
  <w:num w:numId="64" w16cid:durableId="16473336">
    <w:abstractNumId w:val="64"/>
  </w:num>
  <w:num w:numId="65" w16cid:durableId="1406149634">
    <w:abstractNumId w:val="31"/>
  </w:num>
  <w:num w:numId="66" w16cid:durableId="1748922720">
    <w:abstractNumId w:val="40"/>
  </w:num>
  <w:num w:numId="67" w16cid:durableId="474105426">
    <w:abstractNumId w:val="20"/>
  </w:num>
  <w:num w:numId="68" w16cid:durableId="1808737300">
    <w:abstractNumId w:val="10"/>
  </w:num>
  <w:num w:numId="69" w16cid:durableId="1432699410">
    <w:abstractNumId w:val="63"/>
  </w:num>
  <w:num w:numId="70" w16cid:durableId="750737007">
    <w:abstractNumId w:val="55"/>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mes Frith">
    <w15:presenceInfo w15:providerId="AD" w15:userId="S::njf26@newcastle.ac.uk::0f5d0e36-8a02-4445-a793-c904364a924c"/>
  </w15:person>
  <w15:person w15:author="Helen Mossop">
    <w15:presenceInfo w15:providerId="AD" w15:userId="S::nhm82@newcastle.ac.uk::effa35cd-e1c7-416e-b3f2-267ace3b901a"/>
  </w15:person>
  <w15:person w15:author="Tumi Sotire">
    <w15:presenceInfo w15:providerId="AD" w15:userId="S::nos22@newcastle.ac.uk::81d7ae8c-d757-444d-91f9-8d49dfa059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C8F"/>
    <w:rsid w:val="00002B47"/>
    <w:rsid w:val="00023131"/>
    <w:rsid w:val="000248EC"/>
    <w:rsid w:val="00026471"/>
    <w:rsid w:val="00091EDF"/>
    <w:rsid w:val="0009727E"/>
    <w:rsid w:val="000A09EB"/>
    <w:rsid w:val="000C6BD0"/>
    <w:rsid w:val="000F2480"/>
    <w:rsid w:val="00101503"/>
    <w:rsid w:val="0011210F"/>
    <w:rsid w:val="001416A4"/>
    <w:rsid w:val="00143BD3"/>
    <w:rsid w:val="00144C87"/>
    <w:rsid w:val="001456B6"/>
    <w:rsid w:val="001557DE"/>
    <w:rsid w:val="001C19ED"/>
    <w:rsid w:val="001E519B"/>
    <w:rsid w:val="001F56FC"/>
    <w:rsid w:val="00212DA2"/>
    <w:rsid w:val="00220937"/>
    <w:rsid w:val="00242C5D"/>
    <w:rsid w:val="002700EB"/>
    <w:rsid w:val="0027778F"/>
    <w:rsid w:val="00293B87"/>
    <w:rsid w:val="00296836"/>
    <w:rsid w:val="002A3274"/>
    <w:rsid w:val="002C05EE"/>
    <w:rsid w:val="002C54CF"/>
    <w:rsid w:val="002D2AFD"/>
    <w:rsid w:val="002D4715"/>
    <w:rsid w:val="002E44FF"/>
    <w:rsid w:val="003350FF"/>
    <w:rsid w:val="00364C63"/>
    <w:rsid w:val="0038436D"/>
    <w:rsid w:val="00384CD4"/>
    <w:rsid w:val="003B481B"/>
    <w:rsid w:val="003C4E22"/>
    <w:rsid w:val="003E639F"/>
    <w:rsid w:val="00412E83"/>
    <w:rsid w:val="0042203A"/>
    <w:rsid w:val="00455C9B"/>
    <w:rsid w:val="00460C59"/>
    <w:rsid w:val="004750C4"/>
    <w:rsid w:val="00495B3D"/>
    <w:rsid w:val="004B0C4E"/>
    <w:rsid w:val="005253E9"/>
    <w:rsid w:val="00537DF8"/>
    <w:rsid w:val="005A05F6"/>
    <w:rsid w:val="005D2734"/>
    <w:rsid w:val="005F1DD0"/>
    <w:rsid w:val="005F4447"/>
    <w:rsid w:val="00670AE4"/>
    <w:rsid w:val="00681B5F"/>
    <w:rsid w:val="00695CB1"/>
    <w:rsid w:val="006F5403"/>
    <w:rsid w:val="00735460"/>
    <w:rsid w:val="007377B5"/>
    <w:rsid w:val="0073EC22"/>
    <w:rsid w:val="00741003"/>
    <w:rsid w:val="00745A87"/>
    <w:rsid w:val="007573BF"/>
    <w:rsid w:val="00782336"/>
    <w:rsid w:val="007F3102"/>
    <w:rsid w:val="00807B27"/>
    <w:rsid w:val="00831351"/>
    <w:rsid w:val="00835C50"/>
    <w:rsid w:val="0087118F"/>
    <w:rsid w:val="009039F8"/>
    <w:rsid w:val="009066C5"/>
    <w:rsid w:val="00910AA3"/>
    <w:rsid w:val="009150A4"/>
    <w:rsid w:val="00941956"/>
    <w:rsid w:val="009562C3"/>
    <w:rsid w:val="009A0907"/>
    <w:rsid w:val="009B505A"/>
    <w:rsid w:val="009F1882"/>
    <w:rsid w:val="00A06FB5"/>
    <w:rsid w:val="00A14C19"/>
    <w:rsid w:val="00A40010"/>
    <w:rsid w:val="00A4151A"/>
    <w:rsid w:val="00A43637"/>
    <w:rsid w:val="00A93067"/>
    <w:rsid w:val="00AA5DCF"/>
    <w:rsid w:val="00AD0A9A"/>
    <w:rsid w:val="00B33689"/>
    <w:rsid w:val="00B725F8"/>
    <w:rsid w:val="00B77D79"/>
    <w:rsid w:val="00BB2882"/>
    <w:rsid w:val="00BC205A"/>
    <w:rsid w:val="00BD1CA4"/>
    <w:rsid w:val="00BF088A"/>
    <w:rsid w:val="00C06C6C"/>
    <w:rsid w:val="00C4004B"/>
    <w:rsid w:val="00C62A86"/>
    <w:rsid w:val="00C7487C"/>
    <w:rsid w:val="00C87041"/>
    <w:rsid w:val="00CB4AB7"/>
    <w:rsid w:val="00CF702A"/>
    <w:rsid w:val="00D0713C"/>
    <w:rsid w:val="00D15252"/>
    <w:rsid w:val="00D35610"/>
    <w:rsid w:val="00D41D86"/>
    <w:rsid w:val="00D45C39"/>
    <w:rsid w:val="00D47CAF"/>
    <w:rsid w:val="00D51912"/>
    <w:rsid w:val="00D67515"/>
    <w:rsid w:val="00DA27CC"/>
    <w:rsid w:val="00DA2C8F"/>
    <w:rsid w:val="00DB1B73"/>
    <w:rsid w:val="00DC51AC"/>
    <w:rsid w:val="00E008BE"/>
    <w:rsid w:val="00E048C8"/>
    <w:rsid w:val="00E27A1F"/>
    <w:rsid w:val="00ED20BF"/>
    <w:rsid w:val="00EE12BA"/>
    <w:rsid w:val="00F044F4"/>
    <w:rsid w:val="00F17C42"/>
    <w:rsid w:val="00F2574A"/>
    <w:rsid w:val="00F46984"/>
    <w:rsid w:val="00F6251C"/>
    <w:rsid w:val="00F929CF"/>
    <w:rsid w:val="00FB13A0"/>
    <w:rsid w:val="00FC1968"/>
    <w:rsid w:val="00FD691D"/>
    <w:rsid w:val="00FE0F18"/>
    <w:rsid w:val="00FF3B15"/>
    <w:rsid w:val="0103ABD0"/>
    <w:rsid w:val="01169C0A"/>
    <w:rsid w:val="01576489"/>
    <w:rsid w:val="015D8B37"/>
    <w:rsid w:val="01AA14A2"/>
    <w:rsid w:val="02E9532F"/>
    <w:rsid w:val="02EAC6B9"/>
    <w:rsid w:val="03009517"/>
    <w:rsid w:val="0305A8D9"/>
    <w:rsid w:val="0313DE30"/>
    <w:rsid w:val="038E303A"/>
    <w:rsid w:val="03C1794E"/>
    <w:rsid w:val="0412196E"/>
    <w:rsid w:val="042E1653"/>
    <w:rsid w:val="04472797"/>
    <w:rsid w:val="04779448"/>
    <w:rsid w:val="047F6833"/>
    <w:rsid w:val="049C6578"/>
    <w:rsid w:val="04B61CE2"/>
    <w:rsid w:val="04BD0C84"/>
    <w:rsid w:val="04FADDC1"/>
    <w:rsid w:val="05140CB0"/>
    <w:rsid w:val="057B5214"/>
    <w:rsid w:val="058581CD"/>
    <w:rsid w:val="05E73AE7"/>
    <w:rsid w:val="0669EE20"/>
    <w:rsid w:val="0695EB66"/>
    <w:rsid w:val="06D127D5"/>
    <w:rsid w:val="06E9D788"/>
    <w:rsid w:val="0781C0D3"/>
    <w:rsid w:val="07A53C92"/>
    <w:rsid w:val="07EB62A7"/>
    <w:rsid w:val="08451A20"/>
    <w:rsid w:val="0855FE13"/>
    <w:rsid w:val="08639F52"/>
    <w:rsid w:val="08B8B791"/>
    <w:rsid w:val="099C92A7"/>
    <w:rsid w:val="09C57644"/>
    <w:rsid w:val="09C95A34"/>
    <w:rsid w:val="0A20F0CF"/>
    <w:rsid w:val="0A29095B"/>
    <w:rsid w:val="0A4DCB30"/>
    <w:rsid w:val="0A65217B"/>
    <w:rsid w:val="0A6E95D8"/>
    <w:rsid w:val="0A795528"/>
    <w:rsid w:val="0B2C4E08"/>
    <w:rsid w:val="0B775955"/>
    <w:rsid w:val="0B9B4014"/>
    <w:rsid w:val="0BC666AC"/>
    <w:rsid w:val="0BEB4577"/>
    <w:rsid w:val="0BF9014B"/>
    <w:rsid w:val="0C2716F3"/>
    <w:rsid w:val="0C5E4DA6"/>
    <w:rsid w:val="0CA8969D"/>
    <w:rsid w:val="0CEC5E9C"/>
    <w:rsid w:val="0D506DEC"/>
    <w:rsid w:val="0D50A40B"/>
    <w:rsid w:val="0D7EB8B1"/>
    <w:rsid w:val="0DB0BE4B"/>
    <w:rsid w:val="0DBFDB30"/>
    <w:rsid w:val="0DC666F4"/>
    <w:rsid w:val="0E4466FE"/>
    <w:rsid w:val="0E7CED8B"/>
    <w:rsid w:val="0E98E767"/>
    <w:rsid w:val="0EFFD993"/>
    <w:rsid w:val="0F4964C8"/>
    <w:rsid w:val="0F4CC64B"/>
    <w:rsid w:val="0F77D51E"/>
    <w:rsid w:val="0FE8CC1F"/>
    <w:rsid w:val="0FF13943"/>
    <w:rsid w:val="0FFFBF2B"/>
    <w:rsid w:val="1007ACB1"/>
    <w:rsid w:val="1010D066"/>
    <w:rsid w:val="1018BDEC"/>
    <w:rsid w:val="10765FFC"/>
    <w:rsid w:val="10D20CAC"/>
    <w:rsid w:val="1113A57F"/>
    <w:rsid w:val="11303EA9"/>
    <w:rsid w:val="1176C7BB"/>
    <w:rsid w:val="119B65F0"/>
    <w:rsid w:val="11BF75AB"/>
    <w:rsid w:val="11C4A4CC"/>
    <w:rsid w:val="11C9FF8A"/>
    <w:rsid w:val="11EF32B1"/>
    <w:rsid w:val="11F5D9AF"/>
    <w:rsid w:val="1218E4CF"/>
    <w:rsid w:val="1221FBFD"/>
    <w:rsid w:val="1257698B"/>
    <w:rsid w:val="12B9A0D5"/>
    <w:rsid w:val="13030333"/>
    <w:rsid w:val="139FEC5A"/>
    <w:rsid w:val="13B73A4E"/>
    <w:rsid w:val="1401B23C"/>
    <w:rsid w:val="140C03C1"/>
    <w:rsid w:val="1421118D"/>
    <w:rsid w:val="14290781"/>
    <w:rsid w:val="149EC820"/>
    <w:rsid w:val="14EC2F0F"/>
    <w:rsid w:val="14FD812E"/>
    <w:rsid w:val="1513332C"/>
    <w:rsid w:val="15140C59"/>
    <w:rsid w:val="15189FC5"/>
    <w:rsid w:val="157980C6"/>
    <w:rsid w:val="15990F14"/>
    <w:rsid w:val="15AC6E3B"/>
    <w:rsid w:val="16576669"/>
    <w:rsid w:val="16F56002"/>
    <w:rsid w:val="1741A1FF"/>
    <w:rsid w:val="17499B45"/>
    <w:rsid w:val="189C0517"/>
    <w:rsid w:val="190C0301"/>
    <w:rsid w:val="19BB508F"/>
    <w:rsid w:val="19CC1FDC"/>
    <w:rsid w:val="1A3D9418"/>
    <w:rsid w:val="1A5F939F"/>
    <w:rsid w:val="1A605A75"/>
    <w:rsid w:val="1A84847A"/>
    <w:rsid w:val="1A880FE7"/>
    <w:rsid w:val="1A909671"/>
    <w:rsid w:val="1AF76497"/>
    <w:rsid w:val="1B26A69F"/>
    <w:rsid w:val="1B4A5F58"/>
    <w:rsid w:val="1B512628"/>
    <w:rsid w:val="1B737498"/>
    <w:rsid w:val="1B7BB3D1"/>
    <w:rsid w:val="1CAB2D43"/>
    <w:rsid w:val="1CEDB8D0"/>
    <w:rsid w:val="1D30FDB0"/>
    <w:rsid w:val="1D3FFA05"/>
    <w:rsid w:val="1D82675F"/>
    <w:rsid w:val="1DEA6CE8"/>
    <w:rsid w:val="1E235F81"/>
    <w:rsid w:val="1E82001A"/>
    <w:rsid w:val="1F0A85BC"/>
    <w:rsid w:val="20402308"/>
    <w:rsid w:val="2046E5BB"/>
    <w:rsid w:val="205BA84A"/>
    <w:rsid w:val="206ADCCC"/>
    <w:rsid w:val="20AF74A3"/>
    <w:rsid w:val="217FD173"/>
    <w:rsid w:val="218411BF"/>
    <w:rsid w:val="21A2C871"/>
    <w:rsid w:val="21B9A0DC"/>
    <w:rsid w:val="21CAB217"/>
    <w:rsid w:val="21F53B4C"/>
    <w:rsid w:val="223072E8"/>
    <w:rsid w:val="22798376"/>
    <w:rsid w:val="22E93E48"/>
    <w:rsid w:val="2322AFC7"/>
    <w:rsid w:val="2322CB8C"/>
    <w:rsid w:val="23707E3E"/>
    <w:rsid w:val="237E867D"/>
    <w:rsid w:val="23970B71"/>
    <w:rsid w:val="24814988"/>
    <w:rsid w:val="24B89175"/>
    <w:rsid w:val="25263A3B"/>
    <w:rsid w:val="2594D5CD"/>
    <w:rsid w:val="25A79FBD"/>
    <w:rsid w:val="25CBDC34"/>
    <w:rsid w:val="26718211"/>
    <w:rsid w:val="2680AB3A"/>
    <w:rsid w:val="271597A1"/>
    <w:rsid w:val="2731372B"/>
    <w:rsid w:val="277CB0AA"/>
    <w:rsid w:val="278379D8"/>
    <w:rsid w:val="2787CFF6"/>
    <w:rsid w:val="282035A5"/>
    <w:rsid w:val="2860D497"/>
    <w:rsid w:val="287BB6B7"/>
    <w:rsid w:val="28CC96A3"/>
    <w:rsid w:val="290E91DD"/>
    <w:rsid w:val="2918810B"/>
    <w:rsid w:val="29292D9F"/>
    <w:rsid w:val="292BB1AB"/>
    <w:rsid w:val="29C83C91"/>
    <w:rsid w:val="29D9C566"/>
    <w:rsid w:val="29DB71EF"/>
    <w:rsid w:val="29EDC801"/>
    <w:rsid w:val="2A077411"/>
    <w:rsid w:val="2A2C60E4"/>
    <w:rsid w:val="2A361DE3"/>
    <w:rsid w:val="2A4F45AC"/>
    <w:rsid w:val="2A618095"/>
    <w:rsid w:val="2A6846F0"/>
    <w:rsid w:val="2AA6534F"/>
    <w:rsid w:val="2AB4516C"/>
    <w:rsid w:val="2AC4FE00"/>
    <w:rsid w:val="2B4E2195"/>
    <w:rsid w:val="2B94A5D8"/>
    <w:rsid w:val="2BAA1830"/>
    <w:rsid w:val="2BC01B61"/>
    <w:rsid w:val="2BC94E80"/>
    <w:rsid w:val="2BE8565F"/>
    <w:rsid w:val="2BE908C4"/>
    <w:rsid w:val="2C333032"/>
    <w:rsid w:val="2C5021CD"/>
    <w:rsid w:val="2C63F052"/>
    <w:rsid w:val="2C6E71B9"/>
    <w:rsid w:val="2C782C39"/>
    <w:rsid w:val="2CB0B98A"/>
    <w:rsid w:val="2CDF07D9"/>
    <w:rsid w:val="2CF7DA44"/>
    <w:rsid w:val="2D1823C3"/>
    <w:rsid w:val="2D755EC5"/>
    <w:rsid w:val="2DB85B63"/>
    <w:rsid w:val="2DB8DC1E"/>
    <w:rsid w:val="2DBBA1F8"/>
    <w:rsid w:val="2DCF0093"/>
    <w:rsid w:val="2DD6EE19"/>
    <w:rsid w:val="2E13FC9A"/>
    <w:rsid w:val="2E148E95"/>
    <w:rsid w:val="2E5308B4"/>
    <w:rsid w:val="2E7AD83A"/>
    <w:rsid w:val="2EAEFAE5"/>
    <w:rsid w:val="2EC80828"/>
    <w:rsid w:val="2F510159"/>
    <w:rsid w:val="2F547ED1"/>
    <w:rsid w:val="2F6AA758"/>
    <w:rsid w:val="2FC9BEA6"/>
    <w:rsid w:val="2FFB441C"/>
    <w:rsid w:val="301953C7"/>
    <w:rsid w:val="309BA268"/>
    <w:rsid w:val="30ACB4E1"/>
    <w:rsid w:val="30B0F89F"/>
    <w:rsid w:val="30B1CB07"/>
    <w:rsid w:val="30E087A2"/>
    <w:rsid w:val="30E45B1C"/>
    <w:rsid w:val="311A8BA8"/>
    <w:rsid w:val="312A29F8"/>
    <w:rsid w:val="31ABBD24"/>
    <w:rsid w:val="32003157"/>
    <w:rsid w:val="326EB671"/>
    <w:rsid w:val="32D293F1"/>
    <w:rsid w:val="32E76DBD"/>
    <w:rsid w:val="3322AA2C"/>
    <w:rsid w:val="3345826C"/>
    <w:rsid w:val="335DED2D"/>
    <w:rsid w:val="33828EE5"/>
    <w:rsid w:val="33D39601"/>
    <w:rsid w:val="33DCFF95"/>
    <w:rsid w:val="34A47A44"/>
    <w:rsid w:val="3576C2AD"/>
    <w:rsid w:val="35BA8AAC"/>
    <w:rsid w:val="35E1FFFE"/>
    <w:rsid w:val="35F31139"/>
    <w:rsid w:val="361C2428"/>
    <w:rsid w:val="368BB72E"/>
    <w:rsid w:val="36958DEF"/>
    <w:rsid w:val="36F5E652"/>
    <w:rsid w:val="37A6E59F"/>
    <w:rsid w:val="37CF9A12"/>
    <w:rsid w:val="3827878F"/>
    <w:rsid w:val="38DE9E4A"/>
    <w:rsid w:val="38E06E2A"/>
    <w:rsid w:val="38E0F097"/>
    <w:rsid w:val="39456423"/>
    <w:rsid w:val="3950DE4C"/>
    <w:rsid w:val="397668E3"/>
    <w:rsid w:val="39935E9B"/>
    <w:rsid w:val="39BD34EF"/>
    <w:rsid w:val="3A7A6EAB"/>
    <w:rsid w:val="3B6E7507"/>
    <w:rsid w:val="3B95FCE6"/>
    <w:rsid w:val="3BB03A0C"/>
    <w:rsid w:val="3BB71A2B"/>
    <w:rsid w:val="3C42BB9A"/>
    <w:rsid w:val="3C612E65"/>
    <w:rsid w:val="3C75EA62"/>
    <w:rsid w:val="3C8CF25F"/>
    <w:rsid w:val="3CB07B2A"/>
    <w:rsid w:val="3CB433C0"/>
    <w:rsid w:val="3D7CB8DC"/>
    <w:rsid w:val="3DE4FAC1"/>
    <w:rsid w:val="3DFCFEC6"/>
    <w:rsid w:val="3E5C21A1"/>
    <w:rsid w:val="3EA3D3A7"/>
    <w:rsid w:val="3ED41C12"/>
    <w:rsid w:val="3ED8BDB4"/>
    <w:rsid w:val="3F53CD63"/>
    <w:rsid w:val="3F5C2B80"/>
    <w:rsid w:val="3FDEABF3"/>
    <w:rsid w:val="40637CDA"/>
    <w:rsid w:val="41248909"/>
    <w:rsid w:val="414898C9"/>
    <w:rsid w:val="4287D2DD"/>
    <w:rsid w:val="4295F456"/>
    <w:rsid w:val="4317738C"/>
    <w:rsid w:val="434BCBE9"/>
    <w:rsid w:val="4364046F"/>
    <w:rsid w:val="43BB40FD"/>
    <w:rsid w:val="43BBC219"/>
    <w:rsid w:val="44053317"/>
    <w:rsid w:val="441B10F2"/>
    <w:rsid w:val="441E9B41"/>
    <w:rsid w:val="44543C45"/>
    <w:rsid w:val="446518F0"/>
    <w:rsid w:val="4480398B"/>
    <w:rsid w:val="44980A82"/>
    <w:rsid w:val="449A03C4"/>
    <w:rsid w:val="4517CEDE"/>
    <w:rsid w:val="45359154"/>
    <w:rsid w:val="453631A5"/>
    <w:rsid w:val="4554E566"/>
    <w:rsid w:val="4557115E"/>
    <w:rsid w:val="45A1571A"/>
    <w:rsid w:val="45B49568"/>
    <w:rsid w:val="45FAB79B"/>
    <w:rsid w:val="46934F61"/>
    <w:rsid w:val="472C8BCE"/>
    <w:rsid w:val="47341C25"/>
    <w:rsid w:val="47ABC955"/>
    <w:rsid w:val="47ACCB7B"/>
    <w:rsid w:val="47D2C9B9"/>
    <w:rsid w:val="483AAE66"/>
    <w:rsid w:val="4A200F6E"/>
    <w:rsid w:val="4A5045FA"/>
    <w:rsid w:val="4A672743"/>
    <w:rsid w:val="4A68A9C7"/>
    <w:rsid w:val="4A9D4558"/>
    <w:rsid w:val="4AAE4941"/>
    <w:rsid w:val="4AC71BAC"/>
    <w:rsid w:val="4ADD4C8E"/>
    <w:rsid w:val="4B4E2BE6"/>
    <w:rsid w:val="4B9A3D6A"/>
    <w:rsid w:val="4BA0DA36"/>
    <w:rsid w:val="4C34505C"/>
    <w:rsid w:val="4C5F4E2A"/>
    <w:rsid w:val="4D10AC42"/>
    <w:rsid w:val="4D66A8C2"/>
    <w:rsid w:val="4D7FA0C3"/>
    <w:rsid w:val="4D830A72"/>
    <w:rsid w:val="4DC2B304"/>
    <w:rsid w:val="4DC3F39D"/>
    <w:rsid w:val="4DD05E26"/>
    <w:rsid w:val="4DE06BA5"/>
    <w:rsid w:val="4E33A25E"/>
    <w:rsid w:val="4EB28BFD"/>
    <w:rsid w:val="4EB45F9F"/>
    <w:rsid w:val="50190314"/>
    <w:rsid w:val="50650136"/>
    <w:rsid w:val="50D668C7"/>
    <w:rsid w:val="512931B4"/>
    <w:rsid w:val="513AACD3"/>
    <w:rsid w:val="51845AF7"/>
    <w:rsid w:val="51A3AD24"/>
    <w:rsid w:val="51E55072"/>
    <w:rsid w:val="526162B4"/>
    <w:rsid w:val="52749398"/>
    <w:rsid w:val="527B6FC3"/>
    <w:rsid w:val="5296AF41"/>
    <w:rsid w:val="52B783AB"/>
    <w:rsid w:val="52E7BE86"/>
    <w:rsid w:val="53D5278A"/>
    <w:rsid w:val="54048D0C"/>
    <w:rsid w:val="540E0989"/>
    <w:rsid w:val="541433A4"/>
    <w:rsid w:val="54239809"/>
    <w:rsid w:val="5429AABA"/>
    <w:rsid w:val="544CFA39"/>
    <w:rsid w:val="54838EE7"/>
    <w:rsid w:val="548DECFC"/>
    <w:rsid w:val="549A18E7"/>
    <w:rsid w:val="54C527BA"/>
    <w:rsid w:val="551DF8E6"/>
    <w:rsid w:val="55332A80"/>
    <w:rsid w:val="55A9D9EA"/>
    <w:rsid w:val="55BF686A"/>
    <w:rsid w:val="5603D38B"/>
    <w:rsid w:val="56254170"/>
    <w:rsid w:val="56320558"/>
    <w:rsid w:val="566F2727"/>
    <w:rsid w:val="578285DF"/>
    <w:rsid w:val="579F00CA"/>
    <w:rsid w:val="57E3A01F"/>
    <w:rsid w:val="57E638CC"/>
    <w:rsid w:val="58358DDC"/>
    <w:rsid w:val="5837F6DC"/>
    <w:rsid w:val="588FDF70"/>
    <w:rsid w:val="58F7092C"/>
    <w:rsid w:val="59308A30"/>
    <w:rsid w:val="59C7A22E"/>
    <w:rsid w:val="5A557B87"/>
    <w:rsid w:val="5A5DE45D"/>
    <w:rsid w:val="5A8CA39E"/>
    <w:rsid w:val="5AE06AC1"/>
    <w:rsid w:val="5AF9931E"/>
    <w:rsid w:val="5AFF3395"/>
    <w:rsid w:val="5B0A2FC3"/>
    <w:rsid w:val="5C030962"/>
    <w:rsid w:val="5C0EA7EE"/>
    <w:rsid w:val="5C64A792"/>
    <w:rsid w:val="5C7B5A97"/>
    <w:rsid w:val="5D6BDD26"/>
    <w:rsid w:val="5DEB6A6E"/>
    <w:rsid w:val="5E03FB53"/>
    <w:rsid w:val="5F490FAD"/>
    <w:rsid w:val="5F49BDBC"/>
    <w:rsid w:val="5F55D927"/>
    <w:rsid w:val="60925841"/>
    <w:rsid w:val="609BC333"/>
    <w:rsid w:val="6117C702"/>
    <w:rsid w:val="61203796"/>
    <w:rsid w:val="6133E99A"/>
    <w:rsid w:val="613B9C15"/>
    <w:rsid w:val="6168D4A2"/>
    <w:rsid w:val="616A5F04"/>
    <w:rsid w:val="618C62A0"/>
    <w:rsid w:val="61A74F2C"/>
    <w:rsid w:val="61B9E306"/>
    <w:rsid w:val="620F6E86"/>
    <w:rsid w:val="621AB8F7"/>
    <w:rsid w:val="62271B90"/>
    <w:rsid w:val="62904A78"/>
    <w:rsid w:val="62CE947C"/>
    <w:rsid w:val="63541136"/>
    <w:rsid w:val="635D2F91"/>
    <w:rsid w:val="6370B21D"/>
    <w:rsid w:val="6373A7C8"/>
    <w:rsid w:val="637C57F5"/>
    <w:rsid w:val="63984BF4"/>
    <w:rsid w:val="639DFF16"/>
    <w:rsid w:val="639F3223"/>
    <w:rsid w:val="63A49779"/>
    <w:rsid w:val="63B62A59"/>
    <w:rsid w:val="63C0D2F2"/>
    <w:rsid w:val="6454038C"/>
    <w:rsid w:val="6541B273"/>
    <w:rsid w:val="6543ADC5"/>
    <w:rsid w:val="6616F9C3"/>
    <w:rsid w:val="661FBE2C"/>
    <w:rsid w:val="66801022"/>
    <w:rsid w:val="66E78757"/>
    <w:rsid w:val="66FA20C5"/>
    <w:rsid w:val="676DA832"/>
    <w:rsid w:val="6901E66C"/>
    <w:rsid w:val="691C81B4"/>
    <w:rsid w:val="6937CC98"/>
    <w:rsid w:val="694D651A"/>
    <w:rsid w:val="6A0391C4"/>
    <w:rsid w:val="6AB82CD8"/>
    <w:rsid w:val="6AF1B97E"/>
    <w:rsid w:val="6AFD9B86"/>
    <w:rsid w:val="6B575AA4"/>
    <w:rsid w:val="6B8D5BE5"/>
    <w:rsid w:val="6BAC85C5"/>
    <w:rsid w:val="6BBC7C51"/>
    <w:rsid w:val="6BF5DB4B"/>
    <w:rsid w:val="6BFA18CB"/>
    <w:rsid w:val="6D179463"/>
    <w:rsid w:val="6D1CA9F7"/>
    <w:rsid w:val="6D1EBF28"/>
    <w:rsid w:val="6D77A817"/>
    <w:rsid w:val="6D92053C"/>
    <w:rsid w:val="6E353C48"/>
    <w:rsid w:val="6E654BDF"/>
    <w:rsid w:val="6E6F453B"/>
    <w:rsid w:val="6F030A75"/>
    <w:rsid w:val="6F21F240"/>
    <w:rsid w:val="6FB5998C"/>
    <w:rsid w:val="6FE488D1"/>
    <w:rsid w:val="6FE77184"/>
    <w:rsid w:val="70086D36"/>
    <w:rsid w:val="7052CB60"/>
    <w:rsid w:val="70648CCE"/>
    <w:rsid w:val="70A5BE9C"/>
    <w:rsid w:val="70B95641"/>
    <w:rsid w:val="71919409"/>
    <w:rsid w:val="71C07070"/>
    <w:rsid w:val="71FBC21B"/>
    <w:rsid w:val="721E9400"/>
    <w:rsid w:val="72376721"/>
    <w:rsid w:val="724C39F2"/>
    <w:rsid w:val="72B56EF2"/>
    <w:rsid w:val="72B88340"/>
    <w:rsid w:val="72EDCB4B"/>
    <w:rsid w:val="72F86964"/>
    <w:rsid w:val="73456ACD"/>
    <w:rsid w:val="737F6FF0"/>
    <w:rsid w:val="74989BC4"/>
    <w:rsid w:val="74990166"/>
    <w:rsid w:val="74B7F9F4"/>
    <w:rsid w:val="74E13B2E"/>
    <w:rsid w:val="75097DEB"/>
    <w:rsid w:val="754355FF"/>
    <w:rsid w:val="75792FBF"/>
    <w:rsid w:val="758C5EB7"/>
    <w:rsid w:val="75C74117"/>
    <w:rsid w:val="7623F883"/>
    <w:rsid w:val="7624DB10"/>
    <w:rsid w:val="76346C25"/>
    <w:rsid w:val="7635A58D"/>
    <w:rsid w:val="763A44C7"/>
    <w:rsid w:val="7653F3F1"/>
    <w:rsid w:val="766CF2B2"/>
    <w:rsid w:val="772D0425"/>
    <w:rsid w:val="77579E8A"/>
    <w:rsid w:val="777BEB32"/>
    <w:rsid w:val="779BE526"/>
    <w:rsid w:val="77B6A8F0"/>
    <w:rsid w:val="77F7B1D8"/>
    <w:rsid w:val="7804D6F7"/>
    <w:rsid w:val="7880377A"/>
    <w:rsid w:val="7918BB45"/>
    <w:rsid w:val="79665055"/>
    <w:rsid w:val="79D1231A"/>
    <w:rsid w:val="79F04A5C"/>
    <w:rsid w:val="7A8524B5"/>
    <w:rsid w:val="7AF47226"/>
    <w:rsid w:val="7C14C898"/>
    <w:rsid w:val="7CED7588"/>
    <w:rsid w:val="7DBAE165"/>
    <w:rsid w:val="7DF4019E"/>
    <w:rsid w:val="7E27E322"/>
    <w:rsid w:val="7E51C508"/>
    <w:rsid w:val="7E5EDC3A"/>
    <w:rsid w:val="7E8018A9"/>
    <w:rsid w:val="7E84BD0D"/>
    <w:rsid w:val="7EE0B137"/>
    <w:rsid w:val="7F0871C7"/>
    <w:rsid w:val="7F52C8C9"/>
    <w:rsid w:val="7FB325F6"/>
    <w:rsid w:val="7FE83EB7"/>
    <w:rsid w:val="7FF3B4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21D6"/>
  <w15:chartTrackingRefBased/>
  <w15:docId w15:val="{EA6F22B5-311A-456F-9C02-CCA7E277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Outline1"/>
    <w:basedOn w:val="Normal"/>
    <w:next w:val="Normal"/>
    <w:link w:val="Heading1Char"/>
    <w:qFormat/>
    <w:rsid w:val="00C870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C870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C87041"/>
    <w:pPr>
      <w:keepNext/>
      <w:tabs>
        <w:tab w:val="num" w:pos="864"/>
      </w:tabs>
      <w:spacing w:after="0" w:line="240" w:lineRule="auto"/>
      <w:ind w:left="864" w:hanging="864"/>
      <w:jc w:val="center"/>
      <w:outlineLvl w:val="3"/>
    </w:pPr>
    <w:rPr>
      <w:rFonts w:ascii="Tahoma" w:eastAsia="Times New Roman" w:hAnsi="Tahoma" w:cs="Times New Roman"/>
      <w:sz w:val="40"/>
      <w:szCs w:val="20"/>
    </w:rPr>
  </w:style>
  <w:style w:type="paragraph" w:styleId="Heading5">
    <w:name w:val="heading 5"/>
    <w:basedOn w:val="Normal"/>
    <w:next w:val="Normal"/>
    <w:link w:val="Heading5Char"/>
    <w:qFormat/>
    <w:rsid w:val="00C87041"/>
    <w:pPr>
      <w:keepNext/>
      <w:tabs>
        <w:tab w:val="num" w:pos="1008"/>
      </w:tabs>
      <w:spacing w:before="60" w:after="0" w:line="240" w:lineRule="auto"/>
      <w:ind w:left="1008" w:hanging="1008"/>
      <w:outlineLvl w:val="4"/>
    </w:pPr>
    <w:rPr>
      <w:rFonts w:ascii="Tahoma" w:eastAsia="Times New Roman" w:hAnsi="Tahoma" w:cs="Times New Roman"/>
      <w:b/>
      <w:szCs w:val="20"/>
    </w:rPr>
  </w:style>
  <w:style w:type="paragraph" w:styleId="Heading6">
    <w:name w:val="heading 6"/>
    <w:basedOn w:val="Normal"/>
    <w:next w:val="Normal"/>
    <w:link w:val="Heading6Char"/>
    <w:qFormat/>
    <w:rsid w:val="00C87041"/>
    <w:pPr>
      <w:keepNext/>
      <w:tabs>
        <w:tab w:val="num" w:pos="1152"/>
      </w:tabs>
      <w:spacing w:after="0" w:line="240" w:lineRule="auto"/>
      <w:ind w:left="1152" w:hanging="1152"/>
      <w:jc w:val="center"/>
      <w:outlineLvl w:val="5"/>
    </w:pPr>
    <w:rPr>
      <w:rFonts w:ascii="Tahoma" w:eastAsia="Times New Roman" w:hAnsi="Tahoma" w:cs="Times New Roman"/>
      <w:szCs w:val="20"/>
      <w:u w:val="single"/>
    </w:rPr>
  </w:style>
  <w:style w:type="paragraph" w:styleId="Heading7">
    <w:name w:val="heading 7"/>
    <w:basedOn w:val="Normal"/>
    <w:next w:val="Normal"/>
    <w:link w:val="Heading7Char"/>
    <w:qFormat/>
    <w:rsid w:val="00C87041"/>
    <w:pPr>
      <w:keepNext/>
      <w:tabs>
        <w:tab w:val="num" w:pos="1296"/>
      </w:tabs>
      <w:spacing w:after="0" w:line="240" w:lineRule="auto"/>
      <w:ind w:left="1296" w:hanging="1296"/>
      <w:outlineLvl w:val="6"/>
    </w:pPr>
    <w:rPr>
      <w:rFonts w:ascii="Tahoma" w:eastAsia="Times New Roman" w:hAnsi="Tahoma" w:cs="Times New Roman"/>
      <w:sz w:val="32"/>
      <w:szCs w:val="20"/>
    </w:rPr>
  </w:style>
  <w:style w:type="paragraph" w:styleId="Heading8">
    <w:name w:val="heading 8"/>
    <w:basedOn w:val="Normal"/>
    <w:next w:val="Normal"/>
    <w:link w:val="Heading8Char"/>
    <w:qFormat/>
    <w:rsid w:val="00C87041"/>
    <w:pPr>
      <w:keepNext/>
      <w:tabs>
        <w:tab w:val="num" w:pos="1440"/>
        <w:tab w:val="center" w:pos="4678"/>
      </w:tabs>
      <w:spacing w:after="0" w:line="360" w:lineRule="auto"/>
      <w:ind w:left="1440" w:hanging="1440"/>
      <w:jc w:val="center"/>
      <w:outlineLvl w:val="7"/>
    </w:pPr>
    <w:rPr>
      <w:rFonts w:ascii="Tahoma" w:eastAsia="Times New Roman" w:hAnsi="Tahoma" w:cs="Times New Roman"/>
      <w:b/>
      <w:color w:val="FFFFFF"/>
      <w:sz w:val="28"/>
      <w:szCs w:val="20"/>
    </w:rPr>
  </w:style>
  <w:style w:type="paragraph" w:styleId="Heading9">
    <w:name w:val="heading 9"/>
    <w:basedOn w:val="Normal"/>
    <w:next w:val="Normal"/>
    <w:link w:val="Heading9Char"/>
    <w:qFormat/>
    <w:rsid w:val="00C87041"/>
    <w:pPr>
      <w:keepNext/>
      <w:tabs>
        <w:tab w:val="num" w:pos="1584"/>
      </w:tabs>
      <w:spacing w:after="0" w:line="360" w:lineRule="auto"/>
      <w:ind w:left="1584" w:hanging="1584"/>
      <w:jc w:val="both"/>
      <w:outlineLvl w:val="8"/>
    </w:pPr>
    <w:rPr>
      <w:rFonts w:ascii="Tahoma" w:eastAsia="Times New Roman" w:hAnsi="Tahoma" w:cs="Times New Roman"/>
      <w:b/>
      <w:color w:val="00000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6FB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150A4"/>
    <w:pPr>
      <w:spacing w:after="0" w:line="240" w:lineRule="auto"/>
    </w:pPr>
    <w:rPr>
      <w:rFonts w:ascii="Calibri" w:eastAsia="Calibri" w:hAnsi="Calibri"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008BE"/>
    <w:pPr>
      <w:spacing w:after="0" w:line="240" w:lineRule="auto"/>
    </w:pPr>
  </w:style>
  <w:style w:type="paragraph" w:styleId="ListParagraph">
    <w:name w:val="List Paragraph"/>
    <w:basedOn w:val="Normal"/>
    <w:link w:val="ListParagraphChar"/>
    <w:uiPriority w:val="34"/>
    <w:qFormat/>
    <w:rsid w:val="001E519B"/>
    <w:pPr>
      <w:ind w:left="720"/>
      <w:contextualSpacing/>
    </w:pPr>
  </w:style>
  <w:style w:type="paragraph" w:customStyle="1" w:styleId="EndNoteBibliography">
    <w:name w:val="EndNote Bibliography"/>
    <w:basedOn w:val="Normal"/>
    <w:link w:val="EndNoteBibliographyChar"/>
    <w:rsid w:val="50650136"/>
    <w:pPr>
      <w:spacing w:after="200"/>
    </w:pPr>
    <w:rPr>
      <w:rFonts w:ascii="Calibri" w:eastAsiaTheme="minorEastAsia" w:hAnsi="Calibri" w:cs="Calibri"/>
      <w:noProof/>
      <w:sz w:val="24"/>
      <w:szCs w:val="24"/>
      <w:lang w:val="en-US"/>
    </w:rPr>
  </w:style>
  <w:style w:type="character" w:customStyle="1" w:styleId="EndNoteBibliographyChar">
    <w:name w:val="EndNote Bibliography Char"/>
    <w:basedOn w:val="DefaultParagraphFont"/>
    <w:link w:val="EndNoteBibliography"/>
    <w:rsid w:val="50650136"/>
    <w:rPr>
      <w:rFonts w:ascii="Calibri" w:eastAsiaTheme="minorEastAsia" w:hAnsi="Calibri" w:cs="Calibri"/>
      <w:noProof/>
      <w:lang w:val="en-US"/>
    </w:r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pPr>
      <w:spacing w:after="0" w:line="240" w:lineRule="auto"/>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character" w:styleId="CommentReference">
    <w:name w:val="annotation reference"/>
    <w:basedOn w:val="DefaultParagraphFont"/>
    <w:unhideWhenUsed/>
    <w:rPr>
      <w:sz w:val="16"/>
      <w:szCs w:val="16"/>
    </w:rPr>
  </w:style>
  <w:style w:type="paragraph" w:styleId="CommentSubject">
    <w:name w:val="annotation subject"/>
    <w:basedOn w:val="CommentText"/>
    <w:next w:val="CommentText"/>
    <w:link w:val="CommentSubjectChar"/>
    <w:unhideWhenUsed/>
    <w:rsid w:val="00FC1968"/>
    <w:rPr>
      <w:b/>
      <w:bCs/>
    </w:rPr>
  </w:style>
  <w:style w:type="character" w:customStyle="1" w:styleId="CommentSubjectChar">
    <w:name w:val="Comment Subject Char"/>
    <w:basedOn w:val="CommentTextChar"/>
    <w:link w:val="CommentSubject"/>
    <w:rsid w:val="00FC1968"/>
    <w:rPr>
      <w:b/>
      <w:bCs/>
      <w:sz w:val="20"/>
      <w:szCs w:val="20"/>
    </w:rPr>
  </w:style>
  <w:style w:type="character" w:customStyle="1" w:styleId="Heading1Char">
    <w:name w:val="Heading 1 Char"/>
    <w:aliases w:val="Outline1 Char"/>
    <w:basedOn w:val="DefaultParagraphFont"/>
    <w:link w:val="Heading1"/>
    <w:rsid w:val="00C8704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C87041"/>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rsid w:val="00C87041"/>
    <w:rPr>
      <w:rFonts w:ascii="Tahoma" w:eastAsia="Times New Roman" w:hAnsi="Tahoma" w:cs="Times New Roman"/>
      <w:sz w:val="40"/>
      <w:szCs w:val="20"/>
    </w:rPr>
  </w:style>
  <w:style w:type="character" w:customStyle="1" w:styleId="Heading5Char">
    <w:name w:val="Heading 5 Char"/>
    <w:basedOn w:val="DefaultParagraphFont"/>
    <w:link w:val="Heading5"/>
    <w:rsid w:val="00C87041"/>
    <w:rPr>
      <w:rFonts w:ascii="Tahoma" w:eastAsia="Times New Roman" w:hAnsi="Tahoma" w:cs="Times New Roman"/>
      <w:b/>
      <w:szCs w:val="20"/>
    </w:rPr>
  </w:style>
  <w:style w:type="character" w:customStyle="1" w:styleId="Heading6Char">
    <w:name w:val="Heading 6 Char"/>
    <w:basedOn w:val="DefaultParagraphFont"/>
    <w:link w:val="Heading6"/>
    <w:rsid w:val="00C87041"/>
    <w:rPr>
      <w:rFonts w:ascii="Tahoma" w:eastAsia="Times New Roman" w:hAnsi="Tahoma" w:cs="Times New Roman"/>
      <w:szCs w:val="20"/>
      <w:u w:val="single"/>
    </w:rPr>
  </w:style>
  <w:style w:type="character" w:customStyle="1" w:styleId="Heading7Char">
    <w:name w:val="Heading 7 Char"/>
    <w:basedOn w:val="DefaultParagraphFont"/>
    <w:link w:val="Heading7"/>
    <w:rsid w:val="00C87041"/>
    <w:rPr>
      <w:rFonts w:ascii="Tahoma" w:eastAsia="Times New Roman" w:hAnsi="Tahoma" w:cs="Times New Roman"/>
      <w:sz w:val="32"/>
      <w:szCs w:val="20"/>
    </w:rPr>
  </w:style>
  <w:style w:type="character" w:customStyle="1" w:styleId="Heading8Char">
    <w:name w:val="Heading 8 Char"/>
    <w:basedOn w:val="DefaultParagraphFont"/>
    <w:link w:val="Heading8"/>
    <w:rsid w:val="00C87041"/>
    <w:rPr>
      <w:rFonts w:ascii="Tahoma" w:eastAsia="Times New Roman" w:hAnsi="Tahoma" w:cs="Times New Roman"/>
      <w:b/>
      <w:color w:val="FFFFFF"/>
      <w:sz w:val="28"/>
      <w:szCs w:val="20"/>
    </w:rPr>
  </w:style>
  <w:style w:type="character" w:customStyle="1" w:styleId="Heading9Char">
    <w:name w:val="Heading 9 Char"/>
    <w:basedOn w:val="DefaultParagraphFont"/>
    <w:link w:val="Heading9"/>
    <w:rsid w:val="00C87041"/>
    <w:rPr>
      <w:rFonts w:ascii="Tahoma" w:eastAsia="Times New Roman" w:hAnsi="Tahoma" w:cs="Times New Roman"/>
      <w:b/>
      <w:color w:val="000000"/>
      <w:szCs w:val="20"/>
    </w:rPr>
  </w:style>
  <w:style w:type="paragraph" w:styleId="TOC1">
    <w:name w:val="toc 1"/>
    <w:basedOn w:val="Normal"/>
    <w:next w:val="Normal"/>
    <w:autoRedefine/>
    <w:uiPriority w:val="39"/>
    <w:rsid w:val="00C87041"/>
    <w:pPr>
      <w:tabs>
        <w:tab w:val="left" w:pos="851"/>
        <w:tab w:val="right" w:leader="dot" w:pos="8959"/>
      </w:tabs>
      <w:spacing w:before="120" w:after="0" w:line="240" w:lineRule="auto"/>
    </w:pPr>
    <w:rPr>
      <w:rFonts w:ascii="Calibri" w:eastAsia="Times New Roman" w:hAnsi="Calibri" w:cs="Times New Roman"/>
      <w:b/>
      <w:caps/>
      <w:noProof/>
      <w:sz w:val="20"/>
      <w:szCs w:val="20"/>
    </w:rPr>
  </w:style>
  <w:style w:type="paragraph" w:styleId="TOC2">
    <w:name w:val="toc 2"/>
    <w:basedOn w:val="Normal"/>
    <w:next w:val="Normal"/>
    <w:autoRedefine/>
    <w:uiPriority w:val="39"/>
    <w:rsid w:val="00C87041"/>
    <w:pPr>
      <w:tabs>
        <w:tab w:val="left" w:pos="660"/>
        <w:tab w:val="right" w:leader="dot" w:pos="8959"/>
      </w:tabs>
      <w:spacing w:after="0" w:line="240" w:lineRule="auto"/>
      <w:ind w:right="-153"/>
    </w:pPr>
    <w:rPr>
      <w:rFonts w:ascii="Tahoma" w:eastAsia="Times New Roman" w:hAnsi="Tahoma" w:cs="Times New Roman"/>
      <w:szCs w:val="20"/>
    </w:rPr>
  </w:style>
  <w:style w:type="paragraph" w:styleId="BodyText">
    <w:name w:val="Body Text"/>
    <w:basedOn w:val="Normal"/>
    <w:link w:val="BodyTextChar"/>
    <w:rsid w:val="00C87041"/>
    <w:pPr>
      <w:tabs>
        <w:tab w:val="left" w:pos="720"/>
      </w:tabs>
      <w:spacing w:after="0" w:line="240" w:lineRule="auto"/>
    </w:pPr>
    <w:rPr>
      <w:rFonts w:ascii="Tahoma" w:eastAsia="Times New Roman" w:hAnsi="Tahoma" w:cs="Times New Roman"/>
      <w:szCs w:val="20"/>
    </w:rPr>
  </w:style>
  <w:style w:type="character" w:customStyle="1" w:styleId="BodyTextChar">
    <w:name w:val="Body Text Char"/>
    <w:basedOn w:val="DefaultParagraphFont"/>
    <w:link w:val="BodyText"/>
    <w:rsid w:val="00C87041"/>
    <w:rPr>
      <w:rFonts w:ascii="Tahoma" w:eastAsia="Times New Roman" w:hAnsi="Tahoma" w:cs="Times New Roman"/>
      <w:szCs w:val="20"/>
    </w:rPr>
  </w:style>
  <w:style w:type="paragraph" w:styleId="BodyText3">
    <w:name w:val="Body Text 3"/>
    <w:basedOn w:val="Normal"/>
    <w:link w:val="BodyText3Char"/>
    <w:rsid w:val="00C87041"/>
    <w:pPr>
      <w:spacing w:after="0" w:line="240" w:lineRule="auto"/>
    </w:pPr>
    <w:rPr>
      <w:rFonts w:ascii="Tahoma" w:eastAsia="Times New Roman" w:hAnsi="Tahoma" w:cs="Times New Roman"/>
      <w:i/>
      <w:iCs/>
      <w:color w:val="0000FF"/>
      <w:szCs w:val="20"/>
    </w:rPr>
  </w:style>
  <w:style w:type="character" w:customStyle="1" w:styleId="BodyText3Char">
    <w:name w:val="Body Text 3 Char"/>
    <w:basedOn w:val="DefaultParagraphFont"/>
    <w:link w:val="BodyText3"/>
    <w:rsid w:val="00C87041"/>
    <w:rPr>
      <w:rFonts w:ascii="Tahoma" w:eastAsia="Times New Roman" w:hAnsi="Tahoma" w:cs="Times New Roman"/>
      <w:i/>
      <w:iCs/>
      <w:color w:val="0000FF"/>
      <w:szCs w:val="20"/>
    </w:rPr>
  </w:style>
  <w:style w:type="paragraph" w:styleId="BodyTextIndent3">
    <w:name w:val="Body Text Indent 3"/>
    <w:basedOn w:val="Normal"/>
    <w:link w:val="BodyTextIndent3Char"/>
    <w:rsid w:val="00C87041"/>
    <w:pPr>
      <w:spacing w:after="0" w:line="240" w:lineRule="auto"/>
      <w:ind w:left="567"/>
      <w:jc w:val="both"/>
    </w:pPr>
    <w:rPr>
      <w:rFonts w:ascii="Tahoma" w:eastAsia="Times New Roman" w:hAnsi="Tahoma" w:cs="Times New Roman"/>
      <w:szCs w:val="20"/>
    </w:rPr>
  </w:style>
  <w:style w:type="character" w:customStyle="1" w:styleId="BodyTextIndent3Char">
    <w:name w:val="Body Text Indent 3 Char"/>
    <w:basedOn w:val="DefaultParagraphFont"/>
    <w:link w:val="BodyTextIndent3"/>
    <w:rsid w:val="00C87041"/>
    <w:rPr>
      <w:rFonts w:ascii="Tahoma" w:eastAsia="Times New Roman" w:hAnsi="Tahoma" w:cs="Times New Roman"/>
      <w:szCs w:val="20"/>
    </w:rPr>
  </w:style>
  <w:style w:type="paragraph" w:customStyle="1" w:styleId="Header1">
    <w:name w:val="Header1"/>
    <w:basedOn w:val="Heading1"/>
    <w:autoRedefine/>
    <w:rsid w:val="00C87041"/>
    <w:pPr>
      <w:keepLines w:val="0"/>
      <w:spacing w:before="0" w:line="360" w:lineRule="auto"/>
    </w:pPr>
    <w:rPr>
      <w:rFonts w:ascii="Tahoma" w:eastAsia="Times New Roman" w:hAnsi="Tahoma" w:cs="Times New Roman"/>
      <w:b/>
      <w:color w:val="auto"/>
      <w:sz w:val="36"/>
      <w:szCs w:val="20"/>
    </w:rPr>
  </w:style>
  <w:style w:type="paragraph" w:customStyle="1" w:styleId="H1">
    <w:name w:val="H 1"/>
    <w:aliases w:val="NotIndexed"/>
    <w:next w:val="BodyText"/>
    <w:autoRedefine/>
    <w:rsid w:val="00C87041"/>
    <w:pPr>
      <w:spacing w:after="0" w:line="360" w:lineRule="auto"/>
    </w:pPr>
    <w:rPr>
      <w:rFonts w:ascii="Tahoma" w:eastAsia="Times New Roman" w:hAnsi="Tahoma" w:cs="Times New Roman"/>
      <w:b/>
      <w:caps/>
      <w:sz w:val="36"/>
      <w:szCs w:val="20"/>
    </w:rPr>
  </w:style>
  <w:style w:type="paragraph" w:customStyle="1" w:styleId="WW-PlainText">
    <w:name w:val="WW-Plain Text"/>
    <w:basedOn w:val="Normal"/>
    <w:rsid w:val="00C87041"/>
    <w:pPr>
      <w:suppressAutoHyphens/>
      <w:spacing w:after="0" w:line="240" w:lineRule="auto"/>
    </w:pPr>
    <w:rPr>
      <w:rFonts w:ascii="Courier New" w:eastAsia="Times New Roman" w:hAnsi="Courier New" w:cs="Times New Roman"/>
      <w:sz w:val="20"/>
      <w:szCs w:val="20"/>
    </w:rPr>
  </w:style>
  <w:style w:type="paragraph" w:customStyle="1" w:styleId="Figurelabel">
    <w:name w:val="Figure label"/>
    <w:basedOn w:val="Normal"/>
    <w:next w:val="BodyText"/>
    <w:rsid w:val="00C87041"/>
    <w:pPr>
      <w:numPr>
        <w:numId w:val="53"/>
      </w:numPr>
      <w:spacing w:after="0" w:line="360" w:lineRule="auto"/>
    </w:pPr>
    <w:rPr>
      <w:rFonts w:ascii="Tahoma" w:eastAsia="Times New Roman" w:hAnsi="Tahoma" w:cs="Times New Roman"/>
      <w:b/>
      <w:szCs w:val="20"/>
    </w:rPr>
  </w:style>
  <w:style w:type="paragraph" w:styleId="Header">
    <w:name w:val="header"/>
    <w:basedOn w:val="Normal"/>
    <w:link w:val="HeaderChar"/>
    <w:rsid w:val="00C87041"/>
    <w:pPr>
      <w:tabs>
        <w:tab w:val="center" w:pos="4153"/>
        <w:tab w:val="right" w:pos="8306"/>
      </w:tabs>
      <w:spacing w:after="0" w:line="240" w:lineRule="auto"/>
    </w:pPr>
    <w:rPr>
      <w:rFonts w:ascii="Tahoma" w:eastAsia="Times New Roman" w:hAnsi="Tahoma" w:cs="Times New Roman"/>
      <w:szCs w:val="20"/>
    </w:rPr>
  </w:style>
  <w:style w:type="character" w:customStyle="1" w:styleId="HeaderChar">
    <w:name w:val="Header Char"/>
    <w:basedOn w:val="DefaultParagraphFont"/>
    <w:link w:val="Header"/>
    <w:rsid w:val="00C87041"/>
    <w:rPr>
      <w:rFonts w:ascii="Tahoma" w:eastAsia="Times New Roman" w:hAnsi="Tahoma" w:cs="Times New Roman"/>
      <w:szCs w:val="20"/>
    </w:rPr>
  </w:style>
  <w:style w:type="paragraph" w:styleId="Footer">
    <w:name w:val="footer"/>
    <w:basedOn w:val="Normal"/>
    <w:link w:val="FooterChar"/>
    <w:uiPriority w:val="99"/>
    <w:rsid w:val="00C87041"/>
    <w:pPr>
      <w:tabs>
        <w:tab w:val="center" w:pos="4153"/>
        <w:tab w:val="right" w:pos="8306"/>
      </w:tabs>
      <w:spacing w:after="0" w:line="240" w:lineRule="auto"/>
    </w:pPr>
    <w:rPr>
      <w:rFonts w:ascii="Tahoma" w:eastAsia="Times New Roman" w:hAnsi="Tahoma" w:cs="Times New Roman"/>
      <w:szCs w:val="20"/>
    </w:rPr>
  </w:style>
  <w:style w:type="character" w:customStyle="1" w:styleId="FooterChar">
    <w:name w:val="Footer Char"/>
    <w:basedOn w:val="DefaultParagraphFont"/>
    <w:link w:val="Footer"/>
    <w:uiPriority w:val="99"/>
    <w:rsid w:val="00C87041"/>
    <w:rPr>
      <w:rFonts w:ascii="Tahoma" w:eastAsia="Times New Roman" w:hAnsi="Tahoma" w:cs="Times New Roman"/>
      <w:szCs w:val="20"/>
    </w:rPr>
  </w:style>
  <w:style w:type="character" w:styleId="PageNumber">
    <w:name w:val="page number"/>
    <w:basedOn w:val="DefaultParagraphFont"/>
    <w:rsid w:val="00C87041"/>
  </w:style>
  <w:style w:type="paragraph" w:styleId="BalloonText">
    <w:name w:val="Balloon Text"/>
    <w:basedOn w:val="Normal"/>
    <w:link w:val="BalloonTextChar"/>
    <w:semiHidden/>
    <w:rsid w:val="00C8704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87041"/>
    <w:rPr>
      <w:rFonts w:ascii="Tahoma" w:eastAsia="Times New Roman" w:hAnsi="Tahoma" w:cs="Tahoma"/>
      <w:sz w:val="16"/>
      <w:szCs w:val="16"/>
    </w:rPr>
  </w:style>
  <w:style w:type="paragraph" w:customStyle="1" w:styleId="Default">
    <w:name w:val="Default"/>
    <w:rsid w:val="00C87041"/>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Explanatorytext">
    <w:name w:val="Explanatory text"/>
    <w:basedOn w:val="Normal"/>
    <w:uiPriority w:val="99"/>
    <w:rsid w:val="00C87041"/>
    <w:pPr>
      <w:autoSpaceDE w:val="0"/>
      <w:autoSpaceDN w:val="0"/>
      <w:adjustRightInd w:val="0"/>
      <w:spacing w:before="120" w:after="120" w:line="240" w:lineRule="auto"/>
    </w:pPr>
    <w:rPr>
      <w:rFonts w:ascii="Arial" w:eastAsia="Times New Roman" w:hAnsi="Arial" w:cs="Times New Roman"/>
      <w:bCs/>
      <w:color w:val="FF0000"/>
      <w:szCs w:val="28"/>
      <w:lang w:eastAsia="en-GB"/>
    </w:rPr>
  </w:style>
  <w:style w:type="character" w:styleId="Strong">
    <w:name w:val="Strong"/>
    <w:uiPriority w:val="22"/>
    <w:qFormat/>
    <w:rsid w:val="00C87041"/>
    <w:rPr>
      <w:rFonts w:cs="Times New Roman"/>
      <w:b/>
    </w:rPr>
  </w:style>
  <w:style w:type="paragraph" w:customStyle="1" w:styleId="BodyText21">
    <w:name w:val="Body Text 21"/>
    <w:basedOn w:val="Normal"/>
    <w:rsid w:val="00C87041"/>
    <w:pPr>
      <w:widowControl w:val="0"/>
      <w:overflowPunct w:val="0"/>
      <w:autoSpaceDE w:val="0"/>
      <w:autoSpaceDN w:val="0"/>
      <w:adjustRightInd w:val="0"/>
      <w:spacing w:after="0" w:line="360" w:lineRule="auto"/>
      <w:jc w:val="both"/>
      <w:textAlignment w:val="baseline"/>
    </w:pPr>
    <w:rPr>
      <w:rFonts w:ascii="Times" w:eastAsia="Times New Roman" w:hAnsi="Times" w:cs="Times New Roman"/>
      <w:sz w:val="24"/>
      <w:szCs w:val="20"/>
    </w:rPr>
  </w:style>
  <w:style w:type="paragraph" w:styleId="TOCHeading">
    <w:name w:val="TOC Heading"/>
    <w:basedOn w:val="Heading1"/>
    <w:next w:val="Normal"/>
    <w:uiPriority w:val="39"/>
    <w:unhideWhenUsed/>
    <w:qFormat/>
    <w:rsid w:val="00C87041"/>
    <w:pPr>
      <w:outlineLvl w:val="9"/>
    </w:pPr>
    <w:rPr>
      <w:rFonts w:ascii="Calibri Light" w:eastAsia="Times New Roman" w:hAnsi="Calibri Light" w:cs="Times New Roman"/>
      <w:color w:val="2E74B5"/>
      <w:lang w:val="en-US"/>
    </w:rPr>
  </w:style>
  <w:style w:type="character" w:customStyle="1" w:styleId="BodyStyle1Char1">
    <w:name w:val="Body Style 1 Char1"/>
    <w:link w:val="BodyStyle1"/>
    <w:rsid w:val="00C87041"/>
    <w:rPr>
      <w:rFonts w:ascii="Arial" w:hAnsi="Arial"/>
    </w:rPr>
  </w:style>
  <w:style w:type="paragraph" w:customStyle="1" w:styleId="BodyStyle1">
    <w:name w:val="Body Style 1"/>
    <w:basedOn w:val="BodyText"/>
    <w:link w:val="BodyStyle1Char1"/>
    <w:rsid w:val="00C87041"/>
    <w:pPr>
      <w:tabs>
        <w:tab w:val="clear" w:pos="720"/>
      </w:tabs>
      <w:jc w:val="both"/>
    </w:pPr>
    <w:rPr>
      <w:rFonts w:ascii="Arial" w:eastAsiaTheme="minorHAnsi" w:hAnsi="Arial" w:cstheme="minorBidi"/>
      <w:szCs w:val="22"/>
    </w:rPr>
  </w:style>
  <w:style w:type="character" w:customStyle="1" w:styleId="ListParagraphChar">
    <w:name w:val="List Paragraph Char"/>
    <w:basedOn w:val="DefaultParagraphFont"/>
    <w:link w:val="ListParagraph"/>
    <w:uiPriority w:val="34"/>
    <w:locked/>
    <w:rsid w:val="00C87041"/>
  </w:style>
  <w:style w:type="character" w:styleId="Emphasis">
    <w:name w:val="Emphasis"/>
    <w:basedOn w:val="DefaultParagraphFont"/>
    <w:qFormat/>
    <w:rsid w:val="00C87041"/>
    <w:rPr>
      <w:i/>
      <w:iCs/>
    </w:rPr>
  </w:style>
  <w:style w:type="character" w:styleId="PlaceholderText">
    <w:name w:val="Placeholder Text"/>
    <w:basedOn w:val="DefaultParagraphFont"/>
    <w:uiPriority w:val="99"/>
    <w:semiHidden/>
    <w:rsid w:val="00C87041"/>
    <w:rPr>
      <w:color w:val="808080"/>
    </w:rPr>
  </w:style>
  <w:style w:type="character" w:customStyle="1" w:styleId="a">
    <w:name w:val="_"/>
    <w:basedOn w:val="DefaultParagraphFont"/>
    <w:rsid w:val="00C87041"/>
  </w:style>
  <w:style w:type="character" w:customStyle="1" w:styleId="fc4">
    <w:name w:val="fc4"/>
    <w:basedOn w:val="DefaultParagraphFont"/>
    <w:rsid w:val="00C87041"/>
  </w:style>
  <w:style w:type="character" w:customStyle="1" w:styleId="ff4">
    <w:name w:val="ff4"/>
    <w:basedOn w:val="DefaultParagraphFont"/>
    <w:rsid w:val="00C87041"/>
  </w:style>
  <w:style w:type="character" w:customStyle="1" w:styleId="ls0">
    <w:name w:val="ls0"/>
    <w:basedOn w:val="DefaultParagraphFont"/>
    <w:rsid w:val="00C87041"/>
  </w:style>
  <w:style w:type="character" w:customStyle="1" w:styleId="ff1">
    <w:name w:val="ff1"/>
    <w:basedOn w:val="DefaultParagraphFont"/>
    <w:rsid w:val="00C87041"/>
  </w:style>
  <w:style w:type="character" w:customStyle="1" w:styleId="r-search-result">
    <w:name w:val="r-search-result"/>
    <w:basedOn w:val="DefaultParagraphFont"/>
    <w:rsid w:val="00C87041"/>
  </w:style>
  <w:style w:type="character" w:customStyle="1" w:styleId="ls3d">
    <w:name w:val="ls3d"/>
    <w:basedOn w:val="DefaultParagraphFont"/>
    <w:rsid w:val="00C87041"/>
  </w:style>
  <w:style w:type="paragraph" w:styleId="HTMLPreformatted">
    <w:name w:val="HTML Preformatted"/>
    <w:basedOn w:val="Normal"/>
    <w:link w:val="HTMLPreformattedChar"/>
    <w:uiPriority w:val="99"/>
    <w:unhideWhenUsed/>
    <w:rsid w:val="00C8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C87041"/>
    <w:rPr>
      <w:rFonts w:ascii="Courier New" w:eastAsia="Times New Roman" w:hAnsi="Courier New" w:cs="Courier New"/>
      <w:sz w:val="20"/>
      <w:szCs w:val="20"/>
      <w:lang w:eastAsia="en-GB"/>
    </w:rPr>
  </w:style>
  <w:style w:type="character" w:customStyle="1" w:styleId="UnresolvedMention1">
    <w:name w:val="Unresolved Mention1"/>
    <w:basedOn w:val="DefaultParagraphFont"/>
    <w:uiPriority w:val="99"/>
    <w:semiHidden/>
    <w:unhideWhenUsed/>
    <w:rsid w:val="00C87041"/>
    <w:rPr>
      <w:color w:val="605E5C"/>
      <w:shd w:val="clear" w:color="auto" w:fill="E1DFDD"/>
    </w:rPr>
  </w:style>
  <w:style w:type="character" w:styleId="UnresolvedMention">
    <w:name w:val="Unresolved Mention"/>
    <w:basedOn w:val="DefaultParagraphFont"/>
    <w:uiPriority w:val="99"/>
    <w:semiHidden/>
    <w:unhideWhenUsed/>
    <w:rsid w:val="00C87041"/>
    <w:rPr>
      <w:color w:val="605E5C"/>
      <w:shd w:val="clear" w:color="auto" w:fill="E1DFDD"/>
    </w:rPr>
  </w:style>
  <w:style w:type="character" w:styleId="FollowedHyperlink">
    <w:name w:val="FollowedHyperlink"/>
    <w:basedOn w:val="DefaultParagraphFont"/>
    <w:rsid w:val="00C87041"/>
    <w:rPr>
      <w:color w:val="954F72" w:themeColor="followedHyperlink"/>
      <w:u w:val="single"/>
    </w:rPr>
  </w:style>
  <w:style w:type="numbering" w:customStyle="1" w:styleId="Style1">
    <w:name w:val="Style1"/>
    <w:uiPriority w:val="99"/>
    <w:rsid w:val="00C87041"/>
    <w:pPr>
      <w:numPr>
        <w:numId w:val="69"/>
      </w:numPr>
    </w:pPr>
  </w:style>
  <w:style w:type="paragraph" w:styleId="Caption">
    <w:name w:val="caption"/>
    <w:basedOn w:val="Normal"/>
    <w:next w:val="Normal"/>
    <w:uiPriority w:val="35"/>
    <w:unhideWhenUsed/>
    <w:qFormat/>
    <w:rsid w:val="00A4001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yperlink" Target="https://www.pssru.ac.uk/project-pages/unit-costs/unit-costs-of-health-and-social-care-2021/" TargetMode="External"/><Relationship Id="rId39" Type="http://schemas.openxmlformats.org/officeDocument/2006/relationships/hyperlink" Target="https://www.gov.uk/universal-credit/what-youll-get" TargetMode="External"/><Relationship Id="rId3" Type="http://schemas.openxmlformats.org/officeDocument/2006/relationships/customXml" Target="../customXml/item3.xml"/><Relationship Id="rId21" Type="http://schemas.openxmlformats.org/officeDocument/2006/relationships/image" Target="media/image5.svg"/><Relationship Id="rId34" Type="http://schemas.openxmlformats.org/officeDocument/2006/relationships/hyperlink" Target="https://www.gov.uk/government/publications/the-national-minimum-wage-in-2022" TargetMode="External"/><Relationship Id="rId42" Type="http://schemas.openxmlformats.org/officeDocument/2006/relationships/hyperlink" Target="https://yhec.co.uk/glossary/probabilistic-stochastic-sensitivity-analysis/" TargetMode="Externa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8/08/relationships/commentsExtensible" Target="commentsExtensible.xml"/><Relationship Id="rId25" Type="http://schemas.openxmlformats.org/officeDocument/2006/relationships/image" Target="media/image9.svg"/><Relationship Id="rId33" Type="http://schemas.openxmlformats.org/officeDocument/2006/relationships/hyperlink" Target="https://www.gov.uk/guidance/advisory-fuel-rates" TargetMode="External"/><Relationship Id="rId38" Type="http://schemas.openxmlformats.org/officeDocument/2006/relationships/hyperlink" Target="https://www.savethestudent.org/student-finance/university-study-cost.html" TargetMode="Externa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4.png"/><Relationship Id="rId29" Type="http://schemas.openxmlformats.org/officeDocument/2006/relationships/hyperlink" Target="https://www.england.nhs.uk/costing-in-the-nhs/national-cost-collection/" TargetMode="External"/><Relationship Id="rId41" Type="http://schemas.openxmlformats.org/officeDocument/2006/relationships/hyperlink" Target="https://www.ons.gov.uk/peoplepopulationandcommunity/personalandhouseholdfinances/expenditure/datasets/familyspendingworkbook1detailedexpenditureandtrend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yperlink" Target="https://www.gov.uk/pension-credit/what-youll-get" TargetMode="External"/><Relationship Id="rId37" Type="http://schemas.openxmlformats.org/officeDocument/2006/relationships/hyperlink" Target="https://www.gov.uk/new-state-pension/what-youll-get" TargetMode="External"/><Relationship Id="rId40" Type="http://schemas.openxmlformats.org/officeDocument/2006/relationships/hyperlink" Target="https://www.ons.gov.uk/employmentandlabourmarket/peopleinwork/earningsandworkinghours/articles/billionpoundlossinvolunteeringeffort/" TargetMode="External"/><Relationship Id="rId45" Type="http://schemas.openxmlformats.org/officeDocument/2006/relationships/theme" Target="theme/theme1.xml"/><Relationship Id="rId5"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image" Target="media/image7.svg"/><Relationship Id="rId28" Type="http://schemas.openxmlformats.org/officeDocument/2006/relationships/hyperlink" Target="https://bnf.nice.org.uk/drugs/fludrocortisone-acetate/medicinal-forms/" TargetMode="External"/><Relationship Id="rId36" Type="http://schemas.openxmlformats.org/officeDocument/2006/relationships/hyperlink" Target="https://ukcareguide.co.uk/home-care-costs/" TargetMode="External"/><Relationship Id="rId10" Type="http://schemas.openxmlformats.org/officeDocument/2006/relationships/image" Target="media/image1.png"/><Relationship Id="rId19" Type="http://schemas.openxmlformats.org/officeDocument/2006/relationships/image" Target="media/image3.jpg"/><Relationship Id="rId31" Type="http://schemas.openxmlformats.org/officeDocument/2006/relationships/hyperlink" Target="https://www.gov.uk/attendance-allowance/what-youll-get" TargetMode="External"/><Relationship Id="rId44"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mments" Target="comments.xml"/><Relationship Id="rId22" Type="http://schemas.openxmlformats.org/officeDocument/2006/relationships/image" Target="media/image6.png"/><Relationship Id="rId27" Type="http://schemas.openxmlformats.org/officeDocument/2006/relationships/hyperlink" Target="https://www.supplychain.nhs.uk/" TargetMode="External"/><Relationship Id="rId30" Type="http://schemas.openxmlformats.org/officeDocument/2006/relationships/hyperlink" Target="https://bnf.nice.org.uk/drugs/midodrine-hydrochloride/medicinal-forms/" TargetMode="External"/><Relationship Id="rId35" Type="http://schemas.openxmlformats.org/officeDocument/2006/relationships/hyperlink" Target="https://www.familyandchildcaretrust.org/sites/default/files/Resource%20Library/Final%20Version%20Coram%20Childcare%20Survey%202022_0.pdf"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83C020A697E49B01DB1D55F19B971" ma:contentTypeVersion="8" ma:contentTypeDescription="Create a new document." ma:contentTypeScope="" ma:versionID="76da39909cc3d8e1e52d46b8f0deb37a">
  <xsd:schema xmlns:xsd="http://www.w3.org/2001/XMLSchema" xmlns:xs="http://www.w3.org/2001/XMLSchema" xmlns:p="http://schemas.microsoft.com/office/2006/metadata/properties" xmlns:ns2="832560a3-8c6e-4d53-a287-5e015b63124c" xmlns:ns3="200f802e-84d1-4dc0-a71e-c8c9e1bd842b" targetNamespace="http://schemas.microsoft.com/office/2006/metadata/properties" ma:root="true" ma:fieldsID="c4e8062e5d27479b467b74b8579cad52" ns2:_="" ns3:_="">
    <xsd:import namespace="832560a3-8c6e-4d53-a287-5e015b63124c"/>
    <xsd:import namespace="200f802e-84d1-4dc0-a71e-c8c9e1bd84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560a3-8c6e-4d53-a287-5e015b6312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0f802e-84d1-4dc0-a71e-c8c9e1bd842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5267C6-B5A3-4376-9460-3E165C343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2560a3-8c6e-4d53-a287-5e015b63124c"/>
    <ds:schemaRef ds:uri="200f802e-84d1-4dc0-a71e-c8c9e1bd84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5BE636-1C92-4F68-84FE-2286856324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D20CAE-1277-49C9-BFF0-1D5A91D871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100</Pages>
  <Words>29846</Words>
  <Characters>170125</Characters>
  <Application>Microsoft Office Word</Application>
  <DocSecurity>0</DocSecurity>
  <Lines>1417</Lines>
  <Paragraphs>399</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199572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Mossop</dc:creator>
  <cp:keywords/>
  <dc:description/>
  <cp:lastModifiedBy>James Frith</cp:lastModifiedBy>
  <cp:revision>24</cp:revision>
  <cp:lastPrinted>2024-02-14T13:00:00Z</cp:lastPrinted>
  <dcterms:created xsi:type="dcterms:W3CDTF">2024-06-07T16:45:00Z</dcterms:created>
  <dcterms:modified xsi:type="dcterms:W3CDTF">2025-07-17T08:55:00Z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0x01010085283C020A697E49B01DB1D55F19B971</vt:lpwstr>
  </property>
</Properties>
</file>