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B3FFA" w14:textId="77777777" w:rsidR="000D61A1" w:rsidRDefault="000D61A1" w:rsidP="009249CD">
      <w:pPr>
        <w:spacing w:before="100" w:beforeAutospacing="1" w:after="0" w:line="240" w:lineRule="auto"/>
        <w:jc w:val="both"/>
        <w:rPr>
          <w:b/>
          <w:lang w:val="en-AU"/>
        </w:rPr>
      </w:pPr>
    </w:p>
    <w:p w14:paraId="21A970F5" w14:textId="706264B4" w:rsidR="009249CD" w:rsidRDefault="00BD158F" w:rsidP="003A4FCB">
      <w:pPr>
        <w:spacing w:before="100" w:beforeAutospacing="1" w:after="0" w:line="240" w:lineRule="auto"/>
        <w:rPr>
          <w:b/>
          <w:u w:val="single"/>
          <w:lang w:val="en-AU"/>
        </w:rPr>
      </w:pPr>
      <w:proofErr w:type="gramStart"/>
      <w:r w:rsidRPr="00342B81">
        <w:rPr>
          <w:b/>
          <w:u w:val="single"/>
          <w:lang w:val="en-AU"/>
        </w:rPr>
        <w:t>A</w:t>
      </w:r>
      <w:r w:rsidR="006A1002">
        <w:rPr>
          <w:b/>
          <w:u w:val="single"/>
          <w:lang w:val="en-AU"/>
        </w:rPr>
        <w:t>dditional file 4</w:t>
      </w:r>
      <w:r w:rsidRPr="00342B81">
        <w:rPr>
          <w:b/>
          <w:u w:val="single"/>
          <w:lang w:val="en-AU"/>
        </w:rPr>
        <w:t>.</w:t>
      </w:r>
      <w:proofErr w:type="gramEnd"/>
      <w:r w:rsidRPr="00342B81">
        <w:rPr>
          <w:b/>
          <w:u w:val="single"/>
          <w:lang w:val="en-AU"/>
        </w:rPr>
        <w:t xml:space="preserve"> Biomarkers</w:t>
      </w:r>
      <w:r w:rsidR="00342B81">
        <w:rPr>
          <w:b/>
          <w:u w:val="single"/>
          <w:lang w:val="en-AU"/>
        </w:rPr>
        <w:t xml:space="preserve"> evaluated</w:t>
      </w:r>
    </w:p>
    <w:p w14:paraId="5E57DDAF" w14:textId="77777777" w:rsidR="00342B81" w:rsidRPr="00342B81" w:rsidRDefault="00342B81" w:rsidP="00EE19BC">
      <w:pPr>
        <w:spacing w:before="100" w:beforeAutospacing="1" w:after="0" w:line="240" w:lineRule="auto"/>
        <w:rPr>
          <w:b/>
          <w:u w:val="single"/>
          <w:lang w:val="en-AU"/>
        </w:rPr>
      </w:pPr>
    </w:p>
    <w:tbl>
      <w:tblPr>
        <w:tblStyle w:val="TableGrid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985"/>
        <w:gridCol w:w="1268"/>
        <w:gridCol w:w="1701"/>
        <w:gridCol w:w="5386"/>
      </w:tblGrid>
      <w:tr w:rsidR="00133BE0" w:rsidRPr="00B7173E" w14:paraId="750C1057" w14:textId="2F3FB666" w:rsidTr="0A22192B">
        <w:tc>
          <w:tcPr>
            <w:tcW w:w="2985" w:type="dxa"/>
            <w:shd w:val="clear" w:color="auto" w:fill="BFBFBF" w:themeFill="background1" w:themeFillShade="BF"/>
          </w:tcPr>
          <w:p w14:paraId="402A9610" w14:textId="1777A76D" w:rsidR="00133BE0" w:rsidRPr="00EC2FA0" w:rsidRDefault="001F22A1" w:rsidP="006A1519">
            <w:pPr>
              <w:spacing w:before="100" w:beforeAutospacing="1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3CCBBC4E" w14:textId="239EA701" w:rsidR="00133BE0" w:rsidRPr="00EC2FA0" w:rsidRDefault="001F22A1" w:rsidP="006A1519">
            <w:pPr>
              <w:spacing w:before="100" w:beforeAutospacing="1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SIGLE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F03C3AA" w14:textId="09967605" w:rsidR="00133BE0" w:rsidRPr="00EC2FA0" w:rsidRDefault="001F22A1" w:rsidP="006A1519">
            <w:pPr>
              <w:spacing w:before="100" w:beforeAutospacing="1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CATEGORY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7E764DF6" w14:textId="176C97F8" w:rsidR="00133BE0" w:rsidRPr="00EC2FA0" w:rsidRDefault="001F22A1" w:rsidP="006A1519">
            <w:pPr>
              <w:spacing w:before="100" w:beforeAutospacing="1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FUNCTION/SIGNIFICANCE</w:t>
            </w:r>
          </w:p>
        </w:tc>
      </w:tr>
      <w:tr w:rsidR="004A4BD4" w:rsidRPr="00C4655F" w14:paraId="03BFE17D" w14:textId="77777777" w:rsidTr="0A22192B">
        <w:tc>
          <w:tcPr>
            <w:tcW w:w="2985" w:type="dxa"/>
          </w:tcPr>
          <w:p w14:paraId="79D5BF60" w14:textId="6DE85C4C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  <w:t>Fructosamine</w:t>
            </w:r>
          </w:p>
        </w:tc>
        <w:tc>
          <w:tcPr>
            <w:tcW w:w="1268" w:type="dxa"/>
          </w:tcPr>
          <w:p w14:paraId="181BD105" w14:textId="0629BFEE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7E2E6C21" w14:textId="0AB4CBBB" w:rsidR="004A4BD4" w:rsidRPr="00982EEB" w:rsidRDefault="004A4BD4" w:rsidP="004A4BD4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  <w:t>Advanced glycation end products</w:t>
            </w:r>
          </w:p>
        </w:tc>
        <w:tc>
          <w:tcPr>
            <w:tcW w:w="5386" w:type="dxa"/>
          </w:tcPr>
          <w:p w14:paraId="55F71A7C" w14:textId="54F8763C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Reflects albumin glycation in the last 2 weeks</w:t>
            </w:r>
          </w:p>
        </w:tc>
      </w:tr>
      <w:tr w:rsidR="004A4BD4" w:rsidRPr="00C4655F" w14:paraId="238EB4F3" w14:textId="1DF244A4" w:rsidTr="0A22192B">
        <w:tc>
          <w:tcPr>
            <w:tcW w:w="2985" w:type="dxa"/>
          </w:tcPr>
          <w:p w14:paraId="66FCB884" w14:textId="77777777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  <w:t xml:space="preserve">Glycated albumin </w:t>
            </w:r>
          </w:p>
        </w:tc>
        <w:tc>
          <w:tcPr>
            <w:tcW w:w="1268" w:type="dxa"/>
          </w:tcPr>
          <w:p w14:paraId="083F9419" w14:textId="77777777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GA</w:t>
            </w:r>
          </w:p>
        </w:tc>
        <w:tc>
          <w:tcPr>
            <w:tcW w:w="1701" w:type="dxa"/>
          </w:tcPr>
          <w:p w14:paraId="0A212507" w14:textId="77777777" w:rsidR="004A4BD4" w:rsidRPr="00982EEB" w:rsidRDefault="004A4BD4" w:rsidP="004A4BD4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  <w:t>Advanced glycation end products</w:t>
            </w:r>
          </w:p>
        </w:tc>
        <w:tc>
          <w:tcPr>
            <w:tcW w:w="5386" w:type="dxa"/>
          </w:tcPr>
          <w:p w14:paraId="34963BE2" w14:textId="77777777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Albumin modulator of plasma oncotic pressure and transporter </w:t>
            </w:r>
          </w:p>
        </w:tc>
      </w:tr>
      <w:tr w:rsidR="004A4BD4" w:rsidRPr="00C4655F" w14:paraId="2536B6F2" w14:textId="77777777" w:rsidTr="0A22192B">
        <w:tc>
          <w:tcPr>
            <w:tcW w:w="2985" w:type="dxa"/>
          </w:tcPr>
          <w:p w14:paraId="7DD3B9BB" w14:textId="70BC8074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eastAsiaTheme="minorEastAsia" w:cstheme="minorHAnsi"/>
                <w:bCs/>
                <w:i/>
                <w:iCs/>
                <w:color w:val="000000" w:themeColor="text1"/>
                <w:sz w:val="16"/>
                <w:szCs w:val="16"/>
              </w:rPr>
              <w:t>Glycated haemoglobin</w:t>
            </w:r>
          </w:p>
        </w:tc>
        <w:tc>
          <w:tcPr>
            <w:tcW w:w="1268" w:type="dxa"/>
          </w:tcPr>
          <w:p w14:paraId="3E892A0D" w14:textId="0A98C62C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eastAsiaTheme="minorEastAsia" w:cstheme="minorHAnsi"/>
                <w:bCs/>
                <w:color w:val="000000" w:themeColor="text1"/>
                <w:sz w:val="16"/>
                <w:szCs w:val="16"/>
              </w:rPr>
              <w:t>HbA1c</w:t>
            </w:r>
          </w:p>
        </w:tc>
        <w:tc>
          <w:tcPr>
            <w:tcW w:w="1701" w:type="dxa"/>
          </w:tcPr>
          <w:p w14:paraId="2F1F1CF3" w14:textId="21F74C58" w:rsidR="004A4BD4" w:rsidRPr="00982EEB" w:rsidRDefault="004A4BD4" w:rsidP="004A4BD4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  <w:t>Advanced glycation end products</w:t>
            </w:r>
          </w:p>
        </w:tc>
        <w:tc>
          <w:tcPr>
            <w:tcW w:w="5386" w:type="dxa"/>
          </w:tcPr>
          <w:p w14:paraId="57A66327" w14:textId="273894F3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HbA1 modulator of erythrocyte metabolism</w:t>
            </w:r>
          </w:p>
        </w:tc>
      </w:tr>
      <w:tr w:rsidR="004A4BD4" w:rsidRPr="00C4655F" w14:paraId="1F1C1F69" w14:textId="0C473125" w:rsidTr="0A22192B">
        <w:tc>
          <w:tcPr>
            <w:tcW w:w="2985" w:type="dxa"/>
          </w:tcPr>
          <w:p w14:paraId="34C0861A" w14:textId="77777777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</w:t>
            </w:r>
            <w:r w:rsidRPr="00982EEB">
              <w:rPr>
                <w:rStyle w:val="Emphasis"/>
                <w:rFonts w:cstheme="minorHAnsi"/>
                <w:bCs/>
                <w:i w:val="0"/>
                <w:iCs w:val="0"/>
                <w:color w:val="000000" w:themeColor="text1"/>
                <w:sz w:val="16"/>
                <w:szCs w:val="16"/>
                <w:shd w:val="clear" w:color="auto" w:fill="FFFFFF"/>
              </w:rPr>
              <w:t>N</w:t>
            </w: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(epsilon)-(</w:t>
            </w:r>
            <w:r w:rsidRPr="00982EEB">
              <w:rPr>
                <w:rStyle w:val="Emphasis"/>
                <w:rFonts w:cstheme="minorHAnsi"/>
                <w:bCs/>
                <w:i w:val="0"/>
                <w:iCs w:val="0"/>
                <w:color w:val="000000" w:themeColor="text1"/>
                <w:sz w:val="16"/>
                <w:szCs w:val="16"/>
                <w:shd w:val="clear" w:color="auto" w:fill="FFFFFF"/>
              </w:rPr>
              <w:t>carboxymethyl</w:t>
            </w: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)</w:t>
            </w:r>
            <w:r w:rsidRPr="00982EEB">
              <w:rPr>
                <w:rStyle w:val="Emphasis"/>
                <w:rFonts w:cstheme="minorHAnsi"/>
                <w:bCs/>
                <w:i w:val="0"/>
                <w:iCs w:val="0"/>
                <w:color w:val="000000" w:themeColor="text1"/>
                <w:sz w:val="16"/>
                <w:szCs w:val="16"/>
                <w:shd w:val="clear" w:color="auto" w:fill="FFFFFF"/>
              </w:rPr>
              <w:t>lysine</w:t>
            </w: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,</w:t>
            </w:r>
          </w:p>
        </w:tc>
        <w:tc>
          <w:tcPr>
            <w:tcW w:w="1268" w:type="dxa"/>
          </w:tcPr>
          <w:p w14:paraId="58E56A49" w14:textId="77777777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CML</w:t>
            </w:r>
          </w:p>
        </w:tc>
        <w:tc>
          <w:tcPr>
            <w:tcW w:w="1701" w:type="dxa"/>
          </w:tcPr>
          <w:p w14:paraId="742B605D" w14:textId="77777777" w:rsidR="004A4BD4" w:rsidRPr="00982EEB" w:rsidRDefault="004A4BD4" w:rsidP="004A4BD4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  <w:t>Advanced glycation end products</w:t>
            </w:r>
          </w:p>
        </w:tc>
        <w:tc>
          <w:tcPr>
            <w:tcW w:w="5386" w:type="dxa"/>
            <w:shd w:val="clear" w:color="auto" w:fill="auto"/>
          </w:tcPr>
          <w:p w14:paraId="3F1CB490" w14:textId="77777777" w:rsidR="004A4BD4" w:rsidRPr="00982EEB" w:rsidRDefault="004A4BD4" w:rsidP="004A4BD4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  <w:t>Produced by oxidation of fructosyl-lysine</w:t>
            </w:r>
          </w:p>
        </w:tc>
      </w:tr>
      <w:tr w:rsidR="00054AFF" w:rsidRPr="00D34CE6" w14:paraId="1C6BCC32" w14:textId="77777777" w:rsidTr="0A22192B">
        <w:tc>
          <w:tcPr>
            <w:tcW w:w="2985" w:type="dxa"/>
          </w:tcPr>
          <w:p w14:paraId="39A4A080" w14:textId="4274A25D" w:rsidR="00054AFF" w:rsidRPr="00982EEB" w:rsidRDefault="00054AFF" w:rsidP="00054AFF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  <w:t xml:space="preserve">Plasma glycated CD59 </w:t>
            </w:r>
          </w:p>
        </w:tc>
        <w:tc>
          <w:tcPr>
            <w:tcW w:w="1268" w:type="dxa"/>
          </w:tcPr>
          <w:p w14:paraId="7BAE33CD" w14:textId="0F8590E5" w:rsidR="00054AFF" w:rsidRPr="00982EEB" w:rsidRDefault="00054AFF" w:rsidP="00054AFF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pGCD59</w:t>
            </w:r>
          </w:p>
        </w:tc>
        <w:tc>
          <w:tcPr>
            <w:tcW w:w="1701" w:type="dxa"/>
          </w:tcPr>
          <w:p w14:paraId="65062F7D" w14:textId="12146322" w:rsidR="00054AFF" w:rsidRPr="00982EEB" w:rsidRDefault="00054AFF" w:rsidP="00054AFF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  <w:t>Advanced glycation end products</w:t>
            </w:r>
          </w:p>
        </w:tc>
        <w:tc>
          <w:tcPr>
            <w:tcW w:w="5386" w:type="dxa"/>
            <w:shd w:val="clear" w:color="auto" w:fill="auto"/>
          </w:tcPr>
          <w:p w14:paraId="3958BD88" w14:textId="332BBCD6" w:rsidR="00054AFF" w:rsidRPr="00982EEB" w:rsidRDefault="00054AFF" w:rsidP="00054AFF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 xml:space="preserve">CD59 Compliment Inhibitor </w:t>
            </w:r>
          </w:p>
        </w:tc>
      </w:tr>
      <w:tr w:rsidR="002A4DF5" w:rsidRPr="00C4655F" w14:paraId="205044FD" w14:textId="77777777" w:rsidTr="0A22192B">
        <w:tc>
          <w:tcPr>
            <w:tcW w:w="2985" w:type="dxa"/>
          </w:tcPr>
          <w:p w14:paraId="6224A93F" w14:textId="77196007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>2-Aminobutyric Acid</w:t>
            </w:r>
          </w:p>
        </w:tc>
        <w:tc>
          <w:tcPr>
            <w:tcW w:w="1268" w:type="dxa"/>
          </w:tcPr>
          <w:p w14:paraId="337DB875" w14:textId="2385D632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791A2523" w14:textId="6076F422" w:rsidR="002A4DF5" w:rsidRPr="00982EEB" w:rsidRDefault="002A4DF5" w:rsidP="002A4DF5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Amino Acid</w:t>
            </w:r>
          </w:p>
        </w:tc>
        <w:tc>
          <w:tcPr>
            <w:tcW w:w="5386" w:type="dxa"/>
            <w:shd w:val="clear" w:color="auto" w:fill="auto"/>
          </w:tcPr>
          <w:p w14:paraId="7B0F983D" w14:textId="4E80B07D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color w:val="222222"/>
                <w:sz w:val="16"/>
                <w:szCs w:val="16"/>
                <w:shd w:val="clear" w:color="auto" w:fill="FFFFFF"/>
                <w:lang w:val="en-AU"/>
              </w:rPr>
              <w:t>Protective Effects Against Oxidative Stress</w:t>
            </w:r>
          </w:p>
        </w:tc>
      </w:tr>
      <w:tr w:rsidR="002A4DF5" w:rsidRPr="00D34CE6" w14:paraId="5FFD0B35" w14:textId="77777777" w:rsidTr="0A22192B">
        <w:tc>
          <w:tcPr>
            <w:tcW w:w="2985" w:type="dxa"/>
          </w:tcPr>
          <w:p w14:paraId="79CB0FA9" w14:textId="39FF9A14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color w:val="131413"/>
                <w:sz w:val="16"/>
                <w:szCs w:val="16"/>
                <w:lang w:val="en-AU"/>
              </w:rPr>
              <w:t xml:space="preserve">Arginine, Glycine and Methionine                               </w:t>
            </w:r>
          </w:p>
        </w:tc>
        <w:tc>
          <w:tcPr>
            <w:tcW w:w="1268" w:type="dxa"/>
          </w:tcPr>
          <w:p w14:paraId="7E24B00A" w14:textId="1DC6D5F9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  <w:lang w:val="en-AU"/>
              </w:rPr>
              <w:t xml:space="preserve"> ARG, GLY, MET                </w:t>
            </w:r>
          </w:p>
        </w:tc>
        <w:tc>
          <w:tcPr>
            <w:tcW w:w="1701" w:type="dxa"/>
          </w:tcPr>
          <w:p w14:paraId="60827454" w14:textId="700B69BA" w:rsidR="002A4DF5" w:rsidRPr="00982EEB" w:rsidRDefault="002A4DF5" w:rsidP="002A4DF5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Amino acid</w:t>
            </w:r>
          </w:p>
        </w:tc>
        <w:tc>
          <w:tcPr>
            <w:tcW w:w="5386" w:type="dxa"/>
            <w:shd w:val="clear" w:color="auto" w:fill="auto"/>
          </w:tcPr>
          <w:p w14:paraId="07B5AEBC" w14:textId="00E3EE39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Combine to form proteins                                                                                                                                      </w:t>
            </w:r>
          </w:p>
        </w:tc>
      </w:tr>
      <w:tr w:rsidR="002A4DF5" w:rsidRPr="00D34CE6" w14:paraId="33F82A3B" w14:textId="77777777" w:rsidTr="0A22192B">
        <w:tc>
          <w:tcPr>
            <w:tcW w:w="2985" w:type="dxa"/>
          </w:tcPr>
          <w:p w14:paraId="48EA8B5F" w14:textId="4336B8AE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Homocysteine</w:t>
            </w:r>
          </w:p>
        </w:tc>
        <w:tc>
          <w:tcPr>
            <w:tcW w:w="1268" w:type="dxa"/>
          </w:tcPr>
          <w:p w14:paraId="68F19CB1" w14:textId="2557B8FD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  <w:lang w:val="en-AU"/>
              </w:rPr>
              <w:t>HCYS</w:t>
            </w:r>
          </w:p>
        </w:tc>
        <w:tc>
          <w:tcPr>
            <w:tcW w:w="1701" w:type="dxa"/>
          </w:tcPr>
          <w:p w14:paraId="181522B2" w14:textId="316095AE" w:rsidR="002A4DF5" w:rsidRPr="00982EEB" w:rsidRDefault="002A4DF5" w:rsidP="002A4DF5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sz w:val="16"/>
                <w:szCs w:val="16"/>
              </w:rPr>
              <w:t>Amino acid</w:t>
            </w:r>
          </w:p>
        </w:tc>
        <w:tc>
          <w:tcPr>
            <w:tcW w:w="5386" w:type="dxa"/>
            <w:shd w:val="clear" w:color="auto" w:fill="auto"/>
          </w:tcPr>
          <w:p w14:paraId="7DE0CBD2" w14:textId="615B10E5" w:rsidR="002A4DF5" w:rsidRPr="00982EEB" w:rsidRDefault="002A4DF5" w:rsidP="002A4DF5">
            <w:pPr>
              <w:spacing w:before="100" w:beforeAutospacing="1"/>
              <w:jc w:val="both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Associated with atherosclerosis</w:t>
            </w:r>
          </w:p>
        </w:tc>
      </w:tr>
      <w:tr w:rsidR="003544BC" w:rsidRPr="00C4655F" w14:paraId="7D43D553" w14:textId="77777777" w:rsidTr="0A22192B">
        <w:tc>
          <w:tcPr>
            <w:tcW w:w="2985" w:type="dxa"/>
          </w:tcPr>
          <w:p w14:paraId="30A65681" w14:textId="73A8F4CB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  <w:t>Activin A</w:t>
            </w:r>
          </w:p>
        </w:tc>
        <w:tc>
          <w:tcPr>
            <w:tcW w:w="1268" w:type="dxa"/>
          </w:tcPr>
          <w:p w14:paraId="78517085" w14:textId="33C3FA5F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  <w:t>Act-A</w:t>
            </w:r>
          </w:p>
        </w:tc>
        <w:tc>
          <w:tcPr>
            <w:tcW w:w="1701" w:type="dxa"/>
          </w:tcPr>
          <w:p w14:paraId="6756A077" w14:textId="0068D446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0156E2B4" w14:textId="50A43907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Member of the transforming growth factor beta (TGF-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β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) family - </w:t>
            </w:r>
            <w:hyperlink r:id="rId12" w:tooltip="Learn more about Cell Proliferation from ScienceDirect's AI-generated Topic Pages" w:history="1">
              <w:r w:rsidRPr="00982EEB">
                <w:rPr>
                  <w:rFonts w:cstheme="minorHAnsi"/>
                  <w:color w:val="000000" w:themeColor="text1"/>
                  <w:sz w:val="16"/>
                  <w:szCs w:val="16"/>
                  <w:lang w:val="en-AU"/>
                </w:rPr>
                <w:t>C</w:t>
              </w:r>
              <w:r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lang w:val="en-AU"/>
                </w:rPr>
                <w:t>ell proliferation</w:t>
              </w:r>
            </w:hyperlink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, differentiation, wound healing, </w:t>
            </w:r>
            <w:hyperlink r:id="rId13" w:tooltip="Learn more about Programmed Cell Death from ScienceDirect's AI-generated Topic Pages" w:history="1">
              <w:r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lang w:val="en-AU"/>
                </w:rPr>
                <w:t>apoptosis</w:t>
              </w:r>
            </w:hyperlink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, and metabolism </w:t>
            </w:r>
          </w:p>
        </w:tc>
      </w:tr>
      <w:tr w:rsidR="003544BC" w:rsidRPr="00D34CE6" w14:paraId="64FF3D9B" w14:textId="77777777" w:rsidTr="0A22192B">
        <w:tc>
          <w:tcPr>
            <w:tcW w:w="2985" w:type="dxa"/>
          </w:tcPr>
          <w:p w14:paraId="594F318B" w14:textId="472C92D7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eastAsia="SwitzerEFNLight-Italic" w:cstheme="minorHAnsi"/>
                <w:i/>
                <w:iCs/>
                <w:sz w:val="16"/>
                <w:szCs w:val="16"/>
                <w:lang w:val="en-AU"/>
              </w:rPr>
              <w:t xml:space="preserve">Angiopoietin-Related Growth Factor aka </w:t>
            </w: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or angiopoietin-like protein-6 </w:t>
            </w:r>
          </w:p>
        </w:tc>
        <w:tc>
          <w:tcPr>
            <w:tcW w:w="1268" w:type="dxa"/>
          </w:tcPr>
          <w:p w14:paraId="4E2C7EC8" w14:textId="140A2D68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eastAsia="SwitzerEFNLight-Italic" w:cstheme="minorHAnsi"/>
                <w:i/>
                <w:iCs/>
                <w:sz w:val="16"/>
                <w:szCs w:val="16"/>
              </w:rPr>
              <w:t>AGF/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>ANGPTL6</w:t>
            </w:r>
          </w:p>
        </w:tc>
        <w:tc>
          <w:tcPr>
            <w:tcW w:w="1701" w:type="dxa"/>
          </w:tcPr>
          <w:p w14:paraId="1C089DF8" w14:textId="657CA673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11A0E85F" w14:textId="7A0A8867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Stimulates metabolism and angiogenesis</w:t>
            </w:r>
          </w:p>
        </w:tc>
      </w:tr>
      <w:tr w:rsidR="003544BC" w:rsidRPr="00C4655F" w14:paraId="474B1B12" w14:textId="77777777" w:rsidTr="0A22192B">
        <w:tc>
          <w:tcPr>
            <w:tcW w:w="2985" w:type="dxa"/>
          </w:tcPr>
          <w:p w14:paraId="4BAC3036" w14:textId="011FD693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Apelin- 36</w:t>
            </w:r>
          </w:p>
        </w:tc>
        <w:tc>
          <w:tcPr>
            <w:tcW w:w="1268" w:type="dxa"/>
          </w:tcPr>
          <w:p w14:paraId="27C25B9D" w14:textId="3D778252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66416143" w14:textId="2CCF511E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753D2F43" w14:textId="2867BC39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Related to 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>the nutritional status and parallel insulin plasma levels</w:t>
            </w:r>
          </w:p>
        </w:tc>
      </w:tr>
      <w:tr w:rsidR="003544BC" w:rsidRPr="00C4655F" w14:paraId="5F2DE9EF" w14:textId="77777777" w:rsidTr="0A22192B">
        <w:tc>
          <w:tcPr>
            <w:tcW w:w="2985" w:type="dxa"/>
          </w:tcPr>
          <w:p w14:paraId="4EBDB7AB" w14:textId="2EACA5C2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B-cell activating factor </w:t>
            </w:r>
          </w:p>
        </w:tc>
        <w:tc>
          <w:tcPr>
            <w:tcW w:w="1268" w:type="dxa"/>
          </w:tcPr>
          <w:p w14:paraId="5F3C08BD" w14:textId="305FCF28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BAFF</w:t>
            </w:r>
          </w:p>
        </w:tc>
        <w:tc>
          <w:tcPr>
            <w:tcW w:w="1701" w:type="dxa"/>
          </w:tcPr>
          <w:p w14:paraId="1D2830E6" w14:textId="669AF68A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29E8B329" w14:textId="61F0F122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Positive regulator of B-cell function and expansion</w:t>
            </w:r>
          </w:p>
        </w:tc>
      </w:tr>
      <w:tr w:rsidR="003544BC" w:rsidRPr="00C4655F" w14:paraId="24B73A7C" w14:textId="77777777" w:rsidTr="0A22192B">
        <w:tc>
          <w:tcPr>
            <w:tcW w:w="2985" w:type="dxa"/>
          </w:tcPr>
          <w:p w14:paraId="37AC00B6" w14:textId="735F9FDB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eastAsia="TimesNewRoman" w:cstheme="minorHAnsi"/>
                <w:i/>
                <w:iCs/>
                <w:sz w:val="16"/>
                <w:szCs w:val="16"/>
              </w:rPr>
              <w:t>Chemerin</w:t>
            </w:r>
          </w:p>
        </w:tc>
        <w:tc>
          <w:tcPr>
            <w:tcW w:w="1268" w:type="dxa"/>
          </w:tcPr>
          <w:p w14:paraId="5CA42294" w14:textId="36849416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1FCF6727" w14:textId="1731EFD4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72B4FF68" w14:textId="71CA57B4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Adipokine</w:t>
            </w: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  <w:t>: Involved in inflammation, adipogenesis, angiogenesis and energy metabolism</w:t>
            </w:r>
          </w:p>
        </w:tc>
      </w:tr>
      <w:tr w:rsidR="003544BC" w:rsidRPr="00D34CE6" w14:paraId="08F69954" w14:textId="77777777" w:rsidTr="0A22192B">
        <w:tc>
          <w:tcPr>
            <w:tcW w:w="2985" w:type="dxa"/>
          </w:tcPr>
          <w:p w14:paraId="1F257184" w14:textId="7A937D5D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131413"/>
                <w:sz w:val="16"/>
                <w:szCs w:val="16"/>
                <w:lang w:val="en-AU"/>
              </w:rPr>
              <w:t xml:space="preserve">Coiled-coil domain-containing 80 </w:t>
            </w:r>
          </w:p>
        </w:tc>
        <w:tc>
          <w:tcPr>
            <w:tcW w:w="1268" w:type="dxa"/>
          </w:tcPr>
          <w:p w14:paraId="7A809B88" w14:textId="073D450F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131413"/>
                <w:sz w:val="16"/>
                <w:szCs w:val="16"/>
                <w:lang w:val="en-AU"/>
              </w:rPr>
              <w:t>CCDC80</w:t>
            </w:r>
          </w:p>
        </w:tc>
        <w:tc>
          <w:tcPr>
            <w:tcW w:w="1701" w:type="dxa"/>
          </w:tcPr>
          <w:p w14:paraId="32DBB4A8" w14:textId="548F160F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31AE5B70" w14:textId="104E0D7A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131413"/>
                <w:sz w:val="16"/>
                <w:szCs w:val="16"/>
                <w:lang w:val="en-AU"/>
              </w:rPr>
              <w:t>Increased in obesity</w:t>
            </w:r>
          </w:p>
        </w:tc>
      </w:tr>
      <w:tr w:rsidR="003544BC" w:rsidRPr="00D34CE6" w14:paraId="63E35179" w14:textId="77777777" w:rsidTr="0A22192B">
        <w:tc>
          <w:tcPr>
            <w:tcW w:w="2985" w:type="dxa"/>
          </w:tcPr>
          <w:p w14:paraId="4868BBDB" w14:textId="1D67B480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Follistatin-like-3 </w:t>
            </w:r>
          </w:p>
        </w:tc>
        <w:tc>
          <w:tcPr>
            <w:tcW w:w="1268" w:type="dxa"/>
          </w:tcPr>
          <w:p w14:paraId="74FBA6FC" w14:textId="2E84484D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FSTL3</w:t>
            </w:r>
          </w:p>
        </w:tc>
        <w:tc>
          <w:tcPr>
            <w:tcW w:w="1701" w:type="dxa"/>
          </w:tcPr>
          <w:p w14:paraId="7541F6FF" w14:textId="23D6757C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7EAD92BD" w14:textId="7565E2C5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Activin antagonist</w:t>
            </w:r>
          </w:p>
        </w:tc>
      </w:tr>
      <w:tr w:rsidR="003544BC" w:rsidRPr="00D34CE6" w14:paraId="1CACB267" w14:textId="77777777" w:rsidTr="0A22192B">
        <w:tc>
          <w:tcPr>
            <w:tcW w:w="2985" w:type="dxa"/>
          </w:tcPr>
          <w:p w14:paraId="142A5732" w14:textId="60B99FC4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Interleukin - 6</w:t>
            </w:r>
          </w:p>
        </w:tc>
        <w:tc>
          <w:tcPr>
            <w:tcW w:w="1268" w:type="dxa"/>
          </w:tcPr>
          <w:p w14:paraId="375FD555" w14:textId="4C331A50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IL6</w:t>
            </w:r>
          </w:p>
        </w:tc>
        <w:tc>
          <w:tcPr>
            <w:tcW w:w="1701" w:type="dxa"/>
          </w:tcPr>
          <w:p w14:paraId="7287F23F" w14:textId="5F854F6B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646548F4" w14:textId="1844AC57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Proinflammatory action</w:t>
            </w:r>
          </w:p>
        </w:tc>
      </w:tr>
      <w:tr w:rsidR="003544BC" w:rsidRPr="00D34CE6" w14:paraId="697CFAC2" w14:textId="77777777" w:rsidTr="0A22192B">
        <w:tc>
          <w:tcPr>
            <w:tcW w:w="2985" w:type="dxa"/>
          </w:tcPr>
          <w:p w14:paraId="2844D344" w14:textId="1D9451BC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211D1E"/>
                <w:sz w:val="16"/>
                <w:szCs w:val="16"/>
              </w:rPr>
              <w:t xml:space="preserve">Interluekin-10 </w:t>
            </w:r>
          </w:p>
        </w:tc>
        <w:tc>
          <w:tcPr>
            <w:tcW w:w="1268" w:type="dxa"/>
          </w:tcPr>
          <w:p w14:paraId="736993DE" w14:textId="5E1061C0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11D1E"/>
                <w:sz w:val="16"/>
                <w:szCs w:val="16"/>
              </w:rPr>
              <w:t>Il-10</w:t>
            </w:r>
          </w:p>
        </w:tc>
        <w:tc>
          <w:tcPr>
            <w:tcW w:w="1701" w:type="dxa"/>
          </w:tcPr>
          <w:p w14:paraId="345AA662" w14:textId="3582F564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14ADC576" w14:textId="7C0CD3B8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Anti-inflammatory</w:t>
            </w:r>
          </w:p>
        </w:tc>
      </w:tr>
      <w:tr w:rsidR="003544BC" w:rsidRPr="00D34CE6" w14:paraId="0619BD5D" w14:textId="77777777" w:rsidTr="0A22192B">
        <w:tc>
          <w:tcPr>
            <w:tcW w:w="2985" w:type="dxa"/>
          </w:tcPr>
          <w:p w14:paraId="7AACDBD6" w14:textId="1323243F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eastAsia="TimesNewRoman" w:cstheme="minorHAnsi"/>
                <w:i/>
                <w:iCs/>
                <w:color w:val="000000" w:themeColor="text1"/>
                <w:sz w:val="16"/>
                <w:szCs w:val="16"/>
              </w:rPr>
              <w:t xml:space="preserve">Interleukin-18 (aka </w:t>
            </w: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interferon-gamma inducing factor)</w:t>
            </w:r>
          </w:p>
        </w:tc>
        <w:tc>
          <w:tcPr>
            <w:tcW w:w="1268" w:type="dxa"/>
          </w:tcPr>
          <w:p w14:paraId="547A8824" w14:textId="463235AA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IL-18</w:t>
            </w:r>
          </w:p>
        </w:tc>
        <w:tc>
          <w:tcPr>
            <w:tcW w:w="1701" w:type="dxa"/>
          </w:tcPr>
          <w:p w14:paraId="7BC5C064" w14:textId="0F419E1E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6C72AB12" w14:textId="635B92D4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Proinflammatory action</w:t>
            </w:r>
          </w:p>
        </w:tc>
      </w:tr>
      <w:tr w:rsidR="003544BC" w:rsidRPr="00D34CE6" w14:paraId="60686AB8" w14:textId="77777777" w:rsidTr="0A22192B">
        <w:tc>
          <w:tcPr>
            <w:tcW w:w="2985" w:type="dxa"/>
          </w:tcPr>
          <w:p w14:paraId="24825AF3" w14:textId="4B1CB61E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Interleukin - 35</w:t>
            </w:r>
          </w:p>
        </w:tc>
        <w:tc>
          <w:tcPr>
            <w:tcW w:w="1268" w:type="dxa"/>
          </w:tcPr>
          <w:p w14:paraId="37E7DEAA" w14:textId="27837457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IL-35</w:t>
            </w:r>
          </w:p>
        </w:tc>
        <w:tc>
          <w:tcPr>
            <w:tcW w:w="1701" w:type="dxa"/>
          </w:tcPr>
          <w:p w14:paraId="5555F70C" w14:textId="79130678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5DF378A6" w14:textId="69EC13C4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Proinflammatory action</w:t>
            </w:r>
          </w:p>
        </w:tc>
      </w:tr>
      <w:tr w:rsidR="003544BC" w:rsidRPr="00D34CE6" w14:paraId="376EE692" w14:textId="77777777" w:rsidTr="0A22192B">
        <w:tc>
          <w:tcPr>
            <w:tcW w:w="2985" w:type="dxa"/>
          </w:tcPr>
          <w:p w14:paraId="20D2FCB2" w14:textId="20BF2EE1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Irisin</w:t>
            </w:r>
          </w:p>
        </w:tc>
        <w:tc>
          <w:tcPr>
            <w:tcW w:w="1268" w:type="dxa"/>
          </w:tcPr>
          <w:p w14:paraId="59350910" w14:textId="61763E0F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62A980D4" w14:textId="1037BADD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1BC032F0" w14:textId="45087BF6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Influences metabolism</w:t>
            </w:r>
          </w:p>
        </w:tc>
      </w:tr>
      <w:tr w:rsidR="003544BC" w:rsidRPr="00C4655F" w14:paraId="60282506" w14:textId="77777777" w:rsidTr="0A22192B">
        <w:tc>
          <w:tcPr>
            <w:tcW w:w="2985" w:type="dxa"/>
          </w:tcPr>
          <w:p w14:paraId="34905086" w14:textId="718877BD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Pancreatic-Derived Factor </w:t>
            </w:r>
          </w:p>
        </w:tc>
        <w:tc>
          <w:tcPr>
            <w:tcW w:w="1268" w:type="dxa"/>
          </w:tcPr>
          <w:p w14:paraId="1F6DE439" w14:textId="1B6672AB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PANDER</w:t>
            </w:r>
          </w:p>
        </w:tc>
        <w:tc>
          <w:tcPr>
            <w:tcW w:w="1701" w:type="dxa"/>
          </w:tcPr>
          <w:p w14:paraId="55D91361" w14:textId="4449B7E7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03C964AE" w14:textId="5B20F215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Regulates the process of insulin release and glucose homeostasis</w:t>
            </w:r>
          </w:p>
        </w:tc>
      </w:tr>
      <w:tr w:rsidR="003544BC" w:rsidRPr="00C4655F" w14:paraId="1F1C64ED" w14:textId="77777777" w:rsidTr="0A22192B">
        <w:tc>
          <w:tcPr>
            <w:tcW w:w="2985" w:type="dxa"/>
          </w:tcPr>
          <w:p w14:paraId="7F2151C2" w14:textId="19F3EF51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Platelet-activating factor </w:t>
            </w:r>
          </w:p>
        </w:tc>
        <w:tc>
          <w:tcPr>
            <w:tcW w:w="1268" w:type="dxa"/>
          </w:tcPr>
          <w:p w14:paraId="3C4A85F9" w14:textId="3E30A82E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PAF</w:t>
            </w:r>
          </w:p>
        </w:tc>
        <w:tc>
          <w:tcPr>
            <w:tcW w:w="1701" w:type="dxa"/>
          </w:tcPr>
          <w:p w14:paraId="12027D19" w14:textId="6BB0B790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0485E12E" w14:textId="757EFAC2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Style w:val="Emphasis"/>
                <w:rFonts w:cstheme="minorHAnsi"/>
                <w:i w:val="0"/>
                <w:iCs w:val="0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Stimulates platelet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aggregation, vasodilation, inflammation</w:t>
            </w:r>
          </w:p>
        </w:tc>
      </w:tr>
      <w:tr w:rsidR="003544BC" w:rsidRPr="00D34CE6" w14:paraId="0DC26168" w14:textId="77777777" w:rsidTr="0A22192B">
        <w:tc>
          <w:tcPr>
            <w:tcW w:w="2985" w:type="dxa"/>
          </w:tcPr>
          <w:p w14:paraId="5629E476" w14:textId="3A5D5B9E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Retinol-binding protein 4 </w:t>
            </w:r>
          </w:p>
        </w:tc>
        <w:tc>
          <w:tcPr>
            <w:tcW w:w="1268" w:type="dxa"/>
          </w:tcPr>
          <w:p w14:paraId="202E79A1" w14:textId="07A4168D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RBP4</w:t>
            </w:r>
          </w:p>
        </w:tc>
        <w:tc>
          <w:tcPr>
            <w:tcW w:w="1701" w:type="dxa"/>
          </w:tcPr>
          <w:p w14:paraId="31FCEB82" w14:textId="0B643E89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  <w:shd w:val="clear" w:color="auto" w:fill="auto"/>
          </w:tcPr>
          <w:p w14:paraId="4EE3A1C8" w14:textId="1D9E5A72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Adipokine: promotes insulin resistance</w:t>
            </w:r>
          </w:p>
        </w:tc>
      </w:tr>
      <w:tr w:rsidR="003544BC" w:rsidRPr="003C6D52" w14:paraId="34D812F6" w14:textId="77777777" w:rsidTr="0A22192B">
        <w:tc>
          <w:tcPr>
            <w:tcW w:w="2985" w:type="dxa"/>
          </w:tcPr>
          <w:p w14:paraId="5176F1AF" w14:textId="31602407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eastAsia="TimesNewRoman" w:cstheme="minorHAnsi"/>
                <w:i/>
                <w:iCs/>
                <w:sz w:val="16"/>
                <w:szCs w:val="16"/>
              </w:rPr>
              <w:t>Tumour necrosis factor A</w:t>
            </w:r>
          </w:p>
        </w:tc>
        <w:tc>
          <w:tcPr>
            <w:tcW w:w="1268" w:type="dxa"/>
          </w:tcPr>
          <w:p w14:paraId="5B22A848" w14:textId="1643227B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TNF-A</w:t>
            </w:r>
          </w:p>
        </w:tc>
        <w:tc>
          <w:tcPr>
            <w:tcW w:w="1701" w:type="dxa"/>
          </w:tcPr>
          <w:p w14:paraId="5B9EA699" w14:textId="7E605580" w:rsidR="003544BC" w:rsidRPr="00982EEB" w:rsidRDefault="003544BC" w:rsidP="003544BC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</w:tcPr>
          <w:p w14:paraId="706A309E" w14:textId="00DC5509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Proinflammatory action</w:t>
            </w:r>
          </w:p>
        </w:tc>
      </w:tr>
      <w:tr w:rsidR="003544BC" w:rsidRPr="003C6D52" w14:paraId="532C9752" w14:textId="77777777" w:rsidTr="0A22192B">
        <w:tc>
          <w:tcPr>
            <w:tcW w:w="2985" w:type="dxa"/>
          </w:tcPr>
          <w:p w14:paraId="3F874B35" w14:textId="46363C4B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Tumour necrosis factor-like weak inducer of apoptosis </w:t>
            </w:r>
          </w:p>
        </w:tc>
        <w:tc>
          <w:tcPr>
            <w:tcW w:w="1268" w:type="dxa"/>
          </w:tcPr>
          <w:p w14:paraId="445CF5DD" w14:textId="779B27D9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TWEAK</w:t>
            </w:r>
          </w:p>
        </w:tc>
        <w:tc>
          <w:tcPr>
            <w:tcW w:w="1701" w:type="dxa"/>
          </w:tcPr>
          <w:p w14:paraId="3D50EF4F" w14:textId="49EC5B46" w:rsidR="003544BC" w:rsidRPr="00982EEB" w:rsidRDefault="003544BC" w:rsidP="003544BC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Cytokine</w:t>
            </w:r>
          </w:p>
        </w:tc>
        <w:tc>
          <w:tcPr>
            <w:tcW w:w="5386" w:type="dxa"/>
          </w:tcPr>
          <w:p w14:paraId="64F9833D" w14:textId="5A747D42" w:rsidR="003544BC" w:rsidRPr="00982EEB" w:rsidRDefault="003544BC" w:rsidP="003544BC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Proangiogenic and proinflammatory properties </w:t>
            </w:r>
          </w:p>
        </w:tc>
      </w:tr>
      <w:tr w:rsidR="0025753E" w:rsidRPr="003C6D52" w14:paraId="6F520F52" w14:textId="77777777" w:rsidTr="0A22192B">
        <w:tc>
          <w:tcPr>
            <w:tcW w:w="2985" w:type="dxa"/>
          </w:tcPr>
          <w:p w14:paraId="611FC0AD" w14:textId="0B3CD5F4" w:rsidR="0025753E" w:rsidRPr="00982EEB" w:rsidRDefault="0025753E" w:rsidP="0025753E">
            <w:pPr>
              <w:spacing w:before="100" w:beforeAutospacing="1"/>
              <w:jc w:val="both"/>
              <w:rPr>
                <w:rFonts w:eastAsia="TimesNewRoman"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Growth differentiation factor 15 </w:t>
            </w:r>
          </w:p>
        </w:tc>
        <w:tc>
          <w:tcPr>
            <w:tcW w:w="1268" w:type="dxa"/>
          </w:tcPr>
          <w:p w14:paraId="1A2F9946" w14:textId="37E8B17B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GDF-15</w:t>
            </w:r>
          </w:p>
        </w:tc>
        <w:tc>
          <w:tcPr>
            <w:tcW w:w="1701" w:type="dxa"/>
          </w:tcPr>
          <w:p w14:paraId="2F17BF8A" w14:textId="74ED8C3B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Growth Factor</w:t>
            </w:r>
          </w:p>
        </w:tc>
        <w:tc>
          <w:tcPr>
            <w:tcW w:w="5386" w:type="dxa"/>
          </w:tcPr>
          <w:p w14:paraId="3D1BD1F2" w14:textId="58299763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Regulates response to injury</w:t>
            </w:r>
          </w:p>
        </w:tc>
      </w:tr>
      <w:tr w:rsidR="0025753E" w:rsidRPr="00C4655F" w14:paraId="400DE72D" w14:textId="77777777" w:rsidTr="0A22192B">
        <w:tc>
          <w:tcPr>
            <w:tcW w:w="2985" w:type="dxa"/>
          </w:tcPr>
          <w:p w14:paraId="3A22B7E6" w14:textId="4EA196CB" w:rsidR="0025753E" w:rsidRPr="00982EEB" w:rsidRDefault="0025753E" w:rsidP="0025753E">
            <w:pPr>
              <w:spacing w:before="100" w:beforeAutospacing="1"/>
              <w:jc w:val="both"/>
              <w:rPr>
                <w:rFonts w:eastAsia="TimesNewRoman"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Hepatocyte Growth Factor</w:t>
            </w:r>
          </w:p>
        </w:tc>
        <w:tc>
          <w:tcPr>
            <w:tcW w:w="1268" w:type="dxa"/>
          </w:tcPr>
          <w:p w14:paraId="60F5B6D0" w14:textId="2822BDD1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sz w:val="16"/>
                <w:szCs w:val="16"/>
              </w:rPr>
              <w:t>HGF</w:t>
            </w:r>
          </w:p>
        </w:tc>
        <w:tc>
          <w:tcPr>
            <w:tcW w:w="1701" w:type="dxa"/>
          </w:tcPr>
          <w:p w14:paraId="4D73359C" w14:textId="57D8CD1F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Growth Factor</w:t>
            </w:r>
          </w:p>
        </w:tc>
        <w:tc>
          <w:tcPr>
            <w:tcW w:w="5386" w:type="dxa"/>
          </w:tcPr>
          <w:p w14:paraId="57DC78AA" w14:textId="33420211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Produced by liver and placental tissues promotes cell survival and tissue regeneration in liver, pancreas, kidneys heart and placenta.</w:t>
            </w:r>
          </w:p>
        </w:tc>
      </w:tr>
      <w:tr w:rsidR="0025753E" w:rsidRPr="00C4655F" w14:paraId="315EC221" w14:textId="77777777" w:rsidTr="0A22192B">
        <w:tc>
          <w:tcPr>
            <w:tcW w:w="2985" w:type="dxa"/>
          </w:tcPr>
          <w:p w14:paraId="4AE8DC64" w14:textId="06561DEC" w:rsidR="0025753E" w:rsidRPr="00982EEB" w:rsidRDefault="0025753E" w:rsidP="0025753E">
            <w:pPr>
              <w:spacing w:before="100" w:beforeAutospacing="1"/>
              <w:jc w:val="both"/>
              <w:rPr>
                <w:rFonts w:eastAsia="TimesNewRoman"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eastAsia="Times New Roman" w:cstheme="minorHAnsi"/>
                <w:i/>
                <w:iCs/>
                <w:sz w:val="16"/>
                <w:szCs w:val="16"/>
                <w:lang w:eastAsia="it-IT"/>
              </w:rPr>
              <w:t xml:space="preserve">Placental Growth Factor </w:t>
            </w:r>
          </w:p>
        </w:tc>
        <w:tc>
          <w:tcPr>
            <w:tcW w:w="1268" w:type="dxa"/>
          </w:tcPr>
          <w:p w14:paraId="625BB7AD" w14:textId="30C68EBF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eastAsia="Times New Roman" w:cstheme="minorHAnsi"/>
                <w:sz w:val="16"/>
                <w:szCs w:val="16"/>
                <w:lang w:eastAsia="it-IT"/>
              </w:rPr>
              <w:t>PlGF</w:t>
            </w:r>
          </w:p>
        </w:tc>
        <w:tc>
          <w:tcPr>
            <w:tcW w:w="1701" w:type="dxa"/>
          </w:tcPr>
          <w:p w14:paraId="73A24F65" w14:textId="4C5F0F13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Growth Factor</w:t>
            </w:r>
          </w:p>
        </w:tc>
        <w:tc>
          <w:tcPr>
            <w:tcW w:w="5386" w:type="dxa"/>
          </w:tcPr>
          <w:p w14:paraId="34CCD6F2" w14:textId="75D235FF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Placental development: 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>angiogenesis and trophoblastic invasion of the maternal spiral arteries</w:t>
            </w:r>
          </w:p>
        </w:tc>
      </w:tr>
      <w:tr w:rsidR="0025753E" w:rsidRPr="003C6D52" w14:paraId="0D74E300" w14:textId="77777777" w:rsidTr="0A22192B">
        <w:tc>
          <w:tcPr>
            <w:tcW w:w="2985" w:type="dxa"/>
          </w:tcPr>
          <w:p w14:paraId="308B0D31" w14:textId="166E57E3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eastAsia="TimesNewRoman" w:cstheme="minorHAnsi"/>
                <w:i/>
                <w:iCs/>
                <w:sz w:val="16"/>
                <w:szCs w:val="16"/>
                <w:lang w:val="en-AU"/>
              </w:rPr>
              <w:t>Adipocyte fatty acid binding protein</w:t>
            </w:r>
          </w:p>
        </w:tc>
        <w:tc>
          <w:tcPr>
            <w:tcW w:w="1268" w:type="dxa"/>
          </w:tcPr>
          <w:p w14:paraId="6185DFA0" w14:textId="222E65D3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AFABP</w:t>
            </w:r>
          </w:p>
        </w:tc>
        <w:tc>
          <w:tcPr>
            <w:tcW w:w="1701" w:type="dxa"/>
          </w:tcPr>
          <w:p w14:paraId="67E0DA42" w14:textId="690518A1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38220DB6" w14:textId="038ED58C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Promotes insulin resistance</w:t>
            </w:r>
          </w:p>
        </w:tc>
      </w:tr>
      <w:tr w:rsidR="0025753E" w:rsidRPr="00C4655F" w14:paraId="0455646F" w14:textId="77777777" w:rsidTr="0A22192B">
        <w:tc>
          <w:tcPr>
            <w:tcW w:w="2985" w:type="dxa"/>
          </w:tcPr>
          <w:p w14:paraId="693D84DF" w14:textId="19A31568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Aprosin</w:t>
            </w:r>
            <w:proofErr w:type="spellEnd"/>
          </w:p>
        </w:tc>
        <w:tc>
          <w:tcPr>
            <w:tcW w:w="1268" w:type="dxa"/>
          </w:tcPr>
          <w:p w14:paraId="781F4F53" w14:textId="2078FD71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64332E11" w14:textId="5C9F968A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1A7B3964" w14:textId="715F18B4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Produced in white adipose tissues, stimulates the liver to release glucose into the blood stream</w:t>
            </w:r>
          </w:p>
        </w:tc>
      </w:tr>
      <w:tr w:rsidR="0025753E" w:rsidRPr="00C4655F" w14:paraId="7CA9E4F1" w14:textId="77777777" w:rsidTr="0A22192B">
        <w:tc>
          <w:tcPr>
            <w:tcW w:w="2985" w:type="dxa"/>
          </w:tcPr>
          <w:p w14:paraId="23F2A336" w14:textId="684392CC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Atrial natriuretic peptide </w:t>
            </w:r>
          </w:p>
        </w:tc>
        <w:tc>
          <w:tcPr>
            <w:tcW w:w="1268" w:type="dxa"/>
          </w:tcPr>
          <w:p w14:paraId="2E6C1F3E" w14:textId="03637B0C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ANP</w:t>
            </w:r>
          </w:p>
        </w:tc>
        <w:tc>
          <w:tcPr>
            <w:tcW w:w="1701" w:type="dxa"/>
          </w:tcPr>
          <w:p w14:paraId="04F75216" w14:textId="1A743428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1F14D130" w14:textId="7701B03B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Decrease in </w:t>
            </w:r>
            <w:hyperlink r:id="rId14" w:tooltip="Systemic circulation" w:history="1">
              <w:r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en-AU"/>
                </w:rPr>
                <w:t>systemic</w:t>
              </w:r>
            </w:hyperlink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</w:t>
            </w:r>
            <w:hyperlink r:id="rId15" w:tooltip="Vascular resistance" w:history="1">
              <w:r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en-AU"/>
                </w:rPr>
                <w:t>vascular resistance</w:t>
              </w:r>
            </w:hyperlink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and </w:t>
            </w:r>
            <w:hyperlink r:id="rId16" w:tooltip="Central venous pressure" w:history="1">
              <w:r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en-AU"/>
                </w:rPr>
                <w:t>central venous pressure</w:t>
              </w:r>
            </w:hyperlink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as well as an increase in </w:t>
            </w:r>
            <w:hyperlink r:id="rId17" w:tooltip="Natriuresis" w:history="1">
              <w:r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en-AU"/>
                </w:rPr>
                <w:t>natriuresis</w:t>
              </w:r>
            </w:hyperlink>
          </w:p>
        </w:tc>
      </w:tr>
      <w:tr w:rsidR="0025753E" w:rsidRPr="00C4655F" w14:paraId="35295159" w14:textId="77777777" w:rsidTr="0A22192B">
        <w:tc>
          <w:tcPr>
            <w:tcW w:w="2985" w:type="dxa"/>
          </w:tcPr>
          <w:p w14:paraId="56C4BAE6" w14:textId="16D2AF23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Brain-type natriuretic peptide I</w:t>
            </w:r>
          </w:p>
        </w:tc>
        <w:tc>
          <w:tcPr>
            <w:tcW w:w="1268" w:type="dxa"/>
          </w:tcPr>
          <w:p w14:paraId="5442E81D" w14:textId="2B95942E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BNP - l</w:t>
            </w:r>
          </w:p>
        </w:tc>
        <w:tc>
          <w:tcPr>
            <w:tcW w:w="1701" w:type="dxa"/>
          </w:tcPr>
          <w:p w14:paraId="25CF8338" w14:textId="2462609C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24E9B74A" w14:textId="6D21077A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Same as ANP but 10-fold lower affinity for the receptor and twice </w:t>
            </w:r>
            <w:hyperlink r:id="rId18" w:tooltip="Biological half-life" w:history="1">
              <w:r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en-AU"/>
                </w:rPr>
                <w:t>biological half-life</w:t>
              </w:r>
            </w:hyperlink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</w:t>
            </w:r>
          </w:p>
        </w:tc>
      </w:tr>
      <w:tr w:rsidR="0025753E" w:rsidRPr="003C6D52" w14:paraId="7F7961E5" w14:textId="77777777" w:rsidTr="0A22192B">
        <w:tc>
          <w:tcPr>
            <w:tcW w:w="2985" w:type="dxa"/>
          </w:tcPr>
          <w:p w14:paraId="1AF2FC5A" w14:textId="2728C61D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Betatrophin</w:t>
            </w:r>
          </w:p>
        </w:tc>
        <w:tc>
          <w:tcPr>
            <w:tcW w:w="1268" w:type="dxa"/>
          </w:tcPr>
          <w:p w14:paraId="76C7CB87" w14:textId="62450480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69D7FB24" w14:textId="0CCA84A9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1DCA9316" w14:textId="504FF8EC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Controls B cells proliferation</w:t>
            </w:r>
          </w:p>
        </w:tc>
      </w:tr>
      <w:tr w:rsidR="0025753E" w:rsidRPr="00C4655F" w14:paraId="0C39FF6A" w14:textId="77777777" w:rsidTr="0A22192B">
        <w:tc>
          <w:tcPr>
            <w:tcW w:w="2985" w:type="dxa"/>
          </w:tcPr>
          <w:p w14:paraId="1C508BE1" w14:textId="270D520C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(Unconjugated) Estriol </w:t>
            </w:r>
          </w:p>
        </w:tc>
        <w:tc>
          <w:tcPr>
            <w:tcW w:w="1268" w:type="dxa"/>
          </w:tcPr>
          <w:p w14:paraId="5912F35B" w14:textId="451167CE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UE</w:t>
            </w:r>
          </w:p>
        </w:tc>
        <w:tc>
          <w:tcPr>
            <w:tcW w:w="1701" w:type="dxa"/>
          </w:tcPr>
          <w:p w14:paraId="470EC1E0" w14:textId="47C834AF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1C3083B9" w14:textId="6699F829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Free quote of Estriol, poor stimulator of uterine growth and plasminogen activator activity</w:t>
            </w:r>
          </w:p>
        </w:tc>
      </w:tr>
      <w:tr w:rsidR="0025753E" w:rsidRPr="00C4655F" w14:paraId="03F29B88" w14:textId="77777777" w:rsidTr="0A22192B">
        <w:tc>
          <w:tcPr>
            <w:tcW w:w="2985" w:type="dxa"/>
          </w:tcPr>
          <w:p w14:paraId="32E9C15C" w14:textId="3BD22DE3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Ghrelin</w:t>
            </w:r>
          </w:p>
        </w:tc>
        <w:tc>
          <w:tcPr>
            <w:tcW w:w="1268" w:type="dxa"/>
          </w:tcPr>
          <w:p w14:paraId="4CABBCBD" w14:textId="09373403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73748216" w14:textId="25D302B3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57AF879E" w14:textId="2B1B5BEE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Regulation of eating behaviour and body weight</w:t>
            </w:r>
          </w:p>
        </w:tc>
      </w:tr>
      <w:tr w:rsidR="0025753E" w:rsidRPr="00C4655F" w14:paraId="19B9DF0A" w14:textId="77777777" w:rsidTr="0A22192B">
        <w:tc>
          <w:tcPr>
            <w:tcW w:w="2985" w:type="dxa"/>
          </w:tcPr>
          <w:p w14:paraId="7E76412E" w14:textId="53A27733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  <w:t>Insulin</w:t>
            </w:r>
          </w:p>
        </w:tc>
        <w:tc>
          <w:tcPr>
            <w:tcW w:w="1268" w:type="dxa"/>
          </w:tcPr>
          <w:p w14:paraId="19AF7F98" w14:textId="1AC3D325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7CBEA3AF" w14:textId="6587F055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389A7CFE" w14:textId="2B1BC811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  <w:t>Facilitates cellular glucose uptake, regulates metabolism/promotes cell division and growth </w:t>
            </w:r>
          </w:p>
        </w:tc>
      </w:tr>
      <w:tr w:rsidR="0025753E" w:rsidRPr="00C4655F" w14:paraId="48EF9AAB" w14:textId="77777777" w:rsidTr="0A22192B">
        <w:tc>
          <w:tcPr>
            <w:tcW w:w="2985" w:type="dxa"/>
          </w:tcPr>
          <w:p w14:paraId="0AAE300B" w14:textId="63D71030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eastAsia="TimesNewRoman" w:cstheme="minorHAnsi"/>
                <w:i/>
                <w:iCs/>
                <w:sz w:val="16"/>
                <w:szCs w:val="16"/>
              </w:rPr>
              <w:t>Leptin</w:t>
            </w:r>
          </w:p>
        </w:tc>
        <w:tc>
          <w:tcPr>
            <w:tcW w:w="1268" w:type="dxa"/>
          </w:tcPr>
          <w:p w14:paraId="5775CC51" w14:textId="4C94DD60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5D2C33B7" w14:textId="05FD80D9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03C8C9BA" w14:textId="6944B78E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Produced by adipose cells and enterocytes inhibits hunger</w:t>
            </w:r>
          </w:p>
        </w:tc>
      </w:tr>
      <w:tr w:rsidR="0025753E" w:rsidRPr="00C4655F" w14:paraId="20F7ADD7" w14:textId="77777777" w:rsidTr="0A22192B">
        <w:tc>
          <w:tcPr>
            <w:tcW w:w="2985" w:type="dxa"/>
          </w:tcPr>
          <w:p w14:paraId="2B0D7182" w14:textId="0C42C1AB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Prolactin</w:t>
            </w:r>
          </w:p>
        </w:tc>
        <w:tc>
          <w:tcPr>
            <w:tcW w:w="1268" w:type="dxa"/>
          </w:tcPr>
          <w:p w14:paraId="3DC84478" w14:textId="780C72FE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PRL</w:t>
            </w:r>
          </w:p>
        </w:tc>
        <w:tc>
          <w:tcPr>
            <w:tcW w:w="1701" w:type="dxa"/>
          </w:tcPr>
          <w:p w14:paraId="46F78AEE" w14:textId="10A46B1E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2199B669" w14:textId="0EAE26A8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Promotes and sustains lactation and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 glucose homeostasis</w:t>
            </w:r>
          </w:p>
        </w:tc>
      </w:tr>
      <w:tr w:rsidR="0025753E" w:rsidRPr="00C4655F" w14:paraId="6B66F6B6" w14:textId="77777777" w:rsidTr="0A22192B">
        <w:tc>
          <w:tcPr>
            <w:tcW w:w="2985" w:type="dxa"/>
          </w:tcPr>
          <w:p w14:paraId="58D4E6D2" w14:textId="4A0DBCD1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i/>
                <w:iCs/>
                <w:color w:val="000000" w:themeColor="text1"/>
                <w:sz w:val="16"/>
                <w:szCs w:val="16"/>
              </w:rPr>
              <w:t>Preptin</w:t>
            </w:r>
          </w:p>
        </w:tc>
        <w:tc>
          <w:tcPr>
            <w:tcW w:w="1268" w:type="dxa"/>
          </w:tcPr>
          <w:p w14:paraId="7AA7FEB2" w14:textId="0C118A33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19E2EEE6" w14:textId="17EF8C10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31F3A753" w14:textId="5BDD0ADE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Co-secreted with insulin and amylin from the pancreatic beta-cells, increases glucose-mediated insulin secretion</w:t>
            </w:r>
          </w:p>
        </w:tc>
      </w:tr>
      <w:tr w:rsidR="0025753E" w:rsidRPr="00C4655F" w14:paraId="6EB79F47" w14:textId="77777777" w:rsidTr="0A22192B">
        <w:trPr>
          <w:trHeight w:val="1161"/>
        </w:trPr>
        <w:tc>
          <w:tcPr>
            <w:tcW w:w="2985" w:type="dxa"/>
          </w:tcPr>
          <w:p w14:paraId="6813A2F8" w14:textId="7F5130D0" w:rsidR="00F337C9" w:rsidRPr="00982EEB" w:rsidRDefault="0025753E" w:rsidP="001F22A1">
            <w:pPr>
              <w:spacing w:before="100" w:beforeAutospacing="1"/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proofErr w:type="spellStart"/>
            <w:r w:rsidRPr="00982EE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val="en-AU" w:eastAsia="it-IT"/>
              </w:rPr>
              <w:lastRenderedPageBreak/>
              <w:t>Resistin</w:t>
            </w:r>
            <w:proofErr w:type="spellEnd"/>
            <w:r w:rsidRPr="00982EE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val="en-AU" w:eastAsia="it-IT"/>
              </w:rPr>
              <w:t xml:space="preserve"> </w:t>
            </w:r>
            <w:r w:rsidR="001F22A1" w:rsidRPr="00982EE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val="en-AU" w:eastAsia="it-IT"/>
              </w:rPr>
              <w:t xml:space="preserve">                                                                  </w:t>
            </w:r>
            <w:r w:rsidRPr="00982EE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val="en-AU" w:eastAsia="it-IT"/>
              </w:rPr>
              <w:t xml:space="preserve">(AKA </w:t>
            </w: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adipose tissue-specific secretory factor or C/EBP-epsilon-regulated myeloid-specific secreted cysteine-rich protein)</w:t>
            </w:r>
          </w:p>
        </w:tc>
        <w:tc>
          <w:tcPr>
            <w:tcW w:w="1268" w:type="dxa"/>
          </w:tcPr>
          <w:p w14:paraId="545FF1DD" w14:textId="1AD5E67D" w:rsidR="0025753E" w:rsidRPr="00982EEB" w:rsidRDefault="0025753E" w:rsidP="0025753E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ADSF/ XCP1</w:t>
            </w:r>
          </w:p>
        </w:tc>
        <w:tc>
          <w:tcPr>
            <w:tcW w:w="1701" w:type="dxa"/>
          </w:tcPr>
          <w:p w14:paraId="7FCE8918" w14:textId="1AF81072" w:rsidR="0025753E" w:rsidRPr="00982EEB" w:rsidRDefault="0025753E" w:rsidP="0025753E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316E4772" w14:textId="399BA062" w:rsidR="0025753E" w:rsidRPr="00982EEB" w:rsidRDefault="003A4FCB" w:rsidP="0025753E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hyperlink r:id="rId19" w:history="1">
              <w:r w:rsidR="0025753E" w:rsidRPr="00982EEB">
                <w:rPr>
                  <w:rFonts w:cstheme="minorHAnsi"/>
                  <w:color w:val="000000" w:themeColor="text1"/>
                  <w:sz w:val="16"/>
                  <w:szCs w:val="16"/>
                  <w:lang w:val="en-AU"/>
                </w:rPr>
                <w:t>A</w:t>
              </w:r>
              <w:r w:rsidR="0025753E"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en-AU"/>
                </w:rPr>
                <w:t>dipose derived</w:t>
              </w:r>
            </w:hyperlink>
            <w:r w:rsidR="0025753E"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 xml:space="preserve"> involved in obesity and T2DM development</w:t>
            </w:r>
          </w:p>
        </w:tc>
      </w:tr>
      <w:tr w:rsidR="00F337C9" w:rsidRPr="003C6D52" w14:paraId="649B18B2" w14:textId="77777777" w:rsidTr="0A22192B">
        <w:tc>
          <w:tcPr>
            <w:tcW w:w="2985" w:type="dxa"/>
            <w:shd w:val="clear" w:color="auto" w:fill="BFBFBF" w:themeFill="background1" w:themeFillShade="BF"/>
          </w:tcPr>
          <w:p w14:paraId="25460AC7" w14:textId="1C838270" w:rsidR="00F337C9" w:rsidRPr="00490C84" w:rsidRDefault="001F22A1" w:rsidP="00F337C9">
            <w:pPr>
              <w:spacing w:before="100" w:beforeAutospacing="1"/>
              <w:jc w:val="both"/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val="en-AU" w:eastAsia="it-IT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0B183EC6" w14:textId="4E12F36E" w:rsidR="00F337C9" w:rsidRPr="00813D26" w:rsidRDefault="001F22A1" w:rsidP="00F337C9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SIGLE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C2CFA89" w14:textId="6554C62E" w:rsidR="00F337C9" w:rsidRPr="00813D26" w:rsidRDefault="001F22A1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CATEGORY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249433FC" w14:textId="41059A76" w:rsidR="00F337C9" w:rsidRDefault="001F22A1" w:rsidP="00F337C9">
            <w:pPr>
              <w:spacing w:before="100" w:beforeAutospacing="1"/>
              <w:jc w:val="both"/>
            </w:pPr>
            <w:r w:rsidRPr="00EC2FA0">
              <w:rPr>
                <w:rFonts w:cstheme="minorHAnsi"/>
                <w:b/>
                <w:sz w:val="18"/>
                <w:szCs w:val="18"/>
              </w:rPr>
              <w:t>FUNCTION/SIGNIFICANCE</w:t>
            </w:r>
          </w:p>
        </w:tc>
      </w:tr>
      <w:tr w:rsidR="00F337C9" w:rsidRPr="00C4655F" w14:paraId="1A33A958" w14:textId="77777777" w:rsidTr="0A22192B">
        <w:tc>
          <w:tcPr>
            <w:tcW w:w="2985" w:type="dxa"/>
          </w:tcPr>
          <w:p w14:paraId="15664FD8" w14:textId="2264A792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  <w:t xml:space="preserve">Thyroid Hormones:                                                                                            Thyroid Stimulating Hormone                                               Triiodothyronine                                                                        Thyroxine </w:t>
            </w:r>
          </w:p>
        </w:tc>
        <w:tc>
          <w:tcPr>
            <w:tcW w:w="1268" w:type="dxa"/>
          </w:tcPr>
          <w:p w14:paraId="1111DE6C" w14:textId="0A7D48F6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                                        </w:t>
            </w: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TSH                                    FT3                                           FT4</w:t>
            </w:r>
          </w:p>
        </w:tc>
        <w:tc>
          <w:tcPr>
            <w:tcW w:w="1701" w:type="dxa"/>
          </w:tcPr>
          <w:p w14:paraId="758E9D9D" w14:textId="0364AC55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Hormone</w:t>
            </w:r>
          </w:p>
        </w:tc>
        <w:tc>
          <w:tcPr>
            <w:tcW w:w="5386" w:type="dxa"/>
          </w:tcPr>
          <w:p w14:paraId="7B417BB4" w14:textId="401DC8DA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.                                                                                                                                      </w:t>
            </w:r>
            <w:r w:rsidR="00292574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            </w:t>
            </w: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                    Stimulates the thyroid to produce T4/T3                                                                         Active form– activate the metabolism                                                                                  Transformed into T3 </w:t>
            </w:r>
          </w:p>
        </w:tc>
      </w:tr>
      <w:tr w:rsidR="00F337C9" w:rsidRPr="00263ADD" w14:paraId="7F9335E9" w14:textId="77777777" w:rsidTr="0A22192B">
        <w:tc>
          <w:tcPr>
            <w:tcW w:w="2985" w:type="dxa"/>
          </w:tcPr>
          <w:p w14:paraId="77C29140" w14:textId="57ECCD65" w:rsidR="00F337C9" w:rsidRPr="00515D04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proofErr w:type="spellStart"/>
            <w:r w:rsidRPr="00515D04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>Lysophospholipids</w:t>
            </w:r>
            <w:proofErr w:type="spellEnd"/>
            <w:r w:rsidRPr="00515D04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 xml:space="preserve">                                     (</w:t>
            </w:r>
            <w:proofErr w:type="spellStart"/>
            <w:r w:rsidRPr="00515D04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>L</w:t>
            </w:r>
            <w:r w:rsidRPr="00515D04">
              <w:rPr>
                <w:rFonts w:cstheme="minorHAnsi"/>
                <w:bCs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>ysophosphatidylethanolamine</w:t>
            </w:r>
            <w:proofErr w:type="spellEnd"/>
            <w:r w:rsidRPr="00515D04">
              <w:rPr>
                <w:rFonts w:cstheme="minorHAnsi"/>
                <w:bCs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>-</w:t>
            </w:r>
            <w:r w:rsidRPr="00515D04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 xml:space="preserve">LPE; </w:t>
            </w:r>
            <w:proofErr w:type="spellStart"/>
            <w:r w:rsidRPr="00515D04">
              <w:rPr>
                <w:rFonts w:eastAsia="Times New Roman" w:cstheme="minorHAnsi"/>
                <w:bCs/>
                <w:i/>
                <w:iCs/>
                <w:color w:val="000000"/>
                <w:kern w:val="36"/>
                <w:sz w:val="16"/>
                <w:szCs w:val="16"/>
                <w:lang w:val="en-AU" w:eastAsia="en-AU"/>
              </w:rPr>
              <w:t>Lysophosphatidylcholine</w:t>
            </w:r>
            <w:proofErr w:type="spellEnd"/>
            <w:r w:rsidRPr="00515D04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 xml:space="preserve">-LPC;           </w:t>
            </w:r>
            <w:proofErr w:type="spellStart"/>
            <w:r w:rsidRPr="00515D04">
              <w:rPr>
                <w:rFonts w:cstheme="minorHAnsi"/>
                <w:bCs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>Lysophosphatidylinositol</w:t>
            </w:r>
            <w:proofErr w:type="spellEnd"/>
            <w:r w:rsidRPr="00515D04">
              <w:rPr>
                <w:rFonts w:cstheme="minorHAnsi"/>
                <w:bCs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 xml:space="preserve"> – LPI;                                      </w:t>
            </w:r>
            <w:proofErr w:type="spellStart"/>
            <w:r w:rsidRPr="00515D04">
              <w:rPr>
                <w:rFonts w:cstheme="minorHAnsi"/>
                <w:bCs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>Lysophosphoserune</w:t>
            </w:r>
            <w:proofErr w:type="spellEnd"/>
            <w:r w:rsidRPr="00515D04">
              <w:rPr>
                <w:rFonts w:cstheme="minorHAnsi"/>
                <w:bCs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 xml:space="preserve">- LPS;                                                       </w:t>
            </w:r>
            <w:r w:rsidRPr="00515D04">
              <w:rPr>
                <w:rFonts w:cstheme="minorHAnsi"/>
                <w:bCs/>
                <w:i/>
                <w:iCs/>
                <w:color w:val="2E2E2E"/>
                <w:sz w:val="16"/>
                <w:szCs w:val="16"/>
                <w:lang w:val="en-AU"/>
              </w:rPr>
              <w:t>Lysophosphatidic acid –LPA)</w:t>
            </w:r>
          </w:p>
        </w:tc>
        <w:tc>
          <w:tcPr>
            <w:tcW w:w="1268" w:type="dxa"/>
          </w:tcPr>
          <w:p w14:paraId="7E4B3683" w14:textId="6C5B442B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LPLs</w:t>
            </w:r>
          </w:p>
        </w:tc>
        <w:tc>
          <w:tcPr>
            <w:tcW w:w="1701" w:type="dxa"/>
          </w:tcPr>
          <w:p w14:paraId="26773FF2" w14:textId="03945033" w:rsidR="00F337C9" w:rsidRPr="00982EEB" w:rsidRDefault="00F337C9" w:rsidP="00F337C9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Lipid molecules</w:t>
            </w:r>
          </w:p>
        </w:tc>
        <w:tc>
          <w:tcPr>
            <w:tcW w:w="5386" w:type="dxa"/>
          </w:tcPr>
          <w:p w14:paraId="47DCE03C" w14:textId="76FAC966" w:rsidR="00F337C9" w:rsidRPr="00982EEB" w:rsidRDefault="00F337C9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202122"/>
                <w:sz w:val="16"/>
                <w:szCs w:val="16"/>
                <w:shd w:val="clear" w:color="auto" w:fill="FFFFFF"/>
              </w:rPr>
              <w:t>Extra/intra-cellular mediators</w:t>
            </w:r>
          </w:p>
        </w:tc>
      </w:tr>
      <w:tr w:rsidR="00F337C9" w:rsidRPr="00047918" w14:paraId="30E4A562" w14:textId="77777777" w:rsidTr="0A22192B">
        <w:tc>
          <w:tcPr>
            <w:tcW w:w="2985" w:type="dxa"/>
          </w:tcPr>
          <w:p w14:paraId="52CA93D9" w14:textId="3099BF0D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Triglycerides</w:t>
            </w:r>
          </w:p>
        </w:tc>
        <w:tc>
          <w:tcPr>
            <w:tcW w:w="1268" w:type="dxa"/>
          </w:tcPr>
          <w:p w14:paraId="4096BEC7" w14:textId="4B7670A7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7221B50D" w14:textId="55C8544E" w:rsidR="00F337C9" w:rsidRPr="00982EEB" w:rsidRDefault="00F337C9" w:rsidP="00F337C9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Lipid molecules</w:t>
            </w:r>
          </w:p>
        </w:tc>
        <w:tc>
          <w:tcPr>
            <w:tcW w:w="5386" w:type="dxa"/>
          </w:tcPr>
          <w:p w14:paraId="122BAEFC" w14:textId="0642E971" w:rsidR="00F337C9" w:rsidRPr="00982EEB" w:rsidRDefault="00F337C9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Fat storage</w:t>
            </w:r>
          </w:p>
        </w:tc>
      </w:tr>
      <w:tr w:rsidR="00F337C9" w:rsidRPr="00C4655F" w14:paraId="4A3A018B" w14:textId="77777777" w:rsidTr="0A22192B">
        <w:tc>
          <w:tcPr>
            <w:tcW w:w="2985" w:type="dxa"/>
          </w:tcPr>
          <w:p w14:paraId="70048956" w14:textId="3CA05DA6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i/>
                <w:iCs/>
                <w:sz w:val="16"/>
                <w:szCs w:val="16"/>
              </w:rPr>
              <w:t xml:space="preserve">Asymmetric Dimethylarginine </w:t>
            </w:r>
          </w:p>
        </w:tc>
        <w:tc>
          <w:tcPr>
            <w:tcW w:w="1268" w:type="dxa"/>
          </w:tcPr>
          <w:p w14:paraId="79159183" w14:textId="6F356E9C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ADMA</w:t>
            </w:r>
          </w:p>
        </w:tc>
        <w:tc>
          <w:tcPr>
            <w:tcW w:w="1701" w:type="dxa"/>
          </w:tcPr>
          <w:p w14:paraId="4B7C56BC" w14:textId="6FE1578C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7C1845C8" w14:textId="32E87FE2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Enzyme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Inhibitor</w:t>
            </w: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  <w:t>: Inhibit NO synthesis impairing endothelial function and  promoting atherosclerosis</w:t>
            </w:r>
          </w:p>
        </w:tc>
      </w:tr>
      <w:tr w:rsidR="00F337C9" w:rsidRPr="00C4655F" w14:paraId="26C26C9B" w14:textId="77777777" w:rsidTr="0A22192B">
        <w:tc>
          <w:tcPr>
            <w:tcW w:w="2985" w:type="dxa"/>
          </w:tcPr>
          <w:p w14:paraId="5F85A30F" w14:textId="1C7EDBD8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 xml:space="preserve">Bile Acids (dihydroxy conjugated, trihydroxy unconjugated and  </w:t>
            </w:r>
            <w:proofErr w:type="spellStart"/>
            <w:r w:rsidRPr="00982EEB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>sulfated</w:t>
            </w:r>
            <w:proofErr w:type="spellEnd"/>
            <w:r w:rsidRPr="00982EEB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 xml:space="preserve"> bile acids)</w:t>
            </w:r>
          </w:p>
        </w:tc>
        <w:tc>
          <w:tcPr>
            <w:tcW w:w="1268" w:type="dxa"/>
          </w:tcPr>
          <w:p w14:paraId="24CD6DAA" w14:textId="49C49FAC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77F4C5DB" w14:textId="172E57CA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04575E1F" w14:textId="67EA8CBD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  <w:t>Lipid derived product</w:t>
            </w:r>
            <w:r w:rsidRPr="00982EEB">
              <w:rPr>
                <w:rFonts w:cstheme="minorHAnsi"/>
                <w:bCs/>
                <w:color w:val="202122"/>
                <w:sz w:val="16"/>
                <w:szCs w:val="16"/>
                <w:shd w:val="clear" w:color="auto" w:fill="FFFFFF"/>
                <w:lang w:val="en-AU"/>
              </w:rPr>
              <w:t xml:space="preserve"> : Facilitate</w:t>
            </w: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</w:t>
            </w:r>
            <w:hyperlink r:id="rId20" w:anchor="Fat_digestion" w:history="1">
              <w:r w:rsidRPr="00982EEB">
                <w:rPr>
                  <w:rStyle w:val="Hyperlink"/>
                  <w:rFonts w:cstheme="minorHAnsi"/>
                  <w:bCs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en-AU"/>
                </w:rPr>
                <w:t>digestion of dietary fats and oils</w:t>
              </w:r>
            </w:hyperlink>
          </w:p>
        </w:tc>
      </w:tr>
      <w:tr w:rsidR="00F337C9" w:rsidRPr="00047918" w14:paraId="456E23E9" w14:textId="77777777" w:rsidTr="0A22192B">
        <w:tc>
          <w:tcPr>
            <w:tcW w:w="2985" w:type="dxa"/>
          </w:tcPr>
          <w:p w14:paraId="4548D69E" w14:textId="2C261CE2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  <w:t xml:space="preserve">3-carboxy-4-methyl-5-propyl-2-furanpropanoic acid </w:t>
            </w:r>
          </w:p>
        </w:tc>
        <w:tc>
          <w:tcPr>
            <w:tcW w:w="1268" w:type="dxa"/>
          </w:tcPr>
          <w:p w14:paraId="165E5354" w14:textId="4D2EC4FF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eastAsia="Times New Roman" w:cstheme="minorHAnsi"/>
                <w:bCs/>
                <w:sz w:val="16"/>
                <w:szCs w:val="16"/>
                <w:shd w:val="clear" w:color="auto" w:fill="FAF9F8"/>
                <w:lang w:eastAsia="it-IT"/>
              </w:rPr>
              <w:t>CMPF</w:t>
            </w:r>
          </w:p>
        </w:tc>
        <w:tc>
          <w:tcPr>
            <w:tcW w:w="1701" w:type="dxa"/>
          </w:tcPr>
          <w:p w14:paraId="3BAF6E85" w14:textId="16483BA3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542FB636" w14:textId="6C249D40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Organic compound</w:t>
            </w: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</w:rPr>
              <w:t xml:space="preserve"> : Uremic toxin </w:t>
            </w:r>
          </w:p>
        </w:tc>
      </w:tr>
      <w:tr w:rsidR="00F337C9" w:rsidRPr="00C4655F" w14:paraId="7A356697" w14:textId="77777777" w:rsidTr="0A22192B">
        <w:tc>
          <w:tcPr>
            <w:tcW w:w="2985" w:type="dxa"/>
          </w:tcPr>
          <w:p w14:paraId="632D89C7" w14:textId="53B19390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Disulfide</w:t>
            </w:r>
          </w:p>
        </w:tc>
        <w:tc>
          <w:tcPr>
            <w:tcW w:w="1268" w:type="dxa"/>
          </w:tcPr>
          <w:p w14:paraId="650B84D6" w14:textId="5E76EA21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05F3F504" w14:textId="1300E6A2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7B0B43CF" w14:textId="249C84E2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  <w:t>Protein component</w:t>
            </w:r>
            <w:r w:rsidRPr="00982EEB">
              <w:rPr>
                <w:rFonts w:cstheme="minorHAnsi"/>
                <w:color w:val="222222"/>
                <w:sz w:val="16"/>
                <w:szCs w:val="16"/>
                <w:shd w:val="clear" w:color="auto" w:fill="FFFFFF"/>
                <w:lang w:val="en-AU"/>
              </w:rPr>
              <w:t xml:space="preserve">: </w:t>
            </w:r>
            <w:proofErr w:type="spellStart"/>
            <w:r w:rsidRPr="00982EEB">
              <w:rPr>
                <w:rFonts w:cstheme="minorHAnsi"/>
                <w:color w:val="222222"/>
                <w:sz w:val="16"/>
                <w:szCs w:val="16"/>
                <w:shd w:val="clear" w:color="auto" w:fill="FFFFFF"/>
                <w:lang w:val="en-AU"/>
              </w:rPr>
              <w:t>Disulfide</w:t>
            </w:r>
            <w:proofErr w:type="spellEnd"/>
            <w:r w:rsidRPr="00982EEB">
              <w:rPr>
                <w:rFonts w:cstheme="minorHAnsi"/>
                <w:color w:val="222222"/>
                <w:sz w:val="16"/>
                <w:szCs w:val="16"/>
                <w:shd w:val="clear" w:color="auto" w:fill="FFFFFF"/>
                <w:lang w:val="en-AU"/>
              </w:rPr>
              <w:t xml:space="preserve"> bonds play a key role in stabilizing protein structures, with disruption strongly associated with loss of protein function and activity due to oxidation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   </w:t>
            </w:r>
          </w:p>
        </w:tc>
      </w:tr>
      <w:tr w:rsidR="00F337C9" w:rsidRPr="00C4655F" w14:paraId="144CD374" w14:textId="77777777" w:rsidTr="0A22192B">
        <w:tc>
          <w:tcPr>
            <w:tcW w:w="2985" w:type="dxa"/>
          </w:tcPr>
          <w:p w14:paraId="34803FAE" w14:textId="23A29623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i/>
                <w:iCs/>
                <w:sz w:val="16"/>
                <w:szCs w:val="16"/>
              </w:rPr>
              <w:t>Endogenous NOS Inhibitor</w:t>
            </w:r>
          </w:p>
        </w:tc>
        <w:tc>
          <w:tcPr>
            <w:tcW w:w="1268" w:type="dxa"/>
          </w:tcPr>
          <w:p w14:paraId="3717CFE7" w14:textId="2F6693DC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278F94A8" w14:textId="0D431BEB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4A46AC4D" w14:textId="6292B44D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Enzyme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Inhibitor</w:t>
            </w:r>
            <w:r w:rsidRPr="00982EEB">
              <w:rPr>
                <w:rFonts w:eastAsia="MinionPro-Regular" w:cstheme="minorHAnsi"/>
                <w:sz w:val="16"/>
                <w:szCs w:val="16"/>
                <w:lang w:val="en-AU"/>
              </w:rPr>
              <w:t xml:space="preserve"> : Contributes to endothelial dysfunction</w:t>
            </w:r>
          </w:p>
        </w:tc>
      </w:tr>
      <w:tr w:rsidR="00F337C9" w:rsidRPr="00C4655F" w14:paraId="625AD764" w14:textId="77777777" w:rsidTr="0A22192B">
        <w:tc>
          <w:tcPr>
            <w:tcW w:w="2985" w:type="dxa"/>
          </w:tcPr>
          <w:p w14:paraId="6258B592" w14:textId="311BD513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Iron</w:t>
            </w:r>
          </w:p>
        </w:tc>
        <w:tc>
          <w:tcPr>
            <w:tcW w:w="1268" w:type="dxa"/>
          </w:tcPr>
          <w:p w14:paraId="003A973B" w14:textId="13CA1159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62C86934" w14:textId="4A0835D5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3D78E7A1" w14:textId="3806168E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  <w:t>Element</w:t>
            </w: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: Haemoglobin and Myoglobin production</w:t>
            </w:r>
          </w:p>
        </w:tc>
      </w:tr>
      <w:tr w:rsidR="00F337C9" w:rsidRPr="00C4655F" w14:paraId="44B7572C" w14:textId="77777777" w:rsidTr="0A22192B">
        <w:tc>
          <w:tcPr>
            <w:tcW w:w="2985" w:type="dxa"/>
          </w:tcPr>
          <w:p w14:paraId="5205F13E" w14:textId="5C9C07D2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Itaconic acid</w:t>
            </w:r>
          </w:p>
        </w:tc>
        <w:tc>
          <w:tcPr>
            <w:tcW w:w="1268" w:type="dxa"/>
          </w:tcPr>
          <w:p w14:paraId="4904B02A" w14:textId="68E4F301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IA</w:t>
            </w:r>
          </w:p>
        </w:tc>
        <w:tc>
          <w:tcPr>
            <w:tcW w:w="1701" w:type="dxa"/>
          </w:tcPr>
          <w:p w14:paraId="53E71086" w14:textId="324B66E6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6271D9A4" w14:textId="11B750DC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  <w:t>Organic compound</w:t>
            </w: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 : Possess antibacterial activities</w:t>
            </w:r>
          </w:p>
        </w:tc>
      </w:tr>
      <w:tr w:rsidR="00F337C9" w:rsidRPr="00C4655F" w14:paraId="362B6B26" w14:textId="77777777" w:rsidTr="0A22192B">
        <w:tc>
          <w:tcPr>
            <w:tcW w:w="2985" w:type="dxa"/>
          </w:tcPr>
          <w:p w14:paraId="489810B8" w14:textId="40A5D074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  <w:lang w:val="en-AU"/>
              </w:rPr>
              <w:t>Long-chain polyunsaturated fatty acids (</w:t>
            </w: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including omega-3 (docosahexaenoic acid or DHA)</w:t>
            </w:r>
          </w:p>
        </w:tc>
        <w:tc>
          <w:tcPr>
            <w:tcW w:w="1268" w:type="dxa"/>
          </w:tcPr>
          <w:p w14:paraId="0CC6459A" w14:textId="343AC563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(LCPUFAs)</w:t>
            </w:r>
          </w:p>
        </w:tc>
        <w:tc>
          <w:tcPr>
            <w:tcW w:w="1701" w:type="dxa"/>
          </w:tcPr>
          <w:p w14:paraId="2D68E7DC" w14:textId="4DB3393C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2C939E44" w14:textId="6FA79D91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  <w:t>Organic compound</w:t>
            </w: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 : Required for normal growth, to support immunity, and can improve cardiovascular and brain health.</w:t>
            </w:r>
          </w:p>
        </w:tc>
      </w:tr>
      <w:tr w:rsidR="00F337C9" w:rsidRPr="00C4655F" w14:paraId="078E4E52" w14:textId="77777777" w:rsidTr="0A22192B">
        <w:tc>
          <w:tcPr>
            <w:tcW w:w="2985" w:type="dxa"/>
          </w:tcPr>
          <w:p w14:paraId="56F0686C" w14:textId="0C54BDAA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i/>
                <w:iCs/>
                <w:color w:val="000000" w:themeColor="text1"/>
                <w:sz w:val="16"/>
                <w:szCs w:val="16"/>
              </w:rPr>
              <w:t>Neopterin</w:t>
            </w:r>
          </w:p>
        </w:tc>
        <w:tc>
          <w:tcPr>
            <w:tcW w:w="1268" w:type="dxa"/>
          </w:tcPr>
          <w:p w14:paraId="5FE2EAB2" w14:textId="29FCCB25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1F52AB59" w14:textId="620A209B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41843266" w14:textId="3991D62A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 xml:space="preserve">Nucleotide derived: 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Marker for the activation of the immune system and neuroinflammation</w:t>
            </w:r>
          </w:p>
        </w:tc>
      </w:tr>
      <w:tr w:rsidR="00F337C9" w:rsidRPr="00C4655F" w14:paraId="24CE483C" w14:textId="77777777" w:rsidTr="0A22192B">
        <w:tc>
          <w:tcPr>
            <w:tcW w:w="2985" w:type="dxa"/>
          </w:tcPr>
          <w:p w14:paraId="795F5C67" w14:textId="2AD1ECC4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i/>
                <w:iCs/>
                <w:color w:val="000000" w:themeColor="text1"/>
                <w:sz w:val="16"/>
                <w:szCs w:val="16"/>
              </w:rPr>
              <w:t xml:space="preserve">T Lymphocytes </w:t>
            </w:r>
          </w:p>
        </w:tc>
        <w:tc>
          <w:tcPr>
            <w:tcW w:w="1268" w:type="dxa"/>
          </w:tcPr>
          <w:p w14:paraId="5A68D999" w14:textId="5274D712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  <w:t>CD4, CD69,  And CD8 T</w:t>
            </w:r>
          </w:p>
        </w:tc>
        <w:tc>
          <w:tcPr>
            <w:tcW w:w="1701" w:type="dxa"/>
          </w:tcPr>
          <w:p w14:paraId="037097EE" w14:textId="676BAC65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118134AB" w14:textId="28C19D3F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Cells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: Components of the adaptive immune system</w:t>
            </w:r>
          </w:p>
        </w:tc>
      </w:tr>
      <w:tr w:rsidR="00F337C9" w:rsidRPr="00C4655F" w14:paraId="4CC5CEE1" w14:textId="77777777" w:rsidTr="0A22192B">
        <w:tc>
          <w:tcPr>
            <w:tcW w:w="2985" w:type="dxa"/>
          </w:tcPr>
          <w:p w14:paraId="18B5DD8C" w14:textId="26BA4BB6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Total Bilirubin </w:t>
            </w:r>
          </w:p>
        </w:tc>
        <w:tc>
          <w:tcPr>
            <w:tcW w:w="1268" w:type="dxa"/>
          </w:tcPr>
          <w:p w14:paraId="1400FCBC" w14:textId="53F74614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TB</w:t>
            </w:r>
          </w:p>
        </w:tc>
        <w:tc>
          <w:tcPr>
            <w:tcW w:w="1701" w:type="dxa"/>
          </w:tcPr>
          <w:p w14:paraId="04EC669B" w14:textId="5048599C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Others</w:t>
            </w:r>
          </w:p>
        </w:tc>
        <w:tc>
          <w:tcPr>
            <w:tcW w:w="5386" w:type="dxa"/>
          </w:tcPr>
          <w:p w14:paraId="7C290586" w14:textId="02A2A88A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  <w:t>Lipid derived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 xml:space="preserve"> Pigment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 : Shown to possess important functions as an antioxidant, it allows the excretion of heme, from haemoglobin, myoglobin, and various P450 enzymes.</w:t>
            </w:r>
          </w:p>
        </w:tc>
      </w:tr>
      <w:tr w:rsidR="00F337C9" w:rsidRPr="00263ADD" w14:paraId="0C4CAAD4" w14:textId="77777777" w:rsidTr="0A22192B">
        <w:tc>
          <w:tcPr>
            <w:tcW w:w="2985" w:type="dxa"/>
          </w:tcPr>
          <w:p w14:paraId="61DF5924" w14:textId="5740233B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211D1E"/>
                <w:sz w:val="16"/>
                <w:szCs w:val="16"/>
                <w:lang w:val="en-AU"/>
              </w:rPr>
              <w:t xml:space="preserve">8 </w:t>
            </w:r>
            <w:proofErr w:type="spellStart"/>
            <w:r w:rsidRPr="00982EEB">
              <w:rPr>
                <w:rFonts w:cstheme="minorHAnsi"/>
                <w:i/>
                <w:iCs/>
                <w:color w:val="211D1E"/>
                <w:sz w:val="16"/>
                <w:szCs w:val="16"/>
                <w:lang w:val="en-AU"/>
              </w:rPr>
              <w:t>Isoprostane</w:t>
            </w:r>
            <w:proofErr w:type="spellEnd"/>
            <w:r w:rsidRPr="00982EEB">
              <w:rPr>
                <w:rFonts w:cstheme="minorHAnsi"/>
                <w:i/>
                <w:iCs/>
                <w:color w:val="211D1E"/>
                <w:sz w:val="16"/>
                <w:szCs w:val="16"/>
                <w:lang w:val="en-AU"/>
              </w:rPr>
              <w:t xml:space="preserve"> (of which </w:t>
            </w:r>
            <w:r w:rsidRPr="00982EEB">
              <w:rPr>
                <w:rFonts w:eastAsia="MinionPro-Regular" w:cstheme="minorHAnsi"/>
                <w:i/>
                <w:iCs/>
                <w:sz w:val="16"/>
                <w:szCs w:val="16"/>
                <w:lang w:val="en-AU"/>
              </w:rPr>
              <w:t>8-iso-prostaglandin (8-iso-PGF2</w:t>
            </w:r>
            <w:r w:rsidRPr="00982EEB">
              <w:rPr>
                <w:rFonts w:ascii="Cambria Math" w:eastAsia="MinionPro-Regular" w:hAnsi="Cambria Math" w:cs="Cambria Math"/>
                <w:i/>
                <w:iCs/>
                <w:sz w:val="16"/>
                <w:szCs w:val="16"/>
              </w:rPr>
              <w:t>𝛼</w:t>
            </w:r>
            <w:r w:rsidRPr="00982EEB">
              <w:rPr>
                <w:rFonts w:eastAsia="MinionPro-Regular" w:cstheme="minorHAnsi"/>
                <w:i/>
                <w:iCs/>
                <w:sz w:val="16"/>
                <w:szCs w:val="16"/>
                <w:lang w:val="en-AU"/>
              </w:rPr>
              <w:t>),)</w:t>
            </w:r>
          </w:p>
        </w:tc>
        <w:tc>
          <w:tcPr>
            <w:tcW w:w="1268" w:type="dxa"/>
          </w:tcPr>
          <w:p w14:paraId="506BA4CC" w14:textId="52946B32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211D1E"/>
                <w:sz w:val="16"/>
                <w:szCs w:val="16"/>
              </w:rPr>
              <w:t>8Isop</w:t>
            </w:r>
          </w:p>
        </w:tc>
        <w:tc>
          <w:tcPr>
            <w:tcW w:w="1701" w:type="dxa"/>
          </w:tcPr>
          <w:p w14:paraId="4C9E01E5" w14:textId="22E1320F" w:rsidR="00F337C9" w:rsidRPr="00982EEB" w:rsidRDefault="00F337C9" w:rsidP="00F337C9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Oxidation/</w:t>
            </w: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 xml:space="preserve"> Peroxidation</w:t>
            </w:r>
            <w:r w:rsidRPr="00982EEB">
              <w:rPr>
                <w:rFonts w:cstheme="minorHAnsi"/>
                <w:sz w:val="16"/>
                <w:szCs w:val="16"/>
              </w:rPr>
              <w:t xml:space="preserve"> product</w:t>
            </w:r>
          </w:p>
        </w:tc>
        <w:tc>
          <w:tcPr>
            <w:tcW w:w="5386" w:type="dxa"/>
          </w:tcPr>
          <w:p w14:paraId="64BB9B96" w14:textId="344A3B92" w:rsidR="00F337C9" w:rsidRPr="00982EEB" w:rsidRDefault="00F337C9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Marker of oxidative stress</w:t>
            </w:r>
          </w:p>
        </w:tc>
      </w:tr>
      <w:tr w:rsidR="00F337C9" w:rsidRPr="00263ADD" w14:paraId="1A76FB50" w14:textId="4BBC201E" w:rsidTr="0A22192B">
        <w:tc>
          <w:tcPr>
            <w:tcW w:w="2985" w:type="dxa"/>
          </w:tcPr>
          <w:p w14:paraId="5F4DC64F" w14:textId="49569E90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222222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Malondialdehyde </w:t>
            </w:r>
          </w:p>
        </w:tc>
        <w:tc>
          <w:tcPr>
            <w:tcW w:w="1268" w:type="dxa"/>
          </w:tcPr>
          <w:p w14:paraId="45BDB371" w14:textId="1B0DCC5D" w:rsidR="00F337C9" w:rsidRPr="00982EEB" w:rsidRDefault="00F337C9" w:rsidP="00F337C9">
            <w:pPr>
              <w:spacing w:before="100" w:beforeAutospacing="1"/>
              <w:jc w:val="both"/>
              <w:rPr>
                <w:rFonts w:eastAsia="ACaslonPro-Regular"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MDA</w:t>
            </w:r>
          </w:p>
        </w:tc>
        <w:tc>
          <w:tcPr>
            <w:tcW w:w="1701" w:type="dxa"/>
          </w:tcPr>
          <w:p w14:paraId="1999E1BA" w14:textId="461E92BF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Oxidation/ Peroxidation Product</w:t>
            </w:r>
          </w:p>
        </w:tc>
        <w:tc>
          <w:tcPr>
            <w:tcW w:w="5386" w:type="dxa"/>
          </w:tcPr>
          <w:p w14:paraId="3F7550B9" w14:textId="05249C59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Marker of oxidative stress </w:t>
            </w:r>
          </w:p>
        </w:tc>
      </w:tr>
      <w:tr w:rsidR="00F337C9" w:rsidRPr="00C4655F" w14:paraId="14E746FD" w14:textId="77777777" w:rsidTr="0A22192B">
        <w:tc>
          <w:tcPr>
            <w:tcW w:w="2985" w:type="dxa"/>
          </w:tcPr>
          <w:p w14:paraId="21E207DE" w14:textId="56FB663E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Methylglyoxal         </w:t>
            </w:r>
          </w:p>
        </w:tc>
        <w:tc>
          <w:tcPr>
            <w:tcW w:w="1268" w:type="dxa"/>
          </w:tcPr>
          <w:p w14:paraId="7754994D" w14:textId="058E3EF4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MGO</w:t>
            </w:r>
          </w:p>
        </w:tc>
        <w:tc>
          <w:tcPr>
            <w:tcW w:w="1701" w:type="dxa"/>
          </w:tcPr>
          <w:p w14:paraId="038A0E05" w14:textId="4A4EC962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Oxidation/ Peroxidation Product</w:t>
            </w:r>
          </w:p>
        </w:tc>
        <w:tc>
          <w:tcPr>
            <w:tcW w:w="5386" w:type="dxa"/>
          </w:tcPr>
          <w:p w14:paraId="624890C9" w14:textId="6FDC0F0D" w:rsidR="00F337C9" w:rsidRPr="00982EEB" w:rsidRDefault="00F337C9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lang w:val="en-AU"/>
              </w:rPr>
              <w:t xml:space="preserve">Oxidizing substance </w:t>
            </w:r>
            <w:proofErr w:type="spellStart"/>
            <w:r w:rsidRPr="00982EEB">
              <w:rPr>
                <w:rFonts w:cstheme="minorHAnsi"/>
                <w:color w:val="000000"/>
                <w:sz w:val="16"/>
                <w:szCs w:val="16"/>
                <w:lang w:val="en-AU"/>
              </w:rPr>
              <w:t>leades</w:t>
            </w:r>
            <w:proofErr w:type="spellEnd"/>
            <w:r w:rsidRPr="00982EEB">
              <w:rPr>
                <w:rFonts w:cstheme="minorHAnsi"/>
                <w:color w:val="000000"/>
                <w:sz w:val="16"/>
                <w:szCs w:val="16"/>
                <w:lang w:val="en-AU"/>
              </w:rPr>
              <w:t xml:space="preserve"> to oxidative stress, cellular aging, DNA mutations, and apoptosis</w:t>
            </w:r>
          </w:p>
        </w:tc>
      </w:tr>
      <w:tr w:rsidR="00F337C9" w:rsidRPr="00C4655F" w14:paraId="31580D1C" w14:textId="068AB8CF" w:rsidTr="0A22192B">
        <w:tc>
          <w:tcPr>
            <w:tcW w:w="2985" w:type="dxa"/>
          </w:tcPr>
          <w:p w14:paraId="75CC5026" w14:textId="003AD9CE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222222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Nitrotyrosine </w:t>
            </w:r>
          </w:p>
        </w:tc>
        <w:tc>
          <w:tcPr>
            <w:tcW w:w="1268" w:type="dxa"/>
          </w:tcPr>
          <w:p w14:paraId="3A2BBAD1" w14:textId="6CC25597" w:rsidR="00F337C9" w:rsidRPr="00982EEB" w:rsidRDefault="00F337C9" w:rsidP="00F337C9">
            <w:pPr>
              <w:spacing w:before="100" w:beforeAutospacing="1"/>
              <w:jc w:val="both"/>
              <w:rPr>
                <w:rFonts w:eastAsia="ACaslonPro-Regular"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NT</w:t>
            </w:r>
          </w:p>
        </w:tc>
        <w:tc>
          <w:tcPr>
            <w:tcW w:w="1701" w:type="dxa"/>
          </w:tcPr>
          <w:p w14:paraId="3AAAA4E4" w14:textId="765A6852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Oxidation/</w:t>
            </w: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 xml:space="preserve"> Peroxidation</w:t>
            </w:r>
            <w:r w:rsidRPr="00982EEB">
              <w:rPr>
                <w:rFonts w:cstheme="minorHAnsi"/>
                <w:sz w:val="16"/>
                <w:szCs w:val="16"/>
              </w:rPr>
              <w:t xml:space="preserve"> product</w:t>
            </w:r>
          </w:p>
        </w:tc>
        <w:tc>
          <w:tcPr>
            <w:tcW w:w="5386" w:type="dxa"/>
          </w:tcPr>
          <w:p w14:paraId="3F8484D0" w14:textId="0560F5F9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Marker of cell damage, inflammation as well as NO (nitric oxide) production.</w:t>
            </w:r>
          </w:p>
        </w:tc>
      </w:tr>
      <w:tr w:rsidR="00F337C9" w:rsidRPr="00CE4927" w14:paraId="0F4016AA" w14:textId="2A994A5F" w:rsidTr="0A22192B">
        <w:tc>
          <w:tcPr>
            <w:tcW w:w="2985" w:type="dxa"/>
          </w:tcPr>
          <w:p w14:paraId="3AF82229" w14:textId="3C146271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Oxidised low-density lipoprotein </w:t>
            </w:r>
          </w:p>
        </w:tc>
        <w:tc>
          <w:tcPr>
            <w:tcW w:w="1268" w:type="dxa"/>
          </w:tcPr>
          <w:p w14:paraId="5C4352BD" w14:textId="75115374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</w:rPr>
              <w:t>Ox-LDL</w:t>
            </w:r>
          </w:p>
        </w:tc>
        <w:tc>
          <w:tcPr>
            <w:tcW w:w="1701" w:type="dxa"/>
          </w:tcPr>
          <w:p w14:paraId="1DCA0051" w14:textId="3BE14BDB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Oxidation/ Peroxidation Product</w:t>
            </w:r>
          </w:p>
        </w:tc>
        <w:tc>
          <w:tcPr>
            <w:tcW w:w="5386" w:type="dxa"/>
          </w:tcPr>
          <w:p w14:paraId="697AED3A" w14:textId="15F0506A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02122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Atherosclerosis</w:t>
            </w:r>
          </w:p>
        </w:tc>
      </w:tr>
      <w:tr w:rsidR="00F337C9" w:rsidRPr="00CE4927" w14:paraId="73769A40" w14:textId="3C40F7D0" w:rsidTr="0A22192B">
        <w:tc>
          <w:tcPr>
            <w:tcW w:w="2985" w:type="dxa"/>
          </w:tcPr>
          <w:p w14:paraId="46E63E0F" w14:textId="39B45060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color w:val="211D1E"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i/>
                <w:iCs/>
                <w:sz w:val="16"/>
                <w:szCs w:val="16"/>
              </w:rPr>
              <w:t xml:space="preserve">Protein Carbonyl </w:t>
            </w:r>
          </w:p>
        </w:tc>
        <w:tc>
          <w:tcPr>
            <w:tcW w:w="1268" w:type="dxa"/>
          </w:tcPr>
          <w:p w14:paraId="09E7A3CA" w14:textId="557C4F43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color w:val="211D1E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PCO</w:t>
            </w:r>
          </w:p>
        </w:tc>
        <w:tc>
          <w:tcPr>
            <w:tcW w:w="1701" w:type="dxa"/>
          </w:tcPr>
          <w:p w14:paraId="168323CC" w14:textId="1CF995C2" w:rsidR="00F337C9" w:rsidRPr="00982EEB" w:rsidRDefault="00F337C9" w:rsidP="00F337C9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Oxidation/</w:t>
            </w: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 xml:space="preserve"> Peroxidation</w:t>
            </w:r>
            <w:r w:rsidRPr="00982EEB">
              <w:rPr>
                <w:rFonts w:cstheme="minorHAnsi"/>
                <w:sz w:val="16"/>
                <w:szCs w:val="16"/>
              </w:rPr>
              <w:t xml:space="preserve"> product</w:t>
            </w:r>
          </w:p>
        </w:tc>
        <w:tc>
          <w:tcPr>
            <w:tcW w:w="5386" w:type="dxa"/>
          </w:tcPr>
          <w:p w14:paraId="4001116A" w14:textId="2DF2F3D7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Markers of oxidative stress</w:t>
            </w:r>
          </w:p>
        </w:tc>
      </w:tr>
      <w:tr w:rsidR="00F337C9" w:rsidRPr="00C4655F" w14:paraId="753D3260" w14:textId="07EBCAA6" w:rsidTr="0A22192B">
        <w:tc>
          <w:tcPr>
            <w:tcW w:w="2985" w:type="dxa"/>
          </w:tcPr>
          <w:p w14:paraId="45A20CEF" w14:textId="5729C088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Protein Hydroperoxides </w:t>
            </w:r>
          </w:p>
        </w:tc>
        <w:tc>
          <w:tcPr>
            <w:tcW w:w="1268" w:type="dxa"/>
          </w:tcPr>
          <w:p w14:paraId="74D703AA" w14:textId="77CC18C4" w:rsidR="00F337C9" w:rsidRPr="00982EEB" w:rsidRDefault="00F337C9" w:rsidP="00F337C9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P-OOH</w:t>
            </w:r>
          </w:p>
        </w:tc>
        <w:tc>
          <w:tcPr>
            <w:tcW w:w="1701" w:type="dxa"/>
          </w:tcPr>
          <w:p w14:paraId="77B47E9A" w14:textId="6BDEFE9A" w:rsidR="00F337C9" w:rsidRPr="00982EEB" w:rsidRDefault="00F337C9" w:rsidP="00F337C9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Oxidation/ Peroxidation Product</w:t>
            </w:r>
          </w:p>
        </w:tc>
        <w:tc>
          <w:tcPr>
            <w:tcW w:w="5386" w:type="dxa"/>
          </w:tcPr>
          <w:p w14:paraId="6269BEDF" w14:textId="43D5D054" w:rsidR="00F337C9" w:rsidRPr="00982EEB" w:rsidRDefault="00F337C9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12121"/>
                <w:sz w:val="16"/>
                <w:szCs w:val="16"/>
                <w:shd w:val="clear" w:color="auto" w:fill="FFFFFF"/>
                <w:lang w:val="en-AU"/>
              </w:rPr>
              <w:t>Direct reactivity with a variety of biomolecules and the ability to decompose to free radicals</w:t>
            </w:r>
          </w:p>
        </w:tc>
      </w:tr>
      <w:tr w:rsidR="00F337C9" w:rsidRPr="00C4655F" w14:paraId="1FF6DF01" w14:textId="17C833B4" w:rsidTr="0A22192B">
        <w:tc>
          <w:tcPr>
            <w:tcW w:w="2985" w:type="dxa"/>
          </w:tcPr>
          <w:p w14:paraId="3B0B03F8" w14:textId="7D870407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Trimethylamine-N-Oxide </w:t>
            </w:r>
          </w:p>
        </w:tc>
        <w:tc>
          <w:tcPr>
            <w:tcW w:w="1268" w:type="dxa"/>
          </w:tcPr>
          <w:p w14:paraId="30A42520" w14:textId="3FB27CB3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TMAO</w:t>
            </w:r>
          </w:p>
        </w:tc>
        <w:tc>
          <w:tcPr>
            <w:tcW w:w="1701" w:type="dxa"/>
          </w:tcPr>
          <w:p w14:paraId="243102E9" w14:textId="182536D4" w:rsidR="00F337C9" w:rsidRPr="00982EEB" w:rsidRDefault="00F337C9" w:rsidP="00F337C9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Oxidation/</w:t>
            </w: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 xml:space="preserve"> Peroxidation</w:t>
            </w:r>
            <w:r w:rsidRPr="00982EEB">
              <w:rPr>
                <w:rFonts w:cstheme="minorHAnsi"/>
                <w:sz w:val="16"/>
                <w:szCs w:val="16"/>
              </w:rPr>
              <w:t xml:space="preserve"> product</w:t>
            </w:r>
          </w:p>
        </w:tc>
        <w:tc>
          <w:tcPr>
            <w:tcW w:w="5386" w:type="dxa"/>
          </w:tcPr>
          <w:p w14:paraId="074966A9" w14:textId="28B22F9E" w:rsidR="00F337C9" w:rsidRPr="00982EEB" w:rsidRDefault="00F337C9" w:rsidP="00292574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Independent risk factor for the development of atherosclerosis and cardiovascular diseases</w:t>
            </w:r>
          </w:p>
        </w:tc>
      </w:tr>
      <w:tr w:rsidR="00F337C9" w:rsidRPr="00C4655F" w14:paraId="309A0B34" w14:textId="77777777" w:rsidTr="0A22192B">
        <w:trPr>
          <w:trHeight w:val="305"/>
        </w:trPr>
        <w:tc>
          <w:tcPr>
            <w:tcW w:w="2985" w:type="dxa"/>
          </w:tcPr>
          <w:p w14:paraId="097AF569" w14:textId="13355408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Adropin</w:t>
            </w:r>
          </w:p>
        </w:tc>
        <w:tc>
          <w:tcPr>
            <w:tcW w:w="1268" w:type="dxa"/>
          </w:tcPr>
          <w:p w14:paraId="4D257E1B" w14:textId="7FE57FE2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3263BE28" w14:textId="2267FE29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3782D109" w14:textId="0A8E2485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Maintenance of energy homeostasis and insulin secretion</w:t>
            </w:r>
          </w:p>
        </w:tc>
      </w:tr>
      <w:tr w:rsidR="00F337C9" w:rsidRPr="00047918" w14:paraId="6458A349" w14:textId="77777777" w:rsidTr="0A22192B">
        <w:trPr>
          <w:trHeight w:val="247"/>
        </w:trPr>
        <w:tc>
          <w:tcPr>
            <w:tcW w:w="2985" w:type="dxa"/>
          </w:tcPr>
          <w:p w14:paraId="0CF8AF82" w14:textId="0A1BA995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β-C-terminal telopeptide of type 1 collagen </w:t>
            </w:r>
          </w:p>
        </w:tc>
        <w:tc>
          <w:tcPr>
            <w:tcW w:w="1268" w:type="dxa"/>
          </w:tcPr>
          <w:p w14:paraId="3B71BB7C" w14:textId="6245737F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β-CTX</w:t>
            </w:r>
          </w:p>
        </w:tc>
        <w:tc>
          <w:tcPr>
            <w:tcW w:w="1701" w:type="dxa"/>
          </w:tcPr>
          <w:p w14:paraId="153252CD" w14:textId="1D6CBC16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469F3247" w14:textId="6F784F83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Marker of bone resorption</w:t>
            </w:r>
          </w:p>
        </w:tc>
      </w:tr>
      <w:tr w:rsidR="00F337C9" w:rsidRPr="00047918" w14:paraId="0C2B71B2" w14:textId="77777777" w:rsidTr="0A22192B">
        <w:trPr>
          <w:trHeight w:val="279"/>
        </w:trPr>
        <w:tc>
          <w:tcPr>
            <w:tcW w:w="2985" w:type="dxa"/>
          </w:tcPr>
          <w:p w14:paraId="4CB581B0" w14:textId="758F4547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C</w:t>
            </w:r>
            <w:r w:rsidRPr="00982EEB">
              <w:rPr>
                <w:rFonts w:eastAsia="ThiemeGulliver2011-Regular" w:cstheme="minorHAnsi"/>
                <w:i/>
                <w:iCs/>
                <w:sz w:val="16"/>
                <w:szCs w:val="16"/>
              </w:rPr>
              <w:t>opeptin</w:t>
            </w:r>
          </w:p>
        </w:tc>
        <w:tc>
          <w:tcPr>
            <w:tcW w:w="1268" w:type="dxa"/>
          </w:tcPr>
          <w:p w14:paraId="6A3D271C" w14:textId="1461BC31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202122"/>
                <w:sz w:val="16"/>
                <w:szCs w:val="16"/>
                <w:shd w:val="clear" w:color="auto" w:fill="FFFFFF"/>
              </w:rPr>
              <w:t>CT-proAVP</w:t>
            </w:r>
          </w:p>
        </w:tc>
        <w:tc>
          <w:tcPr>
            <w:tcW w:w="1701" w:type="dxa"/>
          </w:tcPr>
          <w:p w14:paraId="471245C6" w14:textId="047D5FF9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230B8649" w14:textId="58D78176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2"/>
                <w:sz w:val="16"/>
                <w:szCs w:val="16"/>
                <w:shd w:val="clear" w:color="auto" w:fill="FFFFFF"/>
              </w:rPr>
              <w:t>Vasopressin surrogate marker</w:t>
            </w:r>
          </w:p>
        </w:tc>
      </w:tr>
      <w:tr w:rsidR="00F337C9" w:rsidRPr="00C4655F" w14:paraId="60226EC2" w14:textId="77777777" w:rsidTr="0A22192B">
        <w:trPr>
          <w:trHeight w:val="269"/>
        </w:trPr>
        <w:tc>
          <w:tcPr>
            <w:tcW w:w="2985" w:type="dxa"/>
          </w:tcPr>
          <w:p w14:paraId="7739F669" w14:textId="5E8E79EF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C-peptide</w:t>
            </w:r>
          </w:p>
        </w:tc>
        <w:tc>
          <w:tcPr>
            <w:tcW w:w="1268" w:type="dxa"/>
          </w:tcPr>
          <w:p w14:paraId="05AF0D9D" w14:textId="1AE8BF83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27A9F011" w14:textId="6E07B777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3D6B8036" w14:textId="391636E2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reflects the insulin-secretory activity of pancreatic </w:t>
            </w: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β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>-cells</w:t>
            </w:r>
          </w:p>
        </w:tc>
      </w:tr>
      <w:tr w:rsidR="00F337C9" w:rsidRPr="00047918" w14:paraId="686E43F6" w14:textId="77777777" w:rsidTr="0A22192B">
        <w:trPr>
          <w:trHeight w:val="414"/>
        </w:trPr>
        <w:tc>
          <w:tcPr>
            <w:tcW w:w="2985" w:type="dxa"/>
          </w:tcPr>
          <w:p w14:paraId="5A7CB5E8" w14:textId="24445040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C-Terminal Cross-Linking Telopeptide Of Type-I Collagen </w:t>
            </w:r>
          </w:p>
        </w:tc>
        <w:tc>
          <w:tcPr>
            <w:tcW w:w="1268" w:type="dxa"/>
          </w:tcPr>
          <w:p w14:paraId="7D5B7E70" w14:textId="6BC75A0D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CTX</w:t>
            </w:r>
          </w:p>
        </w:tc>
        <w:tc>
          <w:tcPr>
            <w:tcW w:w="1701" w:type="dxa"/>
          </w:tcPr>
          <w:p w14:paraId="3A0E83E0" w14:textId="59D68468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59E60582" w14:textId="15A261FA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Marker of bone resorption</w:t>
            </w:r>
          </w:p>
        </w:tc>
      </w:tr>
      <w:tr w:rsidR="00F337C9" w:rsidRPr="00047918" w14:paraId="15DD5934" w14:textId="77777777" w:rsidTr="0A22192B">
        <w:trPr>
          <w:trHeight w:val="265"/>
        </w:trPr>
        <w:tc>
          <w:tcPr>
            <w:tcW w:w="2985" w:type="dxa"/>
          </w:tcPr>
          <w:p w14:paraId="0E32E7E2" w14:textId="11955F48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Galanin</w:t>
            </w:r>
          </w:p>
        </w:tc>
        <w:tc>
          <w:tcPr>
            <w:tcW w:w="1268" w:type="dxa"/>
          </w:tcPr>
          <w:p w14:paraId="51F68DCF" w14:textId="2A750E1F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7AAB2DB0" w14:textId="67AB813E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1404C3EF" w14:textId="398A1A64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Neuronal inhibitor</w:t>
            </w:r>
          </w:p>
        </w:tc>
      </w:tr>
      <w:tr w:rsidR="00F337C9" w:rsidRPr="00C4655F" w14:paraId="2F589ACE" w14:textId="77777777" w:rsidTr="0A22192B">
        <w:trPr>
          <w:trHeight w:val="282"/>
        </w:trPr>
        <w:tc>
          <w:tcPr>
            <w:tcW w:w="2985" w:type="dxa"/>
          </w:tcPr>
          <w:p w14:paraId="31D2F413" w14:textId="02233344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Nesfatin-1</w:t>
            </w:r>
          </w:p>
        </w:tc>
        <w:tc>
          <w:tcPr>
            <w:tcW w:w="1268" w:type="dxa"/>
          </w:tcPr>
          <w:p w14:paraId="04EA3E2B" w14:textId="1B726F61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295FB31E" w14:textId="10278E25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576741EA" w14:textId="5884EADF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2"/>
                <w:sz w:val="16"/>
                <w:szCs w:val="16"/>
                <w:shd w:val="clear" w:color="auto" w:fill="FFFFFF"/>
                <w:lang w:val="en-AU"/>
              </w:rPr>
              <w:t>Regulation of hunger and fat storage</w:t>
            </w:r>
          </w:p>
        </w:tc>
      </w:tr>
      <w:tr w:rsidR="00F337C9" w:rsidRPr="00047918" w14:paraId="33AA1B5D" w14:textId="77777777" w:rsidTr="0A22192B">
        <w:trPr>
          <w:trHeight w:val="273"/>
        </w:trPr>
        <w:tc>
          <w:tcPr>
            <w:tcW w:w="2985" w:type="dxa"/>
          </w:tcPr>
          <w:p w14:paraId="3AA62B52" w14:textId="7E334726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N-terminal </w:t>
            </w: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midfragment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 of osteocalcin </w:t>
            </w:r>
          </w:p>
        </w:tc>
        <w:tc>
          <w:tcPr>
            <w:tcW w:w="1268" w:type="dxa"/>
          </w:tcPr>
          <w:p w14:paraId="13D8C687" w14:textId="103D6A5A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N-MID</w:t>
            </w:r>
          </w:p>
        </w:tc>
        <w:tc>
          <w:tcPr>
            <w:tcW w:w="1701" w:type="dxa"/>
          </w:tcPr>
          <w:p w14:paraId="7E44E56F" w14:textId="1F25C7C1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3422BC99" w14:textId="076CEE6A" w:rsidR="00F337C9" w:rsidRPr="00982EEB" w:rsidRDefault="00F337C9" w:rsidP="00292574">
            <w:pPr>
              <w:spacing w:before="100" w:beforeAutospacing="1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Marker of bone formation                                                                   </w:t>
            </w:r>
          </w:p>
        </w:tc>
      </w:tr>
      <w:tr w:rsidR="00F337C9" w:rsidRPr="00047918" w14:paraId="499C9D62" w14:textId="77777777" w:rsidTr="0A22192B">
        <w:trPr>
          <w:trHeight w:val="263"/>
        </w:trPr>
        <w:tc>
          <w:tcPr>
            <w:tcW w:w="2985" w:type="dxa"/>
          </w:tcPr>
          <w:p w14:paraId="3827A2FE" w14:textId="79030DEE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lastRenderedPageBreak/>
              <w:t xml:space="preserve">Procollagen type 1 N-terminal </w:t>
            </w: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propeptide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1268" w:type="dxa"/>
          </w:tcPr>
          <w:p w14:paraId="63A4B44D" w14:textId="053A50DC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P1NP</w:t>
            </w:r>
          </w:p>
        </w:tc>
        <w:tc>
          <w:tcPr>
            <w:tcW w:w="1701" w:type="dxa"/>
          </w:tcPr>
          <w:p w14:paraId="40A5D97F" w14:textId="293CC2E4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3595A9B7" w14:textId="1B0D7CCC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Marker of bone formation                                                                   </w:t>
            </w:r>
          </w:p>
        </w:tc>
      </w:tr>
      <w:tr w:rsidR="00F337C9" w:rsidRPr="00C4655F" w14:paraId="04970049" w14:textId="77777777" w:rsidTr="0A22192B">
        <w:trPr>
          <w:trHeight w:val="54"/>
        </w:trPr>
        <w:tc>
          <w:tcPr>
            <w:tcW w:w="2985" w:type="dxa"/>
          </w:tcPr>
          <w:p w14:paraId="64F1107C" w14:textId="6F795B06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Spexin</w:t>
            </w:r>
            <w:proofErr w:type="spellEnd"/>
          </w:p>
        </w:tc>
        <w:tc>
          <w:tcPr>
            <w:tcW w:w="1268" w:type="dxa"/>
          </w:tcPr>
          <w:p w14:paraId="0F1245A2" w14:textId="1DA5E8DF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4B06107F" w14:textId="00E377E0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42B3BE44" w14:textId="317A7D14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22222"/>
                <w:sz w:val="16"/>
                <w:szCs w:val="16"/>
                <w:shd w:val="clear" w:color="auto" w:fill="FFFFFF"/>
                <w:lang w:val="en-AU"/>
              </w:rPr>
              <w:t>Involvement in energy homeostasis and food intake</w:t>
            </w:r>
          </w:p>
        </w:tc>
      </w:tr>
      <w:tr w:rsidR="00F337C9" w:rsidRPr="00C4655F" w14:paraId="220FEB06" w14:textId="77777777" w:rsidTr="0A22192B">
        <w:trPr>
          <w:trHeight w:val="213"/>
        </w:trPr>
        <w:tc>
          <w:tcPr>
            <w:tcW w:w="2985" w:type="dxa"/>
          </w:tcPr>
          <w:p w14:paraId="54B20EDF" w14:textId="431D44A7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131413"/>
                <w:sz w:val="16"/>
                <w:szCs w:val="16"/>
              </w:rPr>
              <w:t xml:space="preserve">Urotensin II </w:t>
            </w:r>
          </w:p>
        </w:tc>
        <w:tc>
          <w:tcPr>
            <w:tcW w:w="1268" w:type="dxa"/>
          </w:tcPr>
          <w:p w14:paraId="4DF16A10" w14:textId="54DF9E95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131413"/>
                <w:sz w:val="16"/>
                <w:szCs w:val="16"/>
              </w:rPr>
              <w:t>UII</w:t>
            </w:r>
          </w:p>
        </w:tc>
        <w:tc>
          <w:tcPr>
            <w:tcW w:w="1701" w:type="dxa"/>
          </w:tcPr>
          <w:p w14:paraId="417EB49D" w14:textId="21D3AF78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Peptide</w:t>
            </w:r>
          </w:p>
        </w:tc>
        <w:tc>
          <w:tcPr>
            <w:tcW w:w="5386" w:type="dxa"/>
          </w:tcPr>
          <w:p w14:paraId="34E3CBD8" w14:textId="50FF534D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131413"/>
                <w:sz w:val="16"/>
                <w:szCs w:val="16"/>
                <w:lang w:val="en-AU"/>
              </w:rPr>
              <w:t>Modulation of vessels dynamics and insulin resistance</w:t>
            </w:r>
          </w:p>
        </w:tc>
      </w:tr>
      <w:tr w:rsidR="00F337C9" w:rsidRPr="00C4655F" w14:paraId="0C2D8785" w14:textId="274EFE64" w:rsidTr="0A22192B">
        <w:trPr>
          <w:trHeight w:val="406"/>
        </w:trPr>
        <w:tc>
          <w:tcPr>
            <w:tcW w:w="2985" w:type="dxa"/>
          </w:tcPr>
          <w:p w14:paraId="6B8130A6" w14:textId="77777777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sz w:val="16"/>
                <w:szCs w:val="16"/>
              </w:rPr>
              <w:t>Adiponectin</w:t>
            </w:r>
          </w:p>
        </w:tc>
        <w:tc>
          <w:tcPr>
            <w:tcW w:w="1268" w:type="dxa"/>
          </w:tcPr>
          <w:p w14:paraId="56344D95" w14:textId="1C56A1E8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2F9141F2" w14:textId="77777777" w:rsidR="00F337C9" w:rsidRPr="00982EEB" w:rsidRDefault="00F337C9" w:rsidP="00F337C9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729B9B35" w14:textId="6C3E5506" w:rsidR="00F337C9" w:rsidRPr="00982EEB" w:rsidRDefault="00F337C9" w:rsidP="00F337C9">
            <w:pPr>
              <w:spacing w:before="100" w:beforeAutospacing="1"/>
              <w:jc w:val="both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  <w:t>Adipocyte-specific involved in insulin resistance and atherosclerosis</w:t>
            </w:r>
          </w:p>
        </w:tc>
      </w:tr>
      <w:tr w:rsidR="00982EEB" w:rsidRPr="00047918" w14:paraId="4C12A406" w14:textId="77777777" w:rsidTr="0A22192B">
        <w:trPr>
          <w:trHeight w:val="132"/>
        </w:trPr>
        <w:tc>
          <w:tcPr>
            <w:tcW w:w="2985" w:type="dxa"/>
            <w:shd w:val="clear" w:color="auto" w:fill="BFBFBF" w:themeFill="background1" w:themeFillShade="BF"/>
          </w:tcPr>
          <w:p w14:paraId="4BC7D655" w14:textId="017A45A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4C765AF0" w14:textId="4ACF3A6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SIGLE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38B7DC7" w14:textId="0B00BC12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CATEGORY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49653E44" w14:textId="363BA906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FUNCTION/SIGNIFICANCE</w:t>
            </w:r>
          </w:p>
        </w:tc>
      </w:tr>
      <w:tr w:rsidR="00982EEB" w:rsidRPr="00C4655F" w14:paraId="21D1CCD0" w14:textId="77777777" w:rsidTr="0A22192B">
        <w:trPr>
          <w:trHeight w:val="439"/>
        </w:trPr>
        <w:tc>
          <w:tcPr>
            <w:tcW w:w="2985" w:type="dxa"/>
          </w:tcPr>
          <w:p w14:paraId="2CE7464F" w14:textId="233B1CB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A </w:t>
            </w: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Disintegrin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 And Metalloproteinase With Thrombospondin Motifs 9</w:t>
            </w:r>
          </w:p>
        </w:tc>
        <w:tc>
          <w:tcPr>
            <w:tcW w:w="1268" w:type="dxa"/>
          </w:tcPr>
          <w:p w14:paraId="3F8121B0" w14:textId="2DC9BA07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ADAMTS-9</w:t>
            </w:r>
          </w:p>
        </w:tc>
        <w:tc>
          <w:tcPr>
            <w:tcW w:w="1701" w:type="dxa"/>
          </w:tcPr>
          <w:p w14:paraId="57F6205F" w14:textId="2EF269B3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1844C8A3" w14:textId="15781B1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Extracellular matrix re-modelling, angiogenesis, </w:t>
            </w:r>
            <w:r w:rsidR="007B3DDB" w:rsidRPr="00982EEB">
              <w:rPr>
                <w:rFonts w:cstheme="minorHAnsi"/>
                <w:sz w:val="16"/>
                <w:szCs w:val="16"/>
                <w:lang w:val="en-AU"/>
              </w:rPr>
              <w:t>fibrosis,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 and coagulation</w:t>
            </w:r>
          </w:p>
        </w:tc>
      </w:tr>
      <w:tr w:rsidR="00982EEB" w:rsidRPr="00C4655F" w14:paraId="51F54313" w14:textId="77777777" w:rsidTr="0A22192B">
        <w:trPr>
          <w:trHeight w:val="274"/>
        </w:trPr>
        <w:tc>
          <w:tcPr>
            <w:tcW w:w="2985" w:type="dxa"/>
          </w:tcPr>
          <w:p w14:paraId="425C5B2D" w14:textId="491B219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Apolipoprotein A1</w:t>
            </w:r>
          </w:p>
        </w:tc>
        <w:tc>
          <w:tcPr>
            <w:tcW w:w="1268" w:type="dxa"/>
          </w:tcPr>
          <w:p w14:paraId="6C22AE74" w14:textId="7A0AADE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ApoA1</w:t>
            </w:r>
          </w:p>
        </w:tc>
        <w:tc>
          <w:tcPr>
            <w:tcW w:w="1701" w:type="dxa"/>
          </w:tcPr>
          <w:p w14:paraId="098B8192" w14:textId="0ED88E90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47F66108" w14:textId="44A706D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1212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Primary protein component of high-density lipoprotein (HDL)</w:t>
            </w:r>
          </w:p>
        </w:tc>
      </w:tr>
      <w:tr w:rsidR="00982EEB" w:rsidRPr="00D34CE6" w14:paraId="12BB6A31" w14:textId="77777777" w:rsidTr="0A22192B">
        <w:trPr>
          <w:trHeight w:val="149"/>
        </w:trPr>
        <w:tc>
          <w:tcPr>
            <w:tcW w:w="2985" w:type="dxa"/>
          </w:tcPr>
          <w:p w14:paraId="561CA6AC" w14:textId="1488479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Apolipoprotein D</w:t>
            </w:r>
          </w:p>
        </w:tc>
        <w:tc>
          <w:tcPr>
            <w:tcW w:w="1268" w:type="dxa"/>
          </w:tcPr>
          <w:p w14:paraId="2432E808" w14:textId="4B2FE34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apo D</w:t>
            </w:r>
          </w:p>
        </w:tc>
        <w:tc>
          <w:tcPr>
            <w:tcW w:w="1701" w:type="dxa"/>
          </w:tcPr>
          <w:p w14:paraId="4FFC42B0" w14:textId="072E9F5E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1B97343B" w14:textId="22A48FB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Antioxidant</w:t>
            </w:r>
          </w:p>
        </w:tc>
      </w:tr>
      <w:tr w:rsidR="00982EEB" w:rsidRPr="00C4655F" w14:paraId="11E4E961" w14:textId="77777777" w:rsidTr="0A22192B">
        <w:trPr>
          <w:trHeight w:val="149"/>
        </w:trPr>
        <w:tc>
          <w:tcPr>
            <w:tcW w:w="2985" w:type="dxa"/>
          </w:tcPr>
          <w:p w14:paraId="6F851F6B" w14:textId="258097C6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color w:val="222222"/>
                <w:sz w:val="16"/>
                <w:szCs w:val="16"/>
                <w:shd w:val="clear" w:color="auto" w:fill="FFFFFF"/>
              </w:rPr>
              <w:t>Chitinase-3 like-protein-1 </w:t>
            </w:r>
          </w:p>
        </w:tc>
        <w:tc>
          <w:tcPr>
            <w:tcW w:w="1268" w:type="dxa"/>
          </w:tcPr>
          <w:p w14:paraId="61133C69" w14:textId="514B4A4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eastAsia="ACaslonPro-Regular" w:cstheme="minorHAnsi"/>
                <w:bCs/>
                <w:sz w:val="16"/>
                <w:szCs w:val="16"/>
              </w:rPr>
              <w:t>YKL-40</w:t>
            </w:r>
          </w:p>
        </w:tc>
        <w:tc>
          <w:tcPr>
            <w:tcW w:w="1701" w:type="dxa"/>
          </w:tcPr>
          <w:p w14:paraId="3A0181C1" w14:textId="506DDE09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66DB9B62" w14:textId="21EBE15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sz w:val="16"/>
                <w:szCs w:val="16"/>
                <w:lang w:val="en-AU"/>
              </w:rPr>
              <w:t xml:space="preserve">Marker of inflammation - </w:t>
            </w:r>
            <w:r w:rsidRPr="00982EEB">
              <w:rPr>
                <w:rFonts w:cstheme="minorHAnsi"/>
                <w:bCs/>
                <w:color w:val="222222"/>
                <w:sz w:val="16"/>
                <w:szCs w:val="16"/>
                <w:shd w:val="clear" w:color="auto" w:fill="FFFFFF"/>
                <w:lang w:val="en-AU"/>
              </w:rPr>
              <w:t>binds to chitin, heparin, and hyaluronic acid</w:t>
            </w:r>
          </w:p>
        </w:tc>
      </w:tr>
      <w:tr w:rsidR="00982EEB" w:rsidRPr="00C4655F" w14:paraId="3CFA9D25" w14:textId="77777777" w:rsidTr="0A22192B">
        <w:trPr>
          <w:trHeight w:val="294"/>
        </w:trPr>
        <w:tc>
          <w:tcPr>
            <w:tcW w:w="2985" w:type="dxa"/>
          </w:tcPr>
          <w:p w14:paraId="6E14FC80" w14:textId="6520741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Cluster of Differentiation 163</w:t>
            </w:r>
          </w:p>
        </w:tc>
        <w:tc>
          <w:tcPr>
            <w:tcW w:w="1268" w:type="dxa"/>
          </w:tcPr>
          <w:p w14:paraId="36279DEE" w14:textId="2911DE0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Cd163</w:t>
            </w:r>
          </w:p>
        </w:tc>
        <w:tc>
          <w:tcPr>
            <w:tcW w:w="1701" w:type="dxa"/>
          </w:tcPr>
          <w:p w14:paraId="28E28ECD" w14:textId="2D7EDC27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168D1210" w14:textId="76D08D72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Haemoglobin scavenger receptor is a macrophage specific protein </w:t>
            </w: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  <w:t>characteristic of tissues responding to inflammation</w:t>
            </w:r>
          </w:p>
        </w:tc>
      </w:tr>
      <w:tr w:rsidR="00982EEB" w:rsidRPr="00D34CE6" w14:paraId="690CE5FB" w14:textId="77777777" w:rsidTr="0A22192B">
        <w:trPr>
          <w:trHeight w:val="172"/>
        </w:trPr>
        <w:tc>
          <w:tcPr>
            <w:tcW w:w="2985" w:type="dxa"/>
          </w:tcPr>
          <w:p w14:paraId="138E6C03" w14:textId="6665FE4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i/>
                <w:iCs/>
                <w:color w:val="202124"/>
                <w:sz w:val="16"/>
                <w:szCs w:val="16"/>
                <w:shd w:val="clear" w:color="auto" w:fill="FFFFFF"/>
              </w:rPr>
              <w:t>C reactive Protein</w:t>
            </w:r>
          </w:p>
        </w:tc>
        <w:tc>
          <w:tcPr>
            <w:tcW w:w="1268" w:type="dxa"/>
          </w:tcPr>
          <w:p w14:paraId="59D27C44" w14:textId="71D8848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eastAsia="MS Gothic" w:cstheme="minorHAnsi"/>
                <w:sz w:val="16"/>
                <w:szCs w:val="16"/>
              </w:rPr>
              <w:t>CRP</w:t>
            </w:r>
          </w:p>
        </w:tc>
        <w:tc>
          <w:tcPr>
            <w:tcW w:w="1701" w:type="dxa"/>
          </w:tcPr>
          <w:p w14:paraId="7AF619FC" w14:textId="1A619C6B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4E4FDE38" w14:textId="2DBA7922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Marker of inflammation</w:t>
            </w:r>
          </w:p>
        </w:tc>
      </w:tr>
      <w:tr w:rsidR="00982EEB" w:rsidRPr="00C4655F" w14:paraId="371FE6C9" w14:textId="77777777" w:rsidTr="0A22192B">
        <w:trPr>
          <w:trHeight w:val="129"/>
        </w:trPr>
        <w:tc>
          <w:tcPr>
            <w:tcW w:w="2985" w:type="dxa"/>
          </w:tcPr>
          <w:p w14:paraId="1E282098" w14:textId="388D6DC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211D1E"/>
                <w:sz w:val="16"/>
                <w:szCs w:val="16"/>
              </w:rPr>
              <w:t xml:space="preserve">Cyclophilin A </w:t>
            </w:r>
          </w:p>
        </w:tc>
        <w:tc>
          <w:tcPr>
            <w:tcW w:w="1268" w:type="dxa"/>
          </w:tcPr>
          <w:p w14:paraId="047735C0" w14:textId="24B8992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211D1E"/>
                <w:sz w:val="16"/>
                <w:szCs w:val="16"/>
              </w:rPr>
              <w:t>CyPA</w:t>
            </w:r>
          </w:p>
        </w:tc>
        <w:tc>
          <w:tcPr>
            <w:tcW w:w="1701" w:type="dxa"/>
          </w:tcPr>
          <w:p w14:paraId="6C55B8A6" w14:textId="58D903D3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2F99B776" w14:textId="1874A380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Mediates intracellular protein folding, intracellular and extracellular trafficking, and protein-protein interaction; immunosuppressive effect.</w:t>
            </w:r>
          </w:p>
        </w:tc>
      </w:tr>
      <w:tr w:rsidR="00982EEB" w:rsidRPr="00D34CE6" w14:paraId="29267E3A" w14:textId="77777777" w:rsidTr="0A22192B">
        <w:trPr>
          <w:trHeight w:val="129"/>
        </w:trPr>
        <w:tc>
          <w:tcPr>
            <w:tcW w:w="2985" w:type="dxa"/>
          </w:tcPr>
          <w:p w14:paraId="67E2EDB1" w14:textId="3FAC9D60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Cystatin C</w:t>
            </w:r>
          </w:p>
        </w:tc>
        <w:tc>
          <w:tcPr>
            <w:tcW w:w="1268" w:type="dxa"/>
          </w:tcPr>
          <w:p w14:paraId="07C58CB3" w14:textId="5C1E3335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Cys-C</w:t>
            </w:r>
          </w:p>
        </w:tc>
        <w:tc>
          <w:tcPr>
            <w:tcW w:w="1701" w:type="dxa"/>
          </w:tcPr>
          <w:p w14:paraId="40B369FF" w14:textId="0D9F4F19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3DF6339A" w14:textId="33AA399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Marker of glomerular filtration</w:t>
            </w:r>
          </w:p>
        </w:tc>
      </w:tr>
      <w:tr w:rsidR="00982EEB" w:rsidRPr="00D34CE6" w14:paraId="4973987F" w14:textId="77777777" w:rsidTr="0A22192B">
        <w:trPr>
          <w:trHeight w:val="69"/>
        </w:trPr>
        <w:tc>
          <w:tcPr>
            <w:tcW w:w="2985" w:type="dxa"/>
          </w:tcPr>
          <w:p w14:paraId="0FE27C5B" w14:textId="5A87B45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sz w:val="16"/>
                <w:szCs w:val="16"/>
              </w:rPr>
              <w:t>Ficolin 3</w:t>
            </w:r>
          </w:p>
        </w:tc>
        <w:tc>
          <w:tcPr>
            <w:tcW w:w="1268" w:type="dxa"/>
          </w:tcPr>
          <w:p w14:paraId="7EC959D7" w14:textId="231E7C4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FCN 3</w:t>
            </w:r>
          </w:p>
        </w:tc>
        <w:tc>
          <w:tcPr>
            <w:tcW w:w="1701" w:type="dxa"/>
          </w:tcPr>
          <w:p w14:paraId="0D888272" w14:textId="639236E9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49011446" w14:textId="7B516C4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202122"/>
                <w:sz w:val="16"/>
                <w:szCs w:val="16"/>
                <w:shd w:val="clear" w:color="auto" w:fill="FFFFFF"/>
              </w:rPr>
              <w:t>Activates the complement pathway</w:t>
            </w:r>
          </w:p>
        </w:tc>
      </w:tr>
      <w:tr w:rsidR="00982EEB" w:rsidRPr="00D34CE6" w14:paraId="680BBA7D" w14:textId="78F7DA49" w:rsidTr="0A22192B">
        <w:tc>
          <w:tcPr>
            <w:tcW w:w="2985" w:type="dxa"/>
          </w:tcPr>
          <w:p w14:paraId="5D5FCC7C" w14:textId="60C3046B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Ferritin</w:t>
            </w:r>
          </w:p>
        </w:tc>
        <w:tc>
          <w:tcPr>
            <w:tcW w:w="1268" w:type="dxa"/>
          </w:tcPr>
          <w:p w14:paraId="3F3497C6" w14:textId="348D759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5FAF61E4" w14:textId="31E4A082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664B554C" w14:textId="2AEE6AB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color w:val="222222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Iron storage</w:t>
            </w:r>
          </w:p>
        </w:tc>
      </w:tr>
      <w:tr w:rsidR="00982EEB" w:rsidRPr="00C4655F" w14:paraId="23C98997" w14:textId="77777777" w:rsidTr="0A22192B">
        <w:tc>
          <w:tcPr>
            <w:tcW w:w="2985" w:type="dxa"/>
          </w:tcPr>
          <w:p w14:paraId="7C3BBDB9" w14:textId="35C43C8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131413"/>
                <w:sz w:val="16"/>
                <w:szCs w:val="16"/>
              </w:rPr>
              <w:t xml:space="preserve">Fibrinogen aka Factor I </w:t>
            </w:r>
          </w:p>
        </w:tc>
        <w:tc>
          <w:tcPr>
            <w:tcW w:w="1268" w:type="dxa"/>
          </w:tcPr>
          <w:p w14:paraId="1AEA6615" w14:textId="4453DD3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2D5B017B" w14:textId="605B5C34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17549AF6" w14:textId="2BED181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Involved coagulation, revascularization and </w:t>
            </w:r>
            <w:hyperlink r:id="rId21" w:tooltip="Wound healing" w:history="1">
              <w:r w:rsidRPr="00982EEB">
                <w:rPr>
                  <w:rStyle w:val="Hyperlink"/>
                  <w:rFonts w:cstheme="minorHAnsi"/>
                  <w:color w:val="000000" w:themeColor="text1"/>
                  <w:sz w:val="16"/>
                  <w:szCs w:val="16"/>
                  <w:u w:val="none"/>
                  <w:shd w:val="clear" w:color="auto" w:fill="FFFFFF"/>
                  <w:lang w:val="en-AU"/>
                </w:rPr>
                <w:t>wound healing</w:t>
              </w:r>
            </w:hyperlink>
          </w:p>
        </w:tc>
      </w:tr>
      <w:tr w:rsidR="00982EEB" w:rsidRPr="00C4655F" w14:paraId="10FFC9DE" w14:textId="3AA6C2BC" w:rsidTr="0A22192B">
        <w:tc>
          <w:tcPr>
            <w:tcW w:w="2985" w:type="dxa"/>
          </w:tcPr>
          <w:p w14:paraId="012AF4D6" w14:textId="7F6F69A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982EEB"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  <w:t>Follistatin</w:t>
            </w:r>
          </w:p>
        </w:tc>
        <w:tc>
          <w:tcPr>
            <w:tcW w:w="1268" w:type="dxa"/>
          </w:tcPr>
          <w:p w14:paraId="67FF6BB0" w14:textId="70363EDB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982EEB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  <w:t>FS</w:t>
            </w:r>
          </w:p>
        </w:tc>
        <w:tc>
          <w:tcPr>
            <w:tcW w:w="1701" w:type="dxa"/>
          </w:tcPr>
          <w:p w14:paraId="4CD336C0" w14:textId="6C164121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Protein</w:t>
            </w:r>
          </w:p>
        </w:tc>
        <w:tc>
          <w:tcPr>
            <w:tcW w:w="5386" w:type="dxa"/>
          </w:tcPr>
          <w:p w14:paraId="5DE833B2" w14:textId="2CCD8CA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color w:val="222222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Binding and bio neutralization of members of the TGF-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β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 superfamily</w:t>
            </w:r>
          </w:p>
        </w:tc>
      </w:tr>
      <w:tr w:rsidR="00982EEB" w:rsidRPr="00C4655F" w14:paraId="5A78B8DE" w14:textId="77777777" w:rsidTr="0A22192B">
        <w:tc>
          <w:tcPr>
            <w:tcW w:w="2985" w:type="dxa"/>
          </w:tcPr>
          <w:p w14:paraId="6680F16E" w14:textId="1C50F6DB" w:rsidR="00982EEB" w:rsidRPr="00982EEB" w:rsidRDefault="00982EEB" w:rsidP="00982EEB">
            <w:pPr>
              <w:spacing w:before="100" w:beforeAutospacing="1"/>
              <w:jc w:val="both"/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Galectin-3 </w:t>
            </w:r>
          </w:p>
        </w:tc>
        <w:tc>
          <w:tcPr>
            <w:tcW w:w="1268" w:type="dxa"/>
          </w:tcPr>
          <w:p w14:paraId="7BBB0317" w14:textId="6F937632" w:rsidR="00982EEB" w:rsidRPr="00982EEB" w:rsidRDefault="00982EEB" w:rsidP="00982EEB">
            <w:pPr>
              <w:spacing w:before="100" w:beforeAutospacing="1"/>
              <w:jc w:val="both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Gal-3</w:t>
            </w:r>
          </w:p>
        </w:tc>
        <w:tc>
          <w:tcPr>
            <w:tcW w:w="1701" w:type="dxa"/>
          </w:tcPr>
          <w:p w14:paraId="50728C68" w14:textId="3484B3B1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Protein</w:t>
            </w:r>
          </w:p>
        </w:tc>
        <w:tc>
          <w:tcPr>
            <w:tcW w:w="5386" w:type="dxa"/>
          </w:tcPr>
          <w:p w14:paraId="55813FC8" w14:textId="1667CB30" w:rsidR="00982EEB" w:rsidRPr="00982EEB" w:rsidRDefault="00982EEB" w:rsidP="00982EEB">
            <w:pPr>
              <w:rPr>
                <w:rFonts w:eastAsiaTheme="minorEastAsia" w:cstheme="minorHAnsi"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sz w:val="16"/>
                <w:szCs w:val="16"/>
                <w:lang w:val="en-AU"/>
              </w:rPr>
              <w:t>Mediator of cell damage: pro-fibrotic and pro-inflammatory</w:t>
            </w:r>
            <w:r w:rsidRPr="00982EEB">
              <w:rPr>
                <w:rFonts w:eastAsiaTheme="minorEastAsia" w:cstheme="minorHAnsi"/>
                <w:sz w:val="16"/>
                <w:szCs w:val="16"/>
                <w:lang w:val="en-AU"/>
              </w:rPr>
              <w:t xml:space="preserve"> </w:t>
            </w:r>
            <w:r w:rsidRPr="00982EEB">
              <w:rPr>
                <w:rFonts w:eastAsia="MinionPro-Regular" w:cstheme="minorHAnsi"/>
                <w:sz w:val="16"/>
                <w:szCs w:val="16"/>
                <w:lang w:val="en-AU"/>
              </w:rPr>
              <w:t>properties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                                               </w:t>
            </w:r>
          </w:p>
        </w:tc>
      </w:tr>
      <w:tr w:rsidR="00982EEB" w:rsidRPr="00D34CE6" w14:paraId="4353ED7C" w14:textId="77777777" w:rsidTr="0A22192B">
        <w:tc>
          <w:tcPr>
            <w:tcW w:w="2985" w:type="dxa"/>
          </w:tcPr>
          <w:p w14:paraId="3C8E3BA1" w14:textId="3A003F0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i/>
                <w:iCs/>
                <w:sz w:val="16"/>
                <w:szCs w:val="16"/>
              </w:rPr>
              <w:t xml:space="preserve">Glutathione Peroxidase-3 </w:t>
            </w:r>
          </w:p>
        </w:tc>
        <w:tc>
          <w:tcPr>
            <w:tcW w:w="1268" w:type="dxa"/>
          </w:tcPr>
          <w:p w14:paraId="37926A87" w14:textId="367E6A4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GPX-3</w:t>
            </w:r>
          </w:p>
        </w:tc>
        <w:tc>
          <w:tcPr>
            <w:tcW w:w="1701" w:type="dxa"/>
          </w:tcPr>
          <w:p w14:paraId="070D8B1F" w14:textId="2AC0CA64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2D9EE214" w14:textId="41211D91" w:rsidR="00982EEB" w:rsidRPr="00982EEB" w:rsidRDefault="00982EEB" w:rsidP="00982EEB">
            <w:pPr>
              <w:rPr>
                <w:rFonts w:eastAsia="MinionPro-Regular"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Antioxidant</w:t>
            </w:r>
          </w:p>
        </w:tc>
      </w:tr>
      <w:tr w:rsidR="00982EEB" w:rsidRPr="00C4655F" w14:paraId="437DD3CA" w14:textId="77777777" w:rsidTr="0A22192B">
        <w:tc>
          <w:tcPr>
            <w:tcW w:w="2985" w:type="dxa"/>
          </w:tcPr>
          <w:p w14:paraId="302C62A7" w14:textId="0DE0A88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High Mobility Group Box 1 </w:t>
            </w:r>
          </w:p>
        </w:tc>
        <w:tc>
          <w:tcPr>
            <w:tcW w:w="1268" w:type="dxa"/>
          </w:tcPr>
          <w:p w14:paraId="31D17BDB" w14:textId="7EAEB6C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HMGB1</w:t>
            </w:r>
          </w:p>
        </w:tc>
        <w:tc>
          <w:tcPr>
            <w:tcW w:w="1701" w:type="dxa"/>
          </w:tcPr>
          <w:p w14:paraId="4C895C92" w14:textId="0FA71224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4CB128FA" w14:textId="176FAFBE" w:rsidR="00982EEB" w:rsidRPr="00982EEB" w:rsidRDefault="00982EEB" w:rsidP="00982EEB">
            <w:pPr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Nuclear protein that organizes the DNA and regulates transcription</w:t>
            </w:r>
          </w:p>
        </w:tc>
      </w:tr>
      <w:tr w:rsidR="00982EEB" w:rsidRPr="00C4655F" w14:paraId="24601B06" w14:textId="77777777" w:rsidTr="0A22192B">
        <w:tc>
          <w:tcPr>
            <w:tcW w:w="2985" w:type="dxa"/>
          </w:tcPr>
          <w:p w14:paraId="3F8BA345" w14:textId="557AB690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Human Cartilage Glycoprotein 39 </w:t>
            </w:r>
          </w:p>
        </w:tc>
        <w:tc>
          <w:tcPr>
            <w:tcW w:w="1268" w:type="dxa"/>
          </w:tcPr>
          <w:p w14:paraId="6B0376AA" w14:textId="5FBAA58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YKL-40</w:t>
            </w:r>
          </w:p>
        </w:tc>
        <w:tc>
          <w:tcPr>
            <w:tcW w:w="1701" w:type="dxa"/>
          </w:tcPr>
          <w:p w14:paraId="7EEC4779" w14:textId="166DFA00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497EE691" w14:textId="087B44E1" w:rsidR="00982EEB" w:rsidRPr="00982EEB" w:rsidRDefault="00982EEB" w:rsidP="00982EEB">
            <w:pPr>
              <w:rPr>
                <w:rFonts w:eastAsia="MinionPro-Regular"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 xml:space="preserve">Plays important roles in inflammation, extracellular remodelling, </w:t>
            </w:r>
            <w:r w:rsidR="007B3DDB"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fibrosis,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 xml:space="preserve"> and angiogenesis</w:t>
            </w:r>
          </w:p>
        </w:tc>
      </w:tr>
      <w:tr w:rsidR="00982EEB" w:rsidRPr="00D34CE6" w14:paraId="2FFB8ED3" w14:textId="77777777" w:rsidTr="0A22192B">
        <w:tc>
          <w:tcPr>
            <w:tcW w:w="2985" w:type="dxa"/>
          </w:tcPr>
          <w:p w14:paraId="4883721F" w14:textId="1B77420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Neuregulin 4</w:t>
            </w:r>
          </w:p>
        </w:tc>
        <w:tc>
          <w:tcPr>
            <w:tcW w:w="1268" w:type="dxa"/>
          </w:tcPr>
          <w:p w14:paraId="75BDDF6F" w14:textId="492C39F7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NRG4</w:t>
            </w:r>
          </w:p>
        </w:tc>
        <w:tc>
          <w:tcPr>
            <w:tcW w:w="1701" w:type="dxa"/>
          </w:tcPr>
          <w:p w14:paraId="10318CCE" w14:textId="40B8A082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57F36877" w14:textId="05F264A9" w:rsidR="00982EEB" w:rsidRPr="00982EEB" w:rsidRDefault="00982EEB" w:rsidP="00982EEB">
            <w:pPr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2"/>
                <w:sz w:val="16"/>
                <w:szCs w:val="16"/>
                <w:shd w:val="clear" w:color="auto" w:fill="FFFFFF"/>
                <w:lang w:val="en-AU"/>
              </w:rPr>
              <w:t>Signalling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 </w:t>
            </w:r>
          </w:p>
        </w:tc>
      </w:tr>
      <w:tr w:rsidR="00982EEB" w:rsidRPr="00C4655F" w14:paraId="6219359C" w14:textId="77777777" w:rsidTr="0A22192B">
        <w:tc>
          <w:tcPr>
            <w:tcW w:w="2985" w:type="dxa"/>
          </w:tcPr>
          <w:p w14:paraId="3ECE1F39" w14:textId="6EE4DB0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Osteopontin </w:t>
            </w:r>
          </w:p>
        </w:tc>
        <w:tc>
          <w:tcPr>
            <w:tcW w:w="1268" w:type="dxa"/>
          </w:tcPr>
          <w:p w14:paraId="0490AF0B" w14:textId="5CB3C3FB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OPN</w:t>
            </w:r>
          </w:p>
        </w:tc>
        <w:tc>
          <w:tcPr>
            <w:tcW w:w="1701" w:type="dxa"/>
          </w:tcPr>
          <w:p w14:paraId="3D97EA99" w14:textId="77725A9C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080FD2DE" w14:textId="790AF81F" w:rsidR="00982EEB" w:rsidRPr="00982EEB" w:rsidRDefault="00982EEB" w:rsidP="00982EEB">
            <w:pPr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Involved in physiological and pathological bone mineralization and inflammatory disorders</w:t>
            </w:r>
          </w:p>
        </w:tc>
      </w:tr>
      <w:tr w:rsidR="00982EEB" w:rsidRPr="00C4655F" w14:paraId="19CF9D93" w14:textId="77777777" w:rsidTr="0A22192B">
        <w:tc>
          <w:tcPr>
            <w:tcW w:w="2985" w:type="dxa"/>
          </w:tcPr>
          <w:p w14:paraId="0714A2A2" w14:textId="56C71AD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Osteoprotegerin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 aka </w:t>
            </w: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O</w:t>
            </w:r>
            <w:r w:rsidRPr="00982EEB">
              <w:rPr>
                <w:rFonts w:cstheme="minorHAnsi"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>steoclastogenesis</w:t>
            </w:r>
            <w:proofErr w:type="spellEnd"/>
            <w:r w:rsidRPr="00982EEB">
              <w:rPr>
                <w:rFonts w:cstheme="minorHAnsi"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 xml:space="preserve"> inhibitory factor or Tumour necrosis factor receptor superfamily member 11B</w:t>
            </w:r>
          </w:p>
        </w:tc>
        <w:tc>
          <w:tcPr>
            <w:tcW w:w="1268" w:type="dxa"/>
          </w:tcPr>
          <w:p w14:paraId="3DAFCD0F" w14:textId="2F5E6794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OPG/</w:t>
            </w:r>
            <w:r w:rsidRPr="00982EEB">
              <w:rPr>
                <w:rFonts w:cstheme="minorHAnsi"/>
                <w:color w:val="202122"/>
                <w:sz w:val="16"/>
                <w:szCs w:val="16"/>
                <w:shd w:val="clear" w:color="auto" w:fill="FFFFFF"/>
                <w:lang w:val="en-AU"/>
              </w:rPr>
              <w:t>OCIF/TNFRSF11B</w:t>
            </w:r>
          </w:p>
        </w:tc>
        <w:tc>
          <w:tcPr>
            <w:tcW w:w="1701" w:type="dxa"/>
          </w:tcPr>
          <w:p w14:paraId="1C5A98BC" w14:textId="53B863B1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5AA2276E" w14:textId="63D56FB7" w:rsidR="00982EEB" w:rsidRPr="00982EEB" w:rsidRDefault="00982EEB" w:rsidP="00982EEB">
            <w:pPr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2"/>
                <w:sz w:val="16"/>
                <w:szCs w:val="16"/>
                <w:shd w:val="clear" w:color="auto" w:fill="FFFFFF"/>
                <w:lang w:val="en-AU"/>
              </w:rPr>
              <w:t>Regulates bone density and inhibits apoptosis of specific cells</w:t>
            </w:r>
          </w:p>
        </w:tc>
      </w:tr>
      <w:tr w:rsidR="00982EEB" w:rsidRPr="00D34CE6" w14:paraId="73970448" w14:textId="77777777" w:rsidTr="0A22192B">
        <w:tc>
          <w:tcPr>
            <w:tcW w:w="2985" w:type="dxa"/>
          </w:tcPr>
          <w:p w14:paraId="591D84DF" w14:textId="0880F44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i/>
                <w:iCs/>
                <w:sz w:val="16"/>
                <w:szCs w:val="16"/>
              </w:rPr>
              <w:t xml:space="preserve">Paraoxonase-1 </w:t>
            </w:r>
          </w:p>
        </w:tc>
        <w:tc>
          <w:tcPr>
            <w:tcW w:w="1268" w:type="dxa"/>
          </w:tcPr>
          <w:p w14:paraId="5C7F4F2E" w14:textId="5628C9D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PON1</w:t>
            </w:r>
          </w:p>
        </w:tc>
        <w:tc>
          <w:tcPr>
            <w:tcW w:w="1701" w:type="dxa"/>
          </w:tcPr>
          <w:p w14:paraId="1B0D6E55" w14:textId="75D4532F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6D4E6574" w14:textId="6D882B9B" w:rsidR="00982EEB" w:rsidRPr="00982EEB" w:rsidRDefault="00982EEB" w:rsidP="00982EEB">
            <w:pPr>
              <w:rPr>
                <w:rFonts w:cstheme="minorHAnsi"/>
                <w:color w:val="202122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Anti-inflammatory &amp; Antioxidant</w:t>
            </w:r>
          </w:p>
        </w:tc>
      </w:tr>
      <w:tr w:rsidR="00982EEB" w:rsidRPr="00C4655F" w14:paraId="73F125E6" w14:textId="77777777" w:rsidTr="0A22192B">
        <w:tc>
          <w:tcPr>
            <w:tcW w:w="2985" w:type="dxa"/>
          </w:tcPr>
          <w:p w14:paraId="37AA9A22" w14:textId="145D5A0C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Pigment Epithelium Derived Factor </w:t>
            </w:r>
          </w:p>
        </w:tc>
        <w:tc>
          <w:tcPr>
            <w:tcW w:w="1268" w:type="dxa"/>
          </w:tcPr>
          <w:p w14:paraId="26E7DD4D" w14:textId="5C54343C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PEDF</w:t>
            </w:r>
          </w:p>
        </w:tc>
        <w:tc>
          <w:tcPr>
            <w:tcW w:w="1701" w:type="dxa"/>
          </w:tcPr>
          <w:p w14:paraId="2821895F" w14:textId="2564B7C7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Protein</w:t>
            </w:r>
          </w:p>
        </w:tc>
        <w:tc>
          <w:tcPr>
            <w:tcW w:w="5386" w:type="dxa"/>
          </w:tcPr>
          <w:p w14:paraId="299FD668" w14:textId="23EB2483" w:rsidR="00982EEB" w:rsidRPr="00982EEB" w:rsidRDefault="00982EEB" w:rsidP="00982EEB">
            <w:pPr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Related to insulin sensitivity and involved in the occurrence and complications of diabetes mellitus (nephropathy and retinopathy)</w:t>
            </w:r>
          </w:p>
        </w:tc>
      </w:tr>
      <w:tr w:rsidR="00982EEB" w:rsidRPr="00D34CE6" w14:paraId="32F13491" w14:textId="77777777" w:rsidTr="0A22192B">
        <w:tc>
          <w:tcPr>
            <w:tcW w:w="2985" w:type="dxa"/>
          </w:tcPr>
          <w:p w14:paraId="25A72FA5" w14:textId="410DB5FE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Plasminogen</w:t>
            </w:r>
          </w:p>
        </w:tc>
        <w:tc>
          <w:tcPr>
            <w:tcW w:w="1268" w:type="dxa"/>
          </w:tcPr>
          <w:p w14:paraId="19DB9D91" w14:textId="460BA7AA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1938883D" w14:textId="482C0F28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28CF475B" w14:textId="5D4E48AC" w:rsidR="00982EEB" w:rsidRPr="00982EEB" w:rsidRDefault="00982EEB" w:rsidP="00982EEB">
            <w:pPr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Plasmin precursor</w:t>
            </w:r>
          </w:p>
        </w:tc>
      </w:tr>
      <w:tr w:rsidR="00982EEB" w:rsidRPr="00C4655F" w14:paraId="74147DD8" w14:textId="77777777" w:rsidTr="0A22192B">
        <w:tc>
          <w:tcPr>
            <w:tcW w:w="2985" w:type="dxa"/>
          </w:tcPr>
          <w:p w14:paraId="23F80B01" w14:textId="406E87E4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Plasminogen Activator Inhibitor Type 1 </w:t>
            </w:r>
          </w:p>
        </w:tc>
        <w:tc>
          <w:tcPr>
            <w:tcW w:w="1268" w:type="dxa"/>
          </w:tcPr>
          <w:p w14:paraId="7DCAD829" w14:textId="6B60118A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PAI-1</w:t>
            </w:r>
          </w:p>
        </w:tc>
        <w:tc>
          <w:tcPr>
            <w:tcW w:w="1701" w:type="dxa"/>
          </w:tcPr>
          <w:p w14:paraId="69D3A2F0" w14:textId="5F8DC18F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Protein</w:t>
            </w:r>
          </w:p>
        </w:tc>
        <w:tc>
          <w:tcPr>
            <w:tcW w:w="5386" w:type="dxa"/>
          </w:tcPr>
          <w:p w14:paraId="771ECFBD" w14:textId="5C47707A" w:rsidR="00982EEB" w:rsidRPr="00982EEB" w:rsidRDefault="00982EEB" w:rsidP="00982EEB">
            <w:pPr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Involved in tumorigenesis, angiogenesis, wound healing, ovulation, and regulation of anti-fibrinolytic activity of the plasma.</w:t>
            </w:r>
          </w:p>
        </w:tc>
      </w:tr>
      <w:tr w:rsidR="00982EEB" w:rsidRPr="00C4655F" w14:paraId="77497322" w14:textId="77777777" w:rsidTr="0A22192B">
        <w:tc>
          <w:tcPr>
            <w:tcW w:w="2985" w:type="dxa"/>
          </w:tcPr>
          <w:p w14:paraId="04D2BED1" w14:textId="6720F0FA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Pre-Albumin (</w:t>
            </w: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transthyretin)</w:t>
            </w:r>
          </w:p>
        </w:tc>
        <w:tc>
          <w:tcPr>
            <w:tcW w:w="1268" w:type="dxa"/>
          </w:tcPr>
          <w:p w14:paraId="23EF19A4" w14:textId="302694AE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B76785" w14:textId="75C98EBE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650B22F8" w14:textId="50760CC1" w:rsidR="00982EEB" w:rsidRPr="00982EEB" w:rsidRDefault="00982EEB" w:rsidP="00982EEB">
            <w:pPr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 xml:space="preserve">Carries thyroxine (the main thyroid hormone) and vitamin A </w:t>
            </w:r>
          </w:p>
        </w:tc>
      </w:tr>
      <w:tr w:rsidR="00982EEB" w:rsidRPr="00C4655F" w14:paraId="3EC6E991" w14:textId="77777777" w:rsidTr="0A22192B">
        <w:tc>
          <w:tcPr>
            <w:tcW w:w="2985" w:type="dxa"/>
          </w:tcPr>
          <w:p w14:paraId="78253129" w14:textId="0F70FEC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Protein convertase </w:t>
            </w: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subtilisin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/</w:t>
            </w: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kexin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1268" w:type="dxa"/>
          </w:tcPr>
          <w:p w14:paraId="45DBE6DC" w14:textId="7CEBA92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PCSK</w:t>
            </w:r>
          </w:p>
        </w:tc>
        <w:tc>
          <w:tcPr>
            <w:tcW w:w="1701" w:type="dxa"/>
          </w:tcPr>
          <w:p w14:paraId="20344E3B" w14:textId="77C63814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11A9EBC7" w14:textId="0A62468A" w:rsidR="00982EEB" w:rsidRPr="00982EEB" w:rsidRDefault="00982EEB" w:rsidP="00982EEB">
            <w:pPr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sz w:val="16"/>
                <w:szCs w:val="16"/>
                <w:lang w:val="en-AU"/>
              </w:rPr>
              <w:t xml:space="preserve">Induce degradation of LDL receptors in the lysosome of hepatocytes reducing </w:t>
            </w:r>
            <w:proofErr w:type="spellStart"/>
            <w:r w:rsidRPr="00982EEB">
              <w:rPr>
                <w:rFonts w:eastAsia="MinionPro-Regular" w:cstheme="minorHAnsi"/>
                <w:sz w:val="16"/>
                <w:szCs w:val="16"/>
                <w:lang w:val="en-AU"/>
              </w:rPr>
              <w:t>ldl</w:t>
            </w:r>
            <w:proofErr w:type="spellEnd"/>
            <w:r w:rsidRPr="00982EEB">
              <w:rPr>
                <w:rFonts w:eastAsia="MinionPro-Regular" w:cstheme="minorHAnsi"/>
                <w:sz w:val="16"/>
                <w:szCs w:val="16"/>
                <w:lang w:val="en-AU"/>
              </w:rPr>
              <w:t xml:space="preserve"> metabolism and generating inflammation</w:t>
            </w:r>
          </w:p>
        </w:tc>
      </w:tr>
      <w:tr w:rsidR="00982EEB" w:rsidRPr="00C4655F" w14:paraId="22A4D727" w14:textId="77777777" w:rsidTr="0A22192B">
        <w:tc>
          <w:tcPr>
            <w:tcW w:w="2985" w:type="dxa"/>
          </w:tcPr>
          <w:p w14:paraId="139BB4EE" w14:textId="3C4A12F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Programmed Cell Death Protein 1 </w:t>
            </w:r>
          </w:p>
        </w:tc>
        <w:tc>
          <w:tcPr>
            <w:tcW w:w="1268" w:type="dxa"/>
          </w:tcPr>
          <w:p w14:paraId="5778CE73" w14:textId="00C6A577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PD-1/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 xml:space="preserve"> CD279</w:t>
            </w:r>
          </w:p>
        </w:tc>
        <w:tc>
          <w:tcPr>
            <w:tcW w:w="1701" w:type="dxa"/>
          </w:tcPr>
          <w:p w14:paraId="5094F043" w14:textId="5FC672E3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7CD2160C" w14:textId="5B325232" w:rsidR="00982EEB" w:rsidRPr="00982EEB" w:rsidRDefault="00982EEB" w:rsidP="00982EEB">
            <w:pPr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Down-regulates the immune system and promotes self-tolerance by suppressing T cell </w:t>
            </w:r>
          </w:p>
        </w:tc>
      </w:tr>
      <w:tr w:rsidR="00982EEB" w:rsidRPr="00C4655F" w14:paraId="21137329" w14:textId="77777777" w:rsidTr="0A22192B">
        <w:tc>
          <w:tcPr>
            <w:tcW w:w="2985" w:type="dxa"/>
          </w:tcPr>
          <w:p w14:paraId="28979990" w14:textId="23253A74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Receptor Activator Of Nuclear Factor-Kappa B Ligand aka </w:t>
            </w: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O</w:t>
            </w:r>
            <w:r w:rsidRPr="00982EEB">
              <w:rPr>
                <w:rFonts w:cstheme="minorHAnsi"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>steoprotegerin</w:t>
            </w:r>
            <w:proofErr w:type="spellEnd"/>
            <w:r w:rsidRPr="00982EEB">
              <w:rPr>
                <w:rFonts w:cstheme="minorHAnsi"/>
                <w:i/>
                <w:iCs/>
                <w:color w:val="202122"/>
                <w:sz w:val="16"/>
                <w:szCs w:val="16"/>
                <w:shd w:val="clear" w:color="auto" w:fill="FFFFFF"/>
                <w:lang w:val="en-AU"/>
              </w:rPr>
              <w:t xml:space="preserve"> ligand </w:t>
            </w:r>
          </w:p>
        </w:tc>
        <w:tc>
          <w:tcPr>
            <w:tcW w:w="1268" w:type="dxa"/>
          </w:tcPr>
          <w:p w14:paraId="5AEB0313" w14:textId="664036A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RANKL/</w:t>
            </w:r>
            <w:r w:rsidRPr="00982EEB">
              <w:rPr>
                <w:rFonts w:cstheme="minorHAnsi"/>
                <w:color w:val="202122"/>
                <w:sz w:val="16"/>
                <w:szCs w:val="16"/>
                <w:shd w:val="clear" w:color="auto" w:fill="FFFFFF"/>
                <w:lang w:val="en-AU"/>
              </w:rPr>
              <w:t xml:space="preserve"> OPGL</w:t>
            </w:r>
          </w:p>
        </w:tc>
        <w:tc>
          <w:tcPr>
            <w:tcW w:w="1701" w:type="dxa"/>
          </w:tcPr>
          <w:p w14:paraId="04E1E0F9" w14:textId="487E7013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6880679A" w14:textId="359E71F4" w:rsidR="00982EEB" w:rsidRPr="00982EEB" w:rsidRDefault="00982EEB" w:rsidP="00982EEB">
            <w:pPr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Stimulates osteoclast differentiation and activity, as well as prevention of osteoclast apoptosis</w:t>
            </w:r>
          </w:p>
        </w:tc>
      </w:tr>
      <w:tr w:rsidR="00982EEB" w:rsidRPr="00C4655F" w14:paraId="2F97E10A" w14:textId="77777777" w:rsidTr="0A22192B">
        <w:tc>
          <w:tcPr>
            <w:tcW w:w="2985" w:type="dxa"/>
          </w:tcPr>
          <w:p w14:paraId="6A358577" w14:textId="76A4D4F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1D1D1B"/>
                <w:sz w:val="16"/>
                <w:szCs w:val="16"/>
              </w:rPr>
            </w:pPr>
            <w:r w:rsidRPr="00982EEB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Secreted frizzled-related protein 4 </w:t>
            </w:r>
          </w:p>
        </w:tc>
        <w:tc>
          <w:tcPr>
            <w:tcW w:w="1268" w:type="dxa"/>
          </w:tcPr>
          <w:p w14:paraId="224E07DD" w14:textId="2C8BBC5D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SFRP4</w:t>
            </w:r>
          </w:p>
        </w:tc>
        <w:tc>
          <w:tcPr>
            <w:tcW w:w="1701" w:type="dxa"/>
          </w:tcPr>
          <w:p w14:paraId="269076C3" w14:textId="07C60D16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0F28E9A4" w14:textId="53F0BB8A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color w:val="222222"/>
                <w:sz w:val="16"/>
                <w:szCs w:val="16"/>
                <w:lang w:val="en-AU"/>
              </w:rPr>
              <w:t>Regulates bone morphogenesis/ adult uterine morphology and function/ apoptosis during ovulation </w:t>
            </w:r>
          </w:p>
        </w:tc>
      </w:tr>
      <w:tr w:rsidR="00982EEB" w:rsidRPr="00D34CE6" w14:paraId="74ED940E" w14:textId="77777777" w:rsidTr="0A22192B">
        <w:tc>
          <w:tcPr>
            <w:tcW w:w="2985" w:type="dxa"/>
          </w:tcPr>
          <w:p w14:paraId="4D015BAF" w14:textId="55577FF6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1D1D1B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Sex hormone binding globulin </w:t>
            </w:r>
          </w:p>
        </w:tc>
        <w:tc>
          <w:tcPr>
            <w:tcW w:w="1268" w:type="dxa"/>
          </w:tcPr>
          <w:p w14:paraId="48272CE7" w14:textId="18D4F09D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SHBG</w:t>
            </w:r>
          </w:p>
        </w:tc>
        <w:tc>
          <w:tcPr>
            <w:tcW w:w="1701" w:type="dxa"/>
          </w:tcPr>
          <w:p w14:paraId="21F27C14" w14:textId="3C1F6E42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6E8EBCCA" w14:textId="1CD5AECC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  <w:t>Hormones transport</w:t>
            </w:r>
          </w:p>
        </w:tc>
      </w:tr>
      <w:tr w:rsidR="00982EEB" w:rsidRPr="00C4655F" w14:paraId="04DB8819" w14:textId="77777777" w:rsidTr="0A22192B">
        <w:tc>
          <w:tcPr>
            <w:tcW w:w="2985" w:type="dxa"/>
          </w:tcPr>
          <w:p w14:paraId="406FC4C3" w14:textId="00A8A8A7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Signal peptide-CUB-EGF domain-containing protein </w:t>
            </w:r>
          </w:p>
        </w:tc>
        <w:tc>
          <w:tcPr>
            <w:tcW w:w="1268" w:type="dxa"/>
          </w:tcPr>
          <w:p w14:paraId="1ADC390B" w14:textId="615AC91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SCUBE-1</w:t>
            </w:r>
          </w:p>
        </w:tc>
        <w:tc>
          <w:tcPr>
            <w:tcW w:w="1701" w:type="dxa"/>
          </w:tcPr>
          <w:p w14:paraId="0D852A6C" w14:textId="72E22B16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48B93964" w14:textId="2666D416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Expression of hypoxia, endothelial </w:t>
            </w:r>
            <w:r w:rsidR="007B3DDB" w:rsidRPr="00982EEB">
              <w:rPr>
                <w:rFonts w:cstheme="minorHAnsi"/>
                <w:sz w:val="16"/>
                <w:szCs w:val="16"/>
                <w:lang w:val="en-AU"/>
              </w:rPr>
              <w:t>dysfunction,</w:t>
            </w: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 and vascular injury</w:t>
            </w:r>
          </w:p>
        </w:tc>
      </w:tr>
      <w:tr w:rsidR="00982EEB" w:rsidRPr="00C4655F" w14:paraId="539E3B07" w14:textId="77777777" w:rsidTr="0A22192B">
        <w:tc>
          <w:tcPr>
            <w:tcW w:w="2985" w:type="dxa"/>
          </w:tcPr>
          <w:p w14:paraId="391992EC" w14:textId="4E091DDF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Soluble Adhesion Molecules </w:t>
            </w:r>
          </w:p>
        </w:tc>
        <w:tc>
          <w:tcPr>
            <w:tcW w:w="1268" w:type="dxa"/>
          </w:tcPr>
          <w:p w14:paraId="25263596" w14:textId="4ECBDFAF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sICAM-1, sVCAM-1</w:t>
            </w:r>
          </w:p>
        </w:tc>
        <w:tc>
          <w:tcPr>
            <w:tcW w:w="1701" w:type="dxa"/>
          </w:tcPr>
          <w:p w14:paraId="45E28AC4" w14:textId="7E511716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1EF261CA" w14:textId="07EF910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color w:val="000000" w:themeColor="text1"/>
                <w:sz w:val="16"/>
                <w:szCs w:val="16"/>
                <w:lang w:val="en-AU"/>
              </w:rPr>
              <w:t>Influence the binding of monocytic cells to vascular endothelium in inflammatory processes</w:t>
            </w:r>
          </w:p>
        </w:tc>
      </w:tr>
      <w:tr w:rsidR="00982EEB" w:rsidRPr="00C4655F" w14:paraId="3F35E3C2" w14:textId="6CDB6563" w:rsidTr="0A22192B">
        <w:tc>
          <w:tcPr>
            <w:tcW w:w="2985" w:type="dxa"/>
          </w:tcPr>
          <w:p w14:paraId="5F760251" w14:textId="5DC01049" w:rsidR="00982EEB" w:rsidRPr="00982EEB" w:rsidRDefault="00982EEB" w:rsidP="00982EEB">
            <w:pPr>
              <w:spacing w:before="100" w:beforeAutospacing="1"/>
              <w:jc w:val="both"/>
              <w:rPr>
                <w:rFonts w:eastAsia="Times New Roman" w:cstheme="minorHAnsi"/>
                <w:bCs/>
                <w:i/>
                <w:iCs/>
                <w:color w:val="000000" w:themeColor="text1"/>
                <w:sz w:val="16"/>
                <w:szCs w:val="16"/>
                <w:shd w:val="clear" w:color="auto" w:fill="FAF9F8"/>
                <w:lang w:eastAsia="it-IT"/>
              </w:rPr>
            </w:pPr>
            <w:r w:rsidRPr="00982EEB">
              <w:rPr>
                <w:rFonts w:cstheme="minorHAnsi"/>
                <w:i/>
                <w:iCs/>
                <w:color w:val="1D1D1B"/>
                <w:sz w:val="16"/>
                <w:szCs w:val="16"/>
              </w:rPr>
              <w:t xml:space="preserve">TNF-a soluble receptors </w:t>
            </w:r>
          </w:p>
        </w:tc>
        <w:tc>
          <w:tcPr>
            <w:tcW w:w="1268" w:type="dxa"/>
          </w:tcPr>
          <w:p w14:paraId="4D43B9D0" w14:textId="2C3D97BD" w:rsidR="00982EEB" w:rsidRPr="00982EEB" w:rsidRDefault="00982EEB" w:rsidP="00982EEB">
            <w:pPr>
              <w:spacing w:before="100" w:beforeAutospacing="1"/>
              <w:jc w:val="both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shd w:val="clear" w:color="auto" w:fill="FAF9F8"/>
                <w:lang w:val="en-AU" w:eastAsia="it-IT"/>
              </w:rPr>
            </w:pPr>
            <w:proofErr w:type="spellStart"/>
            <w:r w:rsidRPr="00982EEB"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  <w:t>sTNF</w:t>
            </w:r>
            <w:r w:rsidRPr="00982EEB">
              <w:rPr>
                <w:rFonts w:eastAsia="SymbolMT" w:cstheme="minorHAnsi"/>
                <w:color w:val="1D1D1B"/>
                <w:sz w:val="16"/>
                <w:szCs w:val="16"/>
                <w:lang w:val="en-AU"/>
              </w:rPr>
              <w:t>a</w:t>
            </w:r>
            <w:r w:rsidRPr="00982EEB"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  <w:t>Rs</w:t>
            </w:r>
            <w:proofErr w:type="spellEnd"/>
            <w:r w:rsidRPr="00982EEB"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  <w:t xml:space="preserve">:  </w:t>
            </w:r>
            <w:r w:rsidRPr="00982EEB">
              <w:rPr>
                <w:rFonts w:cstheme="minorHAnsi"/>
                <w:color w:val="1D1D1B"/>
                <w:sz w:val="16"/>
                <w:szCs w:val="16"/>
                <w:lang w:val="en-AU"/>
              </w:rPr>
              <w:t>sTNF-R1 and sTNF-R2</w:t>
            </w:r>
          </w:p>
        </w:tc>
        <w:tc>
          <w:tcPr>
            <w:tcW w:w="1701" w:type="dxa"/>
          </w:tcPr>
          <w:p w14:paraId="3A3C38FB" w14:textId="0F9994DC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Protein</w:t>
            </w:r>
          </w:p>
        </w:tc>
        <w:tc>
          <w:tcPr>
            <w:tcW w:w="5386" w:type="dxa"/>
          </w:tcPr>
          <w:p w14:paraId="3362B58C" w14:textId="702C30EF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  <w:t>Their concentration is proportional to previous TNF</w:t>
            </w:r>
            <w:r w:rsidRPr="00982EEB">
              <w:rPr>
                <w:rFonts w:eastAsia="SymbolMT" w:cstheme="minorHAnsi"/>
                <w:color w:val="1D1D1B"/>
                <w:sz w:val="16"/>
                <w:szCs w:val="16"/>
                <w:lang w:val="en-AU"/>
              </w:rPr>
              <w:t xml:space="preserve">a </w:t>
            </w:r>
            <w:r w:rsidRPr="00982EEB"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  <w:t>action and  remain elevated in plasma for longer periods</w:t>
            </w:r>
          </w:p>
        </w:tc>
      </w:tr>
      <w:tr w:rsidR="00982EEB" w:rsidRPr="00D34CE6" w14:paraId="586A576D" w14:textId="77777777" w:rsidTr="0A22192B">
        <w:tc>
          <w:tcPr>
            <w:tcW w:w="2985" w:type="dxa"/>
          </w:tcPr>
          <w:p w14:paraId="11717470" w14:textId="2F449E4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1D1D1B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Transferrin</w:t>
            </w:r>
          </w:p>
        </w:tc>
        <w:tc>
          <w:tcPr>
            <w:tcW w:w="1268" w:type="dxa"/>
          </w:tcPr>
          <w:p w14:paraId="488CB5F8" w14:textId="6A5ACA9A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proofErr w:type="spellStart"/>
            <w:r w:rsidRPr="00982EEB"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  <w:t>TfR</w:t>
            </w:r>
            <w:proofErr w:type="spellEnd"/>
          </w:p>
        </w:tc>
        <w:tc>
          <w:tcPr>
            <w:tcW w:w="1701" w:type="dxa"/>
          </w:tcPr>
          <w:p w14:paraId="592DB74B" w14:textId="7679E3F5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49DDAE08" w14:textId="3D2B351A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Iron metabolism</w:t>
            </w:r>
          </w:p>
        </w:tc>
      </w:tr>
      <w:tr w:rsidR="00982EEB" w:rsidRPr="00D34CE6" w14:paraId="7FC80745" w14:textId="77777777" w:rsidTr="0A22192B">
        <w:tc>
          <w:tcPr>
            <w:tcW w:w="2985" w:type="dxa"/>
          </w:tcPr>
          <w:p w14:paraId="2336C900" w14:textId="181E1442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eastAsia="MS Gothic" w:cstheme="minorHAnsi"/>
                <w:i/>
                <w:iCs/>
                <w:sz w:val="16"/>
                <w:szCs w:val="16"/>
              </w:rPr>
              <w:t xml:space="preserve">Transferrin receptor </w:t>
            </w:r>
          </w:p>
        </w:tc>
        <w:tc>
          <w:tcPr>
            <w:tcW w:w="1268" w:type="dxa"/>
          </w:tcPr>
          <w:p w14:paraId="07C9D09B" w14:textId="54FBE0B2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eastAsia="MS Gothic" w:cstheme="minorHAnsi"/>
                <w:sz w:val="16"/>
                <w:szCs w:val="16"/>
              </w:rPr>
              <w:t>sTfR</w:t>
            </w:r>
          </w:p>
        </w:tc>
        <w:tc>
          <w:tcPr>
            <w:tcW w:w="1701" w:type="dxa"/>
          </w:tcPr>
          <w:p w14:paraId="64548859" w14:textId="5DE7F9C2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19FFA776" w14:textId="2765734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Cellular iron acquisition</w:t>
            </w:r>
          </w:p>
        </w:tc>
      </w:tr>
      <w:tr w:rsidR="00982EEB" w:rsidRPr="00C4655F" w14:paraId="70E86DDA" w14:textId="77777777" w:rsidTr="0A22192B">
        <w:tc>
          <w:tcPr>
            <w:tcW w:w="2985" w:type="dxa"/>
          </w:tcPr>
          <w:p w14:paraId="47312A44" w14:textId="1502C07F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Transthyretin</w:t>
            </w:r>
          </w:p>
        </w:tc>
        <w:tc>
          <w:tcPr>
            <w:tcW w:w="1268" w:type="dxa"/>
          </w:tcPr>
          <w:p w14:paraId="442F4AE5" w14:textId="259F8175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sz w:val="16"/>
                <w:szCs w:val="16"/>
              </w:rPr>
            </w:pPr>
            <w:r w:rsidRPr="00982EEB">
              <w:rPr>
                <w:rFonts w:eastAsia="MS Gothic" w:cstheme="minorHAnsi"/>
                <w:sz w:val="16"/>
                <w:szCs w:val="16"/>
              </w:rPr>
              <w:t>TTR</w:t>
            </w:r>
          </w:p>
        </w:tc>
        <w:tc>
          <w:tcPr>
            <w:tcW w:w="1701" w:type="dxa"/>
          </w:tcPr>
          <w:p w14:paraId="65590503" w14:textId="73363D9E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23222B6B" w14:textId="02E6C79F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Transport protein in serum/cerebrospinal fluid for thyroxine (T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vertAlign w:val="subscript"/>
                <w:lang w:val="en-AU"/>
              </w:rPr>
              <w:t>4</w:t>
            </w: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) and retinol-binding protein bound to retinol</w:t>
            </w:r>
          </w:p>
        </w:tc>
      </w:tr>
      <w:tr w:rsidR="00982EEB" w:rsidRPr="00C4655F" w14:paraId="380B876A" w14:textId="1A081230" w:rsidTr="0A22192B">
        <w:tc>
          <w:tcPr>
            <w:tcW w:w="2985" w:type="dxa"/>
          </w:tcPr>
          <w:p w14:paraId="06A18D8F" w14:textId="3643683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Tumor necrosis factor-related apoptosis-inducing ligand</w:t>
            </w:r>
          </w:p>
        </w:tc>
        <w:tc>
          <w:tcPr>
            <w:tcW w:w="1268" w:type="dxa"/>
          </w:tcPr>
          <w:p w14:paraId="7EC0691C" w14:textId="53020F66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TRAIL</w:t>
            </w:r>
          </w:p>
        </w:tc>
        <w:tc>
          <w:tcPr>
            <w:tcW w:w="1701" w:type="dxa"/>
          </w:tcPr>
          <w:p w14:paraId="368D56EB" w14:textId="11159AD8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674C3462" w14:textId="04E1FB55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Expressed on the surface of natural killer and T cells, macrophages, and dendritic cells.</w:t>
            </w:r>
          </w:p>
        </w:tc>
      </w:tr>
      <w:tr w:rsidR="00982EEB" w:rsidRPr="00C4655F" w14:paraId="227A5F61" w14:textId="77777777" w:rsidTr="0A22192B">
        <w:tc>
          <w:tcPr>
            <w:tcW w:w="2985" w:type="dxa"/>
          </w:tcPr>
          <w:p w14:paraId="5AF7293E" w14:textId="4D90A8F2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  <w:t>Vascular adhesion protein 1</w:t>
            </w:r>
          </w:p>
        </w:tc>
        <w:tc>
          <w:tcPr>
            <w:tcW w:w="1268" w:type="dxa"/>
          </w:tcPr>
          <w:p w14:paraId="56F6083D" w14:textId="41AE23F4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VAP-1</w:t>
            </w:r>
          </w:p>
        </w:tc>
        <w:tc>
          <w:tcPr>
            <w:tcW w:w="1701" w:type="dxa"/>
          </w:tcPr>
          <w:p w14:paraId="37A6E866" w14:textId="50A631E3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Protein</w:t>
            </w:r>
          </w:p>
        </w:tc>
        <w:tc>
          <w:tcPr>
            <w:tcW w:w="5386" w:type="dxa"/>
          </w:tcPr>
          <w:p w14:paraId="192E5B89" w14:textId="12D4C10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lang w:val="en-AU"/>
              </w:rPr>
              <w:t>Surface adhesion molecule, mediates leukocyte extravasation and contributes to oxidative stress</w:t>
            </w:r>
          </w:p>
        </w:tc>
      </w:tr>
      <w:tr w:rsidR="00982EEB" w:rsidRPr="00C4655F" w14:paraId="641534B4" w14:textId="77777777" w:rsidTr="0A22192B">
        <w:tc>
          <w:tcPr>
            <w:tcW w:w="2985" w:type="dxa"/>
          </w:tcPr>
          <w:p w14:paraId="6A29F848" w14:textId="27C336B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Visceral adipose tissue derived serine </w:t>
            </w:r>
            <w:r w:rsidR="003A4FCB">
              <w:fldChar w:fldCharType="begin"/>
            </w:r>
            <w:r w:rsidR="003A4FCB">
              <w:instrText xml:space="preserve"> HYPERLINK "https://www.sciencedirect.com/topics/pharmacology-toxicology-and-pharmaceutical-science/proteinase" \o "Learn more about Proteinase from ScienceDirect's A</w:instrText>
            </w:r>
            <w:r w:rsidR="003A4FCB">
              <w:instrText xml:space="preserve">I-generated Topic Pages" </w:instrText>
            </w:r>
            <w:r w:rsidR="003A4FCB">
              <w:fldChar w:fldCharType="separate"/>
            </w:r>
            <w:r w:rsidRPr="00982EEB">
              <w:rPr>
                <w:rStyle w:val="Hyperlink"/>
                <w:rFonts w:cstheme="minorHAnsi"/>
                <w:i/>
                <w:iCs/>
                <w:color w:val="000000" w:themeColor="text1"/>
                <w:sz w:val="16"/>
                <w:szCs w:val="16"/>
              </w:rPr>
              <w:t>protease</w:t>
            </w:r>
            <w:r w:rsidR="003A4FCB">
              <w:rPr>
                <w:rStyle w:val="Hyperlink"/>
                <w:rFonts w:cstheme="minorHAnsi"/>
                <w:i/>
                <w:iCs/>
                <w:color w:val="000000" w:themeColor="text1"/>
                <w:sz w:val="16"/>
                <w:szCs w:val="16"/>
              </w:rPr>
              <w:fldChar w:fldCharType="end"/>
            </w: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 inhibitor (aka Serpin A12)</w:t>
            </w:r>
          </w:p>
        </w:tc>
        <w:tc>
          <w:tcPr>
            <w:tcW w:w="1268" w:type="dxa"/>
          </w:tcPr>
          <w:p w14:paraId="6726CFA0" w14:textId="071636C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VASPIN</w:t>
            </w:r>
          </w:p>
        </w:tc>
        <w:tc>
          <w:tcPr>
            <w:tcW w:w="1701" w:type="dxa"/>
          </w:tcPr>
          <w:p w14:paraId="56F8156D" w14:textId="7A409AFA" w:rsidR="00982EEB" w:rsidRPr="00982EEB" w:rsidRDefault="00982EEB" w:rsidP="00982EEB">
            <w:pPr>
              <w:spacing w:before="100" w:beforeAutospacing="1"/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065ACA72" w14:textId="1B86607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Improves glucose tolerance and reduces food intake</w:t>
            </w:r>
          </w:p>
        </w:tc>
      </w:tr>
      <w:tr w:rsidR="00982EEB" w:rsidRPr="00D34CE6" w14:paraId="218D7EAA" w14:textId="77777777" w:rsidTr="0A22192B">
        <w:tc>
          <w:tcPr>
            <w:tcW w:w="2985" w:type="dxa"/>
          </w:tcPr>
          <w:p w14:paraId="52FBDE25" w14:textId="4E23186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Von Willerbrand Factor</w:t>
            </w:r>
          </w:p>
        </w:tc>
        <w:tc>
          <w:tcPr>
            <w:tcW w:w="1268" w:type="dxa"/>
          </w:tcPr>
          <w:p w14:paraId="23861B04" w14:textId="336BBF9F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VWF</w:t>
            </w:r>
          </w:p>
        </w:tc>
        <w:tc>
          <w:tcPr>
            <w:tcW w:w="1701" w:type="dxa"/>
          </w:tcPr>
          <w:p w14:paraId="6AC73FAB" w14:textId="47A303F0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78E26D71" w14:textId="53DAEB7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Coagulation</w:t>
            </w:r>
          </w:p>
        </w:tc>
      </w:tr>
      <w:tr w:rsidR="00982EEB" w:rsidRPr="00C4655F" w14:paraId="3D07C9FC" w14:textId="5D4155DB" w:rsidTr="0A22192B">
        <w:tc>
          <w:tcPr>
            <w:tcW w:w="2985" w:type="dxa"/>
          </w:tcPr>
          <w:p w14:paraId="00677690" w14:textId="286A541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1D1D1B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Zonulin</w:t>
            </w:r>
          </w:p>
        </w:tc>
        <w:tc>
          <w:tcPr>
            <w:tcW w:w="1268" w:type="dxa"/>
          </w:tcPr>
          <w:p w14:paraId="1C3C3035" w14:textId="122881BF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1D1D1B"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sz w:val="16"/>
                <w:szCs w:val="16"/>
              </w:rPr>
              <w:t>N.A.</w:t>
            </w:r>
          </w:p>
        </w:tc>
        <w:tc>
          <w:tcPr>
            <w:tcW w:w="1701" w:type="dxa"/>
          </w:tcPr>
          <w:p w14:paraId="4C121614" w14:textId="3706473E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Protein</w:t>
            </w:r>
          </w:p>
        </w:tc>
        <w:tc>
          <w:tcPr>
            <w:tcW w:w="5386" w:type="dxa"/>
          </w:tcPr>
          <w:p w14:paraId="6CE5E7A9" w14:textId="30D07BFC" w:rsidR="00982EEB" w:rsidRPr="00982EEB" w:rsidRDefault="435DB429" w:rsidP="0A22192B">
            <w:pPr>
              <w:spacing w:before="100" w:beforeAutospacing="1"/>
              <w:rPr>
                <w:rFonts w:eastAsia="MinionPro-Regular"/>
                <w:color w:val="1D1D1B"/>
                <w:sz w:val="16"/>
                <w:szCs w:val="16"/>
                <w:lang w:val="en-AU"/>
              </w:rPr>
            </w:pPr>
            <w:ins w:id="0" w:author="Thiyasha Wanniarachchi" w:date="2021-03-16T12:14:00Z">
              <w:r w:rsidRPr="0A22192B">
                <w:rPr>
                  <w:color w:val="4D5156"/>
                  <w:sz w:val="16"/>
                  <w:szCs w:val="16"/>
                  <w:shd w:val="clear" w:color="auto" w:fill="FFFFFF"/>
                  <w:lang w:val="en-AU"/>
                </w:rPr>
                <w:t>B</w:t>
              </w:r>
            </w:ins>
            <w:del w:id="1" w:author="Thiyasha Wanniarachchi" w:date="2021-03-16T12:14:00Z">
              <w:r w:rsidR="00982EEB" w:rsidRPr="0A22192B" w:rsidDel="00982EEB">
                <w:rPr>
                  <w:color w:val="4D5156"/>
                  <w:sz w:val="16"/>
                  <w:szCs w:val="16"/>
                  <w:lang w:val="en-AU"/>
                </w:rPr>
                <w:delText>b</w:delText>
              </w:r>
            </w:del>
            <w:r w:rsidR="00982EEB" w:rsidRPr="0A22192B">
              <w:rPr>
                <w:color w:val="4D5156"/>
                <w:sz w:val="16"/>
                <w:szCs w:val="16"/>
                <w:shd w:val="clear" w:color="auto" w:fill="FFFFFF"/>
                <w:lang w:val="en-AU"/>
              </w:rPr>
              <w:t xml:space="preserve">iomarker of impaired gut barrier function for several autoimmune, </w:t>
            </w:r>
            <w:r w:rsidR="00982EEB" w:rsidRPr="0A22192B">
              <w:rPr>
                <w:color w:val="4D5156"/>
                <w:sz w:val="16"/>
                <w:szCs w:val="16"/>
                <w:shd w:val="clear" w:color="auto" w:fill="FFFFFF"/>
                <w:lang w:val="en-AU"/>
              </w:rPr>
              <w:lastRenderedPageBreak/>
              <w:t>neurodegenerative, and tumoral diseases</w:t>
            </w:r>
          </w:p>
        </w:tc>
      </w:tr>
      <w:tr w:rsidR="00982EEB" w:rsidRPr="00C4655F" w14:paraId="463CC856" w14:textId="77777777" w:rsidTr="0A22192B">
        <w:tc>
          <w:tcPr>
            <w:tcW w:w="2985" w:type="dxa"/>
          </w:tcPr>
          <w:p w14:paraId="1CC35862" w14:textId="7841FE8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lastRenderedPageBreak/>
              <w:t>Adiponectin/TNF-α ratio</w:t>
            </w:r>
          </w:p>
        </w:tc>
        <w:tc>
          <w:tcPr>
            <w:tcW w:w="1268" w:type="dxa"/>
          </w:tcPr>
          <w:p w14:paraId="0D225D07" w14:textId="16CEE9F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N.A.</w:t>
            </w:r>
          </w:p>
        </w:tc>
        <w:tc>
          <w:tcPr>
            <w:tcW w:w="1701" w:type="dxa"/>
          </w:tcPr>
          <w:p w14:paraId="7A579C92" w14:textId="1AF34ED4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0E1E94BD" w14:textId="0323CC2C" w:rsidR="00982EEB" w:rsidRPr="00982EEB" w:rsidRDefault="00982EEB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Expression of anti vs pro inflammatory molecules</w:t>
            </w:r>
          </w:p>
        </w:tc>
      </w:tr>
      <w:tr w:rsidR="00982EEB" w:rsidRPr="00593961" w14:paraId="51E49162" w14:textId="5089F361" w:rsidTr="0A22192B">
        <w:tc>
          <w:tcPr>
            <w:tcW w:w="2985" w:type="dxa"/>
          </w:tcPr>
          <w:p w14:paraId="3F46FF24" w14:textId="0F5C6D7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Body Mass Index</w:t>
            </w:r>
          </w:p>
        </w:tc>
        <w:tc>
          <w:tcPr>
            <w:tcW w:w="1268" w:type="dxa"/>
          </w:tcPr>
          <w:p w14:paraId="21B6D5EE" w14:textId="67DFE13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BMI</w:t>
            </w:r>
          </w:p>
        </w:tc>
        <w:tc>
          <w:tcPr>
            <w:tcW w:w="1701" w:type="dxa"/>
          </w:tcPr>
          <w:p w14:paraId="7E39DABB" w14:textId="12CF14C8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0C893EE2" w14:textId="2D5CF96D" w:rsidR="00982EEB" w:rsidRPr="00982EEB" w:rsidRDefault="00982EEB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=weight/height</w:t>
            </w: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vertAlign w:val="superscript"/>
              </w:rPr>
              <w:t>2</w:t>
            </w:r>
          </w:p>
        </w:tc>
      </w:tr>
      <w:tr w:rsidR="00982EEB" w:rsidRPr="00C4655F" w14:paraId="31A89AC2" w14:textId="77777777" w:rsidTr="0A22192B">
        <w:trPr>
          <w:trHeight w:val="462"/>
        </w:trPr>
        <w:tc>
          <w:tcPr>
            <w:tcW w:w="2985" w:type="dxa"/>
          </w:tcPr>
          <w:p w14:paraId="4C1B6C4E" w14:textId="62D989F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Delta Neutrophil Index </w:t>
            </w:r>
          </w:p>
        </w:tc>
        <w:tc>
          <w:tcPr>
            <w:tcW w:w="1268" w:type="dxa"/>
          </w:tcPr>
          <w:p w14:paraId="5316BD68" w14:textId="4E8F7C0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DNI</w:t>
            </w:r>
          </w:p>
        </w:tc>
        <w:tc>
          <w:tcPr>
            <w:tcW w:w="1701" w:type="dxa"/>
          </w:tcPr>
          <w:p w14:paraId="2A6D2D27" w14:textId="71955568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3969FA00" w14:textId="08FA5A37" w:rsidR="00982EEB" w:rsidRPr="00982EEB" w:rsidRDefault="00982EEB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4D5156"/>
                <w:sz w:val="16"/>
                <w:szCs w:val="16"/>
                <w:shd w:val="clear" w:color="auto" w:fill="FFFFFF"/>
                <w:lang w:val="en-AU"/>
              </w:rPr>
              <w:t>Corresponds to the fraction of circulating immature granulocytes, linked to infection</w:t>
            </w:r>
          </w:p>
        </w:tc>
      </w:tr>
      <w:tr w:rsidR="00982EEB" w:rsidRPr="00064FEB" w14:paraId="1C93D38E" w14:textId="77777777" w:rsidTr="0A22192B">
        <w:tc>
          <w:tcPr>
            <w:tcW w:w="2985" w:type="dxa"/>
            <w:shd w:val="clear" w:color="auto" w:fill="BFBFBF" w:themeFill="background1" w:themeFillShade="BF"/>
          </w:tcPr>
          <w:p w14:paraId="5D59838D" w14:textId="4929D6CF" w:rsidR="00982EEB" w:rsidRPr="00C83A4A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4E18A8D7" w14:textId="6522976B" w:rsidR="00982EEB" w:rsidRPr="00C83A4A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color w:val="000000" w:themeColor="text1"/>
                <w:sz w:val="16"/>
                <w:szCs w:val="16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SIGLE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3121A2C" w14:textId="7B17C400" w:rsidR="00982EEB" w:rsidRPr="00BE7086" w:rsidRDefault="00982EEB" w:rsidP="00982EEB">
            <w:pPr>
              <w:spacing w:before="100" w:beforeAutospacing="1"/>
              <w:rPr>
                <w:sz w:val="16"/>
                <w:szCs w:val="16"/>
                <w:lang w:val="en-AU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CATEGORY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0882CA34" w14:textId="59C735ED" w:rsidR="00982EEB" w:rsidRDefault="00982EEB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FUNCTION/SIGNIFICANCE</w:t>
            </w:r>
          </w:p>
        </w:tc>
      </w:tr>
      <w:tr w:rsidR="00982EEB" w:rsidRPr="00C4655F" w14:paraId="6BEBF5EE" w14:textId="1C21FF10" w:rsidTr="0A22192B">
        <w:tc>
          <w:tcPr>
            <w:tcW w:w="2985" w:type="dxa"/>
          </w:tcPr>
          <w:p w14:paraId="0E3FBB39" w14:textId="0763A4F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>Disposition Index</w:t>
            </w:r>
          </w:p>
        </w:tc>
        <w:tc>
          <w:tcPr>
            <w:tcW w:w="1268" w:type="dxa"/>
          </w:tcPr>
          <w:p w14:paraId="3DFE2265" w14:textId="14BC0E9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eastAsia="MinionPro-Regular" w:cstheme="minorHAnsi"/>
                <w:color w:val="000000" w:themeColor="text1"/>
                <w:sz w:val="16"/>
                <w:szCs w:val="16"/>
              </w:rPr>
              <w:t>DI</w:t>
            </w:r>
          </w:p>
        </w:tc>
        <w:tc>
          <w:tcPr>
            <w:tcW w:w="1701" w:type="dxa"/>
          </w:tcPr>
          <w:p w14:paraId="597A485E" w14:textId="0D888A8E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43372985" w14:textId="4A3818F1" w:rsidR="00982EEB" w:rsidRPr="00982EEB" w:rsidRDefault="00982EEB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Product of insulin sensitivity times the amount of insulin secreted in response to blood glucose levels.</w:t>
            </w:r>
          </w:p>
        </w:tc>
      </w:tr>
      <w:tr w:rsidR="00982EEB" w:rsidRPr="00C4655F" w14:paraId="74AE8AC1" w14:textId="405DC470" w:rsidTr="0A22192B">
        <w:trPr>
          <w:trHeight w:val="253"/>
        </w:trPr>
        <w:tc>
          <w:tcPr>
            <w:tcW w:w="2985" w:type="dxa"/>
          </w:tcPr>
          <w:p w14:paraId="0038C1F4" w14:textId="6521A79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  <w:t>Fasting Glucose (Plasma/Blood)</w:t>
            </w:r>
          </w:p>
        </w:tc>
        <w:tc>
          <w:tcPr>
            <w:tcW w:w="1268" w:type="dxa"/>
          </w:tcPr>
          <w:p w14:paraId="1C7558E0" w14:textId="57276E73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FG – FPG/FBG</w:t>
            </w:r>
          </w:p>
        </w:tc>
        <w:tc>
          <w:tcPr>
            <w:tcW w:w="1701" w:type="dxa"/>
          </w:tcPr>
          <w:p w14:paraId="5CDF5BCC" w14:textId="1EC511C3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7FD181D7" w14:textId="09473378" w:rsidR="00982EEB" w:rsidRPr="00982EEB" w:rsidRDefault="00982EEB" w:rsidP="00292574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  <w:t>Level of blood glucose at fasting</w:t>
            </w:r>
          </w:p>
        </w:tc>
      </w:tr>
      <w:tr w:rsidR="00982EEB" w:rsidRPr="00C4655F" w14:paraId="1670AE6F" w14:textId="3F0FFF74" w:rsidTr="0A22192B">
        <w:tc>
          <w:tcPr>
            <w:tcW w:w="2985" w:type="dxa"/>
          </w:tcPr>
          <w:p w14:paraId="00CEE3B3" w14:textId="0B8E3CF7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HOMA pancreatic </w:t>
            </w:r>
            <w:r w:rsidRPr="00982EEB">
              <w:rPr>
                <w:rFonts w:cstheme="minorHAnsi"/>
                <w:i/>
                <w:iCs/>
                <w:sz w:val="16"/>
                <w:szCs w:val="16"/>
              </w:rPr>
              <w:t>β</w:t>
            </w: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-cell function </w:t>
            </w:r>
          </w:p>
        </w:tc>
        <w:tc>
          <w:tcPr>
            <w:tcW w:w="1268" w:type="dxa"/>
          </w:tcPr>
          <w:p w14:paraId="1C0200CD" w14:textId="6AC59650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HOMA-B</w:t>
            </w:r>
          </w:p>
        </w:tc>
        <w:tc>
          <w:tcPr>
            <w:tcW w:w="1701" w:type="dxa"/>
          </w:tcPr>
          <w:p w14:paraId="13E589D9" w14:textId="392458F3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67E612D9" w14:textId="42752CAE" w:rsidR="00982EEB" w:rsidRPr="00982EEB" w:rsidRDefault="00982EEB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  <w:t>Estimates steady state beta cell function (%B) as percentages of a normal reference population</w:t>
            </w:r>
          </w:p>
        </w:tc>
      </w:tr>
      <w:tr w:rsidR="00982EEB" w:rsidRPr="00C4655F" w14:paraId="0D06EA41" w14:textId="2EE2D15C" w:rsidTr="0A22192B">
        <w:tc>
          <w:tcPr>
            <w:tcW w:w="2985" w:type="dxa"/>
          </w:tcPr>
          <w:p w14:paraId="3D08230A" w14:textId="243FF737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eastAsia="TimesNewRoman" w:cstheme="minorHAnsi"/>
                <w:i/>
                <w:iCs/>
                <w:sz w:val="16"/>
                <w:szCs w:val="16"/>
                <w:lang w:val="en-AU"/>
              </w:rPr>
              <w:t xml:space="preserve">Homeostatic model assessment for Insulin resistance -  index </w:t>
            </w:r>
          </w:p>
        </w:tc>
        <w:tc>
          <w:tcPr>
            <w:tcW w:w="1268" w:type="dxa"/>
          </w:tcPr>
          <w:p w14:paraId="7C35127E" w14:textId="44FBB0F4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sz w:val="16"/>
                <w:szCs w:val="16"/>
                <w:lang w:val="en-AU"/>
              </w:rPr>
            </w:pPr>
            <w:r w:rsidRPr="00982EEB">
              <w:rPr>
                <w:rFonts w:eastAsia="TimesNewRoman" w:cstheme="minorHAnsi"/>
                <w:sz w:val="16"/>
                <w:szCs w:val="16"/>
              </w:rPr>
              <w:t>HOMA-IR</w:t>
            </w:r>
          </w:p>
        </w:tc>
        <w:tc>
          <w:tcPr>
            <w:tcW w:w="1701" w:type="dxa"/>
          </w:tcPr>
          <w:p w14:paraId="1B136B9B" w14:textId="06C04E6C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5313C84A" w14:textId="1A8D272E" w:rsidR="00982EEB" w:rsidRPr="00982EEB" w:rsidRDefault="00982EEB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  <w:t>Resistance index derived by fasting glucose and insulin</w:t>
            </w:r>
          </w:p>
        </w:tc>
      </w:tr>
      <w:tr w:rsidR="00982EEB" w:rsidRPr="00C4655F" w14:paraId="4A31F9C2" w14:textId="2C56BED9" w:rsidTr="0A22192B">
        <w:tc>
          <w:tcPr>
            <w:tcW w:w="2985" w:type="dxa"/>
          </w:tcPr>
          <w:p w14:paraId="4BF1FD67" w14:textId="3424CE0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Insulin sensitivity index </w:t>
            </w:r>
          </w:p>
        </w:tc>
        <w:tc>
          <w:tcPr>
            <w:tcW w:w="1268" w:type="dxa"/>
          </w:tcPr>
          <w:p w14:paraId="1D9342BE" w14:textId="0301A75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ISI</w:t>
            </w:r>
          </w:p>
        </w:tc>
        <w:tc>
          <w:tcPr>
            <w:tcW w:w="1701" w:type="dxa"/>
          </w:tcPr>
          <w:p w14:paraId="35744333" w14:textId="717E37B4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4842BCA4" w14:textId="122BF8F2" w:rsidR="00982EEB" w:rsidRPr="00982EEB" w:rsidRDefault="00982EEB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Function of the measured glucose and insulin levels</w:t>
            </w:r>
          </w:p>
        </w:tc>
      </w:tr>
      <w:tr w:rsidR="00982EEB" w:rsidRPr="00C4655F" w14:paraId="33A180F5" w14:textId="77777777" w:rsidTr="0A22192B">
        <w:tc>
          <w:tcPr>
            <w:tcW w:w="2985" w:type="dxa"/>
          </w:tcPr>
          <w:p w14:paraId="37E7DA7C" w14:textId="3BFA0C6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Insulinogenic index</w:t>
            </w:r>
          </w:p>
        </w:tc>
        <w:tc>
          <w:tcPr>
            <w:tcW w:w="1268" w:type="dxa"/>
          </w:tcPr>
          <w:p w14:paraId="54B5A42F" w14:textId="02BA462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eastAsia="TimesNewRoman" w:cstheme="minorHAnsi"/>
                <w:sz w:val="16"/>
                <w:szCs w:val="16"/>
              </w:rPr>
              <w:t>IGI</w:t>
            </w:r>
          </w:p>
        </w:tc>
        <w:tc>
          <w:tcPr>
            <w:tcW w:w="1701" w:type="dxa"/>
          </w:tcPr>
          <w:p w14:paraId="57687072" w14:textId="3F22EAC3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5CAEA94B" w14:textId="39952072" w:rsidR="00982EEB" w:rsidRPr="00982EEB" w:rsidRDefault="00982EEB" w:rsidP="00292574">
            <w:pPr>
              <w:rPr>
                <w:rFonts w:cstheme="minorHAnsi"/>
                <w:color w:val="000000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Index of insulin secretion derived from OGTT                                                                                      = </w:t>
            </w: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δ</w:t>
            </w: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 insulin (0-30 min)/</w:t>
            </w: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δ</w:t>
            </w: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 xml:space="preserve"> glucose (0-30 min)</w:t>
            </w:r>
          </w:p>
        </w:tc>
      </w:tr>
      <w:tr w:rsidR="00982EEB" w:rsidRPr="00D34CE6" w14:paraId="65E95A6D" w14:textId="0BFEC923" w:rsidTr="0A22192B">
        <w:tc>
          <w:tcPr>
            <w:tcW w:w="2985" w:type="dxa"/>
          </w:tcPr>
          <w:p w14:paraId="0B529FD6" w14:textId="290A8B9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i/>
                <w:iCs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sz w:val="16"/>
                <w:szCs w:val="16"/>
                <w:lang w:val="en-AU"/>
              </w:rPr>
              <w:t xml:space="preserve">Neutrophil-to-lymphocyte ratio and </w:t>
            </w:r>
          </w:p>
        </w:tc>
        <w:tc>
          <w:tcPr>
            <w:tcW w:w="1268" w:type="dxa"/>
          </w:tcPr>
          <w:p w14:paraId="7BCA97A6" w14:textId="1499A8A0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NLR</w:t>
            </w:r>
          </w:p>
        </w:tc>
        <w:tc>
          <w:tcPr>
            <w:tcW w:w="1701" w:type="dxa"/>
          </w:tcPr>
          <w:p w14:paraId="2628C360" w14:textId="65E6BF44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04DC0E53" w14:textId="604475EF" w:rsidR="00982EEB" w:rsidRPr="00982EEB" w:rsidRDefault="00982EEB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Marker of inflammation</w:t>
            </w:r>
          </w:p>
        </w:tc>
      </w:tr>
      <w:tr w:rsidR="00982EEB" w:rsidRPr="00D34CE6" w14:paraId="517EF3FD" w14:textId="339D4695" w:rsidTr="0A22192B">
        <w:tc>
          <w:tcPr>
            <w:tcW w:w="2985" w:type="dxa"/>
          </w:tcPr>
          <w:p w14:paraId="7C8D426A" w14:textId="3D6D30AF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Platelet-to-lymphocyte ratio </w:t>
            </w:r>
          </w:p>
        </w:tc>
        <w:tc>
          <w:tcPr>
            <w:tcW w:w="1268" w:type="dxa"/>
          </w:tcPr>
          <w:p w14:paraId="5239DA89" w14:textId="20F181C4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PLR</w:t>
            </w:r>
          </w:p>
        </w:tc>
        <w:tc>
          <w:tcPr>
            <w:tcW w:w="1701" w:type="dxa"/>
          </w:tcPr>
          <w:p w14:paraId="1081A7B1" w14:textId="6C0C0E06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590AF6AF" w14:textId="2582E382" w:rsidR="00982EEB" w:rsidRPr="00982EEB" w:rsidRDefault="00982EEB" w:rsidP="00292574">
            <w:pPr>
              <w:spacing w:before="100" w:beforeAutospacing="1"/>
              <w:rPr>
                <w:rFonts w:eastAsia="MinionPro-Regular"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sz w:val="16"/>
                <w:szCs w:val="16"/>
              </w:rPr>
              <w:t>Marker of inflammation</w:t>
            </w:r>
          </w:p>
        </w:tc>
      </w:tr>
      <w:tr w:rsidR="00982EEB" w:rsidRPr="00C4655F" w14:paraId="6D2E0E8A" w14:textId="4FD8ECA9" w:rsidTr="0A22192B">
        <w:tc>
          <w:tcPr>
            <w:tcW w:w="2985" w:type="dxa"/>
          </w:tcPr>
          <w:p w14:paraId="5E7EC569" w14:textId="295EB84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Quantitative Insulin Sensitivity Check </w:t>
            </w:r>
          </w:p>
        </w:tc>
        <w:tc>
          <w:tcPr>
            <w:tcW w:w="1268" w:type="dxa"/>
          </w:tcPr>
          <w:p w14:paraId="4068464E" w14:textId="31D09BF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QUICKI</w:t>
            </w:r>
          </w:p>
        </w:tc>
        <w:tc>
          <w:tcPr>
            <w:tcW w:w="1701" w:type="dxa"/>
          </w:tcPr>
          <w:p w14:paraId="7B5DED28" w14:textId="2AFD2017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5D601B07" w14:textId="4BC4CA67" w:rsidR="00982EEB" w:rsidRPr="00982EEB" w:rsidRDefault="00982EEB" w:rsidP="00292574">
            <w:pPr>
              <w:spacing w:before="100" w:beforeAutospacing="1"/>
              <w:rPr>
                <w:rFonts w:eastAsia="MinionPro-Regular"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A2A2A"/>
                <w:sz w:val="16"/>
                <w:szCs w:val="16"/>
                <w:shd w:val="clear" w:color="auto" w:fill="FFFFFF"/>
                <w:lang w:val="en-AU"/>
              </w:rPr>
              <w:t>= 1/[log(I</w:t>
            </w:r>
            <w:r w:rsidRPr="00982EEB">
              <w:rPr>
                <w:rFonts w:cstheme="minorHAnsi"/>
                <w:color w:val="2A2A2A"/>
                <w:sz w:val="16"/>
                <w:szCs w:val="16"/>
                <w:bdr w:val="none" w:sz="0" w:space="0" w:color="auto" w:frame="1"/>
                <w:shd w:val="clear" w:color="auto" w:fill="FFFFFF"/>
                <w:vertAlign w:val="subscript"/>
                <w:lang w:val="en-AU"/>
              </w:rPr>
              <w:t>0</w:t>
            </w:r>
            <w:r w:rsidRPr="00982EEB">
              <w:rPr>
                <w:rFonts w:cstheme="minorHAnsi"/>
                <w:color w:val="2A2A2A"/>
                <w:sz w:val="16"/>
                <w:szCs w:val="16"/>
                <w:shd w:val="clear" w:color="auto" w:fill="FFFFFF"/>
                <w:lang w:val="en-AU"/>
              </w:rPr>
              <w:t>) + log(G</w:t>
            </w:r>
            <w:r w:rsidRPr="00982EEB">
              <w:rPr>
                <w:rFonts w:cstheme="minorHAnsi"/>
                <w:color w:val="2A2A2A"/>
                <w:sz w:val="16"/>
                <w:szCs w:val="16"/>
                <w:bdr w:val="none" w:sz="0" w:space="0" w:color="auto" w:frame="1"/>
                <w:shd w:val="clear" w:color="auto" w:fill="FFFFFF"/>
                <w:vertAlign w:val="subscript"/>
                <w:lang w:val="en-AU"/>
              </w:rPr>
              <w:t>0</w:t>
            </w:r>
            <w:r w:rsidRPr="00982EEB">
              <w:rPr>
                <w:rFonts w:cstheme="minorHAnsi"/>
                <w:color w:val="2A2A2A"/>
                <w:sz w:val="16"/>
                <w:szCs w:val="16"/>
                <w:shd w:val="clear" w:color="auto" w:fill="FFFFFF"/>
                <w:lang w:val="en-AU"/>
              </w:rPr>
              <w:t>)]                                                                                                                    where I</w:t>
            </w:r>
            <w:r w:rsidRPr="00982EEB">
              <w:rPr>
                <w:rFonts w:cstheme="minorHAnsi"/>
                <w:color w:val="2A2A2A"/>
                <w:sz w:val="16"/>
                <w:szCs w:val="16"/>
                <w:bdr w:val="none" w:sz="0" w:space="0" w:color="auto" w:frame="1"/>
                <w:shd w:val="clear" w:color="auto" w:fill="FFFFFF"/>
                <w:vertAlign w:val="subscript"/>
                <w:lang w:val="en-AU"/>
              </w:rPr>
              <w:t>0</w:t>
            </w:r>
            <w:r w:rsidRPr="00982EEB">
              <w:rPr>
                <w:rFonts w:cstheme="minorHAnsi"/>
                <w:color w:val="2A2A2A"/>
                <w:sz w:val="16"/>
                <w:szCs w:val="16"/>
                <w:shd w:val="clear" w:color="auto" w:fill="FFFFFF"/>
                <w:lang w:val="en-AU"/>
              </w:rPr>
              <w:t> is the fasting insulin, and G</w:t>
            </w:r>
            <w:r w:rsidRPr="00982EEB">
              <w:rPr>
                <w:rFonts w:cstheme="minorHAnsi"/>
                <w:color w:val="2A2A2A"/>
                <w:sz w:val="16"/>
                <w:szCs w:val="16"/>
                <w:bdr w:val="none" w:sz="0" w:space="0" w:color="auto" w:frame="1"/>
                <w:shd w:val="clear" w:color="auto" w:fill="FFFFFF"/>
                <w:vertAlign w:val="subscript"/>
                <w:lang w:val="en-AU"/>
              </w:rPr>
              <w:t>0</w:t>
            </w:r>
            <w:r w:rsidRPr="00982EEB">
              <w:rPr>
                <w:rFonts w:cstheme="minorHAnsi"/>
                <w:color w:val="2A2A2A"/>
                <w:sz w:val="16"/>
                <w:szCs w:val="16"/>
                <w:shd w:val="clear" w:color="auto" w:fill="FFFFFF"/>
                <w:lang w:val="en-AU"/>
              </w:rPr>
              <w:t> is the fasting glucose</w:t>
            </w:r>
          </w:p>
        </w:tc>
      </w:tr>
      <w:tr w:rsidR="00982EEB" w:rsidRPr="00C4655F" w14:paraId="2CAEBAB9" w14:textId="475C4A2D" w:rsidTr="0A22192B">
        <w:tc>
          <w:tcPr>
            <w:tcW w:w="2985" w:type="dxa"/>
          </w:tcPr>
          <w:p w14:paraId="4184550E" w14:textId="5795A62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eastAsia="MS Gothic" w:cstheme="minorHAnsi"/>
                <w:bCs/>
                <w:i/>
                <w:iCs/>
                <w:sz w:val="16"/>
                <w:szCs w:val="16"/>
              </w:rPr>
              <w:t>Serum Transferrin/ferretin ratio</w:t>
            </w:r>
          </w:p>
        </w:tc>
        <w:tc>
          <w:tcPr>
            <w:tcW w:w="1268" w:type="dxa"/>
          </w:tcPr>
          <w:p w14:paraId="0CBFD919" w14:textId="23145D72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sTfR-F ratio</w:t>
            </w:r>
          </w:p>
        </w:tc>
        <w:tc>
          <w:tcPr>
            <w:tcW w:w="1701" w:type="dxa"/>
          </w:tcPr>
          <w:p w14:paraId="36F853D9" w14:textId="5F519D21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6FB57569" w14:textId="5905D61A" w:rsidR="00982EEB" w:rsidRPr="00982EEB" w:rsidRDefault="00982EEB" w:rsidP="00292574">
            <w:pPr>
              <w:spacing w:before="100" w:beforeAutospacing="1"/>
              <w:rPr>
                <w:rFonts w:eastAsia="MinionPro-Regular"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131413"/>
                <w:sz w:val="16"/>
                <w:szCs w:val="16"/>
                <w:lang w:val="en-AU"/>
              </w:rPr>
              <w:t>Covers the full spectrum of iron homeostasis, from normal, healthy iron stores to mild or substantial functional iron deficiency</w:t>
            </w:r>
          </w:p>
        </w:tc>
      </w:tr>
      <w:tr w:rsidR="00982EEB" w:rsidRPr="00C4655F" w14:paraId="0CE07456" w14:textId="76B32D2C" w:rsidTr="0A22192B">
        <w:tc>
          <w:tcPr>
            <w:tcW w:w="2985" w:type="dxa"/>
          </w:tcPr>
          <w:p w14:paraId="25CDB8B8" w14:textId="4FF3787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Total Antioxidant Capacity </w:t>
            </w:r>
          </w:p>
        </w:tc>
        <w:tc>
          <w:tcPr>
            <w:tcW w:w="1268" w:type="dxa"/>
          </w:tcPr>
          <w:p w14:paraId="6034335F" w14:textId="4A62337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TAC</w:t>
            </w:r>
          </w:p>
        </w:tc>
        <w:tc>
          <w:tcPr>
            <w:tcW w:w="1701" w:type="dxa"/>
          </w:tcPr>
          <w:p w14:paraId="4DA3BD1F" w14:textId="345D5730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1D9B2089" w14:textId="7BE6A90C" w:rsidR="00982EEB" w:rsidRPr="00982EEB" w:rsidRDefault="00982EEB" w:rsidP="00292574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Measure of the number of free radicals scavenged by a test solution</w:t>
            </w:r>
          </w:p>
        </w:tc>
      </w:tr>
      <w:tr w:rsidR="00982EEB" w:rsidRPr="00C4655F" w14:paraId="179CA5ED" w14:textId="3E58C98C" w:rsidTr="0A22192B">
        <w:tc>
          <w:tcPr>
            <w:tcW w:w="2985" w:type="dxa"/>
          </w:tcPr>
          <w:p w14:paraId="57C62647" w14:textId="5AF01EA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Transferrin saturation</w:t>
            </w:r>
          </w:p>
        </w:tc>
        <w:tc>
          <w:tcPr>
            <w:tcW w:w="1268" w:type="dxa"/>
          </w:tcPr>
          <w:p w14:paraId="67B74A6E" w14:textId="48D5D3A6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TS</w:t>
            </w:r>
          </w:p>
        </w:tc>
        <w:tc>
          <w:tcPr>
            <w:tcW w:w="1701" w:type="dxa"/>
          </w:tcPr>
          <w:p w14:paraId="7DAF5997" w14:textId="4E256A5C" w:rsidR="00982EEB" w:rsidRPr="00982EEB" w:rsidRDefault="00982EEB" w:rsidP="00982EEB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4B0CEAD1" w14:textId="0C6E2A36" w:rsidR="00982EEB" w:rsidRPr="00982EEB" w:rsidRDefault="00982EEB" w:rsidP="00292574">
            <w:pPr>
              <w:spacing w:before="100" w:beforeAutospacing="1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Serum iron/ total iron-binding capacity of available transferrin (TIBC)</w:t>
            </w:r>
          </w:p>
        </w:tc>
      </w:tr>
      <w:tr w:rsidR="00982EEB" w:rsidRPr="00C4655F" w14:paraId="270CFC81" w14:textId="3D806B6F" w:rsidTr="0A22192B">
        <w:tc>
          <w:tcPr>
            <w:tcW w:w="2985" w:type="dxa"/>
          </w:tcPr>
          <w:p w14:paraId="36D96973" w14:textId="7956047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Triglyceride to high-density lipoprotein cholesterol  ratio</w:t>
            </w:r>
          </w:p>
        </w:tc>
        <w:tc>
          <w:tcPr>
            <w:tcW w:w="1268" w:type="dxa"/>
          </w:tcPr>
          <w:p w14:paraId="4DAF36B8" w14:textId="73F6924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TG/HDL-C</w:t>
            </w:r>
          </w:p>
        </w:tc>
        <w:tc>
          <w:tcPr>
            <w:tcW w:w="1701" w:type="dxa"/>
          </w:tcPr>
          <w:p w14:paraId="55D317CB" w14:textId="5555FB5E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1E44B69E" w14:textId="5E9915B2" w:rsidR="00982EEB" w:rsidRPr="00982EEB" w:rsidRDefault="00982EEB" w:rsidP="00292574">
            <w:pPr>
              <w:spacing w:before="100" w:beforeAutospacing="1"/>
              <w:rPr>
                <w:rFonts w:cstheme="minorHAnsi"/>
                <w:color w:val="202122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High levels associated with obesity, metabolic syndrome, and insulin resistance</w:t>
            </w:r>
          </w:p>
        </w:tc>
      </w:tr>
      <w:tr w:rsidR="00982EEB" w:rsidRPr="00593961" w14:paraId="5E92E1EB" w14:textId="23D0155B" w:rsidTr="0A22192B">
        <w:tc>
          <w:tcPr>
            <w:tcW w:w="2985" w:type="dxa"/>
          </w:tcPr>
          <w:p w14:paraId="1C44AF14" w14:textId="31E2319F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Triglyceride-glucose index</w:t>
            </w:r>
          </w:p>
        </w:tc>
        <w:tc>
          <w:tcPr>
            <w:tcW w:w="1268" w:type="dxa"/>
          </w:tcPr>
          <w:p w14:paraId="11FD4C43" w14:textId="4D96601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proofErr w:type="spellStart"/>
            <w:r w:rsidRPr="00982EEB">
              <w:rPr>
                <w:rFonts w:cstheme="minorHAnsi"/>
                <w:sz w:val="16"/>
                <w:szCs w:val="16"/>
                <w:lang w:val="en-AU"/>
              </w:rPr>
              <w:t>TyG</w:t>
            </w:r>
            <w:proofErr w:type="spellEnd"/>
          </w:p>
        </w:tc>
        <w:tc>
          <w:tcPr>
            <w:tcW w:w="1701" w:type="dxa"/>
          </w:tcPr>
          <w:p w14:paraId="3D637072" w14:textId="1CF0A567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</w:t>
            </w:r>
          </w:p>
        </w:tc>
        <w:tc>
          <w:tcPr>
            <w:tcW w:w="5386" w:type="dxa"/>
          </w:tcPr>
          <w:p w14:paraId="2ADD918B" w14:textId="5706147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Insulin resistance Index</w:t>
            </w:r>
          </w:p>
        </w:tc>
      </w:tr>
      <w:tr w:rsidR="00982EEB" w:rsidRPr="00C4655F" w14:paraId="08CA659D" w14:textId="55120C85" w:rsidTr="0A22192B">
        <w:tc>
          <w:tcPr>
            <w:tcW w:w="2985" w:type="dxa"/>
          </w:tcPr>
          <w:p w14:paraId="33FB7F60" w14:textId="1F4D08D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 w:themeColor="text1"/>
                <w:sz w:val="16"/>
                <w:szCs w:val="16"/>
              </w:rPr>
              <w:t xml:space="preserve">Butyrylcholinesterase Activity </w:t>
            </w:r>
          </w:p>
        </w:tc>
        <w:tc>
          <w:tcPr>
            <w:tcW w:w="1268" w:type="dxa"/>
          </w:tcPr>
          <w:p w14:paraId="52526449" w14:textId="69588BC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Style w:val="Emphasis"/>
                <w:rFonts w:cstheme="minorHAnsi"/>
                <w:i w:val="0"/>
                <w:iCs w:val="0"/>
                <w:color w:val="000000" w:themeColor="text1"/>
                <w:sz w:val="16"/>
                <w:szCs w:val="16"/>
                <w:shd w:val="clear" w:color="auto" w:fill="FFFFFF"/>
              </w:rPr>
              <w:t>BChE activity</w:t>
            </w:r>
          </w:p>
        </w:tc>
        <w:tc>
          <w:tcPr>
            <w:tcW w:w="1701" w:type="dxa"/>
          </w:tcPr>
          <w:p w14:paraId="3DDE1944" w14:textId="04F808B3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0C7C09E4" w14:textId="3A726A9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Used as a liver function test</w:t>
            </w:r>
          </w:p>
        </w:tc>
      </w:tr>
      <w:tr w:rsidR="00982EEB" w:rsidRPr="00593961" w14:paraId="32AFA397" w14:textId="0FB098E2" w:rsidTr="0A22192B">
        <w:tc>
          <w:tcPr>
            <w:tcW w:w="2985" w:type="dxa"/>
          </w:tcPr>
          <w:p w14:paraId="5270A342" w14:textId="77777777" w:rsidR="00982EEB" w:rsidRPr="00982EEB" w:rsidRDefault="00982EEB" w:rsidP="00982EEB">
            <w:pPr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Disuplhide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/Native Thiol,                                                       </w:t>
            </w:r>
          </w:p>
          <w:p w14:paraId="0F23303C" w14:textId="24D1A3B0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</w:p>
        </w:tc>
        <w:tc>
          <w:tcPr>
            <w:tcW w:w="1268" w:type="dxa"/>
          </w:tcPr>
          <w:p w14:paraId="53FE2F6F" w14:textId="46340AD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596E93A8" w14:textId="5590E193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0223882D" w14:textId="322AADD4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Expression of oxidation                                                </w:t>
            </w:r>
          </w:p>
        </w:tc>
      </w:tr>
      <w:tr w:rsidR="00982EEB" w:rsidRPr="00D34CE6" w14:paraId="7DDE74BB" w14:textId="3A9A7E88" w:rsidTr="0A22192B">
        <w:tc>
          <w:tcPr>
            <w:tcW w:w="2985" w:type="dxa"/>
          </w:tcPr>
          <w:p w14:paraId="7E5892DF" w14:textId="2A5B674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Disulfide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/Total Thiol</w:t>
            </w:r>
          </w:p>
        </w:tc>
        <w:tc>
          <w:tcPr>
            <w:tcW w:w="1268" w:type="dxa"/>
          </w:tcPr>
          <w:p w14:paraId="270773F1" w14:textId="0F969AD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63F7B300" w14:textId="1FBDECFD" w:rsidR="00982EEB" w:rsidRPr="00982EEB" w:rsidRDefault="00982EEB" w:rsidP="00982EEB">
            <w:pPr>
              <w:spacing w:before="100" w:beforeAutospacing="1"/>
              <w:rPr>
                <w:rFonts w:cstheme="minorHAnsi"/>
                <w:b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309AE7A9" w14:textId="54396E1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/>
                <w:bCs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Expression of oxidation                                                </w:t>
            </w:r>
          </w:p>
        </w:tc>
      </w:tr>
      <w:tr w:rsidR="00982EEB" w:rsidRPr="00C4655F" w14:paraId="080CB5D7" w14:textId="77777777" w:rsidTr="0A22192B">
        <w:tc>
          <w:tcPr>
            <w:tcW w:w="2985" w:type="dxa"/>
          </w:tcPr>
          <w:p w14:paraId="4AAEF14A" w14:textId="04DB5D8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color w:val="202124"/>
                <w:sz w:val="16"/>
                <w:szCs w:val="16"/>
                <w:shd w:val="clear" w:color="auto" w:fill="FFFFFF"/>
                <w:lang w:val="en-AU"/>
              </w:rPr>
              <w:t>High-sensitivity C-reactive protein</w:t>
            </w:r>
          </w:p>
        </w:tc>
        <w:tc>
          <w:tcPr>
            <w:tcW w:w="1268" w:type="dxa"/>
          </w:tcPr>
          <w:p w14:paraId="346B8E95" w14:textId="6EA07E4D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eastAsia="MS Gothic" w:cstheme="minorHAnsi"/>
                <w:sz w:val="16"/>
                <w:szCs w:val="16"/>
              </w:rPr>
              <w:t>Hs-CRP</w:t>
            </w:r>
          </w:p>
        </w:tc>
        <w:tc>
          <w:tcPr>
            <w:tcW w:w="1701" w:type="dxa"/>
          </w:tcPr>
          <w:p w14:paraId="1D49B6C8" w14:textId="1E1A43E4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2FF5E987" w14:textId="70AB354D" w:rsidR="00982EEB" w:rsidRPr="00982EEB" w:rsidRDefault="00982EEB" w:rsidP="00982EEB">
            <w:pPr>
              <w:rPr>
                <w:rFonts w:eastAsiaTheme="minorEastAsia"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Finds lower levels of CRP - Cardiovascular disease</w:t>
            </w:r>
          </w:p>
        </w:tc>
      </w:tr>
      <w:tr w:rsidR="00982EEB" w:rsidRPr="00C4655F" w14:paraId="65C1B497" w14:textId="77F1357F" w:rsidTr="0A22192B">
        <w:tc>
          <w:tcPr>
            <w:tcW w:w="2985" w:type="dxa"/>
          </w:tcPr>
          <w:p w14:paraId="37C7E605" w14:textId="7328C30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Isovolumic Relaxation Time</w:t>
            </w:r>
          </w:p>
        </w:tc>
        <w:tc>
          <w:tcPr>
            <w:tcW w:w="1268" w:type="dxa"/>
          </w:tcPr>
          <w:p w14:paraId="0AD019A6" w14:textId="7DCDFD43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IVRT</w:t>
            </w:r>
          </w:p>
        </w:tc>
        <w:tc>
          <w:tcPr>
            <w:tcW w:w="1701" w:type="dxa"/>
          </w:tcPr>
          <w:p w14:paraId="6C74A1E2" w14:textId="6279F5F0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51735E3A" w14:textId="7BDCE91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4D5156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Time interval between the end of aortic ejection and the beginning of ventricular filling in ms.</w:t>
            </w:r>
          </w:p>
        </w:tc>
      </w:tr>
      <w:tr w:rsidR="00982EEB" w:rsidRPr="00D34CE6" w14:paraId="71A98603" w14:textId="5AA6CEAC" w:rsidTr="0A22192B">
        <w:tc>
          <w:tcPr>
            <w:tcW w:w="2985" w:type="dxa"/>
          </w:tcPr>
          <w:p w14:paraId="39209026" w14:textId="64E7806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bCs/>
                <w:i/>
                <w:iCs/>
                <w:color w:val="000000" w:themeColor="text1"/>
                <w:sz w:val="16"/>
                <w:szCs w:val="16"/>
              </w:rPr>
              <w:t>Mean Platelet Volume</w:t>
            </w:r>
          </w:p>
        </w:tc>
        <w:tc>
          <w:tcPr>
            <w:tcW w:w="1268" w:type="dxa"/>
          </w:tcPr>
          <w:p w14:paraId="3146E6BC" w14:textId="203505D9" w:rsidR="00982EEB" w:rsidRPr="00982EEB" w:rsidRDefault="00982EEB" w:rsidP="00982EEB">
            <w:pPr>
              <w:spacing w:before="100" w:beforeAutospacing="1"/>
              <w:jc w:val="both"/>
              <w:rPr>
                <w:rFonts w:eastAsia="MinionPro-Regular" w:cstheme="minorHAnsi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MPV</w:t>
            </w:r>
          </w:p>
        </w:tc>
        <w:tc>
          <w:tcPr>
            <w:tcW w:w="1701" w:type="dxa"/>
          </w:tcPr>
          <w:p w14:paraId="080E877A" w14:textId="2D2E0BEF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30700A3E" w14:textId="5A8C88D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Average platelet size</w:t>
            </w:r>
          </w:p>
        </w:tc>
      </w:tr>
      <w:tr w:rsidR="00982EEB" w:rsidRPr="00D34CE6" w14:paraId="4CDD9FB9" w14:textId="3FC407B3" w:rsidTr="0A22192B">
        <w:trPr>
          <w:trHeight w:val="588"/>
        </w:trPr>
        <w:tc>
          <w:tcPr>
            <w:tcW w:w="2985" w:type="dxa"/>
          </w:tcPr>
          <w:p w14:paraId="0A5E43F4" w14:textId="5A6A0C09" w:rsidR="00982EEB" w:rsidRPr="00982EEB" w:rsidRDefault="00982EEB" w:rsidP="004B7318">
            <w:pPr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Native thiol/total thiol ratio</w:t>
            </w:r>
          </w:p>
        </w:tc>
        <w:tc>
          <w:tcPr>
            <w:tcW w:w="1268" w:type="dxa"/>
          </w:tcPr>
          <w:p w14:paraId="5D61B08B" w14:textId="02E5193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07BEBA96" w14:textId="2A06231C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3B08CA29" w14:textId="487DBCD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Expression of oxidation                                                </w:t>
            </w:r>
          </w:p>
        </w:tc>
      </w:tr>
      <w:tr w:rsidR="00982EEB" w:rsidRPr="00C4655F" w14:paraId="18AB5251" w14:textId="0055EA51" w:rsidTr="0A22192B">
        <w:tc>
          <w:tcPr>
            <w:tcW w:w="2985" w:type="dxa"/>
          </w:tcPr>
          <w:p w14:paraId="533AD87F" w14:textId="7E4D7BEB" w:rsidR="00982EEB" w:rsidRPr="00982EEB" w:rsidRDefault="00982EEB" w:rsidP="00982EEB">
            <w:pPr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Oxidative Stress Index         </w:t>
            </w:r>
          </w:p>
        </w:tc>
        <w:tc>
          <w:tcPr>
            <w:tcW w:w="1268" w:type="dxa"/>
          </w:tcPr>
          <w:p w14:paraId="13906644" w14:textId="58AD6E7E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11D1E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OSI</w:t>
            </w:r>
          </w:p>
        </w:tc>
        <w:tc>
          <w:tcPr>
            <w:tcW w:w="1701" w:type="dxa"/>
          </w:tcPr>
          <w:p w14:paraId="25B00849" w14:textId="1074AE78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6D3A9A3B" w14:textId="6755EB23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  <w:t>Ratio of TOS to TAS (Total antioxidant status)</w:t>
            </w:r>
          </w:p>
        </w:tc>
      </w:tr>
      <w:tr w:rsidR="00982EEB" w:rsidRPr="00C4655F" w14:paraId="7A368E61" w14:textId="15865401" w:rsidTr="0A22192B">
        <w:tc>
          <w:tcPr>
            <w:tcW w:w="2985" w:type="dxa"/>
          </w:tcPr>
          <w:p w14:paraId="0633BD38" w14:textId="662A8ABC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222222"/>
                <w:sz w:val="16"/>
                <w:szCs w:val="16"/>
                <w:lang w:val="en-AU"/>
              </w:rPr>
              <w:t>Placental barrier thickness/surface area of the blood vessels ratio</w:t>
            </w:r>
          </w:p>
        </w:tc>
        <w:tc>
          <w:tcPr>
            <w:tcW w:w="1268" w:type="dxa"/>
          </w:tcPr>
          <w:p w14:paraId="09EED222" w14:textId="09193327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2A000C17" w14:textId="26CC2561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5EDC8880" w14:textId="00C2B54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22222"/>
                <w:sz w:val="16"/>
                <w:szCs w:val="16"/>
                <w:lang w:val="en-AU"/>
              </w:rPr>
              <w:t xml:space="preserve">Adaptation to diabetes-related hypoxia          </w:t>
            </w:r>
          </w:p>
        </w:tc>
      </w:tr>
      <w:tr w:rsidR="00982EEB" w:rsidRPr="00C4655F" w14:paraId="23BC20FA" w14:textId="054DE6C7" w:rsidTr="0A22192B">
        <w:trPr>
          <w:trHeight w:val="501"/>
        </w:trPr>
        <w:tc>
          <w:tcPr>
            <w:tcW w:w="2985" w:type="dxa"/>
          </w:tcPr>
          <w:p w14:paraId="4CF66E86" w14:textId="20083DCF" w:rsidR="00982EEB" w:rsidRPr="00E679C2" w:rsidRDefault="00982EEB" w:rsidP="00E679C2">
            <w:pPr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222222"/>
                <w:sz w:val="16"/>
                <w:szCs w:val="16"/>
                <w:lang w:val="en-AU"/>
              </w:rPr>
              <w:t>Placental Hoffbauer cells n /surface area of the villous ratio</w:t>
            </w:r>
          </w:p>
        </w:tc>
        <w:tc>
          <w:tcPr>
            <w:tcW w:w="1268" w:type="dxa"/>
          </w:tcPr>
          <w:p w14:paraId="24FADEFA" w14:textId="593FD384" w:rsidR="00982EEB" w:rsidRPr="00982EEB" w:rsidRDefault="00982EEB" w:rsidP="00982EEB">
            <w:pPr>
              <w:spacing w:before="100" w:beforeAutospacing="1"/>
              <w:jc w:val="both"/>
              <w:rPr>
                <w:rFonts w:eastAsia="ACaslonPro-Regular"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4748DD8F" w14:textId="00A2481F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51688E64" w14:textId="6CB58694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b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22222"/>
                <w:sz w:val="16"/>
                <w:szCs w:val="16"/>
                <w:lang w:val="en-AU"/>
              </w:rPr>
              <w:t xml:space="preserve">Adaptation to diabetes-related hypoxia          </w:t>
            </w:r>
          </w:p>
        </w:tc>
      </w:tr>
      <w:tr w:rsidR="00982EEB" w:rsidRPr="00C4655F" w14:paraId="31FBC127" w14:textId="097577D1" w:rsidTr="0A22192B">
        <w:tc>
          <w:tcPr>
            <w:tcW w:w="2985" w:type="dxa"/>
          </w:tcPr>
          <w:p w14:paraId="629019A2" w14:textId="0AF8DA40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231F20"/>
                <w:sz w:val="16"/>
                <w:szCs w:val="16"/>
                <w:lang w:val="en-AU"/>
              </w:rPr>
              <w:t xml:space="preserve">Placental Surface area of the blood vessel,  </w:t>
            </w:r>
          </w:p>
        </w:tc>
        <w:tc>
          <w:tcPr>
            <w:tcW w:w="1268" w:type="dxa"/>
          </w:tcPr>
          <w:p w14:paraId="4D343C95" w14:textId="07D97948" w:rsidR="00982EEB" w:rsidRPr="00982EEB" w:rsidRDefault="00982EEB" w:rsidP="00982EEB">
            <w:pPr>
              <w:spacing w:before="100" w:beforeAutospacing="1"/>
              <w:jc w:val="both"/>
              <w:rPr>
                <w:rFonts w:eastAsia="ACaslonPro-Regular" w:cstheme="minorHAnsi"/>
                <w:bCs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68050D13" w14:textId="3D0E8331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24D36FCA" w14:textId="70CBC5F1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22222"/>
                <w:sz w:val="16"/>
                <w:szCs w:val="16"/>
                <w:lang w:val="en-AU"/>
              </w:rPr>
              <w:t xml:space="preserve">Adaptation to diabetes-related hypoxia          </w:t>
            </w:r>
          </w:p>
        </w:tc>
      </w:tr>
      <w:tr w:rsidR="00982EEB" w:rsidRPr="00C4655F" w14:paraId="74183262" w14:textId="392D3B54" w:rsidTr="0A22192B">
        <w:trPr>
          <w:trHeight w:val="589"/>
        </w:trPr>
        <w:tc>
          <w:tcPr>
            <w:tcW w:w="2985" w:type="dxa"/>
          </w:tcPr>
          <w:p w14:paraId="605CBF32" w14:textId="561D48CA" w:rsidR="00982EEB" w:rsidRPr="00982EEB" w:rsidRDefault="00982EEB" w:rsidP="00E679C2">
            <w:pPr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231F20"/>
                <w:sz w:val="16"/>
                <w:szCs w:val="16"/>
                <w:lang w:val="en-AU"/>
              </w:rPr>
              <w:t xml:space="preserve">Placental weight/birth weight ratio (PW/BW) </w:t>
            </w:r>
          </w:p>
        </w:tc>
        <w:tc>
          <w:tcPr>
            <w:tcW w:w="1268" w:type="dxa"/>
          </w:tcPr>
          <w:p w14:paraId="611FDA3F" w14:textId="3D6B45BA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1E04911C" w14:textId="575EBF3E" w:rsidR="00982EEB" w:rsidRPr="00982EEB" w:rsidRDefault="00982EEB" w:rsidP="00982EEB">
            <w:pPr>
              <w:spacing w:before="100" w:beforeAutospacing="1"/>
              <w:rPr>
                <w:rFonts w:cstheme="minorHAnsi"/>
                <w:bCs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303F9A11" w14:textId="68DBA315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22222"/>
                <w:sz w:val="16"/>
                <w:szCs w:val="16"/>
                <w:lang w:val="en-AU"/>
              </w:rPr>
              <w:t>Reflex of the growth-promoting environment of GDM</w:t>
            </w:r>
          </w:p>
        </w:tc>
      </w:tr>
      <w:tr w:rsidR="00982EEB" w:rsidRPr="00C4655F" w14:paraId="2E3E367C" w14:textId="77777777" w:rsidTr="0A22192B">
        <w:tc>
          <w:tcPr>
            <w:tcW w:w="2985" w:type="dxa"/>
          </w:tcPr>
          <w:p w14:paraId="00F3A933" w14:textId="4D0C5C9B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i/>
                <w:iCs/>
                <w:sz w:val="16"/>
                <w:szCs w:val="16"/>
              </w:rPr>
            </w:pPr>
            <w:proofErr w:type="spellStart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>Tei</w:t>
            </w:r>
            <w:proofErr w:type="spellEnd"/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 index</w:t>
            </w:r>
          </w:p>
        </w:tc>
        <w:tc>
          <w:tcPr>
            <w:tcW w:w="1268" w:type="dxa"/>
          </w:tcPr>
          <w:p w14:paraId="1EAECAF1" w14:textId="6E498970" w:rsidR="00982EEB" w:rsidRPr="00982EEB" w:rsidRDefault="00982EEB" w:rsidP="00982EEB">
            <w:pPr>
              <w:spacing w:before="100" w:beforeAutospacing="1"/>
              <w:jc w:val="both"/>
              <w:rPr>
                <w:rFonts w:eastAsia="MS Gothic"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N.A.</w:t>
            </w:r>
          </w:p>
        </w:tc>
        <w:tc>
          <w:tcPr>
            <w:tcW w:w="1701" w:type="dxa"/>
          </w:tcPr>
          <w:p w14:paraId="32AC48FC" w14:textId="162A7371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1678AAD4" w14:textId="759B834D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 xml:space="preserve">Marker of cardiac function: </w:t>
            </w: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  <w:lang w:val="en-AU"/>
              </w:rPr>
              <w:t>sum of the isovolumic contraction and relaxation times divided by the ejection time</w:t>
            </w:r>
          </w:p>
        </w:tc>
      </w:tr>
      <w:tr w:rsidR="00982EEB" w:rsidRPr="00C4655F" w14:paraId="6A993712" w14:textId="33AA4639" w:rsidTr="0A22192B">
        <w:trPr>
          <w:trHeight w:val="538"/>
        </w:trPr>
        <w:tc>
          <w:tcPr>
            <w:tcW w:w="2985" w:type="dxa"/>
          </w:tcPr>
          <w:p w14:paraId="79E5C30D" w14:textId="6A090539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lastRenderedPageBreak/>
              <w:t xml:space="preserve">Total Oxidative Stress </w:t>
            </w:r>
          </w:p>
        </w:tc>
        <w:tc>
          <w:tcPr>
            <w:tcW w:w="1268" w:type="dxa"/>
          </w:tcPr>
          <w:p w14:paraId="7E78D443" w14:textId="771A5D6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TOS</w:t>
            </w:r>
          </w:p>
        </w:tc>
        <w:tc>
          <w:tcPr>
            <w:tcW w:w="1701" w:type="dxa"/>
          </w:tcPr>
          <w:p w14:paraId="7C7408FE" w14:textId="497E48BB" w:rsidR="00982EEB" w:rsidRPr="00982EEB" w:rsidRDefault="00982EEB" w:rsidP="00982EEB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0A8A05D1" w14:textId="0CB901C8" w:rsidR="00982EEB" w:rsidRPr="00982EEB" w:rsidRDefault="00982EEB" w:rsidP="00982EEB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  <w:t>Marker of the overall oxidation state of the body</w:t>
            </w:r>
          </w:p>
        </w:tc>
      </w:tr>
      <w:tr w:rsidR="00E679C2" w:rsidRPr="00C4655F" w14:paraId="23C6D1CE" w14:textId="77777777" w:rsidTr="0A22192B">
        <w:trPr>
          <w:trHeight w:val="784"/>
        </w:trPr>
        <w:tc>
          <w:tcPr>
            <w:tcW w:w="2985" w:type="dxa"/>
          </w:tcPr>
          <w:p w14:paraId="29C0C106" w14:textId="6CB384AE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color w:val="000000"/>
                <w:sz w:val="16"/>
                <w:szCs w:val="16"/>
                <w:lang w:val="en-AU"/>
              </w:rPr>
              <w:t xml:space="preserve">Umbilical coiling index </w:t>
            </w:r>
          </w:p>
        </w:tc>
        <w:tc>
          <w:tcPr>
            <w:tcW w:w="1268" w:type="dxa"/>
          </w:tcPr>
          <w:p w14:paraId="62B9CA36" w14:textId="3DF5FFB2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/>
                <w:sz w:val="16"/>
                <w:szCs w:val="16"/>
                <w:lang w:val="en-AU"/>
              </w:rPr>
              <w:t>UCI</w:t>
            </w:r>
          </w:p>
        </w:tc>
        <w:tc>
          <w:tcPr>
            <w:tcW w:w="1701" w:type="dxa"/>
          </w:tcPr>
          <w:p w14:paraId="0C8F5AF4" w14:textId="215F2C81" w:rsidR="00E679C2" w:rsidRPr="00982EEB" w:rsidRDefault="00E679C2" w:rsidP="00E679C2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Score/ratio/index – Miscellaneous markers</w:t>
            </w:r>
          </w:p>
        </w:tc>
        <w:tc>
          <w:tcPr>
            <w:tcW w:w="5386" w:type="dxa"/>
          </w:tcPr>
          <w:p w14:paraId="72A0F43E" w14:textId="5B3B065C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color w:val="000000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Total number of coils divided by the total length of the cord</w:t>
            </w:r>
          </w:p>
        </w:tc>
      </w:tr>
      <w:tr w:rsidR="00E679C2" w:rsidRPr="00047918" w14:paraId="555001F2" w14:textId="77777777" w:rsidTr="0A22192B">
        <w:tc>
          <w:tcPr>
            <w:tcW w:w="2985" w:type="dxa"/>
            <w:shd w:val="clear" w:color="auto" w:fill="BFBFBF" w:themeFill="background1" w:themeFillShade="BF"/>
          </w:tcPr>
          <w:p w14:paraId="780316E3" w14:textId="7A4625BB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color w:val="000000"/>
                <w:sz w:val="16"/>
                <w:szCs w:val="16"/>
                <w:lang w:val="en-AU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1268" w:type="dxa"/>
            <w:shd w:val="clear" w:color="auto" w:fill="BFBFBF" w:themeFill="background1" w:themeFillShade="BF"/>
          </w:tcPr>
          <w:p w14:paraId="29920B36" w14:textId="70226E71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color w:val="000000"/>
                <w:sz w:val="16"/>
                <w:szCs w:val="16"/>
                <w:lang w:val="en-AU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SIGLE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2C4DD1F" w14:textId="73F3DA76" w:rsidR="00E679C2" w:rsidRPr="00982EEB" w:rsidRDefault="00E679C2" w:rsidP="00E679C2">
            <w:pPr>
              <w:spacing w:before="100" w:beforeAutospacing="1"/>
              <w:rPr>
                <w:rFonts w:cstheme="minorHAnsi"/>
                <w:sz w:val="16"/>
                <w:szCs w:val="16"/>
                <w:lang w:val="en-AU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CATEGORY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3563EB8B" w14:textId="6D10D2FB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EC2FA0">
              <w:rPr>
                <w:rFonts w:cstheme="minorHAnsi"/>
                <w:b/>
                <w:sz w:val="18"/>
                <w:szCs w:val="18"/>
              </w:rPr>
              <w:t>FUNCTION/SIGNIFICANCE</w:t>
            </w:r>
          </w:p>
        </w:tc>
      </w:tr>
      <w:tr w:rsidR="00E679C2" w:rsidRPr="00C4655F" w14:paraId="507FACC0" w14:textId="77777777" w:rsidTr="0A22192B">
        <w:tc>
          <w:tcPr>
            <w:tcW w:w="2985" w:type="dxa"/>
            <w:shd w:val="clear" w:color="auto" w:fill="auto"/>
          </w:tcPr>
          <w:p w14:paraId="04831998" w14:textId="5D1753CB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Estimated fetal weight </w:t>
            </w:r>
          </w:p>
        </w:tc>
        <w:tc>
          <w:tcPr>
            <w:tcW w:w="1268" w:type="dxa"/>
          </w:tcPr>
          <w:p w14:paraId="34799C82" w14:textId="5F7FBF55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EFW</w:t>
            </w:r>
          </w:p>
        </w:tc>
        <w:tc>
          <w:tcPr>
            <w:tcW w:w="1701" w:type="dxa"/>
          </w:tcPr>
          <w:p w14:paraId="3875FB39" w14:textId="0C8D2EEC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 xml:space="preserve">Ultrasound measure </w:t>
            </w:r>
          </w:p>
        </w:tc>
        <w:tc>
          <w:tcPr>
            <w:tcW w:w="5386" w:type="dxa"/>
          </w:tcPr>
          <w:p w14:paraId="213384F0" w14:textId="276C362C" w:rsidR="00E679C2" w:rsidRPr="00982EEB" w:rsidRDefault="00E679C2" w:rsidP="00E679C2">
            <w:pPr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Derived with Hadlock formula: HC, AC, and FL</w:t>
            </w:r>
          </w:p>
        </w:tc>
      </w:tr>
      <w:tr w:rsidR="00E679C2" w:rsidRPr="00C4655F" w14:paraId="339AC6BF" w14:textId="77777777" w:rsidTr="0A22192B">
        <w:tc>
          <w:tcPr>
            <w:tcW w:w="2985" w:type="dxa"/>
            <w:shd w:val="clear" w:color="auto" w:fill="auto"/>
          </w:tcPr>
          <w:p w14:paraId="5C010EB1" w14:textId="29BFB400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Femur length </w:t>
            </w:r>
          </w:p>
        </w:tc>
        <w:tc>
          <w:tcPr>
            <w:tcW w:w="1268" w:type="dxa"/>
          </w:tcPr>
          <w:p w14:paraId="2F9D9264" w14:textId="3A6925CA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FL</w:t>
            </w:r>
          </w:p>
        </w:tc>
        <w:tc>
          <w:tcPr>
            <w:tcW w:w="1701" w:type="dxa"/>
          </w:tcPr>
          <w:p w14:paraId="4B05C3FE" w14:textId="111F13F4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Ultrasound measure</w:t>
            </w:r>
          </w:p>
        </w:tc>
        <w:tc>
          <w:tcPr>
            <w:tcW w:w="5386" w:type="dxa"/>
          </w:tcPr>
          <w:p w14:paraId="373CD3EC" w14:textId="73DAE25A" w:rsidR="00E679C2" w:rsidRPr="00982EEB" w:rsidRDefault="00E679C2" w:rsidP="00E679C2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Basic biometric parameter used to assess fetal size</w:t>
            </w:r>
          </w:p>
        </w:tc>
      </w:tr>
      <w:tr w:rsidR="00E679C2" w:rsidRPr="00C4655F" w14:paraId="3593618D" w14:textId="77777777" w:rsidTr="0A22192B">
        <w:tc>
          <w:tcPr>
            <w:tcW w:w="2985" w:type="dxa"/>
            <w:shd w:val="clear" w:color="auto" w:fill="auto"/>
          </w:tcPr>
          <w:p w14:paraId="7F4E8881" w14:textId="7F1CFD50" w:rsidR="00E679C2" w:rsidRPr="00982EEB" w:rsidRDefault="00E679C2" w:rsidP="00E679C2">
            <w:pPr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AF9F8"/>
                <w:lang w:val="en-AU" w:eastAsia="it-IT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Epicardial Fat Thickness</w:t>
            </w:r>
          </w:p>
        </w:tc>
        <w:tc>
          <w:tcPr>
            <w:tcW w:w="1268" w:type="dxa"/>
          </w:tcPr>
          <w:p w14:paraId="02D7B594" w14:textId="162ED40F" w:rsidR="00E679C2" w:rsidRPr="00982EEB" w:rsidRDefault="00E679C2" w:rsidP="00E679C2">
            <w:pPr>
              <w:spacing w:before="100" w:beforeAutospacing="1"/>
              <w:jc w:val="both"/>
              <w:rPr>
                <w:rFonts w:eastAsia="Times New Roman" w:cstheme="minorHAnsi"/>
                <w:sz w:val="16"/>
                <w:szCs w:val="16"/>
                <w:shd w:val="clear" w:color="auto" w:fill="FAF9F8"/>
                <w:lang w:val="en-AU" w:eastAsia="it-IT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EFT</w:t>
            </w:r>
          </w:p>
        </w:tc>
        <w:tc>
          <w:tcPr>
            <w:tcW w:w="1701" w:type="dxa"/>
          </w:tcPr>
          <w:p w14:paraId="285D93DB" w14:textId="1D8A0FCE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Ultrasound measure</w:t>
            </w:r>
          </w:p>
        </w:tc>
        <w:tc>
          <w:tcPr>
            <w:tcW w:w="5386" w:type="dxa"/>
          </w:tcPr>
          <w:p w14:paraId="28FE0F08" w14:textId="548D08D5" w:rsidR="00E679C2" w:rsidRPr="00982EEB" w:rsidRDefault="00E679C2" w:rsidP="00E679C2">
            <w:pPr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Echo-free space between the outer wall of the myocardium and the visceral layer of the pericardium</w:t>
            </w:r>
          </w:p>
        </w:tc>
      </w:tr>
      <w:tr w:rsidR="00E679C2" w:rsidRPr="00C4655F" w14:paraId="3095B2A1" w14:textId="77777777" w:rsidTr="0A22192B">
        <w:tc>
          <w:tcPr>
            <w:tcW w:w="2985" w:type="dxa"/>
            <w:shd w:val="clear" w:color="auto" w:fill="auto"/>
          </w:tcPr>
          <w:p w14:paraId="7C9BE12E" w14:textId="7BBDCA23" w:rsidR="00E679C2" w:rsidRPr="00982EEB" w:rsidRDefault="00E679C2" w:rsidP="00E679C2">
            <w:pPr>
              <w:rPr>
                <w:rFonts w:eastAsiaTheme="minorEastAsia"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AF9F8"/>
                <w:lang w:val="en-AU" w:eastAsia="it-IT"/>
              </w:rPr>
              <w:t xml:space="preserve">Fetal Liver length </w:t>
            </w:r>
          </w:p>
        </w:tc>
        <w:tc>
          <w:tcPr>
            <w:tcW w:w="1268" w:type="dxa"/>
          </w:tcPr>
          <w:p w14:paraId="031AAEBB" w14:textId="3B009514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eastAsia="Times New Roman" w:cstheme="minorHAnsi"/>
                <w:sz w:val="16"/>
                <w:szCs w:val="16"/>
                <w:shd w:val="clear" w:color="auto" w:fill="FAF9F8"/>
                <w:lang w:val="en-AU" w:eastAsia="it-IT"/>
              </w:rPr>
              <w:t>FLL</w:t>
            </w:r>
          </w:p>
        </w:tc>
        <w:tc>
          <w:tcPr>
            <w:tcW w:w="1701" w:type="dxa"/>
          </w:tcPr>
          <w:p w14:paraId="31ADE9B7" w14:textId="555B0EB7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Ultrasound measure</w:t>
            </w:r>
          </w:p>
        </w:tc>
        <w:tc>
          <w:tcPr>
            <w:tcW w:w="5386" w:type="dxa"/>
          </w:tcPr>
          <w:p w14:paraId="77EBEAA5" w14:textId="0A335DAD" w:rsidR="00E679C2" w:rsidRPr="00982EEB" w:rsidRDefault="00E679C2" w:rsidP="00E679C2">
            <w:pPr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Measure of the fetal liver</w:t>
            </w:r>
          </w:p>
        </w:tc>
      </w:tr>
      <w:tr w:rsidR="00E679C2" w:rsidRPr="00D34CE6" w14:paraId="6F8E26A4" w14:textId="77777777" w:rsidTr="0A22192B">
        <w:tc>
          <w:tcPr>
            <w:tcW w:w="2985" w:type="dxa"/>
            <w:shd w:val="clear" w:color="auto" w:fill="auto"/>
          </w:tcPr>
          <w:p w14:paraId="1D148993" w14:textId="1AC18EB9" w:rsidR="00E679C2" w:rsidRPr="00982EEB" w:rsidRDefault="00E679C2" w:rsidP="00E679C2">
            <w:pPr>
              <w:spacing w:before="100" w:beforeAutospacing="1"/>
              <w:jc w:val="both"/>
              <w:rPr>
                <w:rFonts w:eastAsia="MinionPro-Regular" w:cstheme="minorHAnsi"/>
                <w:i/>
                <w:iCs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Fractional arm volume               </w:t>
            </w:r>
          </w:p>
        </w:tc>
        <w:tc>
          <w:tcPr>
            <w:tcW w:w="1268" w:type="dxa"/>
          </w:tcPr>
          <w:p w14:paraId="37EE813A" w14:textId="0E8D1CE9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AU"/>
              </w:rPr>
            </w:pPr>
            <w:proofErr w:type="spellStart"/>
            <w:r w:rsidRPr="00982EEB">
              <w:rPr>
                <w:rFonts w:cstheme="minorHAnsi"/>
                <w:sz w:val="16"/>
                <w:szCs w:val="16"/>
                <w:lang w:val="en-AU"/>
              </w:rPr>
              <w:t>AVol</w:t>
            </w:r>
            <w:proofErr w:type="spellEnd"/>
          </w:p>
        </w:tc>
        <w:tc>
          <w:tcPr>
            <w:tcW w:w="1701" w:type="dxa"/>
          </w:tcPr>
          <w:p w14:paraId="53E06A15" w14:textId="397EA493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Ultrasound measure</w:t>
            </w:r>
          </w:p>
        </w:tc>
        <w:tc>
          <w:tcPr>
            <w:tcW w:w="5386" w:type="dxa"/>
          </w:tcPr>
          <w:p w14:paraId="74106A20" w14:textId="67BBB334" w:rsidR="00E679C2" w:rsidRPr="00982EEB" w:rsidRDefault="00E679C2" w:rsidP="00E679C2">
            <w:pPr>
              <w:rPr>
                <w:rFonts w:cstheme="minorHAnsi"/>
                <w:color w:val="000000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Cylindrical limb volume based on 50% of the fetal</w:t>
            </w:r>
          </w:p>
          <w:p w14:paraId="63528390" w14:textId="20A9D78E" w:rsidR="00E679C2" w:rsidRPr="00982EEB" w:rsidRDefault="00E679C2" w:rsidP="00E679C2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humeral diaphysis length</w:t>
            </w:r>
          </w:p>
        </w:tc>
      </w:tr>
      <w:tr w:rsidR="00E679C2" w:rsidRPr="00D34CE6" w14:paraId="2ABA2B63" w14:textId="77777777" w:rsidTr="0A22192B">
        <w:tc>
          <w:tcPr>
            <w:tcW w:w="2985" w:type="dxa"/>
            <w:shd w:val="clear" w:color="auto" w:fill="auto"/>
          </w:tcPr>
          <w:p w14:paraId="7EACCA0D" w14:textId="525DE347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Fractional thigh volume </w:t>
            </w:r>
          </w:p>
        </w:tc>
        <w:tc>
          <w:tcPr>
            <w:tcW w:w="1268" w:type="dxa"/>
          </w:tcPr>
          <w:p w14:paraId="45D05F0A" w14:textId="50246715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proofErr w:type="spellStart"/>
            <w:r w:rsidRPr="00982EEB">
              <w:rPr>
                <w:rFonts w:cstheme="minorHAnsi"/>
                <w:sz w:val="16"/>
                <w:szCs w:val="16"/>
                <w:lang w:val="en-AU"/>
              </w:rPr>
              <w:t>TVol</w:t>
            </w:r>
            <w:proofErr w:type="spellEnd"/>
          </w:p>
        </w:tc>
        <w:tc>
          <w:tcPr>
            <w:tcW w:w="1701" w:type="dxa"/>
          </w:tcPr>
          <w:p w14:paraId="65DAE875" w14:textId="6FBF946F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Ultrasound measure</w:t>
            </w:r>
          </w:p>
        </w:tc>
        <w:tc>
          <w:tcPr>
            <w:tcW w:w="5386" w:type="dxa"/>
          </w:tcPr>
          <w:p w14:paraId="13F98D64" w14:textId="77777777" w:rsidR="00E679C2" w:rsidRPr="00982EEB" w:rsidRDefault="00E679C2" w:rsidP="00E679C2">
            <w:pPr>
              <w:rPr>
                <w:rFonts w:cstheme="minorHAnsi"/>
                <w:color w:val="000000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Cylindrical limb volume based on 50% of the fetal</w:t>
            </w:r>
          </w:p>
          <w:p w14:paraId="1A14CAF0" w14:textId="7F7F5124" w:rsidR="00E679C2" w:rsidRPr="00982EEB" w:rsidRDefault="00E679C2" w:rsidP="00E679C2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femoral diaphysis length</w:t>
            </w:r>
          </w:p>
        </w:tc>
      </w:tr>
      <w:tr w:rsidR="00E679C2" w:rsidRPr="00C4655F" w14:paraId="73E1AAE9" w14:textId="77777777" w:rsidTr="0A22192B">
        <w:tc>
          <w:tcPr>
            <w:tcW w:w="2985" w:type="dxa"/>
            <w:shd w:val="clear" w:color="auto" w:fill="auto"/>
          </w:tcPr>
          <w:p w14:paraId="55C24D6B" w14:textId="28A51238" w:rsidR="00E679C2" w:rsidRPr="00982EEB" w:rsidRDefault="00E679C2" w:rsidP="00E679C2">
            <w:pPr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  <w:lang w:val="en-AU"/>
              </w:rPr>
              <w:t xml:space="preserve">Head circumference </w:t>
            </w:r>
          </w:p>
        </w:tc>
        <w:tc>
          <w:tcPr>
            <w:tcW w:w="1268" w:type="dxa"/>
          </w:tcPr>
          <w:p w14:paraId="1A20E35B" w14:textId="1E09416E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HC</w:t>
            </w:r>
          </w:p>
        </w:tc>
        <w:tc>
          <w:tcPr>
            <w:tcW w:w="1701" w:type="dxa"/>
          </w:tcPr>
          <w:p w14:paraId="7ABED998" w14:textId="0C907AC6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</w:rPr>
              <w:t>Ultrasound measure</w:t>
            </w:r>
          </w:p>
        </w:tc>
        <w:tc>
          <w:tcPr>
            <w:tcW w:w="5386" w:type="dxa"/>
          </w:tcPr>
          <w:p w14:paraId="06AE9DA0" w14:textId="399C32D9" w:rsidR="00E679C2" w:rsidRPr="00982EEB" w:rsidRDefault="00E679C2" w:rsidP="00E679C2">
            <w:pPr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  <w:t>Basic biometric parameter used to assess fetal size</w:t>
            </w:r>
          </w:p>
        </w:tc>
      </w:tr>
      <w:tr w:rsidR="00E679C2" w:rsidRPr="00047918" w14:paraId="5B1CA9FD" w14:textId="77777777" w:rsidTr="0A22192B">
        <w:tc>
          <w:tcPr>
            <w:tcW w:w="2985" w:type="dxa"/>
            <w:shd w:val="clear" w:color="auto" w:fill="auto"/>
          </w:tcPr>
          <w:p w14:paraId="6C2EBFE4" w14:textId="4B62F9F3" w:rsidR="00E679C2" w:rsidRPr="00982EEB" w:rsidRDefault="00E679C2" w:rsidP="00E679C2">
            <w:pPr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>Cobalamin</w:t>
            </w:r>
          </w:p>
        </w:tc>
        <w:tc>
          <w:tcPr>
            <w:tcW w:w="1268" w:type="dxa"/>
          </w:tcPr>
          <w:p w14:paraId="58848197" w14:textId="2F1BC063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Vit B12</w:t>
            </w:r>
          </w:p>
        </w:tc>
        <w:tc>
          <w:tcPr>
            <w:tcW w:w="1701" w:type="dxa"/>
          </w:tcPr>
          <w:p w14:paraId="6E6C701E" w14:textId="56B05906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bCs/>
                <w:color w:val="000000" w:themeColor="text1"/>
                <w:sz w:val="16"/>
                <w:szCs w:val="16"/>
              </w:rPr>
              <w:t>Vitamin</w:t>
            </w:r>
          </w:p>
        </w:tc>
        <w:tc>
          <w:tcPr>
            <w:tcW w:w="5386" w:type="dxa"/>
          </w:tcPr>
          <w:p w14:paraId="51162F2D" w14:textId="46542AD3" w:rsidR="00E679C2" w:rsidRPr="00982EEB" w:rsidRDefault="00E679C2" w:rsidP="00E679C2">
            <w:pPr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color w:val="202124"/>
                <w:sz w:val="16"/>
                <w:szCs w:val="16"/>
                <w:shd w:val="clear" w:color="auto" w:fill="FFFFFF"/>
              </w:rPr>
              <w:t>Involved in cells metabolism</w:t>
            </w:r>
          </w:p>
        </w:tc>
      </w:tr>
      <w:tr w:rsidR="00E679C2" w:rsidRPr="00C4655F" w14:paraId="0E85013C" w14:textId="77777777" w:rsidTr="0A22192B">
        <w:tc>
          <w:tcPr>
            <w:tcW w:w="2985" w:type="dxa"/>
            <w:shd w:val="clear" w:color="auto" w:fill="auto"/>
          </w:tcPr>
          <w:p w14:paraId="06979A7E" w14:textId="25FBACDB" w:rsidR="00E679C2" w:rsidRPr="00982EEB" w:rsidRDefault="00E679C2" w:rsidP="00E679C2">
            <w:pPr>
              <w:rPr>
                <w:rFonts w:cstheme="minorHAnsi"/>
                <w:i/>
                <w:iCs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i/>
                <w:iCs/>
                <w:sz w:val="16"/>
                <w:szCs w:val="16"/>
              </w:rPr>
              <w:t xml:space="preserve">Vitamin D </w:t>
            </w:r>
          </w:p>
        </w:tc>
        <w:tc>
          <w:tcPr>
            <w:tcW w:w="1268" w:type="dxa"/>
          </w:tcPr>
          <w:p w14:paraId="010E896D" w14:textId="43231CFC" w:rsidR="00E679C2" w:rsidRPr="00982EEB" w:rsidRDefault="00E679C2" w:rsidP="00E679C2">
            <w:pPr>
              <w:spacing w:before="100" w:beforeAutospacing="1"/>
              <w:jc w:val="both"/>
              <w:rPr>
                <w:rFonts w:cstheme="minorHAnsi"/>
                <w:sz w:val="16"/>
                <w:szCs w:val="16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</w:rPr>
              <w:t>25(OH)D</w:t>
            </w:r>
          </w:p>
        </w:tc>
        <w:tc>
          <w:tcPr>
            <w:tcW w:w="1701" w:type="dxa"/>
          </w:tcPr>
          <w:p w14:paraId="25BAD02C" w14:textId="351BB7B4" w:rsidR="00E679C2" w:rsidRPr="00982EEB" w:rsidRDefault="00E679C2" w:rsidP="00E679C2">
            <w:pPr>
              <w:spacing w:before="100" w:beforeAutospacing="1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82EEB">
              <w:rPr>
                <w:rFonts w:cstheme="minorHAnsi"/>
                <w:sz w:val="16"/>
                <w:szCs w:val="16"/>
              </w:rPr>
              <w:t>Vitamin</w:t>
            </w:r>
          </w:p>
        </w:tc>
        <w:tc>
          <w:tcPr>
            <w:tcW w:w="5386" w:type="dxa"/>
          </w:tcPr>
          <w:p w14:paraId="0AD0FCF5" w14:textId="03634B29" w:rsidR="00E679C2" w:rsidRPr="00982EEB" w:rsidRDefault="00E679C2" w:rsidP="00E679C2">
            <w:pPr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  <w:lang w:val="en-AU"/>
              </w:rPr>
            </w:pPr>
            <w:r w:rsidRPr="00982EEB">
              <w:rPr>
                <w:rFonts w:cstheme="minorHAnsi"/>
                <w:sz w:val="16"/>
                <w:szCs w:val="16"/>
                <w:lang w:val="en-AU"/>
              </w:rPr>
              <w:t>Calcium metabolism and anti-inflammatory action</w:t>
            </w:r>
          </w:p>
        </w:tc>
      </w:tr>
    </w:tbl>
    <w:p w14:paraId="2DE34265" w14:textId="77777777" w:rsidR="00A666B2" w:rsidRDefault="00342B81" w:rsidP="003D0215">
      <w:pPr>
        <w:rPr>
          <w:sz w:val="12"/>
          <w:szCs w:val="12"/>
          <w:lang w:val="en-AU"/>
        </w:rPr>
      </w:pPr>
      <w:r w:rsidRPr="00774732">
        <w:rPr>
          <w:sz w:val="12"/>
          <w:szCs w:val="12"/>
          <w:lang w:val="en-AU"/>
        </w:rPr>
        <w:t>N.A</w:t>
      </w:r>
      <w:proofErr w:type="gramStart"/>
      <w:r w:rsidRPr="00774732">
        <w:rPr>
          <w:sz w:val="12"/>
          <w:szCs w:val="12"/>
          <w:lang w:val="en-AU"/>
        </w:rPr>
        <w:t>.=</w:t>
      </w:r>
      <w:proofErr w:type="gramEnd"/>
      <w:r w:rsidRPr="00774732">
        <w:rPr>
          <w:sz w:val="12"/>
          <w:szCs w:val="12"/>
          <w:lang w:val="en-AU"/>
        </w:rPr>
        <w:t>Not available</w:t>
      </w:r>
    </w:p>
    <w:p w14:paraId="3AB14DC3" w14:textId="77F68246" w:rsidR="009249CD" w:rsidRPr="00292574" w:rsidRDefault="009249CD" w:rsidP="003A4FCB">
      <w:pPr>
        <w:pStyle w:val="EndNoteBibliographyTitle"/>
        <w:jc w:val="left"/>
      </w:pPr>
      <w:bookmarkStart w:id="2" w:name="_GoBack"/>
      <w:bookmarkEnd w:id="2"/>
    </w:p>
    <w:sectPr w:rsidR="009249CD" w:rsidRPr="00292574" w:rsidSect="00AA5D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06EBE" w14:textId="77777777" w:rsidR="00AA207A" w:rsidRDefault="00AA207A" w:rsidP="009F2A7E">
      <w:pPr>
        <w:spacing w:after="0" w:line="240" w:lineRule="auto"/>
      </w:pPr>
      <w:r>
        <w:separator/>
      </w:r>
    </w:p>
  </w:endnote>
  <w:endnote w:type="continuationSeparator" w:id="0">
    <w:p w14:paraId="25AC024F" w14:textId="77777777" w:rsidR="00AA207A" w:rsidRDefault="00AA207A" w:rsidP="009F2A7E">
      <w:pPr>
        <w:spacing w:after="0" w:line="240" w:lineRule="auto"/>
      </w:pPr>
      <w:r>
        <w:continuationSeparator/>
      </w:r>
    </w:p>
  </w:endnote>
  <w:endnote w:type="continuationNotice" w:id="1">
    <w:p w14:paraId="27B65BE0" w14:textId="77777777" w:rsidR="00AA207A" w:rsidRDefault="00AA20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T3f7679a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RoundedThinT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﷽﷽﷽﷽﷽﷽룡蠿ĝ淠癆翢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Janson Text LT">
    <w:altName w:val="Cambria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SwitzerEFNLight-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inionPro-Regular">
    <w:altName w:val="Yu Gothic"/>
    <w:panose1 w:val="00000000000000000000"/>
    <w:charset w:val="80"/>
    <w:family w:val="auto"/>
    <w:notTrueType/>
    <w:pitch w:val="default"/>
    <w:sig w:usb0="00000005" w:usb1="09070000" w:usb2="00000010" w:usb3="00000000" w:csb0="000A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Casl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hiemeGulliver2011-Regular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6E938" w14:textId="77777777" w:rsidR="00AA207A" w:rsidRDefault="00AA207A" w:rsidP="009F2A7E">
      <w:pPr>
        <w:spacing w:after="0" w:line="240" w:lineRule="auto"/>
      </w:pPr>
      <w:r>
        <w:separator/>
      </w:r>
    </w:p>
  </w:footnote>
  <w:footnote w:type="continuationSeparator" w:id="0">
    <w:p w14:paraId="5D486344" w14:textId="77777777" w:rsidR="00AA207A" w:rsidRDefault="00AA207A" w:rsidP="009F2A7E">
      <w:pPr>
        <w:spacing w:after="0" w:line="240" w:lineRule="auto"/>
      </w:pPr>
      <w:r>
        <w:continuationSeparator/>
      </w:r>
    </w:p>
  </w:footnote>
  <w:footnote w:type="continuationNotice" w:id="1">
    <w:p w14:paraId="6936CB2F" w14:textId="77777777" w:rsidR="00AA207A" w:rsidRDefault="00AA207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422"/>
    <w:multiLevelType w:val="hybridMultilevel"/>
    <w:tmpl w:val="27DEDCE2"/>
    <w:lvl w:ilvl="0" w:tplc="8CF64570">
      <w:start w:val="38"/>
      <w:numFmt w:val="bullet"/>
      <w:lvlText w:val="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97BC5"/>
    <w:multiLevelType w:val="hybridMultilevel"/>
    <w:tmpl w:val="25C8AE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53C7"/>
    <w:multiLevelType w:val="hybridMultilevel"/>
    <w:tmpl w:val="B366BC2E"/>
    <w:lvl w:ilvl="0" w:tplc="57048C24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82E28"/>
    <w:multiLevelType w:val="hybridMultilevel"/>
    <w:tmpl w:val="70F6FF36"/>
    <w:lvl w:ilvl="0" w:tplc="8B801694">
      <w:start w:val="24"/>
      <w:numFmt w:val="bullet"/>
      <w:lvlText w:val=""/>
      <w:lvlJc w:val="left"/>
      <w:pPr>
        <w:ind w:left="720" w:hanging="360"/>
      </w:pPr>
      <w:rPr>
        <w:rFonts w:ascii="Wingdings" w:eastAsia="Calibri" w:hAnsi="Wingdings" w:cs="AdvTT3f7679ab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C6E88"/>
    <w:multiLevelType w:val="hybridMultilevel"/>
    <w:tmpl w:val="A1BC4C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E5F36"/>
    <w:multiLevelType w:val="multilevel"/>
    <w:tmpl w:val="B5BE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E7473D"/>
    <w:multiLevelType w:val="hybridMultilevel"/>
    <w:tmpl w:val="B8F40C6E"/>
    <w:lvl w:ilvl="0" w:tplc="433A99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A617B"/>
    <w:multiLevelType w:val="hybridMultilevel"/>
    <w:tmpl w:val="19DC4EF8"/>
    <w:lvl w:ilvl="0" w:tplc="C62E8FA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12308"/>
    <w:multiLevelType w:val="hybridMultilevel"/>
    <w:tmpl w:val="56D236A4"/>
    <w:lvl w:ilvl="0" w:tplc="4CC212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885643"/>
    <w:multiLevelType w:val="hybridMultilevel"/>
    <w:tmpl w:val="1270AE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364A3"/>
    <w:multiLevelType w:val="hybridMultilevel"/>
    <w:tmpl w:val="1D0E0E4E"/>
    <w:lvl w:ilvl="0" w:tplc="4CC212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F212D1"/>
    <w:multiLevelType w:val="hybridMultilevel"/>
    <w:tmpl w:val="FB98920E"/>
    <w:lvl w:ilvl="0" w:tplc="DEEEF06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312063"/>
    <w:multiLevelType w:val="hybridMultilevel"/>
    <w:tmpl w:val="7D907836"/>
    <w:lvl w:ilvl="0" w:tplc="6982192E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DE097C"/>
    <w:multiLevelType w:val="hybridMultilevel"/>
    <w:tmpl w:val="65E21128"/>
    <w:lvl w:ilvl="0" w:tplc="7208F5C6">
      <w:start w:val="24"/>
      <w:numFmt w:val="bullet"/>
      <w:lvlText w:val="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1C5C73"/>
    <w:multiLevelType w:val="hybridMultilevel"/>
    <w:tmpl w:val="C0F652D4"/>
    <w:lvl w:ilvl="0" w:tplc="FFDC3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B92248"/>
    <w:multiLevelType w:val="hybridMultilevel"/>
    <w:tmpl w:val="A1BC4C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C57DA0"/>
    <w:multiLevelType w:val="hybridMultilevel"/>
    <w:tmpl w:val="333AAE94"/>
    <w:lvl w:ilvl="0" w:tplc="02EC527E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684829"/>
    <w:multiLevelType w:val="hybridMultilevel"/>
    <w:tmpl w:val="B63456D2"/>
    <w:lvl w:ilvl="0" w:tplc="07B4F23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6105F6D"/>
    <w:multiLevelType w:val="hybridMultilevel"/>
    <w:tmpl w:val="D6BEEA3C"/>
    <w:lvl w:ilvl="0" w:tplc="D36456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DA33D8"/>
    <w:multiLevelType w:val="hybridMultilevel"/>
    <w:tmpl w:val="087030FA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81E2F38"/>
    <w:multiLevelType w:val="hybridMultilevel"/>
    <w:tmpl w:val="DDF6AEAA"/>
    <w:lvl w:ilvl="0" w:tplc="283E19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557A51"/>
    <w:multiLevelType w:val="hybridMultilevel"/>
    <w:tmpl w:val="3DE020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975345"/>
    <w:multiLevelType w:val="hybridMultilevel"/>
    <w:tmpl w:val="3A02D67E"/>
    <w:lvl w:ilvl="0" w:tplc="7D605A00">
      <w:start w:val="767"/>
      <w:numFmt w:val="bullet"/>
      <w:lvlText w:val=""/>
      <w:lvlJc w:val="left"/>
      <w:pPr>
        <w:ind w:left="720" w:hanging="360"/>
      </w:pPr>
      <w:rPr>
        <w:rFonts w:ascii="Symbol" w:eastAsia="TimesNew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D805BF"/>
    <w:multiLevelType w:val="hybridMultilevel"/>
    <w:tmpl w:val="8EB66EFC"/>
    <w:lvl w:ilvl="0" w:tplc="679E9D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B01379"/>
    <w:multiLevelType w:val="hybridMultilevel"/>
    <w:tmpl w:val="F15E4CCC"/>
    <w:lvl w:ilvl="0" w:tplc="FFDC3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2577987"/>
    <w:multiLevelType w:val="hybridMultilevel"/>
    <w:tmpl w:val="A1BC4C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1838A4"/>
    <w:multiLevelType w:val="hybridMultilevel"/>
    <w:tmpl w:val="D72E9ED2"/>
    <w:lvl w:ilvl="0" w:tplc="DDBAC4C2">
      <w:start w:val="24"/>
      <w:numFmt w:val="bullet"/>
      <w:lvlText w:val="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515E04"/>
    <w:multiLevelType w:val="hybridMultilevel"/>
    <w:tmpl w:val="FAE6E744"/>
    <w:lvl w:ilvl="0" w:tplc="E63E8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D26F61"/>
    <w:multiLevelType w:val="hybridMultilevel"/>
    <w:tmpl w:val="06DC99E4"/>
    <w:lvl w:ilvl="0" w:tplc="FFDC3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13E3049"/>
    <w:multiLevelType w:val="hybridMultilevel"/>
    <w:tmpl w:val="DE585CAE"/>
    <w:lvl w:ilvl="0" w:tplc="488814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CE10EC"/>
    <w:multiLevelType w:val="hybridMultilevel"/>
    <w:tmpl w:val="A1BC4C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C34B1F"/>
    <w:multiLevelType w:val="hybridMultilevel"/>
    <w:tmpl w:val="75688312"/>
    <w:lvl w:ilvl="0" w:tplc="03900C12">
      <w:start w:val="26"/>
      <w:numFmt w:val="bullet"/>
      <w:lvlText w:val=""/>
      <w:lvlJc w:val="left"/>
      <w:pPr>
        <w:ind w:left="720" w:hanging="360"/>
      </w:pPr>
      <w:rPr>
        <w:rFonts w:ascii="Wingdings" w:eastAsia="Calibri" w:hAnsi="Wingdings" w:cs="Franklin Gothic Book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EB5E0F"/>
    <w:multiLevelType w:val="hybridMultilevel"/>
    <w:tmpl w:val="68FAA0B6"/>
    <w:lvl w:ilvl="0" w:tplc="C1A09DA0">
      <w:start w:val="38"/>
      <w:numFmt w:val="bullet"/>
      <w:lvlText w:val="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38490A"/>
    <w:multiLevelType w:val="hybridMultilevel"/>
    <w:tmpl w:val="854AD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844843"/>
    <w:multiLevelType w:val="hybridMultilevel"/>
    <w:tmpl w:val="F16E89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CD12B2"/>
    <w:multiLevelType w:val="hybridMultilevel"/>
    <w:tmpl w:val="DCAC50C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9281F3E"/>
    <w:multiLevelType w:val="hybridMultilevel"/>
    <w:tmpl w:val="1C3A42A0"/>
    <w:lvl w:ilvl="0" w:tplc="64F4728E">
      <w:start w:val="24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686CA7"/>
    <w:multiLevelType w:val="hybridMultilevel"/>
    <w:tmpl w:val="A1BC4C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3FE"/>
    <w:multiLevelType w:val="hybridMultilevel"/>
    <w:tmpl w:val="EDF0A764"/>
    <w:lvl w:ilvl="0" w:tplc="33582842">
      <w:start w:val="38"/>
      <w:numFmt w:val="bullet"/>
      <w:lvlText w:val="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713BBD"/>
    <w:multiLevelType w:val="hybridMultilevel"/>
    <w:tmpl w:val="8B5239C8"/>
    <w:lvl w:ilvl="0" w:tplc="2C6EC57A">
      <w:start w:val="767"/>
      <w:numFmt w:val="bullet"/>
      <w:lvlText w:val=""/>
      <w:lvlJc w:val="left"/>
      <w:pPr>
        <w:ind w:left="720" w:hanging="360"/>
      </w:pPr>
      <w:rPr>
        <w:rFonts w:ascii="Symbol" w:eastAsia="TimesNew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2A664D"/>
    <w:multiLevelType w:val="hybridMultilevel"/>
    <w:tmpl w:val="9B2EB4BE"/>
    <w:lvl w:ilvl="0" w:tplc="5BE6DD0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114B28"/>
    <w:multiLevelType w:val="hybridMultilevel"/>
    <w:tmpl w:val="EB604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524DBF"/>
    <w:multiLevelType w:val="hybridMultilevel"/>
    <w:tmpl w:val="98186CFC"/>
    <w:lvl w:ilvl="0" w:tplc="F44CB99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D7349"/>
    <w:multiLevelType w:val="hybridMultilevel"/>
    <w:tmpl w:val="C97C3F74"/>
    <w:lvl w:ilvl="0" w:tplc="9386E2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F2C73"/>
    <w:multiLevelType w:val="hybridMultilevel"/>
    <w:tmpl w:val="D9807F20"/>
    <w:lvl w:ilvl="0" w:tplc="6DCEF104">
      <w:start w:val="75"/>
      <w:numFmt w:val="bullet"/>
      <w:lvlText w:val="-"/>
      <w:lvlJc w:val="left"/>
      <w:pPr>
        <w:ind w:left="720" w:hanging="360"/>
      </w:pPr>
      <w:rPr>
        <w:rFonts w:ascii="Calibri" w:eastAsia="VAGRoundedThinTr" w:hAnsi="Calibri" w:cs="VAGRoundedThinTr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31407A"/>
    <w:multiLevelType w:val="hybridMultilevel"/>
    <w:tmpl w:val="3F28600C"/>
    <w:lvl w:ilvl="0" w:tplc="11AA2A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4C594B"/>
    <w:multiLevelType w:val="hybridMultilevel"/>
    <w:tmpl w:val="3E1C19BA"/>
    <w:lvl w:ilvl="0" w:tplc="EF9A6B0C">
      <w:start w:val="1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3"/>
  </w:num>
  <w:num w:numId="4">
    <w:abstractNumId w:val="45"/>
  </w:num>
  <w:num w:numId="5">
    <w:abstractNumId w:val="18"/>
  </w:num>
  <w:num w:numId="6">
    <w:abstractNumId w:val="20"/>
  </w:num>
  <w:num w:numId="7">
    <w:abstractNumId w:val="21"/>
  </w:num>
  <w:num w:numId="8">
    <w:abstractNumId w:val="8"/>
  </w:num>
  <w:num w:numId="9">
    <w:abstractNumId w:val="10"/>
  </w:num>
  <w:num w:numId="10">
    <w:abstractNumId w:val="1"/>
  </w:num>
  <w:num w:numId="11">
    <w:abstractNumId w:val="33"/>
  </w:num>
  <w:num w:numId="12">
    <w:abstractNumId w:val="40"/>
  </w:num>
  <w:num w:numId="13">
    <w:abstractNumId w:val="7"/>
  </w:num>
  <w:num w:numId="14">
    <w:abstractNumId w:val="43"/>
  </w:num>
  <w:num w:numId="15">
    <w:abstractNumId w:val="35"/>
  </w:num>
  <w:num w:numId="16">
    <w:abstractNumId w:val="46"/>
  </w:num>
  <w:num w:numId="17">
    <w:abstractNumId w:val="19"/>
  </w:num>
  <w:num w:numId="18">
    <w:abstractNumId w:val="44"/>
  </w:num>
  <w:num w:numId="19">
    <w:abstractNumId w:val="34"/>
  </w:num>
  <w:num w:numId="20">
    <w:abstractNumId w:val="28"/>
  </w:num>
  <w:num w:numId="21">
    <w:abstractNumId w:val="24"/>
  </w:num>
  <w:num w:numId="22">
    <w:abstractNumId w:val="17"/>
  </w:num>
  <w:num w:numId="23">
    <w:abstractNumId w:val="14"/>
  </w:num>
  <w:num w:numId="24">
    <w:abstractNumId w:val="29"/>
  </w:num>
  <w:num w:numId="25">
    <w:abstractNumId w:val="5"/>
  </w:num>
  <w:num w:numId="26">
    <w:abstractNumId w:val="39"/>
  </w:num>
  <w:num w:numId="27">
    <w:abstractNumId w:val="22"/>
  </w:num>
  <w:num w:numId="28">
    <w:abstractNumId w:val="26"/>
  </w:num>
  <w:num w:numId="29">
    <w:abstractNumId w:val="0"/>
  </w:num>
  <w:num w:numId="30">
    <w:abstractNumId w:val="32"/>
  </w:num>
  <w:num w:numId="31">
    <w:abstractNumId w:val="38"/>
  </w:num>
  <w:num w:numId="32">
    <w:abstractNumId w:val="13"/>
  </w:num>
  <w:num w:numId="33">
    <w:abstractNumId w:val="3"/>
  </w:num>
  <w:num w:numId="34">
    <w:abstractNumId w:val="42"/>
  </w:num>
  <w:num w:numId="35">
    <w:abstractNumId w:val="11"/>
  </w:num>
  <w:num w:numId="36">
    <w:abstractNumId w:val="27"/>
  </w:num>
  <w:num w:numId="37">
    <w:abstractNumId w:val="16"/>
  </w:num>
  <w:num w:numId="38">
    <w:abstractNumId w:val="2"/>
  </w:num>
  <w:num w:numId="39">
    <w:abstractNumId w:val="12"/>
  </w:num>
  <w:num w:numId="40">
    <w:abstractNumId w:val="31"/>
  </w:num>
  <w:num w:numId="41">
    <w:abstractNumId w:val="36"/>
  </w:num>
  <w:num w:numId="42">
    <w:abstractNumId w:val="30"/>
  </w:num>
  <w:num w:numId="43">
    <w:abstractNumId w:val="37"/>
  </w:num>
  <w:num w:numId="44">
    <w:abstractNumId w:val="15"/>
  </w:num>
  <w:num w:numId="45">
    <w:abstractNumId w:val="25"/>
  </w:num>
  <w:num w:numId="46">
    <w:abstractNumId w:val="4"/>
  </w:num>
  <w:num w:numId="47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aria Di Filippo">
    <w15:presenceInfo w15:providerId="AD" w15:userId="S::z3520924@ad.unsw.edu.au::2243c8eb-7cb7-4fc2-82ea-d4cd5e990a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xapz5shsxpwdestdovtveerwwvv5vd2t0r&quot;&gt;SR-Converted&lt;record-ids&gt;&lt;item&gt;11&lt;/item&gt;&lt;item&gt;12&lt;/item&gt;&lt;item&gt;14&lt;/item&gt;&lt;item&gt;15&lt;/item&gt;&lt;item&gt;16&lt;/item&gt;&lt;item&gt;17&lt;/item&gt;&lt;item&gt;19&lt;/item&gt;&lt;item&gt;24&lt;/item&gt;&lt;item&gt;25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1&lt;/item&gt;&lt;item&gt;42&lt;/item&gt;&lt;item&gt;43&lt;/item&gt;&lt;item&gt;44&lt;/item&gt;&lt;item&gt;46&lt;/item&gt;&lt;item&gt;47&lt;/item&gt;&lt;item&gt;48&lt;/item&gt;&lt;item&gt;49&lt;/item&gt;&lt;item&gt;52&lt;/item&gt;&lt;item&gt;55&lt;/item&gt;&lt;item&gt;56&lt;/item&gt;&lt;item&gt;59&lt;/item&gt;&lt;item&gt;60&lt;/item&gt;&lt;item&gt;61&lt;/item&gt;&lt;item&gt;62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3&lt;/item&gt;&lt;item&gt;94&lt;/item&gt;&lt;item&gt;95&lt;/item&gt;&lt;item&gt;96&lt;/item&gt;&lt;item&gt;97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2&lt;/item&gt;&lt;item&gt;154&lt;/item&gt;&lt;item&gt;155&lt;/item&gt;&lt;item&gt;157&lt;/item&gt;&lt;item&gt;158&lt;/item&gt;&lt;item&gt;160&lt;/item&gt;&lt;item&gt;161&lt;/item&gt;&lt;item&gt;163&lt;/item&gt;&lt;item&gt;164&lt;/item&gt;&lt;item&gt;166&lt;/item&gt;&lt;item&gt;170&lt;/item&gt;&lt;item&gt;174&lt;/item&gt;&lt;item&gt;177&lt;/item&gt;&lt;item&gt;178&lt;/item&gt;&lt;item&gt;179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3&lt;/item&gt;&lt;item&gt;194&lt;/item&gt;&lt;item&gt;195&lt;/item&gt;&lt;item&gt;196&lt;/item&gt;&lt;item&gt;197&lt;/item&gt;&lt;item&gt;198&lt;/item&gt;&lt;item&gt;199&lt;/item&gt;&lt;item&gt;201&lt;/item&gt;&lt;item&gt;202&lt;/item&gt;&lt;item&gt;203&lt;/item&gt;&lt;item&gt;204&lt;/item&gt;&lt;item&gt;208&lt;/item&gt;&lt;item&gt;209&lt;/item&gt;&lt;item&gt;210&lt;/item&gt;&lt;item&gt;211&lt;/item&gt;&lt;item&gt;212&lt;/item&gt;&lt;item&gt;213&lt;/item&gt;&lt;item&gt;214&lt;/item&gt;&lt;item&gt;216&lt;/item&gt;&lt;item&gt;217&lt;/item&gt;&lt;item&gt;219&lt;/item&gt;&lt;item&gt;220&lt;/item&gt;&lt;item&gt;221&lt;/item&gt;&lt;item&gt;222&lt;/item&gt;&lt;item&gt;224&lt;/item&gt;&lt;item&gt;225&lt;/item&gt;&lt;item&gt;227&lt;/item&gt;&lt;item&gt;228&lt;/item&gt;&lt;item&gt;229&lt;/item&gt;&lt;item&gt;230&lt;/item&gt;&lt;item&gt;231&lt;/item&gt;&lt;item&gt;232&lt;/item&gt;&lt;item&gt;233&lt;/item&gt;&lt;item&gt;235&lt;/item&gt;&lt;/record-ids&gt;&lt;/item&gt;&lt;/Libraries&gt;"/>
    <w:docVar w:name="Total_Editing_Time" w:val="0"/>
  </w:docVars>
  <w:rsids>
    <w:rsidRoot w:val="008F49A3"/>
    <w:rsid w:val="00000790"/>
    <w:rsid w:val="00001E4D"/>
    <w:rsid w:val="00002253"/>
    <w:rsid w:val="00002E09"/>
    <w:rsid w:val="00004D0C"/>
    <w:rsid w:val="00006674"/>
    <w:rsid w:val="0000761A"/>
    <w:rsid w:val="0001028C"/>
    <w:rsid w:val="00010909"/>
    <w:rsid w:val="00011306"/>
    <w:rsid w:val="000116CB"/>
    <w:rsid w:val="00012127"/>
    <w:rsid w:val="00013729"/>
    <w:rsid w:val="0001456A"/>
    <w:rsid w:val="00014650"/>
    <w:rsid w:val="00015A98"/>
    <w:rsid w:val="00015BEF"/>
    <w:rsid w:val="00015C74"/>
    <w:rsid w:val="00015DFC"/>
    <w:rsid w:val="000162BD"/>
    <w:rsid w:val="000163C8"/>
    <w:rsid w:val="0002063D"/>
    <w:rsid w:val="000206B1"/>
    <w:rsid w:val="0002084A"/>
    <w:rsid w:val="00021207"/>
    <w:rsid w:val="000213C4"/>
    <w:rsid w:val="000226DE"/>
    <w:rsid w:val="000226FC"/>
    <w:rsid w:val="00022F9B"/>
    <w:rsid w:val="00023BA8"/>
    <w:rsid w:val="00024B90"/>
    <w:rsid w:val="00025B02"/>
    <w:rsid w:val="00025CD6"/>
    <w:rsid w:val="00025D51"/>
    <w:rsid w:val="00026BF2"/>
    <w:rsid w:val="00026E6C"/>
    <w:rsid w:val="00027026"/>
    <w:rsid w:val="000308D0"/>
    <w:rsid w:val="0003113B"/>
    <w:rsid w:val="00031DAE"/>
    <w:rsid w:val="000324D6"/>
    <w:rsid w:val="00032CDC"/>
    <w:rsid w:val="0003304A"/>
    <w:rsid w:val="00033FEC"/>
    <w:rsid w:val="000341ED"/>
    <w:rsid w:val="0003455F"/>
    <w:rsid w:val="000347FE"/>
    <w:rsid w:val="00034D52"/>
    <w:rsid w:val="00035951"/>
    <w:rsid w:val="0003683F"/>
    <w:rsid w:val="00036EB3"/>
    <w:rsid w:val="00037746"/>
    <w:rsid w:val="00037FB9"/>
    <w:rsid w:val="00040D65"/>
    <w:rsid w:val="00040E56"/>
    <w:rsid w:val="0004115B"/>
    <w:rsid w:val="00041FDB"/>
    <w:rsid w:val="0004407F"/>
    <w:rsid w:val="000441DE"/>
    <w:rsid w:val="00045139"/>
    <w:rsid w:val="00045FA1"/>
    <w:rsid w:val="00046AD9"/>
    <w:rsid w:val="00046E06"/>
    <w:rsid w:val="00047918"/>
    <w:rsid w:val="00047BD1"/>
    <w:rsid w:val="00050151"/>
    <w:rsid w:val="0005070D"/>
    <w:rsid w:val="0005249C"/>
    <w:rsid w:val="0005270F"/>
    <w:rsid w:val="00052B0E"/>
    <w:rsid w:val="00052E9C"/>
    <w:rsid w:val="00054AFF"/>
    <w:rsid w:val="00055A89"/>
    <w:rsid w:val="00056ECD"/>
    <w:rsid w:val="0005784B"/>
    <w:rsid w:val="00057CF8"/>
    <w:rsid w:val="000608A7"/>
    <w:rsid w:val="00060D9A"/>
    <w:rsid w:val="00060F1E"/>
    <w:rsid w:val="00061AF6"/>
    <w:rsid w:val="00061B15"/>
    <w:rsid w:val="00062F0C"/>
    <w:rsid w:val="000631BD"/>
    <w:rsid w:val="00063335"/>
    <w:rsid w:val="00063392"/>
    <w:rsid w:val="000638D6"/>
    <w:rsid w:val="00064FEB"/>
    <w:rsid w:val="00065439"/>
    <w:rsid w:val="000670EF"/>
    <w:rsid w:val="0006721E"/>
    <w:rsid w:val="00067AA0"/>
    <w:rsid w:val="00067AC1"/>
    <w:rsid w:val="00070B19"/>
    <w:rsid w:val="00070F4D"/>
    <w:rsid w:val="000715A0"/>
    <w:rsid w:val="000719E4"/>
    <w:rsid w:val="0007211E"/>
    <w:rsid w:val="000724CE"/>
    <w:rsid w:val="000736E8"/>
    <w:rsid w:val="000737FF"/>
    <w:rsid w:val="00074025"/>
    <w:rsid w:val="000742E6"/>
    <w:rsid w:val="00074600"/>
    <w:rsid w:val="0007471B"/>
    <w:rsid w:val="00075762"/>
    <w:rsid w:val="00075B4D"/>
    <w:rsid w:val="000761F1"/>
    <w:rsid w:val="00076AB2"/>
    <w:rsid w:val="0008046E"/>
    <w:rsid w:val="00080BE1"/>
    <w:rsid w:val="00080FE5"/>
    <w:rsid w:val="000815DA"/>
    <w:rsid w:val="00081839"/>
    <w:rsid w:val="00082572"/>
    <w:rsid w:val="000830D4"/>
    <w:rsid w:val="000833DC"/>
    <w:rsid w:val="00083E66"/>
    <w:rsid w:val="00084EE8"/>
    <w:rsid w:val="00086D3A"/>
    <w:rsid w:val="000873B6"/>
    <w:rsid w:val="0008775F"/>
    <w:rsid w:val="0008780B"/>
    <w:rsid w:val="00087854"/>
    <w:rsid w:val="00087F9E"/>
    <w:rsid w:val="000909F6"/>
    <w:rsid w:val="00090DC1"/>
    <w:rsid w:val="00090EC2"/>
    <w:rsid w:val="00090F78"/>
    <w:rsid w:val="000924A4"/>
    <w:rsid w:val="00092E30"/>
    <w:rsid w:val="00093322"/>
    <w:rsid w:val="00093DE0"/>
    <w:rsid w:val="000948B0"/>
    <w:rsid w:val="00094C08"/>
    <w:rsid w:val="00095965"/>
    <w:rsid w:val="00095CBE"/>
    <w:rsid w:val="00096452"/>
    <w:rsid w:val="00097AE1"/>
    <w:rsid w:val="000A01FC"/>
    <w:rsid w:val="000A17A1"/>
    <w:rsid w:val="000A1F8D"/>
    <w:rsid w:val="000A3080"/>
    <w:rsid w:val="000A367F"/>
    <w:rsid w:val="000A3A2B"/>
    <w:rsid w:val="000A48D5"/>
    <w:rsid w:val="000A4E17"/>
    <w:rsid w:val="000A5180"/>
    <w:rsid w:val="000A586D"/>
    <w:rsid w:val="000A5B91"/>
    <w:rsid w:val="000A62D9"/>
    <w:rsid w:val="000A6710"/>
    <w:rsid w:val="000A7157"/>
    <w:rsid w:val="000A7E42"/>
    <w:rsid w:val="000B031F"/>
    <w:rsid w:val="000B2670"/>
    <w:rsid w:val="000B3538"/>
    <w:rsid w:val="000B3EA5"/>
    <w:rsid w:val="000B4B35"/>
    <w:rsid w:val="000B4DE5"/>
    <w:rsid w:val="000B589D"/>
    <w:rsid w:val="000B592D"/>
    <w:rsid w:val="000B5F42"/>
    <w:rsid w:val="000B615C"/>
    <w:rsid w:val="000B6166"/>
    <w:rsid w:val="000B6BEB"/>
    <w:rsid w:val="000B7392"/>
    <w:rsid w:val="000C01AC"/>
    <w:rsid w:val="000C0419"/>
    <w:rsid w:val="000C13AF"/>
    <w:rsid w:val="000C15B1"/>
    <w:rsid w:val="000C16FA"/>
    <w:rsid w:val="000C184E"/>
    <w:rsid w:val="000C2000"/>
    <w:rsid w:val="000C20D4"/>
    <w:rsid w:val="000C26DC"/>
    <w:rsid w:val="000C2B11"/>
    <w:rsid w:val="000C4FD2"/>
    <w:rsid w:val="000C5695"/>
    <w:rsid w:val="000C5F42"/>
    <w:rsid w:val="000C5FB9"/>
    <w:rsid w:val="000C65F6"/>
    <w:rsid w:val="000C6870"/>
    <w:rsid w:val="000C71F3"/>
    <w:rsid w:val="000C73A5"/>
    <w:rsid w:val="000C7442"/>
    <w:rsid w:val="000D0576"/>
    <w:rsid w:val="000D09BE"/>
    <w:rsid w:val="000D1062"/>
    <w:rsid w:val="000D19DD"/>
    <w:rsid w:val="000D19F7"/>
    <w:rsid w:val="000D256F"/>
    <w:rsid w:val="000D287F"/>
    <w:rsid w:val="000D2D00"/>
    <w:rsid w:val="000D2EC2"/>
    <w:rsid w:val="000D33C9"/>
    <w:rsid w:val="000D47E4"/>
    <w:rsid w:val="000D4EA8"/>
    <w:rsid w:val="000D61A1"/>
    <w:rsid w:val="000D61DB"/>
    <w:rsid w:val="000D689C"/>
    <w:rsid w:val="000D77F2"/>
    <w:rsid w:val="000E046E"/>
    <w:rsid w:val="000E1B3F"/>
    <w:rsid w:val="000E298D"/>
    <w:rsid w:val="000E3E2F"/>
    <w:rsid w:val="000E3EA5"/>
    <w:rsid w:val="000E3F57"/>
    <w:rsid w:val="000E541A"/>
    <w:rsid w:val="000E56FE"/>
    <w:rsid w:val="000E68B4"/>
    <w:rsid w:val="000E7159"/>
    <w:rsid w:val="000E7643"/>
    <w:rsid w:val="000E7BE4"/>
    <w:rsid w:val="000E7E6D"/>
    <w:rsid w:val="000E7EFA"/>
    <w:rsid w:val="000F0474"/>
    <w:rsid w:val="000F04F5"/>
    <w:rsid w:val="000F0ABD"/>
    <w:rsid w:val="000F0F3E"/>
    <w:rsid w:val="000F123E"/>
    <w:rsid w:val="000F1275"/>
    <w:rsid w:val="000F1D88"/>
    <w:rsid w:val="000F261F"/>
    <w:rsid w:val="000F2939"/>
    <w:rsid w:val="000F2AAA"/>
    <w:rsid w:val="000F3AAD"/>
    <w:rsid w:val="000F3C86"/>
    <w:rsid w:val="000F4E94"/>
    <w:rsid w:val="000F67B7"/>
    <w:rsid w:val="000F6F69"/>
    <w:rsid w:val="000F7B6B"/>
    <w:rsid w:val="0010023E"/>
    <w:rsid w:val="0010068E"/>
    <w:rsid w:val="0010263B"/>
    <w:rsid w:val="00103382"/>
    <w:rsid w:val="00104419"/>
    <w:rsid w:val="00104DFD"/>
    <w:rsid w:val="00105BDA"/>
    <w:rsid w:val="00106022"/>
    <w:rsid w:val="0010616C"/>
    <w:rsid w:val="0010699A"/>
    <w:rsid w:val="00106CAF"/>
    <w:rsid w:val="00106FA9"/>
    <w:rsid w:val="0010738A"/>
    <w:rsid w:val="00110079"/>
    <w:rsid w:val="001102F6"/>
    <w:rsid w:val="00111AA3"/>
    <w:rsid w:val="00112A5E"/>
    <w:rsid w:val="00112D5F"/>
    <w:rsid w:val="00113585"/>
    <w:rsid w:val="001136C0"/>
    <w:rsid w:val="00113DB1"/>
    <w:rsid w:val="00113E15"/>
    <w:rsid w:val="00116ACD"/>
    <w:rsid w:val="00120F4E"/>
    <w:rsid w:val="001218DE"/>
    <w:rsid w:val="00121CCB"/>
    <w:rsid w:val="001225C3"/>
    <w:rsid w:val="001230DD"/>
    <w:rsid w:val="001230E5"/>
    <w:rsid w:val="001233D8"/>
    <w:rsid w:val="00123D49"/>
    <w:rsid w:val="00123F60"/>
    <w:rsid w:val="00124E54"/>
    <w:rsid w:val="00125359"/>
    <w:rsid w:val="00125A0A"/>
    <w:rsid w:val="00126604"/>
    <w:rsid w:val="00126A20"/>
    <w:rsid w:val="00127056"/>
    <w:rsid w:val="00127851"/>
    <w:rsid w:val="00127CA3"/>
    <w:rsid w:val="00130A4E"/>
    <w:rsid w:val="00130F63"/>
    <w:rsid w:val="001315DC"/>
    <w:rsid w:val="00131849"/>
    <w:rsid w:val="00132B47"/>
    <w:rsid w:val="001331F2"/>
    <w:rsid w:val="0013394E"/>
    <w:rsid w:val="00133BE0"/>
    <w:rsid w:val="00135925"/>
    <w:rsid w:val="001365BA"/>
    <w:rsid w:val="001368B5"/>
    <w:rsid w:val="001376BE"/>
    <w:rsid w:val="00137A0B"/>
    <w:rsid w:val="00140B15"/>
    <w:rsid w:val="00140BE0"/>
    <w:rsid w:val="00141CAC"/>
    <w:rsid w:val="00141F45"/>
    <w:rsid w:val="001425B8"/>
    <w:rsid w:val="0014284E"/>
    <w:rsid w:val="00142D86"/>
    <w:rsid w:val="0014309A"/>
    <w:rsid w:val="001431B0"/>
    <w:rsid w:val="0014391F"/>
    <w:rsid w:val="00144054"/>
    <w:rsid w:val="00144D5D"/>
    <w:rsid w:val="0014570C"/>
    <w:rsid w:val="00145DDC"/>
    <w:rsid w:val="001461A4"/>
    <w:rsid w:val="001466AC"/>
    <w:rsid w:val="00146B7A"/>
    <w:rsid w:val="001478E9"/>
    <w:rsid w:val="00150AF3"/>
    <w:rsid w:val="0015107B"/>
    <w:rsid w:val="001518A4"/>
    <w:rsid w:val="00151E41"/>
    <w:rsid w:val="00151EB0"/>
    <w:rsid w:val="001523A3"/>
    <w:rsid w:val="001528A9"/>
    <w:rsid w:val="00154153"/>
    <w:rsid w:val="00155179"/>
    <w:rsid w:val="00155204"/>
    <w:rsid w:val="00155469"/>
    <w:rsid w:val="001554BA"/>
    <w:rsid w:val="0015550B"/>
    <w:rsid w:val="00155661"/>
    <w:rsid w:val="00155A6B"/>
    <w:rsid w:val="00156391"/>
    <w:rsid w:val="00157699"/>
    <w:rsid w:val="001579C0"/>
    <w:rsid w:val="001608BD"/>
    <w:rsid w:val="0016171C"/>
    <w:rsid w:val="001627FD"/>
    <w:rsid w:val="001629CE"/>
    <w:rsid w:val="001637CF"/>
    <w:rsid w:val="0016526E"/>
    <w:rsid w:val="00165489"/>
    <w:rsid w:val="0016797F"/>
    <w:rsid w:val="001718E3"/>
    <w:rsid w:val="00171C01"/>
    <w:rsid w:val="00172B45"/>
    <w:rsid w:val="00172FCE"/>
    <w:rsid w:val="001731C5"/>
    <w:rsid w:val="001734B1"/>
    <w:rsid w:val="0017468F"/>
    <w:rsid w:val="00174951"/>
    <w:rsid w:val="00174EB0"/>
    <w:rsid w:val="00174FA6"/>
    <w:rsid w:val="0017588A"/>
    <w:rsid w:val="00175A7D"/>
    <w:rsid w:val="00175C77"/>
    <w:rsid w:val="0017614A"/>
    <w:rsid w:val="0017658D"/>
    <w:rsid w:val="001766F4"/>
    <w:rsid w:val="00176720"/>
    <w:rsid w:val="001767DA"/>
    <w:rsid w:val="0017709E"/>
    <w:rsid w:val="00177439"/>
    <w:rsid w:val="001778AC"/>
    <w:rsid w:val="00177DEF"/>
    <w:rsid w:val="00180307"/>
    <w:rsid w:val="00181353"/>
    <w:rsid w:val="001819E9"/>
    <w:rsid w:val="00182301"/>
    <w:rsid w:val="0018385D"/>
    <w:rsid w:val="001845AA"/>
    <w:rsid w:val="00185C95"/>
    <w:rsid w:val="00190273"/>
    <w:rsid w:val="00190392"/>
    <w:rsid w:val="00190572"/>
    <w:rsid w:val="00190C52"/>
    <w:rsid w:val="00190FE1"/>
    <w:rsid w:val="00191F5F"/>
    <w:rsid w:val="0019207A"/>
    <w:rsid w:val="001928DC"/>
    <w:rsid w:val="001929AD"/>
    <w:rsid w:val="0019375F"/>
    <w:rsid w:val="00193DD6"/>
    <w:rsid w:val="00194095"/>
    <w:rsid w:val="00194696"/>
    <w:rsid w:val="001949B1"/>
    <w:rsid w:val="001954E1"/>
    <w:rsid w:val="00195646"/>
    <w:rsid w:val="00195D00"/>
    <w:rsid w:val="001977FF"/>
    <w:rsid w:val="00197B11"/>
    <w:rsid w:val="001A060A"/>
    <w:rsid w:val="001A0E36"/>
    <w:rsid w:val="001A122E"/>
    <w:rsid w:val="001A1905"/>
    <w:rsid w:val="001A1F5A"/>
    <w:rsid w:val="001A222D"/>
    <w:rsid w:val="001A2316"/>
    <w:rsid w:val="001A368A"/>
    <w:rsid w:val="001A36FD"/>
    <w:rsid w:val="001A4BE4"/>
    <w:rsid w:val="001B1A80"/>
    <w:rsid w:val="001B2896"/>
    <w:rsid w:val="001B2A79"/>
    <w:rsid w:val="001B30A0"/>
    <w:rsid w:val="001B3243"/>
    <w:rsid w:val="001B4769"/>
    <w:rsid w:val="001B4DD9"/>
    <w:rsid w:val="001B5B43"/>
    <w:rsid w:val="001B5B5B"/>
    <w:rsid w:val="001B61F8"/>
    <w:rsid w:val="001B682E"/>
    <w:rsid w:val="001B7734"/>
    <w:rsid w:val="001C00A0"/>
    <w:rsid w:val="001C0701"/>
    <w:rsid w:val="001C0771"/>
    <w:rsid w:val="001C1607"/>
    <w:rsid w:val="001C3198"/>
    <w:rsid w:val="001C31CA"/>
    <w:rsid w:val="001C41F8"/>
    <w:rsid w:val="001C5232"/>
    <w:rsid w:val="001C56CD"/>
    <w:rsid w:val="001C5C45"/>
    <w:rsid w:val="001C5F14"/>
    <w:rsid w:val="001C6225"/>
    <w:rsid w:val="001C788F"/>
    <w:rsid w:val="001D0182"/>
    <w:rsid w:val="001D0BBA"/>
    <w:rsid w:val="001D0EFB"/>
    <w:rsid w:val="001D2243"/>
    <w:rsid w:val="001D25EA"/>
    <w:rsid w:val="001D2E4A"/>
    <w:rsid w:val="001D2E7A"/>
    <w:rsid w:val="001D2E93"/>
    <w:rsid w:val="001D2FCB"/>
    <w:rsid w:val="001D30E2"/>
    <w:rsid w:val="001D324F"/>
    <w:rsid w:val="001D3AF2"/>
    <w:rsid w:val="001D485D"/>
    <w:rsid w:val="001D5220"/>
    <w:rsid w:val="001D63D7"/>
    <w:rsid w:val="001D72D4"/>
    <w:rsid w:val="001E06F8"/>
    <w:rsid w:val="001E3053"/>
    <w:rsid w:val="001E44FF"/>
    <w:rsid w:val="001E4D4B"/>
    <w:rsid w:val="001E51B7"/>
    <w:rsid w:val="001E5843"/>
    <w:rsid w:val="001E799D"/>
    <w:rsid w:val="001E79E6"/>
    <w:rsid w:val="001E7A00"/>
    <w:rsid w:val="001E7E41"/>
    <w:rsid w:val="001F11E4"/>
    <w:rsid w:val="001F1C53"/>
    <w:rsid w:val="001F2275"/>
    <w:rsid w:val="001F22A1"/>
    <w:rsid w:val="001F2DC9"/>
    <w:rsid w:val="001F2FB1"/>
    <w:rsid w:val="001F3F94"/>
    <w:rsid w:val="001F414C"/>
    <w:rsid w:val="001F4390"/>
    <w:rsid w:val="001F491F"/>
    <w:rsid w:val="001F6190"/>
    <w:rsid w:val="001F6B51"/>
    <w:rsid w:val="001F6DD2"/>
    <w:rsid w:val="001F7958"/>
    <w:rsid w:val="00200B6C"/>
    <w:rsid w:val="00200FF8"/>
    <w:rsid w:val="002011E5"/>
    <w:rsid w:val="00201EC8"/>
    <w:rsid w:val="00202A49"/>
    <w:rsid w:val="00203805"/>
    <w:rsid w:val="002038B8"/>
    <w:rsid w:val="00205D6E"/>
    <w:rsid w:val="0020608B"/>
    <w:rsid w:val="0020655F"/>
    <w:rsid w:val="00210546"/>
    <w:rsid w:val="00211480"/>
    <w:rsid w:val="00214701"/>
    <w:rsid w:val="00215632"/>
    <w:rsid w:val="00216425"/>
    <w:rsid w:val="002174F0"/>
    <w:rsid w:val="0022042C"/>
    <w:rsid w:val="0022065A"/>
    <w:rsid w:val="00221100"/>
    <w:rsid w:val="00221846"/>
    <w:rsid w:val="00221EA8"/>
    <w:rsid w:val="002224AB"/>
    <w:rsid w:val="00222DDD"/>
    <w:rsid w:val="00222DE3"/>
    <w:rsid w:val="002239BB"/>
    <w:rsid w:val="00223A86"/>
    <w:rsid w:val="00223B26"/>
    <w:rsid w:val="00224185"/>
    <w:rsid w:val="002241BB"/>
    <w:rsid w:val="00224A3A"/>
    <w:rsid w:val="00224BA8"/>
    <w:rsid w:val="002250FD"/>
    <w:rsid w:val="002252DB"/>
    <w:rsid w:val="00225F80"/>
    <w:rsid w:val="00226B9D"/>
    <w:rsid w:val="00226E8B"/>
    <w:rsid w:val="00226EDD"/>
    <w:rsid w:val="00227264"/>
    <w:rsid w:val="0022786E"/>
    <w:rsid w:val="00227934"/>
    <w:rsid w:val="00227C87"/>
    <w:rsid w:val="00230134"/>
    <w:rsid w:val="002302A2"/>
    <w:rsid w:val="00230899"/>
    <w:rsid w:val="00230FFA"/>
    <w:rsid w:val="002310A3"/>
    <w:rsid w:val="00231772"/>
    <w:rsid w:val="0023257E"/>
    <w:rsid w:val="002326E4"/>
    <w:rsid w:val="00233761"/>
    <w:rsid w:val="00233D2B"/>
    <w:rsid w:val="00234889"/>
    <w:rsid w:val="0023518C"/>
    <w:rsid w:val="00235194"/>
    <w:rsid w:val="00235682"/>
    <w:rsid w:val="002407F7"/>
    <w:rsid w:val="00241CEE"/>
    <w:rsid w:val="00242CAD"/>
    <w:rsid w:val="00242E6B"/>
    <w:rsid w:val="002430E4"/>
    <w:rsid w:val="002436BF"/>
    <w:rsid w:val="002441EE"/>
    <w:rsid w:val="00245CFD"/>
    <w:rsid w:val="0024637B"/>
    <w:rsid w:val="002503D8"/>
    <w:rsid w:val="002506FF"/>
    <w:rsid w:val="002518C7"/>
    <w:rsid w:val="00251B72"/>
    <w:rsid w:val="00252621"/>
    <w:rsid w:val="002534E9"/>
    <w:rsid w:val="0025405A"/>
    <w:rsid w:val="00254AF9"/>
    <w:rsid w:val="00255567"/>
    <w:rsid w:val="002556F5"/>
    <w:rsid w:val="00255DD6"/>
    <w:rsid w:val="00255F6C"/>
    <w:rsid w:val="0025753E"/>
    <w:rsid w:val="00257754"/>
    <w:rsid w:val="002601DB"/>
    <w:rsid w:val="00260782"/>
    <w:rsid w:val="00260C36"/>
    <w:rsid w:val="002612AD"/>
    <w:rsid w:val="00261AEC"/>
    <w:rsid w:val="002629C4"/>
    <w:rsid w:val="00262FF9"/>
    <w:rsid w:val="00263ADD"/>
    <w:rsid w:val="0026430C"/>
    <w:rsid w:val="00264B22"/>
    <w:rsid w:val="002655D3"/>
    <w:rsid w:val="00266527"/>
    <w:rsid w:val="00266B96"/>
    <w:rsid w:val="00266F4D"/>
    <w:rsid w:val="00267476"/>
    <w:rsid w:val="00267721"/>
    <w:rsid w:val="00267726"/>
    <w:rsid w:val="002703A3"/>
    <w:rsid w:val="00270568"/>
    <w:rsid w:val="00270E3C"/>
    <w:rsid w:val="00270FB7"/>
    <w:rsid w:val="00271713"/>
    <w:rsid w:val="00271E5B"/>
    <w:rsid w:val="002721C9"/>
    <w:rsid w:val="00272D89"/>
    <w:rsid w:val="00272E36"/>
    <w:rsid w:val="00273670"/>
    <w:rsid w:val="0027483F"/>
    <w:rsid w:val="00277084"/>
    <w:rsid w:val="00277B7A"/>
    <w:rsid w:val="00281F4D"/>
    <w:rsid w:val="00282121"/>
    <w:rsid w:val="002848A7"/>
    <w:rsid w:val="00285F2C"/>
    <w:rsid w:val="00286339"/>
    <w:rsid w:val="0028668E"/>
    <w:rsid w:val="00286967"/>
    <w:rsid w:val="00286DA9"/>
    <w:rsid w:val="0028734D"/>
    <w:rsid w:val="002875B8"/>
    <w:rsid w:val="00290B7E"/>
    <w:rsid w:val="002916B7"/>
    <w:rsid w:val="002921DB"/>
    <w:rsid w:val="002924BC"/>
    <w:rsid w:val="00292574"/>
    <w:rsid w:val="002932BA"/>
    <w:rsid w:val="00293A0B"/>
    <w:rsid w:val="00294DEE"/>
    <w:rsid w:val="0029514C"/>
    <w:rsid w:val="00295A3E"/>
    <w:rsid w:val="002A06DB"/>
    <w:rsid w:val="002A1908"/>
    <w:rsid w:val="002A1C80"/>
    <w:rsid w:val="002A24DA"/>
    <w:rsid w:val="002A277E"/>
    <w:rsid w:val="002A332B"/>
    <w:rsid w:val="002A3465"/>
    <w:rsid w:val="002A37E3"/>
    <w:rsid w:val="002A3A44"/>
    <w:rsid w:val="002A3AD2"/>
    <w:rsid w:val="002A47CC"/>
    <w:rsid w:val="002A4DF5"/>
    <w:rsid w:val="002A4E95"/>
    <w:rsid w:val="002A51E3"/>
    <w:rsid w:val="002A551B"/>
    <w:rsid w:val="002A6517"/>
    <w:rsid w:val="002A7A21"/>
    <w:rsid w:val="002B011B"/>
    <w:rsid w:val="002B0AC3"/>
    <w:rsid w:val="002B1044"/>
    <w:rsid w:val="002B1FC4"/>
    <w:rsid w:val="002B29B6"/>
    <w:rsid w:val="002B2D1B"/>
    <w:rsid w:val="002B3048"/>
    <w:rsid w:val="002B305B"/>
    <w:rsid w:val="002B3AFE"/>
    <w:rsid w:val="002B3C00"/>
    <w:rsid w:val="002B4362"/>
    <w:rsid w:val="002B47A1"/>
    <w:rsid w:val="002B4E88"/>
    <w:rsid w:val="002B5552"/>
    <w:rsid w:val="002B5619"/>
    <w:rsid w:val="002B5AD3"/>
    <w:rsid w:val="002B60C5"/>
    <w:rsid w:val="002B68B6"/>
    <w:rsid w:val="002B7729"/>
    <w:rsid w:val="002C024A"/>
    <w:rsid w:val="002C1BC5"/>
    <w:rsid w:val="002C2961"/>
    <w:rsid w:val="002C350F"/>
    <w:rsid w:val="002C3E69"/>
    <w:rsid w:val="002C4039"/>
    <w:rsid w:val="002C428D"/>
    <w:rsid w:val="002C442D"/>
    <w:rsid w:val="002C443A"/>
    <w:rsid w:val="002C469E"/>
    <w:rsid w:val="002C48A6"/>
    <w:rsid w:val="002C4B3C"/>
    <w:rsid w:val="002C5101"/>
    <w:rsid w:val="002C5709"/>
    <w:rsid w:val="002C5A76"/>
    <w:rsid w:val="002C5FB3"/>
    <w:rsid w:val="002C68F8"/>
    <w:rsid w:val="002C6D05"/>
    <w:rsid w:val="002C7E03"/>
    <w:rsid w:val="002D0D28"/>
    <w:rsid w:val="002D2809"/>
    <w:rsid w:val="002D4264"/>
    <w:rsid w:val="002D4CE7"/>
    <w:rsid w:val="002D4DB5"/>
    <w:rsid w:val="002D55FF"/>
    <w:rsid w:val="002D5660"/>
    <w:rsid w:val="002D7068"/>
    <w:rsid w:val="002E064C"/>
    <w:rsid w:val="002E087A"/>
    <w:rsid w:val="002E0C00"/>
    <w:rsid w:val="002E1695"/>
    <w:rsid w:val="002E2284"/>
    <w:rsid w:val="002E2EA7"/>
    <w:rsid w:val="002E3F7D"/>
    <w:rsid w:val="002E411F"/>
    <w:rsid w:val="002E4705"/>
    <w:rsid w:val="002E4B20"/>
    <w:rsid w:val="002E4DDA"/>
    <w:rsid w:val="002E4FF0"/>
    <w:rsid w:val="002E55B3"/>
    <w:rsid w:val="002E5D38"/>
    <w:rsid w:val="002E5D97"/>
    <w:rsid w:val="002E6936"/>
    <w:rsid w:val="002E6E86"/>
    <w:rsid w:val="002E7594"/>
    <w:rsid w:val="002F0577"/>
    <w:rsid w:val="002F1D3C"/>
    <w:rsid w:val="002F1DE7"/>
    <w:rsid w:val="002F2CD4"/>
    <w:rsid w:val="002F32D1"/>
    <w:rsid w:val="002F50F9"/>
    <w:rsid w:val="002F51B2"/>
    <w:rsid w:val="002F56FB"/>
    <w:rsid w:val="002F580B"/>
    <w:rsid w:val="002F5E3A"/>
    <w:rsid w:val="002F5E43"/>
    <w:rsid w:val="002F6A0D"/>
    <w:rsid w:val="002F7269"/>
    <w:rsid w:val="00300764"/>
    <w:rsid w:val="00300A23"/>
    <w:rsid w:val="00301678"/>
    <w:rsid w:val="00302127"/>
    <w:rsid w:val="00303669"/>
    <w:rsid w:val="00303E21"/>
    <w:rsid w:val="00304D72"/>
    <w:rsid w:val="00304FDB"/>
    <w:rsid w:val="00305059"/>
    <w:rsid w:val="003059AD"/>
    <w:rsid w:val="00305AAB"/>
    <w:rsid w:val="0030697E"/>
    <w:rsid w:val="003070C1"/>
    <w:rsid w:val="0030741A"/>
    <w:rsid w:val="00307DBD"/>
    <w:rsid w:val="00307F69"/>
    <w:rsid w:val="00311168"/>
    <w:rsid w:val="003111AC"/>
    <w:rsid w:val="003117CF"/>
    <w:rsid w:val="00311A21"/>
    <w:rsid w:val="003121E7"/>
    <w:rsid w:val="003131CA"/>
    <w:rsid w:val="00313DD1"/>
    <w:rsid w:val="00314138"/>
    <w:rsid w:val="00314C0C"/>
    <w:rsid w:val="00316A1F"/>
    <w:rsid w:val="00316B40"/>
    <w:rsid w:val="00316F5C"/>
    <w:rsid w:val="00317031"/>
    <w:rsid w:val="003212DC"/>
    <w:rsid w:val="003216A8"/>
    <w:rsid w:val="00321CE7"/>
    <w:rsid w:val="0032212F"/>
    <w:rsid w:val="003223DC"/>
    <w:rsid w:val="003223E4"/>
    <w:rsid w:val="00322C72"/>
    <w:rsid w:val="00322D73"/>
    <w:rsid w:val="003254F3"/>
    <w:rsid w:val="00325627"/>
    <w:rsid w:val="0032659E"/>
    <w:rsid w:val="00331AA5"/>
    <w:rsid w:val="00332253"/>
    <w:rsid w:val="00333676"/>
    <w:rsid w:val="00334439"/>
    <w:rsid w:val="003350D0"/>
    <w:rsid w:val="00336541"/>
    <w:rsid w:val="00336F2E"/>
    <w:rsid w:val="00337706"/>
    <w:rsid w:val="0033781F"/>
    <w:rsid w:val="00337908"/>
    <w:rsid w:val="00337CCB"/>
    <w:rsid w:val="00337D72"/>
    <w:rsid w:val="00337DD5"/>
    <w:rsid w:val="00341510"/>
    <w:rsid w:val="00341C69"/>
    <w:rsid w:val="00341CAE"/>
    <w:rsid w:val="00342584"/>
    <w:rsid w:val="00342B81"/>
    <w:rsid w:val="0034392D"/>
    <w:rsid w:val="00343E39"/>
    <w:rsid w:val="003450A6"/>
    <w:rsid w:val="00346074"/>
    <w:rsid w:val="00346731"/>
    <w:rsid w:val="00346A45"/>
    <w:rsid w:val="00346CB0"/>
    <w:rsid w:val="0034713D"/>
    <w:rsid w:val="00347F06"/>
    <w:rsid w:val="00350494"/>
    <w:rsid w:val="00350535"/>
    <w:rsid w:val="003506FC"/>
    <w:rsid w:val="003519FB"/>
    <w:rsid w:val="003526CF"/>
    <w:rsid w:val="0035322F"/>
    <w:rsid w:val="0035430C"/>
    <w:rsid w:val="003544BC"/>
    <w:rsid w:val="0035475E"/>
    <w:rsid w:val="00356ACD"/>
    <w:rsid w:val="0035795B"/>
    <w:rsid w:val="00361C3E"/>
    <w:rsid w:val="0036257D"/>
    <w:rsid w:val="00362822"/>
    <w:rsid w:val="00363495"/>
    <w:rsid w:val="00363844"/>
    <w:rsid w:val="00364D8E"/>
    <w:rsid w:val="00364F14"/>
    <w:rsid w:val="003655FC"/>
    <w:rsid w:val="00365BF6"/>
    <w:rsid w:val="00366F31"/>
    <w:rsid w:val="0037128A"/>
    <w:rsid w:val="00372668"/>
    <w:rsid w:val="00373C65"/>
    <w:rsid w:val="00373CC9"/>
    <w:rsid w:val="00374B34"/>
    <w:rsid w:val="00375E56"/>
    <w:rsid w:val="003764F7"/>
    <w:rsid w:val="003766E1"/>
    <w:rsid w:val="00377673"/>
    <w:rsid w:val="0038025C"/>
    <w:rsid w:val="00380A46"/>
    <w:rsid w:val="00380C88"/>
    <w:rsid w:val="00381476"/>
    <w:rsid w:val="00381894"/>
    <w:rsid w:val="003819B0"/>
    <w:rsid w:val="00381B2D"/>
    <w:rsid w:val="00382003"/>
    <w:rsid w:val="00382321"/>
    <w:rsid w:val="00382623"/>
    <w:rsid w:val="00383100"/>
    <w:rsid w:val="00383C31"/>
    <w:rsid w:val="003840FB"/>
    <w:rsid w:val="00384469"/>
    <w:rsid w:val="00385013"/>
    <w:rsid w:val="00385E40"/>
    <w:rsid w:val="00385F3F"/>
    <w:rsid w:val="0038632C"/>
    <w:rsid w:val="00386817"/>
    <w:rsid w:val="00386923"/>
    <w:rsid w:val="00386BDC"/>
    <w:rsid w:val="0038729A"/>
    <w:rsid w:val="003873E7"/>
    <w:rsid w:val="00387BEE"/>
    <w:rsid w:val="00390417"/>
    <w:rsid w:val="00390BCE"/>
    <w:rsid w:val="00391048"/>
    <w:rsid w:val="00391C21"/>
    <w:rsid w:val="00391C50"/>
    <w:rsid w:val="00392235"/>
    <w:rsid w:val="003933DA"/>
    <w:rsid w:val="00393A8B"/>
    <w:rsid w:val="00393C8F"/>
    <w:rsid w:val="00394A34"/>
    <w:rsid w:val="003950F5"/>
    <w:rsid w:val="003954D2"/>
    <w:rsid w:val="00395768"/>
    <w:rsid w:val="00395984"/>
    <w:rsid w:val="00395E02"/>
    <w:rsid w:val="003A1733"/>
    <w:rsid w:val="003A174B"/>
    <w:rsid w:val="003A1A17"/>
    <w:rsid w:val="003A2F97"/>
    <w:rsid w:val="003A465D"/>
    <w:rsid w:val="003A4FCB"/>
    <w:rsid w:val="003A5B19"/>
    <w:rsid w:val="003A6FAE"/>
    <w:rsid w:val="003A7EE5"/>
    <w:rsid w:val="003B25AC"/>
    <w:rsid w:val="003B314A"/>
    <w:rsid w:val="003B3234"/>
    <w:rsid w:val="003B3562"/>
    <w:rsid w:val="003B4B1E"/>
    <w:rsid w:val="003B4B96"/>
    <w:rsid w:val="003B4C09"/>
    <w:rsid w:val="003B4CD3"/>
    <w:rsid w:val="003B519A"/>
    <w:rsid w:val="003B6920"/>
    <w:rsid w:val="003B6C96"/>
    <w:rsid w:val="003B767D"/>
    <w:rsid w:val="003B7CA5"/>
    <w:rsid w:val="003C2351"/>
    <w:rsid w:val="003C2A7A"/>
    <w:rsid w:val="003C2AEC"/>
    <w:rsid w:val="003C529C"/>
    <w:rsid w:val="003C6326"/>
    <w:rsid w:val="003C63B3"/>
    <w:rsid w:val="003C64D9"/>
    <w:rsid w:val="003C6D52"/>
    <w:rsid w:val="003C6ED1"/>
    <w:rsid w:val="003C6FB7"/>
    <w:rsid w:val="003C71B4"/>
    <w:rsid w:val="003C7749"/>
    <w:rsid w:val="003C7B1C"/>
    <w:rsid w:val="003C7FA0"/>
    <w:rsid w:val="003D0215"/>
    <w:rsid w:val="003D0416"/>
    <w:rsid w:val="003D08AF"/>
    <w:rsid w:val="003D0BC3"/>
    <w:rsid w:val="003D0DF2"/>
    <w:rsid w:val="003D0F49"/>
    <w:rsid w:val="003D1887"/>
    <w:rsid w:val="003D22BA"/>
    <w:rsid w:val="003D2AA1"/>
    <w:rsid w:val="003D2F03"/>
    <w:rsid w:val="003D42B1"/>
    <w:rsid w:val="003D4EA8"/>
    <w:rsid w:val="003D539A"/>
    <w:rsid w:val="003D53FB"/>
    <w:rsid w:val="003D68AF"/>
    <w:rsid w:val="003D6C1D"/>
    <w:rsid w:val="003D719B"/>
    <w:rsid w:val="003E0A8C"/>
    <w:rsid w:val="003E0B34"/>
    <w:rsid w:val="003E1475"/>
    <w:rsid w:val="003E2B2C"/>
    <w:rsid w:val="003E2C9F"/>
    <w:rsid w:val="003E3309"/>
    <w:rsid w:val="003E39BD"/>
    <w:rsid w:val="003E4E59"/>
    <w:rsid w:val="003E5FC1"/>
    <w:rsid w:val="003E6410"/>
    <w:rsid w:val="003E6631"/>
    <w:rsid w:val="003E67AA"/>
    <w:rsid w:val="003E76E0"/>
    <w:rsid w:val="003E7B7A"/>
    <w:rsid w:val="003F0336"/>
    <w:rsid w:val="003F04FD"/>
    <w:rsid w:val="003F1F4E"/>
    <w:rsid w:val="003F2337"/>
    <w:rsid w:val="003F259B"/>
    <w:rsid w:val="003F304F"/>
    <w:rsid w:val="003F30FA"/>
    <w:rsid w:val="003F4A80"/>
    <w:rsid w:val="003F565B"/>
    <w:rsid w:val="003F64B2"/>
    <w:rsid w:val="003F6659"/>
    <w:rsid w:val="003F6F41"/>
    <w:rsid w:val="003F7FB0"/>
    <w:rsid w:val="00400AF7"/>
    <w:rsid w:val="0040181D"/>
    <w:rsid w:val="004026E2"/>
    <w:rsid w:val="00402A9E"/>
    <w:rsid w:val="0040310B"/>
    <w:rsid w:val="00403355"/>
    <w:rsid w:val="0040467B"/>
    <w:rsid w:val="0040479A"/>
    <w:rsid w:val="0040552A"/>
    <w:rsid w:val="00405996"/>
    <w:rsid w:val="00405EA5"/>
    <w:rsid w:val="0040649B"/>
    <w:rsid w:val="004074D4"/>
    <w:rsid w:val="00407E8D"/>
    <w:rsid w:val="00410029"/>
    <w:rsid w:val="0041002F"/>
    <w:rsid w:val="00410945"/>
    <w:rsid w:val="004119D0"/>
    <w:rsid w:val="00411C16"/>
    <w:rsid w:val="00411FE8"/>
    <w:rsid w:val="004123CC"/>
    <w:rsid w:val="004134AA"/>
    <w:rsid w:val="00413683"/>
    <w:rsid w:val="0041454F"/>
    <w:rsid w:val="00414E91"/>
    <w:rsid w:val="00415156"/>
    <w:rsid w:val="00415642"/>
    <w:rsid w:val="00415CD2"/>
    <w:rsid w:val="0041634E"/>
    <w:rsid w:val="00416787"/>
    <w:rsid w:val="00421D11"/>
    <w:rsid w:val="0042226B"/>
    <w:rsid w:val="004225E1"/>
    <w:rsid w:val="00422832"/>
    <w:rsid w:val="00422CD0"/>
    <w:rsid w:val="0042516C"/>
    <w:rsid w:val="004254F1"/>
    <w:rsid w:val="00426A8E"/>
    <w:rsid w:val="004312F0"/>
    <w:rsid w:val="00431A8B"/>
    <w:rsid w:val="004347D7"/>
    <w:rsid w:val="00437663"/>
    <w:rsid w:val="004376CB"/>
    <w:rsid w:val="004416F8"/>
    <w:rsid w:val="00443BC0"/>
    <w:rsid w:val="00444652"/>
    <w:rsid w:val="00444EB9"/>
    <w:rsid w:val="004455B8"/>
    <w:rsid w:val="004463E0"/>
    <w:rsid w:val="00447DE4"/>
    <w:rsid w:val="00450CD5"/>
    <w:rsid w:val="00451642"/>
    <w:rsid w:val="00451F27"/>
    <w:rsid w:val="00452B47"/>
    <w:rsid w:val="00452CE2"/>
    <w:rsid w:val="00453403"/>
    <w:rsid w:val="00453B37"/>
    <w:rsid w:val="00453FF9"/>
    <w:rsid w:val="00454282"/>
    <w:rsid w:val="00455635"/>
    <w:rsid w:val="00455AE0"/>
    <w:rsid w:val="004569AD"/>
    <w:rsid w:val="00457F72"/>
    <w:rsid w:val="00460ABC"/>
    <w:rsid w:val="00460B3F"/>
    <w:rsid w:val="00460C3B"/>
    <w:rsid w:val="00460E0A"/>
    <w:rsid w:val="00461823"/>
    <w:rsid w:val="0046200B"/>
    <w:rsid w:val="00462CA3"/>
    <w:rsid w:val="00463755"/>
    <w:rsid w:val="00463986"/>
    <w:rsid w:val="00464F49"/>
    <w:rsid w:val="00465358"/>
    <w:rsid w:val="0046575C"/>
    <w:rsid w:val="00465F95"/>
    <w:rsid w:val="00467A83"/>
    <w:rsid w:val="00470B8D"/>
    <w:rsid w:val="00471CFC"/>
    <w:rsid w:val="00472395"/>
    <w:rsid w:val="00472D4C"/>
    <w:rsid w:val="00473A6A"/>
    <w:rsid w:val="00474C88"/>
    <w:rsid w:val="00475192"/>
    <w:rsid w:val="0047573D"/>
    <w:rsid w:val="00475D96"/>
    <w:rsid w:val="004778E8"/>
    <w:rsid w:val="00480B36"/>
    <w:rsid w:val="0048138F"/>
    <w:rsid w:val="0048257E"/>
    <w:rsid w:val="00483197"/>
    <w:rsid w:val="004840F0"/>
    <w:rsid w:val="0048510A"/>
    <w:rsid w:val="004852E2"/>
    <w:rsid w:val="00487786"/>
    <w:rsid w:val="0048792E"/>
    <w:rsid w:val="00487D64"/>
    <w:rsid w:val="00490C84"/>
    <w:rsid w:val="004912FC"/>
    <w:rsid w:val="00492E2B"/>
    <w:rsid w:val="00492E67"/>
    <w:rsid w:val="004930D4"/>
    <w:rsid w:val="00493623"/>
    <w:rsid w:val="0049393E"/>
    <w:rsid w:val="00493DEC"/>
    <w:rsid w:val="00494123"/>
    <w:rsid w:val="004953E9"/>
    <w:rsid w:val="0049589A"/>
    <w:rsid w:val="0049653B"/>
    <w:rsid w:val="00496A62"/>
    <w:rsid w:val="00496AC8"/>
    <w:rsid w:val="00497CD1"/>
    <w:rsid w:val="004A01B0"/>
    <w:rsid w:val="004A0F3E"/>
    <w:rsid w:val="004A1217"/>
    <w:rsid w:val="004A185B"/>
    <w:rsid w:val="004A1BB6"/>
    <w:rsid w:val="004A2850"/>
    <w:rsid w:val="004A2ACA"/>
    <w:rsid w:val="004A3162"/>
    <w:rsid w:val="004A428C"/>
    <w:rsid w:val="004A4446"/>
    <w:rsid w:val="004A4A95"/>
    <w:rsid w:val="004A4BD4"/>
    <w:rsid w:val="004A4C9D"/>
    <w:rsid w:val="004A5D35"/>
    <w:rsid w:val="004A5DA8"/>
    <w:rsid w:val="004A5EEE"/>
    <w:rsid w:val="004A62E4"/>
    <w:rsid w:val="004A6A77"/>
    <w:rsid w:val="004B0D16"/>
    <w:rsid w:val="004B1301"/>
    <w:rsid w:val="004B1EFC"/>
    <w:rsid w:val="004B202E"/>
    <w:rsid w:val="004B3329"/>
    <w:rsid w:val="004B334E"/>
    <w:rsid w:val="004B3AE8"/>
    <w:rsid w:val="004B4123"/>
    <w:rsid w:val="004B4A34"/>
    <w:rsid w:val="004B5551"/>
    <w:rsid w:val="004B570A"/>
    <w:rsid w:val="004B6555"/>
    <w:rsid w:val="004B667C"/>
    <w:rsid w:val="004B71B7"/>
    <w:rsid w:val="004B7318"/>
    <w:rsid w:val="004B7689"/>
    <w:rsid w:val="004B7F03"/>
    <w:rsid w:val="004B7FDF"/>
    <w:rsid w:val="004C0504"/>
    <w:rsid w:val="004C0A02"/>
    <w:rsid w:val="004C124B"/>
    <w:rsid w:val="004C23AC"/>
    <w:rsid w:val="004C3A34"/>
    <w:rsid w:val="004C3CCB"/>
    <w:rsid w:val="004C75A0"/>
    <w:rsid w:val="004C777B"/>
    <w:rsid w:val="004D2E22"/>
    <w:rsid w:val="004D3735"/>
    <w:rsid w:val="004D3D80"/>
    <w:rsid w:val="004D4D77"/>
    <w:rsid w:val="004D52CC"/>
    <w:rsid w:val="004D57CE"/>
    <w:rsid w:val="004D5B4C"/>
    <w:rsid w:val="004D642A"/>
    <w:rsid w:val="004D70B1"/>
    <w:rsid w:val="004D7B7F"/>
    <w:rsid w:val="004E0541"/>
    <w:rsid w:val="004E054F"/>
    <w:rsid w:val="004E0C32"/>
    <w:rsid w:val="004E12FE"/>
    <w:rsid w:val="004E1A14"/>
    <w:rsid w:val="004E29DD"/>
    <w:rsid w:val="004E36DE"/>
    <w:rsid w:val="004E3B4B"/>
    <w:rsid w:val="004E4D8E"/>
    <w:rsid w:val="004E58F1"/>
    <w:rsid w:val="004E63EB"/>
    <w:rsid w:val="004E65A0"/>
    <w:rsid w:val="004E6664"/>
    <w:rsid w:val="004E6665"/>
    <w:rsid w:val="004E66AA"/>
    <w:rsid w:val="004E68AB"/>
    <w:rsid w:val="004E6FAC"/>
    <w:rsid w:val="004E7857"/>
    <w:rsid w:val="004E7DB4"/>
    <w:rsid w:val="004F024A"/>
    <w:rsid w:val="004F08A5"/>
    <w:rsid w:val="004F09CA"/>
    <w:rsid w:val="004F0DAA"/>
    <w:rsid w:val="004F159F"/>
    <w:rsid w:val="004F15BE"/>
    <w:rsid w:val="004F2A68"/>
    <w:rsid w:val="004F3ED2"/>
    <w:rsid w:val="004F5ACA"/>
    <w:rsid w:val="004F5F59"/>
    <w:rsid w:val="004F693B"/>
    <w:rsid w:val="004F7B92"/>
    <w:rsid w:val="004F7E49"/>
    <w:rsid w:val="005017B3"/>
    <w:rsid w:val="005028A4"/>
    <w:rsid w:val="0050414A"/>
    <w:rsid w:val="005042A2"/>
    <w:rsid w:val="00504856"/>
    <w:rsid w:val="00504F03"/>
    <w:rsid w:val="00505ADE"/>
    <w:rsid w:val="005061C0"/>
    <w:rsid w:val="005068B1"/>
    <w:rsid w:val="00506D49"/>
    <w:rsid w:val="0050745E"/>
    <w:rsid w:val="00507D89"/>
    <w:rsid w:val="00507FC6"/>
    <w:rsid w:val="0051148C"/>
    <w:rsid w:val="005115EC"/>
    <w:rsid w:val="005117A6"/>
    <w:rsid w:val="00511D87"/>
    <w:rsid w:val="00512246"/>
    <w:rsid w:val="0051239C"/>
    <w:rsid w:val="00513888"/>
    <w:rsid w:val="00513B16"/>
    <w:rsid w:val="00514D9C"/>
    <w:rsid w:val="005153C0"/>
    <w:rsid w:val="00515D04"/>
    <w:rsid w:val="005164BB"/>
    <w:rsid w:val="00516756"/>
    <w:rsid w:val="00517603"/>
    <w:rsid w:val="005213AF"/>
    <w:rsid w:val="005218B4"/>
    <w:rsid w:val="00521A77"/>
    <w:rsid w:val="00521D89"/>
    <w:rsid w:val="005244BA"/>
    <w:rsid w:val="00524FEC"/>
    <w:rsid w:val="0052592C"/>
    <w:rsid w:val="00525A98"/>
    <w:rsid w:val="00525B04"/>
    <w:rsid w:val="00526223"/>
    <w:rsid w:val="00526290"/>
    <w:rsid w:val="005268FC"/>
    <w:rsid w:val="005277E0"/>
    <w:rsid w:val="005303F4"/>
    <w:rsid w:val="00530AA0"/>
    <w:rsid w:val="005326FB"/>
    <w:rsid w:val="00532C5C"/>
    <w:rsid w:val="00532D3C"/>
    <w:rsid w:val="005332C8"/>
    <w:rsid w:val="005335E4"/>
    <w:rsid w:val="0053435F"/>
    <w:rsid w:val="00535366"/>
    <w:rsid w:val="00535F4A"/>
    <w:rsid w:val="0053669E"/>
    <w:rsid w:val="005367E2"/>
    <w:rsid w:val="005374D8"/>
    <w:rsid w:val="00537A3A"/>
    <w:rsid w:val="00540259"/>
    <w:rsid w:val="00540BEA"/>
    <w:rsid w:val="005415FE"/>
    <w:rsid w:val="00541DBE"/>
    <w:rsid w:val="00542B4C"/>
    <w:rsid w:val="00542B75"/>
    <w:rsid w:val="0054422D"/>
    <w:rsid w:val="005444FA"/>
    <w:rsid w:val="00544DEF"/>
    <w:rsid w:val="0054548B"/>
    <w:rsid w:val="00545D52"/>
    <w:rsid w:val="005462E6"/>
    <w:rsid w:val="00546412"/>
    <w:rsid w:val="005464B6"/>
    <w:rsid w:val="00546B3B"/>
    <w:rsid w:val="00546B4E"/>
    <w:rsid w:val="0054755D"/>
    <w:rsid w:val="00547876"/>
    <w:rsid w:val="00547C06"/>
    <w:rsid w:val="0055030B"/>
    <w:rsid w:val="00551B73"/>
    <w:rsid w:val="00551F73"/>
    <w:rsid w:val="00552422"/>
    <w:rsid w:val="0055247C"/>
    <w:rsid w:val="0055341A"/>
    <w:rsid w:val="0055378C"/>
    <w:rsid w:val="00553AF6"/>
    <w:rsid w:val="00554B0A"/>
    <w:rsid w:val="00555147"/>
    <w:rsid w:val="00557AD7"/>
    <w:rsid w:val="00557B0F"/>
    <w:rsid w:val="00560809"/>
    <w:rsid w:val="00561204"/>
    <w:rsid w:val="005614B9"/>
    <w:rsid w:val="005627F8"/>
    <w:rsid w:val="00563582"/>
    <w:rsid w:val="00563AE3"/>
    <w:rsid w:val="00563E75"/>
    <w:rsid w:val="00563FC0"/>
    <w:rsid w:val="00564C7D"/>
    <w:rsid w:val="00565155"/>
    <w:rsid w:val="005707B1"/>
    <w:rsid w:val="00570CCF"/>
    <w:rsid w:val="00570D36"/>
    <w:rsid w:val="005712A6"/>
    <w:rsid w:val="00571FA9"/>
    <w:rsid w:val="00572ADE"/>
    <w:rsid w:val="00573675"/>
    <w:rsid w:val="0057394C"/>
    <w:rsid w:val="0057446D"/>
    <w:rsid w:val="00575DA5"/>
    <w:rsid w:val="00575FFD"/>
    <w:rsid w:val="005760F3"/>
    <w:rsid w:val="00576894"/>
    <w:rsid w:val="00576DB6"/>
    <w:rsid w:val="005778CA"/>
    <w:rsid w:val="005779F5"/>
    <w:rsid w:val="00577B41"/>
    <w:rsid w:val="00577D9C"/>
    <w:rsid w:val="00580857"/>
    <w:rsid w:val="00580CB9"/>
    <w:rsid w:val="00581B69"/>
    <w:rsid w:val="00582060"/>
    <w:rsid w:val="0058262D"/>
    <w:rsid w:val="00582B1C"/>
    <w:rsid w:val="00583C8B"/>
    <w:rsid w:val="00583D2C"/>
    <w:rsid w:val="0058422A"/>
    <w:rsid w:val="00584CD7"/>
    <w:rsid w:val="00584D60"/>
    <w:rsid w:val="00584EC4"/>
    <w:rsid w:val="00587293"/>
    <w:rsid w:val="005877B2"/>
    <w:rsid w:val="00587B35"/>
    <w:rsid w:val="005900E4"/>
    <w:rsid w:val="00591049"/>
    <w:rsid w:val="00591AE3"/>
    <w:rsid w:val="00591B34"/>
    <w:rsid w:val="00591C7F"/>
    <w:rsid w:val="00591FC9"/>
    <w:rsid w:val="00592D7B"/>
    <w:rsid w:val="005936B9"/>
    <w:rsid w:val="005937F5"/>
    <w:rsid w:val="00593961"/>
    <w:rsid w:val="00594D8B"/>
    <w:rsid w:val="00594F04"/>
    <w:rsid w:val="00595B7D"/>
    <w:rsid w:val="005962CA"/>
    <w:rsid w:val="005964AB"/>
    <w:rsid w:val="00596EC6"/>
    <w:rsid w:val="00596FDD"/>
    <w:rsid w:val="005970CA"/>
    <w:rsid w:val="0059719D"/>
    <w:rsid w:val="00597A34"/>
    <w:rsid w:val="005A0922"/>
    <w:rsid w:val="005A0F25"/>
    <w:rsid w:val="005A182A"/>
    <w:rsid w:val="005A272B"/>
    <w:rsid w:val="005A2869"/>
    <w:rsid w:val="005A2BF6"/>
    <w:rsid w:val="005A4590"/>
    <w:rsid w:val="005A5FE2"/>
    <w:rsid w:val="005A6DD2"/>
    <w:rsid w:val="005A7352"/>
    <w:rsid w:val="005A74D1"/>
    <w:rsid w:val="005B065F"/>
    <w:rsid w:val="005B0C41"/>
    <w:rsid w:val="005B119A"/>
    <w:rsid w:val="005B1EE0"/>
    <w:rsid w:val="005B2E9F"/>
    <w:rsid w:val="005B3022"/>
    <w:rsid w:val="005B4998"/>
    <w:rsid w:val="005B4EA7"/>
    <w:rsid w:val="005B572C"/>
    <w:rsid w:val="005B7533"/>
    <w:rsid w:val="005C07D2"/>
    <w:rsid w:val="005C17B3"/>
    <w:rsid w:val="005C1F4A"/>
    <w:rsid w:val="005C276F"/>
    <w:rsid w:val="005C29D1"/>
    <w:rsid w:val="005C33AB"/>
    <w:rsid w:val="005C3F00"/>
    <w:rsid w:val="005C4220"/>
    <w:rsid w:val="005C47EA"/>
    <w:rsid w:val="005C4E81"/>
    <w:rsid w:val="005C5076"/>
    <w:rsid w:val="005C51AE"/>
    <w:rsid w:val="005C5333"/>
    <w:rsid w:val="005C58F9"/>
    <w:rsid w:val="005C5EAE"/>
    <w:rsid w:val="005C5EFD"/>
    <w:rsid w:val="005C7C46"/>
    <w:rsid w:val="005D0C74"/>
    <w:rsid w:val="005D1D71"/>
    <w:rsid w:val="005D1F92"/>
    <w:rsid w:val="005D2C41"/>
    <w:rsid w:val="005D347B"/>
    <w:rsid w:val="005D36EA"/>
    <w:rsid w:val="005D3AB2"/>
    <w:rsid w:val="005D414C"/>
    <w:rsid w:val="005D4F14"/>
    <w:rsid w:val="005D5973"/>
    <w:rsid w:val="005D66D7"/>
    <w:rsid w:val="005D72B2"/>
    <w:rsid w:val="005E0841"/>
    <w:rsid w:val="005E153B"/>
    <w:rsid w:val="005E1F0A"/>
    <w:rsid w:val="005E208E"/>
    <w:rsid w:val="005E298D"/>
    <w:rsid w:val="005E2E3C"/>
    <w:rsid w:val="005E30B0"/>
    <w:rsid w:val="005E30C9"/>
    <w:rsid w:val="005E4DD2"/>
    <w:rsid w:val="005E6546"/>
    <w:rsid w:val="005E6871"/>
    <w:rsid w:val="005E6D5B"/>
    <w:rsid w:val="005E70DF"/>
    <w:rsid w:val="005F01FF"/>
    <w:rsid w:val="005F0FBF"/>
    <w:rsid w:val="005F209A"/>
    <w:rsid w:val="005F2484"/>
    <w:rsid w:val="005F2705"/>
    <w:rsid w:val="005F3831"/>
    <w:rsid w:val="005F3B47"/>
    <w:rsid w:val="005F5236"/>
    <w:rsid w:val="005F59ED"/>
    <w:rsid w:val="005F5D91"/>
    <w:rsid w:val="005F681B"/>
    <w:rsid w:val="005F6833"/>
    <w:rsid w:val="005F78E0"/>
    <w:rsid w:val="00600152"/>
    <w:rsid w:val="0060189C"/>
    <w:rsid w:val="00601BB9"/>
    <w:rsid w:val="00602774"/>
    <w:rsid w:val="006030DC"/>
    <w:rsid w:val="00603126"/>
    <w:rsid w:val="0060388B"/>
    <w:rsid w:val="0060449A"/>
    <w:rsid w:val="00604590"/>
    <w:rsid w:val="00604668"/>
    <w:rsid w:val="00604CAB"/>
    <w:rsid w:val="00606144"/>
    <w:rsid w:val="0060618A"/>
    <w:rsid w:val="00606D01"/>
    <w:rsid w:val="006074E9"/>
    <w:rsid w:val="0060790C"/>
    <w:rsid w:val="00607DCF"/>
    <w:rsid w:val="00610548"/>
    <w:rsid w:val="0061089A"/>
    <w:rsid w:val="0061095B"/>
    <w:rsid w:val="00610FCD"/>
    <w:rsid w:val="00611202"/>
    <w:rsid w:val="00611A11"/>
    <w:rsid w:val="00612166"/>
    <w:rsid w:val="006124A3"/>
    <w:rsid w:val="00613607"/>
    <w:rsid w:val="00613A94"/>
    <w:rsid w:val="00614441"/>
    <w:rsid w:val="0061459D"/>
    <w:rsid w:val="0061476A"/>
    <w:rsid w:val="00615607"/>
    <w:rsid w:val="00616561"/>
    <w:rsid w:val="00617309"/>
    <w:rsid w:val="0061799D"/>
    <w:rsid w:val="00617B5B"/>
    <w:rsid w:val="0062000B"/>
    <w:rsid w:val="0062019F"/>
    <w:rsid w:val="0062082F"/>
    <w:rsid w:val="0062088E"/>
    <w:rsid w:val="00620D45"/>
    <w:rsid w:val="0062159C"/>
    <w:rsid w:val="0062160E"/>
    <w:rsid w:val="00621ACB"/>
    <w:rsid w:val="00621B59"/>
    <w:rsid w:val="00622060"/>
    <w:rsid w:val="00622C47"/>
    <w:rsid w:val="0062440A"/>
    <w:rsid w:val="00624AC9"/>
    <w:rsid w:val="00625A97"/>
    <w:rsid w:val="006265C4"/>
    <w:rsid w:val="006269E7"/>
    <w:rsid w:val="00626B9E"/>
    <w:rsid w:val="00627080"/>
    <w:rsid w:val="00627340"/>
    <w:rsid w:val="00627598"/>
    <w:rsid w:val="00630B05"/>
    <w:rsid w:val="00631941"/>
    <w:rsid w:val="00631A09"/>
    <w:rsid w:val="00631AB4"/>
    <w:rsid w:val="0063299F"/>
    <w:rsid w:val="006329DF"/>
    <w:rsid w:val="006329E1"/>
    <w:rsid w:val="0063356E"/>
    <w:rsid w:val="006338E9"/>
    <w:rsid w:val="0063399A"/>
    <w:rsid w:val="00635048"/>
    <w:rsid w:val="00635CAD"/>
    <w:rsid w:val="00637025"/>
    <w:rsid w:val="00640A60"/>
    <w:rsid w:val="00641BCE"/>
    <w:rsid w:val="00641CD8"/>
    <w:rsid w:val="00642A58"/>
    <w:rsid w:val="00643922"/>
    <w:rsid w:val="00643E8B"/>
    <w:rsid w:val="006448F7"/>
    <w:rsid w:val="00644DE5"/>
    <w:rsid w:val="00644FAE"/>
    <w:rsid w:val="00645775"/>
    <w:rsid w:val="00647793"/>
    <w:rsid w:val="006518F9"/>
    <w:rsid w:val="00651FD7"/>
    <w:rsid w:val="006520A7"/>
    <w:rsid w:val="00652746"/>
    <w:rsid w:val="006527AA"/>
    <w:rsid w:val="006527FA"/>
    <w:rsid w:val="00652962"/>
    <w:rsid w:val="006530C0"/>
    <w:rsid w:val="00653115"/>
    <w:rsid w:val="006549C4"/>
    <w:rsid w:val="00655021"/>
    <w:rsid w:val="00656A10"/>
    <w:rsid w:val="00657150"/>
    <w:rsid w:val="00657415"/>
    <w:rsid w:val="00660867"/>
    <w:rsid w:val="00661788"/>
    <w:rsid w:val="00661AF3"/>
    <w:rsid w:val="00662307"/>
    <w:rsid w:val="0066238B"/>
    <w:rsid w:val="006623C9"/>
    <w:rsid w:val="006627D3"/>
    <w:rsid w:val="00662D3B"/>
    <w:rsid w:val="00662F0F"/>
    <w:rsid w:val="006635D4"/>
    <w:rsid w:val="006635F7"/>
    <w:rsid w:val="006648BB"/>
    <w:rsid w:val="00664922"/>
    <w:rsid w:val="006663CD"/>
    <w:rsid w:val="00666958"/>
    <w:rsid w:val="006669B2"/>
    <w:rsid w:val="00670C61"/>
    <w:rsid w:val="00671634"/>
    <w:rsid w:val="00671993"/>
    <w:rsid w:val="00671C19"/>
    <w:rsid w:val="00672369"/>
    <w:rsid w:val="0067236A"/>
    <w:rsid w:val="00672DB5"/>
    <w:rsid w:val="00672E48"/>
    <w:rsid w:val="0067362F"/>
    <w:rsid w:val="0067573A"/>
    <w:rsid w:val="00676714"/>
    <w:rsid w:val="006777B5"/>
    <w:rsid w:val="0068011C"/>
    <w:rsid w:val="00680E0F"/>
    <w:rsid w:val="006812FE"/>
    <w:rsid w:val="00681B2F"/>
    <w:rsid w:val="00682164"/>
    <w:rsid w:val="00682B14"/>
    <w:rsid w:val="00683247"/>
    <w:rsid w:val="0068370B"/>
    <w:rsid w:val="00683B6B"/>
    <w:rsid w:val="0068440A"/>
    <w:rsid w:val="0068487D"/>
    <w:rsid w:val="00686CEF"/>
    <w:rsid w:val="00686DAC"/>
    <w:rsid w:val="00686EC8"/>
    <w:rsid w:val="00687E2A"/>
    <w:rsid w:val="00687F08"/>
    <w:rsid w:val="0069086D"/>
    <w:rsid w:val="006909F3"/>
    <w:rsid w:val="00690BF1"/>
    <w:rsid w:val="00690E1D"/>
    <w:rsid w:val="00690E3B"/>
    <w:rsid w:val="00691C0C"/>
    <w:rsid w:val="00693AB6"/>
    <w:rsid w:val="00693F94"/>
    <w:rsid w:val="006948AE"/>
    <w:rsid w:val="006958CD"/>
    <w:rsid w:val="006972E5"/>
    <w:rsid w:val="00697A7C"/>
    <w:rsid w:val="00697BE5"/>
    <w:rsid w:val="00697C30"/>
    <w:rsid w:val="006A0020"/>
    <w:rsid w:val="006A0217"/>
    <w:rsid w:val="006A0838"/>
    <w:rsid w:val="006A0F83"/>
    <w:rsid w:val="006A1002"/>
    <w:rsid w:val="006A12DB"/>
    <w:rsid w:val="006A1519"/>
    <w:rsid w:val="006A189A"/>
    <w:rsid w:val="006A1A3A"/>
    <w:rsid w:val="006A1BAF"/>
    <w:rsid w:val="006A2902"/>
    <w:rsid w:val="006A3071"/>
    <w:rsid w:val="006A3398"/>
    <w:rsid w:val="006A34E9"/>
    <w:rsid w:val="006A3929"/>
    <w:rsid w:val="006A45B4"/>
    <w:rsid w:val="006A49D9"/>
    <w:rsid w:val="006A4CA5"/>
    <w:rsid w:val="006A4EDC"/>
    <w:rsid w:val="006A4F83"/>
    <w:rsid w:val="006A5E71"/>
    <w:rsid w:val="006A7F7F"/>
    <w:rsid w:val="006B0160"/>
    <w:rsid w:val="006B08C0"/>
    <w:rsid w:val="006B107A"/>
    <w:rsid w:val="006B1E32"/>
    <w:rsid w:val="006B23AA"/>
    <w:rsid w:val="006B2AF9"/>
    <w:rsid w:val="006B3BFB"/>
    <w:rsid w:val="006B3F9D"/>
    <w:rsid w:val="006B4E30"/>
    <w:rsid w:val="006B5870"/>
    <w:rsid w:val="006B5B51"/>
    <w:rsid w:val="006B5DB6"/>
    <w:rsid w:val="006B671A"/>
    <w:rsid w:val="006C11DC"/>
    <w:rsid w:val="006C19AE"/>
    <w:rsid w:val="006C276C"/>
    <w:rsid w:val="006C3817"/>
    <w:rsid w:val="006C3B33"/>
    <w:rsid w:val="006C5035"/>
    <w:rsid w:val="006C5912"/>
    <w:rsid w:val="006C6C37"/>
    <w:rsid w:val="006C6DCB"/>
    <w:rsid w:val="006C7D00"/>
    <w:rsid w:val="006C7EED"/>
    <w:rsid w:val="006D1321"/>
    <w:rsid w:val="006D1B8A"/>
    <w:rsid w:val="006D30A3"/>
    <w:rsid w:val="006D39BE"/>
    <w:rsid w:val="006D5538"/>
    <w:rsid w:val="006D650F"/>
    <w:rsid w:val="006D7139"/>
    <w:rsid w:val="006D78AC"/>
    <w:rsid w:val="006D78CB"/>
    <w:rsid w:val="006D7CC9"/>
    <w:rsid w:val="006E0E73"/>
    <w:rsid w:val="006E1FF1"/>
    <w:rsid w:val="006E278A"/>
    <w:rsid w:val="006E2816"/>
    <w:rsid w:val="006E31BB"/>
    <w:rsid w:val="006E32B5"/>
    <w:rsid w:val="006E33DE"/>
    <w:rsid w:val="006E3742"/>
    <w:rsid w:val="006E417A"/>
    <w:rsid w:val="006E4579"/>
    <w:rsid w:val="006E48D4"/>
    <w:rsid w:val="006E4A24"/>
    <w:rsid w:val="006E4A3C"/>
    <w:rsid w:val="006E4C7B"/>
    <w:rsid w:val="006E5CF0"/>
    <w:rsid w:val="006E6210"/>
    <w:rsid w:val="006E629F"/>
    <w:rsid w:val="006E73E5"/>
    <w:rsid w:val="006E7989"/>
    <w:rsid w:val="006E7AEF"/>
    <w:rsid w:val="006F0467"/>
    <w:rsid w:val="006F0A66"/>
    <w:rsid w:val="006F0DDA"/>
    <w:rsid w:val="006F0DFD"/>
    <w:rsid w:val="006F0E8A"/>
    <w:rsid w:val="006F1246"/>
    <w:rsid w:val="006F15CE"/>
    <w:rsid w:val="006F3F0D"/>
    <w:rsid w:val="006F3F65"/>
    <w:rsid w:val="006F3FCC"/>
    <w:rsid w:val="006F578F"/>
    <w:rsid w:val="006F5BC2"/>
    <w:rsid w:val="006F6041"/>
    <w:rsid w:val="006F60F9"/>
    <w:rsid w:val="006F61DA"/>
    <w:rsid w:val="007000A7"/>
    <w:rsid w:val="0070035E"/>
    <w:rsid w:val="0070042A"/>
    <w:rsid w:val="00701CB1"/>
    <w:rsid w:val="00702315"/>
    <w:rsid w:val="007034F2"/>
    <w:rsid w:val="007037EC"/>
    <w:rsid w:val="007040F7"/>
    <w:rsid w:val="00704E9E"/>
    <w:rsid w:val="007050BB"/>
    <w:rsid w:val="00705BC0"/>
    <w:rsid w:val="00706F06"/>
    <w:rsid w:val="00707036"/>
    <w:rsid w:val="007074AD"/>
    <w:rsid w:val="007104F8"/>
    <w:rsid w:val="007107E1"/>
    <w:rsid w:val="007128E7"/>
    <w:rsid w:val="007135C5"/>
    <w:rsid w:val="00713930"/>
    <w:rsid w:val="00714476"/>
    <w:rsid w:val="00714818"/>
    <w:rsid w:val="00715735"/>
    <w:rsid w:val="00715917"/>
    <w:rsid w:val="00715D89"/>
    <w:rsid w:val="00716D78"/>
    <w:rsid w:val="007173EA"/>
    <w:rsid w:val="00720665"/>
    <w:rsid w:val="007208DF"/>
    <w:rsid w:val="0072193B"/>
    <w:rsid w:val="00721992"/>
    <w:rsid w:val="00722175"/>
    <w:rsid w:val="00722737"/>
    <w:rsid w:val="00722E84"/>
    <w:rsid w:val="00722F86"/>
    <w:rsid w:val="00723416"/>
    <w:rsid w:val="00723623"/>
    <w:rsid w:val="00723E34"/>
    <w:rsid w:val="0072418E"/>
    <w:rsid w:val="00724440"/>
    <w:rsid w:val="00724AFD"/>
    <w:rsid w:val="00724F6E"/>
    <w:rsid w:val="00725047"/>
    <w:rsid w:val="00725628"/>
    <w:rsid w:val="00725A67"/>
    <w:rsid w:val="00725A79"/>
    <w:rsid w:val="00725F15"/>
    <w:rsid w:val="00726131"/>
    <w:rsid w:val="007262E1"/>
    <w:rsid w:val="00726D55"/>
    <w:rsid w:val="00726D78"/>
    <w:rsid w:val="00730087"/>
    <w:rsid w:val="00730FB6"/>
    <w:rsid w:val="0073132E"/>
    <w:rsid w:val="00731882"/>
    <w:rsid w:val="0073189D"/>
    <w:rsid w:val="00731C76"/>
    <w:rsid w:val="00732649"/>
    <w:rsid w:val="007328FA"/>
    <w:rsid w:val="00732A6A"/>
    <w:rsid w:val="00732D10"/>
    <w:rsid w:val="00732DDE"/>
    <w:rsid w:val="007334ED"/>
    <w:rsid w:val="00734268"/>
    <w:rsid w:val="00734687"/>
    <w:rsid w:val="00735F03"/>
    <w:rsid w:val="007360C8"/>
    <w:rsid w:val="007363E8"/>
    <w:rsid w:val="00736E05"/>
    <w:rsid w:val="00737823"/>
    <w:rsid w:val="00737BCB"/>
    <w:rsid w:val="00737E5A"/>
    <w:rsid w:val="0074080F"/>
    <w:rsid w:val="0074099A"/>
    <w:rsid w:val="00740F4D"/>
    <w:rsid w:val="007421A2"/>
    <w:rsid w:val="007423F0"/>
    <w:rsid w:val="007434D7"/>
    <w:rsid w:val="00743EB3"/>
    <w:rsid w:val="00743FA8"/>
    <w:rsid w:val="007444CD"/>
    <w:rsid w:val="00744807"/>
    <w:rsid w:val="00744F40"/>
    <w:rsid w:val="00745377"/>
    <w:rsid w:val="00746E97"/>
    <w:rsid w:val="00747105"/>
    <w:rsid w:val="00747262"/>
    <w:rsid w:val="0075040B"/>
    <w:rsid w:val="00751EF0"/>
    <w:rsid w:val="00752DA4"/>
    <w:rsid w:val="00754052"/>
    <w:rsid w:val="00754610"/>
    <w:rsid w:val="00754B32"/>
    <w:rsid w:val="00755444"/>
    <w:rsid w:val="00755FD1"/>
    <w:rsid w:val="007572E2"/>
    <w:rsid w:val="00757D6E"/>
    <w:rsid w:val="0076089A"/>
    <w:rsid w:val="0076184A"/>
    <w:rsid w:val="00762562"/>
    <w:rsid w:val="00762A6C"/>
    <w:rsid w:val="00762AEC"/>
    <w:rsid w:val="00765656"/>
    <w:rsid w:val="00765B7A"/>
    <w:rsid w:val="0076630C"/>
    <w:rsid w:val="00766FBD"/>
    <w:rsid w:val="00767B7A"/>
    <w:rsid w:val="00770387"/>
    <w:rsid w:val="00770480"/>
    <w:rsid w:val="0077077D"/>
    <w:rsid w:val="00770FC6"/>
    <w:rsid w:val="00771003"/>
    <w:rsid w:val="00772346"/>
    <w:rsid w:val="007728F8"/>
    <w:rsid w:val="007729D3"/>
    <w:rsid w:val="00772ACF"/>
    <w:rsid w:val="0077346A"/>
    <w:rsid w:val="0077455B"/>
    <w:rsid w:val="00774732"/>
    <w:rsid w:val="00774A93"/>
    <w:rsid w:val="00775293"/>
    <w:rsid w:val="00775D4A"/>
    <w:rsid w:val="00776482"/>
    <w:rsid w:val="00777394"/>
    <w:rsid w:val="007777EF"/>
    <w:rsid w:val="00777BBB"/>
    <w:rsid w:val="007806F2"/>
    <w:rsid w:val="00780B9E"/>
    <w:rsid w:val="00780B9F"/>
    <w:rsid w:val="007810C4"/>
    <w:rsid w:val="00782084"/>
    <w:rsid w:val="0078208C"/>
    <w:rsid w:val="0078267B"/>
    <w:rsid w:val="00783A9C"/>
    <w:rsid w:val="00784880"/>
    <w:rsid w:val="0078627F"/>
    <w:rsid w:val="007905A8"/>
    <w:rsid w:val="00790E0C"/>
    <w:rsid w:val="007925F0"/>
    <w:rsid w:val="007929A0"/>
    <w:rsid w:val="0079316C"/>
    <w:rsid w:val="007933C5"/>
    <w:rsid w:val="00793871"/>
    <w:rsid w:val="00794B62"/>
    <w:rsid w:val="00794CCC"/>
    <w:rsid w:val="0079599F"/>
    <w:rsid w:val="007959A1"/>
    <w:rsid w:val="00795E47"/>
    <w:rsid w:val="007A0DD7"/>
    <w:rsid w:val="007A1A19"/>
    <w:rsid w:val="007A1C9B"/>
    <w:rsid w:val="007A3409"/>
    <w:rsid w:val="007A3B65"/>
    <w:rsid w:val="007A3FD5"/>
    <w:rsid w:val="007A44A9"/>
    <w:rsid w:val="007A4A1E"/>
    <w:rsid w:val="007A5106"/>
    <w:rsid w:val="007A524D"/>
    <w:rsid w:val="007A5286"/>
    <w:rsid w:val="007A5413"/>
    <w:rsid w:val="007A584F"/>
    <w:rsid w:val="007A5A6D"/>
    <w:rsid w:val="007A5D72"/>
    <w:rsid w:val="007A61D8"/>
    <w:rsid w:val="007A63FC"/>
    <w:rsid w:val="007A7135"/>
    <w:rsid w:val="007A7978"/>
    <w:rsid w:val="007B05B5"/>
    <w:rsid w:val="007B0B98"/>
    <w:rsid w:val="007B14A5"/>
    <w:rsid w:val="007B17FE"/>
    <w:rsid w:val="007B199F"/>
    <w:rsid w:val="007B1ABD"/>
    <w:rsid w:val="007B1B6E"/>
    <w:rsid w:val="007B25A1"/>
    <w:rsid w:val="007B3AC9"/>
    <w:rsid w:val="007B3DDB"/>
    <w:rsid w:val="007B48DA"/>
    <w:rsid w:val="007B51A6"/>
    <w:rsid w:val="007B5BFB"/>
    <w:rsid w:val="007B7AEC"/>
    <w:rsid w:val="007C0C63"/>
    <w:rsid w:val="007C1632"/>
    <w:rsid w:val="007C2332"/>
    <w:rsid w:val="007C2869"/>
    <w:rsid w:val="007C3C32"/>
    <w:rsid w:val="007C4531"/>
    <w:rsid w:val="007C47A0"/>
    <w:rsid w:val="007C7B0A"/>
    <w:rsid w:val="007D0907"/>
    <w:rsid w:val="007D0918"/>
    <w:rsid w:val="007D0B6F"/>
    <w:rsid w:val="007D0B7A"/>
    <w:rsid w:val="007D0E3B"/>
    <w:rsid w:val="007D1B6E"/>
    <w:rsid w:val="007D257B"/>
    <w:rsid w:val="007D2CBB"/>
    <w:rsid w:val="007D317C"/>
    <w:rsid w:val="007D35D6"/>
    <w:rsid w:val="007D3BE6"/>
    <w:rsid w:val="007D4973"/>
    <w:rsid w:val="007D54D4"/>
    <w:rsid w:val="007D6D18"/>
    <w:rsid w:val="007D6E4C"/>
    <w:rsid w:val="007D75BF"/>
    <w:rsid w:val="007D7EB4"/>
    <w:rsid w:val="007E2303"/>
    <w:rsid w:val="007E2432"/>
    <w:rsid w:val="007E2683"/>
    <w:rsid w:val="007E2A5D"/>
    <w:rsid w:val="007E312F"/>
    <w:rsid w:val="007E3810"/>
    <w:rsid w:val="007E3EC1"/>
    <w:rsid w:val="007E5257"/>
    <w:rsid w:val="007E5F63"/>
    <w:rsid w:val="007E5F64"/>
    <w:rsid w:val="007E65E6"/>
    <w:rsid w:val="007E6F49"/>
    <w:rsid w:val="007E7450"/>
    <w:rsid w:val="007F0602"/>
    <w:rsid w:val="007F087F"/>
    <w:rsid w:val="007F1617"/>
    <w:rsid w:val="007F2128"/>
    <w:rsid w:val="007F2507"/>
    <w:rsid w:val="007F2E8F"/>
    <w:rsid w:val="007F3061"/>
    <w:rsid w:val="007F320A"/>
    <w:rsid w:val="007F3912"/>
    <w:rsid w:val="007F4EF0"/>
    <w:rsid w:val="007F5EB9"/>
    <w:rsid w:val="007F6241"/>
    <w:rsid w:val="007F69C4"/>
    <w:rsid w:val="007F71B4"/>
    <w:rsid w:val="007F763B"/>
    <w:rsid w:val="007F770C"/>
    <w:rsid w:val="007F777D"/>
    <w:rsid w:val="007F7E82"/>
    <w:rsid w:val="007F7ED8"/>
    <w:rsid w:val="00800369"/>
    <w:rsid w:val="00800376"/>
    <w:rsid w:val="0080048D"/>
    <w:rsid w:val="00800625"/>
    <w:rsid w:val="00800AE0"/>
    <w:rsid w:val="008013BD"/>
    <w:rsid w:val="00801F13"/>
    <w:rsid w:val="00801F7F"/>
    <w:rsid w:val="00802419"/>
    <w:rsid w:val="0080255F"/>
    <w:rsid w:val="008030A1"/>
    <w:rsid w:val="008039E5"/>
    <w:rsid w:val="008049C5"/>
    <w:rsid w:val="00805C03"/>
    <w:rsid w:val="008067F3"/>
    <w:rsid w:val="008071B1"/>
    <w:rsid w:val="00807990"/>
    <w:rsid w:val="008100B0"/>
    <w:rsid w:val="008105E8"/>
    <w:rsid w:val="008106F6"/>
    <w:rsid w:val="00810D78"/>
    <w:rsid w:val="00811A53"/>
    <w:rsid w:val="00812338"/>
    <w:rsid w:val="0081355F"/>
    <w:rsid w:val="00814206"/>
    <w:rsid w:val="008149A5"/>
    <w:rsid w:val="00814EA5"/>
    <w:rsid w:val="00816922"/>
    <w:rsid w:val="00816A13"/>
    <w:rsid w:val="0081729E"/>
    <w:rsid w:val="008201C5"/>
    <w:rsid w:val="0082059E"/>
    <w:rsid w:val="00820622"/>
    <w:rsid w:val="00821368"/>
    <w:rsid w:val="0082281C"/>
    <w:rsid w:val="00823812"/>
    <w:rsid w:val="0082470D"/>
    <w:rsid w:val="0082485C"/>
    <w:rsid w:val="00824B1E"/>
    <w:rsid w:val="00824DBC"/>
    <w:rsid w:val="0082551A"/>
    <w:rsid w:val="00826A05"/>
    <w:rsid w:val="008270FE"/>
    <w:rsid w:val="00827147"/>
    <w:rsid w:val="00827543"/>
    <w:rsid w:val="008276B6"/>
    <w:rsid w:val="008314D9"/>
    <w:rsid w:val="00833DE6"/>
    <w:rsid w:val="00834E7F"/>
    <w:rsid w:val="00834EEF"/>
    <w:rsid w:val="00835F6E"/>
    <w:rsid w:val="008363EE"/>
    <w:rsid w:val="0083687D"/>
    <w:rsid w:val="008368C4"/>
    <w:rsid w:val="008377D6"/>
    <w:rsid w:val="00837984"/>
    <w:rsid w:val="00837D99"/>
    <w:rsid w:val="0084078B"/>
    <w:rsid w:val="008409F3"/>
    <w:rsid w:val="00841895"/>
    <w:rsid w:val="00841B78"/>
    <w:rsid w:val="00841DC6"/>
    <w:rsid w:val="00841E53"/>
    <w:rsid w:val="008421F6"/>
    <w:rsid w:val="0084281D"/>
    <w:rsid w:val="008429ED"/>
    <w:rsid w:val="00843BF7"/>
    <w:rsid w:val="008447A0"/>
    <w:rsid w:val="00844973"/>
    <w:rsid w:val="008451E3"/>
    <w:rsid w:val="00845251"/>
    <w:rsid w:val="0084537A"/>
    <w:rsid w:val="008454F2"/>
    <w:rsid w:val="00845795"/>
    <w:rsid w:val="00846B08"/>
    <w:rsid w:val="00847B69"/>
    <w:rsid w:val="00847C0F"/>
    <w:rsid w:val="00850154"/>
    <w:rsid w:val="00850AE7"/>
    <w:rsid w:val="00850DE1"/>
    <w:rsid w:val="00850F66"/>
    <w:rsid w:val="00851BC3"/>
    <w:rsid w:val="00852065"/>
    <w:rsid w:val="00852C56"/>
    <w:rsid w:val="00852DC0"/>
    <w:rsid w:val="0085398E"/>
    <w:rsid w:val="0085408C"/>
    <w:rsid w:val="008563EA"/>
    <w:rsid w:val="008567DA"/>
    <w:rsid w:val="00856AEE"/>
    <w:rsid w:val="008573CB"/>
    <w:rsid w:val="00860839"/>
    <w:rsid w:val="00860DEF"/>
    <w:rsid w:val="0086184E"/>
    <w:rsid w:val="00861AFF"/>
    <w:rsid w:val="00862F17"/>
    <w:rsid w:val="00863472"/>
    <w:rsid w:val="008634E4"/>
    <w:rsid w:val="00863A08"/>
    <w:rsid w:val="008646D1"/>
    <w:rsid w:val="00864F07"/>
    <w:rsid w:val="00865052"/>
    <w:rsid w:val="00866FD1"/>
    <w:rsid w:val="008673EB"/>
    <w:rsid w:val="00867415"/>
    <w:rsid w:val="00870785"/>
    <w:rsid w:val="00870B4B"/>
    <w:rsid w:val="00870E33"/>
    <w:rsid w:val="00871466"/>
    <w:rsid w:val="00871CEF"/>
    <w:rsid w:val="00873788"/>
    <w:rsid w:val="00873A52"/>
    <w:rsid w:val="00873AE9"/>
    <w:rsid w:val="00873D71"/>
    <w:rsid w:val="00873F5A"/>
    <w:rsid w:val="0087562C"/>
    <w:rsid w:val="008762C1"/>
    <w:rsid w:val="008769F8"/>
    <w:rsid w:val="008777C2"/>
    <w:rsid w:val="008777E0"/>
    <w:rsid w:val="0087786C"/>
    <w:rsid w:val="00880691"/>
    <w:rsid w:val="00880A7F"/>
    <w:rsid w:val="00880D98"/>
    <w:rsid w:val="0088162A"/>
    <w:rsid w:val="00881D0A"/>
    <w:rsid w:val="00882078"/>
    <w:rsid w:val="0088227D"/>
    <w:rsid w:val="00882374"/>
    <w:rsid w:val="008824D1"/>
    <w:rsid w:val="00882725"/>
    <w:rsid w:val="00885A30"/>
    <w:rsid w:val="008872B0"/>
    <w:rsid w:val="0088733F"/>
    <w:rsid w:val="008879A1"/>
    <w:rsid w:val="008879FC"/>
    <w:rsid w:val="00890283"/>
    <w:rsid w:val="0089155E"/>
    <w:rsid w:val="00891D03"/>
    <w:rsid w:val="00891FFF"/>
    <w:rsid w:val="00892C77"/>
    <w:rsid w:val="00892DC7"/>
    <w:rsid w:val="00893631"/>
    <w:rsid w:val="00893B18"/>
    <w:rsid w:val="00894FC4"/>
    <w:rsid w:val="008953A4"/>
    <w:rsid w:val="008961F0"/>
    <w:rsid w:val="008A048F"/>
    <w:rsid w:val="008A0D77"/>
    <w:rsid w:val="008A0F9A"/>
    <w:rsid w:val="008A104B"/>
    <w:rsid w:val="008A178C"/>
    <w:rsid w:val="008A2896"/>
    <w:rsid w:val="008A2DC6"/>
    <w:rsid w:val="008A3574"/>
    <w:rsid w:val="008A3A6E"/>
    <w:rsid w:val="008A3CF5"/>
    <w:rsid w:val="008A449D"/>
    <w:rsid w:val="008A4988"/>
    <w:rsid w:val="008A4BE4"/>
    <w:rsid w:val="008A518D"/>
    <w:rsid w:val="008A54E9"/>
    <w:rsid w:val="008A5B37"/>
    <w:rsid w:val="008A602C"/>
    <w:rsid w:val="008A76F3"/>
    <w:rsid w:val="008A77BF"/>
    <w:rsid w:val="008A7D89"/>
    <w:rsid w:val="008B0126"/>
    <w:rsid w:val="008B0754"/>
    <w:rsid w:val="008B11EB"/>
    <w:rsid w:val="008B1F89"/>
    <w:rsid w:val="008B354C"/>
    <w:rsid w:val="008B3A77"/>
    <w:rsid w:val="008B40CF"/>
    <w:rsid w:val="008B4A9A"/>
    <w:rsid w:val="008B4BC6"/>
    <w:rsid w:val="008B5287"/>
    <w:rsid w:val="008B6C45"/>
    <w:rsid w:val="008B7C08"/>
    <w:rsid w:val="008C0E99"/>
    <w:rsid w:val="008C109C"/>
    <w:rsid w:val="008C154A"/>
    <w:rsid w:val="008C21D3"/>
    <w:rsid w:val="008C28BB"/>
    <w:rsid w:val="008C2FC4"/>
    <w:rsid w:val="008C3369"/>
    <w:rsid w:val="008C3D47"/>
    <w:rsid w:val="008C6870"/>
    <w:rsid w:val="008C6D6A"/>
    <w:rsid w:val="008C7034"/>
    <w:rsid w:val="008C79E4"/>
    <w:rsid w:val="008C7CBF"/>
    <w:rsid w:val="008D0A7F"/>
    <w:rsid w:val="008D0F6D"/>
    <w:rsid w:val="008D12A3"/>
    <w:rsid w:val="008D2842"/>
    <w:rsid w:val="008D2DAA"/>
    <w:rsid w:val="008D322F"/>
    <w:rsid w:val="008D477C"/>
    <w:rsid w:val="008D4937"/>
    <w:rsid w:val="008D5697"/>
    <w:rsid w:val="008D5DF7"/>
    <w:rsid w:val="008D628E"/>
    <w:rsid w:val="008D63DD"/>
    <w:rsid w:val="008D6524"/>
    <w:rsid w:val="008D7042"/>
    <w:rsid w:val="008D7988"/>
    <w:rsid w:val="008D79C9"/>
    <w:rsid w:val="008E0CDF"/>
    <w:rsid w:val="008E11F8"/>
    <w:rsid w:val="008E16E9"/>
    <w:rsid w:val="008E1812"/>
    <w:rsid w:val="008E218F"/>
    <w:rsid w:val="008E22BA"/>
    <w:rsid w:val="008E34BB"/>
    <w:rsid w:val="008E3FA2"/>
    <w:rsid w:val="008E4097"/>
    <w:rsid w:val="008E48B8"/>
    <w:rsid w:val="008E5048"/>
    <w:rsid w:val="008E5F67"/>
    <w:rsid w:val="008E60F4"/>
    <w:rsid w:val="008E658E"/>
    <w:rsid w:val="008E665F"/>
    <w:rsid w:val="008E6737"/>
    <w:rsid w:val="008E6A31"/>
    <w:rsid w:val="008E6F05"/>
    <w:rsid w:val="008E7720"/>
    <w:rsid w:val="008E7A36"/>
    <w:rsid w:val="008E7A86"/>
    <w:rsid w:val="008F0E85"/>
    <w:rsid w:val="008F1326"/>
    <w:rsid w:val="008F1602"/>
    <w:rsid w:val="008F1655"/>
    <w:rsid w:val="008F275E"/>
    <w:rsid w:val="008F36E6"/>
    <w:rsid w:val="008F36F3"/>
    <w:rsid w:val="008F49A3"/>
    <w:rsid w:val="008F4A34"/>
    <w:rsid w:val="008F508C"/>
    <w:rsid w:val="008F55ED"/>
    <w:rsid w:val="008F6B8A"/>
    <w:rsid w:val="008F6FA2"/>
    <w:rsid w:val="008F7E03"/>
    <w:rsid w:val="008F7F17"/>
    <w:rsid w:val="0090030D"/>
    <w:rsid w:val="0090133C"/>
    <w:rsid w:val="00901FC9"/>
    <w:rsid w:val="00903403"/>
    <w:rsid w:val="0090345D"/>
    <w:rsid w:val="00904785"/>
    <w:rsid w:val="009064FE"/>
    <w:rsid w:val="009074D6"/>
    <w:rsid w:val="009076D0"/>
    <w:rsid w:val="00910C7C"/>
    <w:rsid w:val="009112AB"/>
    <w:rsid w:val="0091191C"/>
    <w:rsid w:val="00911DB9"/>
    <w:rsid w:val="00912EA0"/>
    <w:rsid w:val="009132A7"/>
    <w:rsid w:val="009136ED"/>
    <w:rsid w:val="00913F3C"/>
    <w:rsid w:val="0091432A"/>
    <w:rsid w:val="00914640"/>
    <w:rsid w:val="0091464B"/>
    <w:rsid w:val="0091465E"/>
    <w:rsid w:val="009147D4"/>
    <w:rsid w:val="00914AF3"/>
    <w:rsid w:val="00914B96"/>
    <w:rsid w:val="00915963"/>
    <w:rsid w:val="0091748B"/>
    <w:rsid w:val="009177A5"/>
    <w:rsid w:val="00920202"/>
    <w:rsid w:val="00920334"/>
    <w:rsid w:val="00920A8C"/>
    <w:rsid w:val="00920AC7"/>
    <w:rsid w:val="00920DDC"/>
    <w:rsid w:val="0092105A"/>
    <w:rsid w:val="00921A4E"/>
    <w:rsid w:val="00921E47"/>
    <w:rsid w:val="00923B87"/>
    <w:rsid w:val="00923BF2"/>
    <w:rsid w:val="00923C0B"/>
    <w:rsid w:val="00924138"/>
    <w:rsid w:val="009249CD"/>
    <w:rsid w:val="00924CB4"/>
    <w:rsid w:val="009256CA"/>
    <w:rsid w:val="00925B81"/>
    <w:rsid w:val="009267A3"/>
    <w:rsid w:val="00927392"/>
    <w:rsid w:val="00927962"/>
    <w:rsid w:val="009300EB"/>
    <w:rsid w:val="009303C1"/>
    <w:rsid w:val="009316B9"/>
    <w:rsid w:val="00931736"/>
    <w:rsid w:val="009323A8"/>
    <w:rsid w:val="00933080"/>
    <w:rsid w:val="00933280"/>
    <w:rsid w:val="009337AF"/>
    <w:rsid w:val="00935A5C"/>
    <w:rsid w:val="00935D12"/>
    <w:rsid w:val="00936B35"/>
    <w:rsid w:val="00936E8E"/>
    <w:rsid w:val="0093776B"/>
    <w:rsid w:val="00937B0E"/>
    <w:rsid w:val="00937F5A"/>
    <w:rsid w:val="00941327"/>
    <w:rsid w:val="0094176D"/>
    <w:rsid w:val="00941B5A"/>
    <w:rsid w:val="00941EEE"/>
    <w:rsid w:val="009421B7"/>
    <w:rsid w:val="00943803"/>
    <w:rsid w:val="00943A13"/>
    <w:rsid w:val="00943C70"/>
    <w:rsid w:val="0094428E"/>
    <w:rsid w:val="0094700C"/>
    <w:rsid w:val="00947293"/>
    <w:rsid w:val="00947A6A"/>
    <w:rsid w:val="00947CD0"/>
    <w:rsid w:val="00947F94"/>
    <w:rsid w:val="0095039C"/>
    <w:rsid w:val="00951172"/>
    <w:rsid w:val="00952A7C"/>
    <w:rsid w:val="009531EF"/>
    <w:rsid w:val="00953306"/>
    <w:rsid w:val="009544F0"/>
    <w:rsid w:val="009545B1"/>
    <w:rsid w:val="0095482C"/>
    <w:rsid w:val="0095553F"/>
    <w:rsid w:val="00956B04"/>
    <w:rsid w:val="00956C79"/>
    <w:rsid w:val="00957D63"/>
    <w:rsid w:val="00960212"/>
    <w:rsid w:val="009606CF"/>
    <w:rsid w:val="009607DC"/>
    <w:rsid w:val="00960C45"/>
    <w:rsid w:val="009613E2"/>
    <w:rsid w:val="00961B0C"/>
    <w:rsid w:val="0096238C"/>
    <w:rsid w:val="009630EA"/>
    <w:rsid w:val="009638AB"/>
    <w:rsid w:val="00963D73"/>
    <w:rsid w:val="00963DFA"/>
    <w:rsid w:val="009701F3"/>
    <w:rsid w:val="009709DE"/>
    <w:rsid w:val="00971605"/>
    <w:rsid w:val="00972BE4"/>
    <w:rsid w:val="00972CD2"/>
    <w:rsid w:val="009739B8"/>
    <w:rsid w:val="00974047"/>
    <w:rsid w:val="00974180"/>
    <w:rsid w:val="00975028"/>
    <w:rsid w:val="0097576D"/>
    <w:rsid w:val="00975914"/>
    <w:rsid w:val="00976AFE"/>
    <w:rsid w:val="00977037"/>
    <w:rsid w:val="009772E7"/>
    <w:rsid w:val="009774FB"/>
    <w:rsid w:val="0097753E"/>
    <w:rsid w:val="009808D9"/>
    <w:rsid w:val="00981289"/>
    <w:rsid w:val="00981A85"/>
    <w:rsid w:val="00981B83"/>
    <w:rsid w:val="00981D51"/>
    <w:rsid w:val="00982B63"/>
    <w:rsid w:val="00982D37"/>
    <w:rsid w:val="00982EEB"/>
    <w:rsid w:val="009831A8"/>
    <w:rsid w:val="00983976"/>
    <w:rsid w:val="00983AED"/>
    <w:rsid w:val="00984123"/>
    <w:rsid w:val="00985272"/>
    <w:rsid w:val="009859D1"/>
    <w:rsid w:val="00985F99"/>
    <w:rsid w:val="009860B8"/>
    <w:rsid w:val="009869BA"/>
    <w:rsid w:val="00991036"/>
    <w:rsid w:val="00992D76"/>
    <w:rsid w:val="0099302D"/>
    <w:rsid w:val="00993375"/>
    <w:rsid w:val="00993DFA"/>
    <w:rsid w:val="0099483C"/>
    <w:rsid w:val="0099498F"/>
    <w:rsid w:val="00994F3D"/>
    <w:rsid w:val="00996297"/>
    <w:rsid w:val="00997303"/>
    <w:rsid w:val="00997468"/>
    <w:rsid w:val="00997A24"/>
    <w:rsid w:val="009A00B4"/>
    <w:rsid w:val="009A022F"/>
    <w:rsid w:val="009A1621"/>
    <w:rsid w:val="009A1E55"/>
    <w:rsid w:val="009A1E83"/>
    <w:rsid w:val="009A3861"/>
    <w:rsid w:val="009A4108"/>
    <w:rsid w:val="009A49D8"/>
    <w:rsid w:val="009A5481"/>
    <w:rsid w:val="009A5904"/>
    <w:rsid w:val="009A6904"/>
    <w:rsid w:val="009A7289"/>
    <w:rsid w:val="009A73F8"/>
    <w:rsid w:val="009A7A14"/>
    <w:rsid w:val="009A7CA5"/>
    <w:rsid w:val="009A7F10"/>
    <w:rsid w:val="009B07AA"/>
    <w:rsid w:val="009B0D17"/>
    <w:rsid w:val="009B0E3C"/>
    <w:rsid w:val="009B1331"/>
    <w:rsid w:val="009B1687"/>
    <w:rsid w:val="009B280F"/>
    <w:rsid w:val="009B30C9"/>
    <w:rsid w:val="009B36FD"/>
    <w:rsid w:val="009B4166"/>
    <w:rsid w:val="009B5332"/>
    <w:rsid w:val="009B585B"/>
    <w:rsid w:val="009B5D3D"/>
    <w:rsid w:val="009B72A8"/>
    <w:rsid w:val="009B737E"/>
    <w:rsid w:val="009B73F6"/>
    <w:rsid w:val="009B759B"/>
    <w:rsid w:val="009B76D6"/>
    <w:rsid w:val="009B773D"/>
    <w:rsid w:val="009B7F7C"/>
    <w:rsid w:val="009C0755"/>
    <w:rsid w:val="009C0CAA"/>
    <w:rsid w:val="009C0D00"/>
    <w:rsid w:val="009C0D57"/>
    <w:rsid w:val="009C1E9D"/>
    <w:rsid w:val="009C1F95"/>
    <w:rsid w:val="009C2194"/>
    <w:rsid w:val="009C4276"/>
    <w:rsid w:val="009C4B5D"/>
    <w:rsid w:val="009C4CA1"/>
    <w:rsid w:val="009C530F"/>
    <w:rsid w:val="009C5B72"/>
    <w:rsid w:val="009C627A"/>
    <w:rsid w:val="009C70AA"/>
    <w:rsid w:val="009C7FF7"/>
    <w:rsid w:val="009D0367"/>
    <w:rsid w:val="009D0B4E"/>
    <w:rsid w:val="009D14B6"/>
    <w:rsid w:val="009D1F20"/>
    <w:rsid w:val="009D21A3"/>
    <w:rsid w:val="009D27D5"/>
    <w:rsid w:val="009D31A3"/>
    <w:rsid w:val="009D3429"/>
    <w:rsid w:val="009D3874"/>
    <w:rsid w:val="009D3D24"/>
    <w:rsid w:val="009D444A"/>
    <w:rsid w:val="009D54EA"/>
    <w:rsid w:val="009D5B9B"/>
    <w:rsid w:val="009D6408"/>
    <w:rsid w:val="009D7A29"/>
    <w:rsid w:val="009E074B"/>
    <w:rsid w:val="009E0C0E"/>
    <w:rsid w:val="009E0C2E"/>
    <w:rsid w:val="009E17BD"/>
    <w:rsid w:val="009E1812"/>
    <w:rsid w:val="009E3138"/>
    <w:rsid w:val="009E3AB3"/>
    <w:rsid w:val="009E6938"/>
    <w:rsid w:val="009F0183"/>
    <w:rsid w:val="009F05C5"/>
    <w:rsid w:val="009F07B1"/>
    <w:rsid w:val="009F1737"/>
    <w:rsid w:val="009F17E1"/>
    <w:rsid w:val="009F18E4"/>
    <w:rsid w:val="009F2138"/>
    <w:rsid w:val="009F24C8"/>
    <w:rsid w:val="009F2A7E"/>
    <w:rsid w:val="009F2BD0"/>
    <w:rsid w:val="009F309A"/>
    <w:rsid w:val="009F3B8D"/>
    <w:rsid w:val="009F4075"/>
    <w:rsid w:val="009F4832"/>
    <w:rsid w:val="009F4ECB"/>
    <w:rsid w:val="009F5857"/>
    <w:rsid w:val="009F5AA3"/>
    <w:rsid w:val="009F622B"/>
    <w:rsid w:val="009F6454"/>
    <w:rsid w:val="009F6C5D"/>
    <w:rsid w:val="009F6E1F"/>
    <w:rsid w:val="009F6E9E"/>
    <w:rsid w:val="009F7F4A"/>
    <w:rsid w:val="00A00148"/>
    <w:rsid w:val="00A010FB"/>
    <w:rsid w:val="00A013F8"/>
    <w:rsid w:val="00A02119"/>
    <w:rsid w:val="00A025AC"/>
    <w:rsid w:val="00A0280E"/>
    <w:rsid w:val="00A029FB"/>
    <w:rsid w:val="00A03142"/>
    <w:rsid w:val="00A04262"/>
    <w:rsid w:val="00A0442E"/>
    <w:rsid w:val="00A0447F"/>
    <w:rsid w:val="00A048D9"/>
    <w:rsid w:val="00A050E6"/>
    <w:rsid w:val="00A053EC"/>
    <w:rsid w:val="00A0561B"/>
    <w:rsid w:val="00A05695"/>
    <w:rsid w:val="00A0569A"/>
    <w:rsid w:val="00A05D7C"/>
    <w:rsid w:val="00A05F6F"/>
    <w:rsid w:val="00A0601E"/>
    <w:rsid w:val="00A0691F"/>
    <w:rsid w:val="00A06DF8"/>
    <w:rsid w:val="00A0711C"/>
    <w:rsid w:val="00A078B5"/>
    <w:rsid w:val="00A11533"/>
    <w:rsid w:val="00A1214C"/>
    <w:rsid w:val="00A1215E"/>
    <w:rsid w:val="00A124AA"/>
    <w:rsid w:val="00A12EE0"/>
    <w:rsid w:val="00A134A6"/>
    <w:rsid w:val="00A137E0"/>
    <w:rsid w:val="00A138EA"/>
    <w:rsid w:val="00A140D3"/>
    <w:rsid w:val="00A1435B"/>
    <w:rsid w:val="00A14AAC"/>
    <w:rsid w:val="00A150E1"/>
    <w:rsid w:val="00A15E26"/>
    <w:rsid w:val="00A15E70"/>
    <w:rsid w:val="00A1632D"/>
    <w:rsid w:val="00A1689A"/>
    <w:rsid w:val="00A17027"/>
    <w:rsid w:val="00A20960"/>
    <w:rsid w:val="00A20AC6"/>
    <w:rsid w:val="00A22BA1"/>
    <w:rsid w:val="00A23478"/>
    <w:rsid w:val="00A236C7"/>
    <w:rsid w:val="00A238F6"/>
    <w:rsid w:val="00A23C28"/>
    <w:rsid w:val="00A2429C"/>
    <w:rsid w:val="00A24537"/>
    <w:rsid w:val="00A24749"/>
    <w:rsid w:val="00A25086"/>
    <w:rsid w:val="00A25237"/>
    <w:rsid w:val="00A2532D"/>
    <w:rsid w:val="00A25352"/>
    <w:rsid w:val="00A26544"/>
    <w:rsid w:val="00A27216"/>
    <w:rsid w:val="00A275EA"/>
    <w:rsid w:val="00A2765E"/>
    <w:rsid w:val="00A27A67"/>
    <w:rsid w:val="00A30020"/>
    <w:rsid w:val="00A30177"/>
    <w:rsid w:val="00A3088B"/>
    <w:rsid w:val="00A3143A"/>
    <w:rsid w:val="00A3180C"/>
    <w:rsid w:val="00A321E5"/>
    <w:rsid w:val="00A33AE9"/>
    <w:rsid w:val="00A33FD4"/>
    <w:rsid w:val="00A345A1"/>
    <w:rsid w:val="00A34CC4"/>
    <w:rsid w:val="00A35781"/>
    <w:rsid w:val="00A359FA"/>
    <w:rsid w:val="00A360D0"/>
    <w:rsid w:val="00A3667D"/>
    <w:rsid w:val="00A3704B"/>
    <w:rsid w:val="00A377BF"/>
    <w:rsid w:val="00A4290B"/>
    <w:rsid w:val="00A43758"/>
    <w:rsid w:val="00A43E5C"/>
    <w:rsid w:val="00A456C2"/>
    <w:rsid w:val="00A46135"/>
    <w:rsid w:val="00A46270"/>
    <w:rsid w:val="00A471D6"/>
    <w:rsid w:val="00A4740F"/>
    <w:rsid w:val="00A4751C"/>
    <w:rsid w:val="00A47A73"/>
    <w:rsid w:val="00A47FAE"/>
    <w:rsid w:val="00A504C8"/>
    <w:rsid w:val="00A5146C"/>
    <w:rsid w:val="00A522CB"/>
    <w:rsid w:val="00A52A87"/>
    <w:rsid w:val="00A562F4"/>
    <w:rsid w:val="00A56555"/>
    <w:rsid w:val="00A604EA"/>
    <w:rsid w:val="00A60887"/>
    <w:rsid w:val="00A60EAA"/>
    <w:rsid w:val="00A625DC"/>
    <w:rsid w:val="00A641EC"/>
    <w:rsid w:val="00A64494"/>
    <w:rsid w:val="00A65454"/>
    <w:rsid w:val="00A666B2"/>
    <w:rsid w:val="00A66B1C"/>
    <w:rsid w:val="00A66D80"/>
    <w:rsid w:val="00A7100B"/>
    <w:rsid w:val="00A7215F"/>
    <w:rsid w:val="00A748D8"/>
    <w:rsid w:val="00A74EE8"/>
    <w:rsid w:val="00A77609"/>
    <w:rsid w:val="00A801A6"/>
    <w:rsid w:val="00A837BC"/>
    <w:rsid w:val="00A843AE"/>
    <w:rsid w:val="00A849C8"/>
    <w:rsid w:val="00A850C1"/>
    <w:rsid w:val="00A854F3"/>
    <w:rsid w:val="00A86201"/>
    <w:rsid w:val="00A86D83"/>
    <w:rsid w:val="00A86F45"/>
    <w:rsid w:val="00A86F5B"/>
    <w:rsid w:val="00A87CA7"/>
    <w:rsid w:val="00A90B91"/>
    <w:rsid w:val="00A90D0E"/>
    <w:rsid w:val="00A91182"/>
    <w:rsid w:val="00A9136C"/>
    <w:rsid w:val="00A9251A"/>
    <w:rsid w:val="00A92843"/>
    <w:rsid w:val="00A933EE"/>
    <w:rsid w:val="00A93619"/>
    <w:rsid w:val="00A93808"/>
    <w:rsid w:val="00A939B9"/>
    <w:rsid w:val="00A93D68"/>
    <w:rsid w:val="00A94857"/>
    <w:rsid w:val="00A94C58"/>
    <w:rsid w:val="00A95142"/>
    <w:rsid w:val="00A96C0D"/>
    <w:rsid w:val="00A96E73"/>
    <w:rsid w:val="00A97028"/>
    <w:rsid w:val="00A9718E"/>
    <w:rsid w:val="00A97273"/>
    <w:rsid w:val="00A97284"/>
    <w:rsid w:val="00A9770A"/>
    <w:rsid w:val="00A97E9D"/>
    <w:rsid w:val="00AA0241"/>
    <w:rsid w:val="00AA1866"/>
    <w:rsid w:val="00AA197D"/>
    <w:rsid w:val="00AA19EF"/>
    <w:rsid w:val="00AA1F63"/>
    <w:rsid w:val="00AA207A"/>
    <w:rsid w:val="00AA252B"/>
    <w:rsid w:val="00AA3414"/>
    <w:rsid w:val="00AA3674"/>
    <w:rsid w:val="00AA3848"/>
    <w:rsid w:val="00AA3F7F"/>
    <w:rsid w:val="00AA5BBC"/>
    <w:rsid w:val="00AA5D8B"/>
    <w:rsid w:val="00AA6018"/>
    <w:rsid w:val="00AA7099"/>
    <w:rsid w:val="00AA738F"/>
    <w:rsid w:val="00AB086F"/>
    <w:rsid w:val="00AB1157"/>
    <w:rsid w:val="00AB22B1"/>
    <w:rsid w:val="00AB2466"/>
    <w:rsid w:val="00AB325E"/>
    <w:rsid w:val="00AB5469"/>
    <w:rsid w:val="00AB585A"/>
    <w:rsid w:val="00AB599E"/>
    <w:rsid w:val="00AB5F2D"/>
    <w:rsid w:val="00AB611E"/>
    <w:rsid w:val="00AB62DB"/>
    <w:rsid w:val="00AB7554"/>
    <w:rsid w:val="00AB77F2"/>
    <w:rsid w:val="00AB7864"/>
    <w:rsid w:val="00AB7C29"/>
    <w:rsid w:val="00AC09FB"/>
    <w:rsid w:val="00AC0E23"/>
    <w:rsid w:val="00AC19B8"/>
    <w:rsid w:val="00AC23E8"/>
    <w:rsid w:val="00AC2B8D"/>
    <w:rsid w:val="00AC3399"/>
    <w:rsid w:val="00AC361A"/>
    <w:rsid w:val="00AC3FF9"/>
    <w:rsid w:val="00AC4529"/>
    <w:rsid w:val="00AC5280"/>
    <w:rsid w:val="00AC532E"/>
    <w:rsid w:val="00AC6A58"/>
    <w:rsid w:val="00AC6C12"/>
    <w:rsid w:val="00AC704F"/>
    <w:rsid w:val="00AC79B9"/>
    <w:rsid w:val="00AD0E54"/>
    <w:rsid w:val="00AD148F"/>
    <w:rsid w:val="00AD1635"/>
    <w:rsid w:val="00AD167B"/>
    <w:rsid w:val="00AD28DF"/>
    <w:rsid w:val="00AD325F"/>
    <w:rsid w:val="00AD334C"/>
    <w:rsid w:val="00AD3953"/>
    <w:rsid w:val="00AD3B6D"/>
    <w:rsid w:val="00AD56C4"/>
    <w:rsid w:val="00AD69EF"/>
    <w:rsid w:val="00AD7274"/>
    <w:rsid w:val="00AE14DD"/>
    <w:rsid w:val="00AE1746"/>
    <w:rsid w:val="00AE1867"/>
    <w:rsid w:val="00AE2265"/>
    <w:rsid w:val="00AE33D8"/>
    <w:rsid w:val="00AE3A83"/>
    <w:rsid w:val="00AE4295"/>
    <w:rsid w:val="00AE4816"/>
    <w:rsid w:val="00AE54F7"/>
    <w:rsid w:val="00AE5731"/>
    <w:rsid w:val="00AE683A"/>
    <w:rsid w:val="00AE6E84"/>
    <w:rsid w:val="00AE6FC1"/>
    <w:rsid w:val="00AE7258"/>
    <w:rsid w:val="00AF0213"/>
    <w:rsid w:val="00AF1363"/>
    <w:rsid w:val="00AF3119"/>
    <w:rsid w:val="00AF3D8B"/>
    <w:rsid w:val="00AF45AF"/>
    <w:rsid w:val="00AF4D4A"/>
    <w:rsid w:val="00AF4DEF"/>
    <w:rsid w:val="00AF5A53"/>
    <w:rsid w:val="00AF6960"/>
    <w:rsid w:val="00AF72D1"/>
    <w:rsid w:val="00AF7DE7"/>
    <w:rsid w:val="00B01BD2"/>
    <w:rsid w:val="00B02482"/>
    <w:rsid w:val="00B024E9"/>
    <w:rsid w:val="00B02A94"/>
    <w:rsid w:val="00B02D1F"/>
    <w:rsid w:val="00B03218"/>
    <w:rsid w:val="00B03984"/>
    <w:rsid w:val="00B03F56"/>
    <w:rsid w:val="00B0470A"/>
    <w:rsid w:val="00B04821"/>
    <w:rsid w:val="00B04F1D"/>
    <w:rsid w:val="00B05870"/>
    <w:rsid w:val="00B0608F"/>
    <w:rsid w:val="00B07565"/>
    <w:rsid w:val="00B07D23"/>
    <w:rsid w:val="00B101AB"/>
    <w:rsid w:val="00B102CC"/>
    <w:rsid w:val="00B10A05"/>
    <w:rsid w:val="00B10C1F"/>
    <w:rsid w:val="00B12796"/>
    <w:rsid w:val="00B132A8"/>
    <w:rsid w:val="00B134E9"/>
    <w:rsid w:val="00B1379D"/>
    <w:rsid w:val="00B13B3A"/>
    <w:rsid w:val="00B13D43"/>
    <w:rsid w:val="00B14DF1"/>
    <w:rsid w:val="00B15E86"/>
    <w:rsid w:val="00B16A2E"/>
    <w:rsid w:val="00B16A90"/>
    <w:rsid w:val="00B16BE1"/>
    <w:rsid w:val="00B16C66"/>
    <w:rsid w:val="00B1728E"/>
    <w:rsid w:val="00B17B08"/>
    <w:rsid w:val="00B204FE"/>
    <w:rsid w:val="00B20537"/>
    <w:rsid w:val="00B21382"/>
    <w:rsid w:val="00B2174D"/>
    <w:rsid w:val="00B2252F"/>
    <w:rsid w:val="00B24CCD"/>
    <w:rsid w:val="00B24DA9"/>
    <w:rsid w:val="00B2509D"/>
    <w:rsid w:val="00B26346"/>
    <w:rsid w:val="00B267F5"/>
    <w:rsid w:val="00B27110"/>
    <w:rsid w:val="00B300AF"/>
    <w:rsid w:val="00B3079D"/>
    <w:rsid w:val="00B30BD1"/>
    <w:rsid w:val="00B30BEB"/>
    <w:rsid w:val="00B313C1"/>
    <w:rsid w:val="00B31913"/>
    <w:rsid w:val="00B3268B"/>
    <w:rsid w:val="00B3283F"/>
    <w:rsid w:val="00B32C8F"/>
    <w:rsid w:val="00B33876"/>
    <w:rsid w:val="00B33E91"/>
    <w:rsid w:val="00B3472C"/>
    <w:rsid w:val="00B3486C"/>
    <w:rsid w:val="00B349BE"/>
    <w:rsid w:val="00B34ADF"/>
    <w:rsid w:val="00B34D3A"/>
    <w:rsid w:val="00B3534B"/>
    <w:rsid w:val="00B36A08"/>
    <w:rsid w:val="00B36A82"/>
    <w:rsid w:val="00B37B3A"/>
    <w:rsid w:val="00B37F3F"/>
    <w:rsid w:val="00B403B9"/>
    <w:rsid w:val="00B40BAE"/>
    <w:rsid w:val="00B4144C"/>
    <w:rsid w:val="00B417D1"/>
    <w:rsid w:val="00B42209"/>
    <w:rsid w:val="00B43220"/>
    <w:rsid w:val="00B43D9C"/>
    <w:rsid w:val="00B44210"/>
    <w:rsid w:val="00B44BB8"/>
    <w:rsid w:val="00B4621F"/>
    <w:rsid w:val="00B47C98"/>
    <w:rsid w:val="00B505D5"/>
    <w:rsid w:val="00B50C44"/>
    <w:rsid w:val="00B50EAF"/>
    <w:rsid w:val="00B511FD"/>
    <w:rsid w:val="00B51E69"/>
    <w:rsid w:val="00B524C5"/>
    <w:rsid w:val="00B5276C"/>
    <w:rsid w:val="00B53BCC"/>
    <w:rsid w:val="00B53D9E"/>
    <w:rsid w:val="00B53F34"/>
    <w:rsid w:val="00B55EA3"/>
    <w:rsid w:val="00B565EF"/>
    <w:rsid w:val="00B56D0F"/>
    <w:rsid w:val="00B56E43"/>
    <w:rsid w:val="00B56ED4"/>
    <w:rsid w:val="00B57A4C"/>
    <w:rsid w:val="00B60DDD"/>
    <w:rsid w:val="00B6150B"/>
    <w:rsid w:val="00B61DAF"/>
    <w:rsid w:val="00B620BB"/>
    <w:rsid w:val="00B625CE"/>
    <w:rsid w:val="00B633FD"/>
    <w:rsid w:val="00B63C2F"/>
    <w:rsid w:val="00B63C44"/>
    <w:rsid w:val="00B64908"/>
    <w:rsid w:val="00B6615F"/>
    <w:rsid w:val="00B6659C"/>
    <w:rsid w:val="00B667BA"/>
    <w:rsid w:val="00B66947"/>
    <w:rsid w:val="00B67075"/>
    <w:rsid w:val="00B67B51"/>
    <w:rsid w:val="00B701AC"/>
    <w:rsid w:val="00B701F6"/>
    <w:rsid w:val="00B70904"/>
    <w:rsid w:val="00B71364"/>
    <w:rsid w:val="00B7173E"/>
    <w:rsid w:val="00B718BB"/>
    <w:rsid w:val="00B72627"/>
    <w:rsid w:val="00B72732"/>
    <w:rsid w:val="00B7297C"/>
    <w:rsid w:val="00B72ABE"/>
    <w:rsid w:val="00B7332E"/>
    <w:rsid w:val="00B7380E"/>
    <w:rsid w:val="00B74B5D"/>
    <w:rsid w:val="00B75662"/>
    <w:rsid w:val="00B777EC"/>
    <w:rsid w:val="00B77F1D"/>
    <w:rsid w:val="00B80125"/>
    <w:rsid w:val="00B801FA"/>
    <w:rsid w:val="00B80286"/>
    <w:rsid w:val="00B803F1"/>
    <w:rsid w:val="00B8184C"/>
    <w:rsid w:val="00B8190B"/>
    <w:rsid w:val="00B81939"/>
    <w:rsid w:val="00B82004"/>
    <w:rsid w:val="00B82824"/>
    <w:rsid w:val="00B84497"/>
    <w:rsid w:val="00B84ACC"/>
    <w:rsid w:val="00B862EF"/>
    <w:rsid w:val="00B8687C"/>
    <w:rsid w:val="00B87A7F"/>
    <w:rsid w:val="00B9088B"/>
    <w:rsid w:val="00B90FAF"/>
    <w:rsid w:val="00B914FB"/>
    <w:rsid w:val="00B92219"/>
    <w:rsid w:val="00B929D8"/>
    <w:rsid w:val="00B9357D"/>
    <w:rsid w:val="00B94061"/>
    <w:rsid w:val="00B9463A"/>
    <w:rsid w:val="00B95C4F"/>
    <w:rsid w:val="00B960CB"/>
    <w:rsid w:val="00B96EFE"/>
    <w:rsid w:val="00B97483"/>
    <w:rsid w:val="00BA0160"/>
    <w:rsid w:val="00BA11F2"/>
    <w:rsid w:val="00BA1296"/>
    <w:rsid w:val="00BA1486"/>
    <w:rsid w:val="00BA1B25"/>
    <w:rsid w:val="00BA1E8E"/>
    <w:rsid w:val="00BA268A"/>
    <w:rsid w:val="00BA2E29"/>
    <w:rsid w:val="00BA3F1A"/>
    <w:rsid w:val="00BA5A8C"/>
    <w:rsid w:val="00BA679D"/>
    <w:rsid w:val="00BA78C8"/>
    <w:rsid w:val="00BB0926"/>
    <w:rsid w:val="00BB0B54"/>
    <w:rsid w:val="00BB0CFE"/>
    <w:rsid w:val="00BB2154"/>
    <w:rsid w:val="00BB26E6"/>
    <w:rsid w:val="00BB313B"/>
    <w:rsid w:val="00BB3368"/>
    <w:rsid w:val="00BB3EC7"/>
    <w:rsid w:val="00BB51B1"/>
    <w:rsid w:val="00BB522F"/>
    <w:rsid w:val="00BB619B"/>
    <w:rsid w:val="00BB650F"/>
    <w:rsid w:val="00BC048B"/>
    <w:rsid w:val="00BC060D"/>
    <w:rsid w:val="00BC13C4"/>
    <w:rsid w:val="00BC193A"/>
    <w:rsid w:val="00BC1D02"/>
    <w:rsid w:val="00BC21A4"/>
    <w:rsid w:val="00BC240E"/>
    <w:rsid w:val="00BC38A8"/>
    <w:rsid w:val="00BC475A"/>
    <w:rsid w:val="00BC487B"/>
    <w:rsid w:val="00BC51C1"/>
    <w:rsid w:val="00BC5C56"/>
    <w:rsid w:val="00BC5DEC"/>
    <w:rsid w:val="00BC6532"/>
    <w:rsid w:val="00BC6C2C"/>
    <w:rsid w:val="00BC792B"/>
    <w:rsid w:val="00BC7C87"/>
    <w:rsid w:val="00BD0C6C"/>
    <w:rsid w:val="00BD1220"/>
    <w:rsid w:val="00BD148E"/>
    <w:rsid w:val="00BD158F"/>
    <w:rsid w:val="00BD1DC8"/>
    <w:rsid w:val="00BD34AB"/>
    <w:rsid w:val="00BD3732"/>
    <w:rsid w:val="00BD3893"/>
    <w:rsid w:val="00BD4BDF"/>
    <w:rsid w:val="00BD5259"/>
    <w:rsid w:val="00BD530B"/>
    <w:rsid w:val="00BD5B76"/>
    <w:rsid w:val="00BD7674"/>
    <w:rsid w:val="00BE091E"/>
    <w:rsid w:val="00BE0B5D"/>
    <w:rsid w:val="00BE0CFD"/>
    <w:rsid w:val="00BE0D2B"/>
    <w:rsid w:val="00BE12BF"/>
    <w:rsid w:val="00BE1C12"/>
    <w:rsid w:val="00BE31DF"/>
    <w:rsid w:val="00BE35BF"/>
    <w:rsid w:val="00BE3E8E"/>
    <w:rsid w:val="00BE4540"/>
    <w:rsid w:val="00BE59D1"/>
    <w:rsid w:val="00BE6ACA"/>
    <w:rsid w:val="00BE6FBF"/>
    <w:rsid w:val="00BE7684"/>
    <w:rsid w:val="00BE7990"/>
    <w:rsid w:val="00BE799B"/>
    <w:rsid w:val="00BE7B49"/>
    <w:rsid w:val="00BF02AF"/>
    <w:rsid w:val="00BF0940"/>
    <w:rsid w:val="00BF1201"/>
    <w:rsid w:val="00BF1C3F"/>
    <w:rsid w:val="00BF241F"/>
    <w:rsid w:val="00BF386F"/>
    <w:rsid w:val="00BF40F1"/>
    <w:rsid w:val="00BF44C1"/>
    <w:rsid w:val="00BF44F7"/>
    <w:rsid w:val="00BF4827"/>
    <w:rsid w:val="00BF5C6B"/>
    <w:rsid w:val="00BF693B"/>
    <w:rsid w:val="00BF7746"/>
    <w:rsid w:val="00C007A4"/>
    <w:rsid w:val="00C009C4"/>
    <w:rsid w:val="00C019A2"/>
    <w:rsid w:val="00C01A58"/>
    <w:rsid w:val="00C032A8"/>
    <w:rsid w:val="00C0362E"/>
    <w:rsid w:val="00C04DD1"/>
    <w:rsid w:val="00C0565D"/>
    <w:rsid w:val="00C05A8A"/>
    <w:rsid w:val="00C06149"/>
    <w:rsid w:val="00C063A4"/>
    <w:rsid w:val="00C06576"/>
    <w:rsid w:val="00C0785C"/>
    <w:rsid w:val="00C07BAE"/>
    <w:rsid w:val="00C152DB"/>
    <w:rsid w:val="00C154B7"/>
    <w:rsid w:val="00C15C80"/>
    <w:rsid w:val="00C15CE3"/>
    <w:rsid w:val="00C164BE"/>
    <w:rsid w:val="00C165C5"/>
    <w:rsid w:val="00C174A7"/>
    <w:rsid w:val="00C17D6F"/>
    <w:rsid w:val="00C20806"/>
    <w:rsid w:val="00C20AD9"/>
    <w:rsid w:val="00C21986"/>
    <w:rsid w:val="00C23272"/>
    <w:rsid w:val="00C23895"/>
    <w:rsid w:val="00C2420C"/>
    <w:rsid w:val="00C24429"/>
    <w:rsid w:val="00C250F4"/>
    <w:rsid w:val="00C2663D"/>
    <w:rsid w:val="00C27001"/>
    <w:rsid w:val="00C27006"/>
    <w:rsid w:val="00C27086"/>
    <w:rsid w:val="00C279F8"/>
    <w:rsid w:val="00C27F12"/>
    <w:rsid w:val="00C306AE"/>
    <w:rsid w:val="00C3088F"/>
    <w:rsid w:val="00C32030"/>
    <w:rsid w:val="00C32247"/>
    <w:rsid w:val="00C32448"/>
    <w:rsid w:val="00C3292B"/>
    <w:rsid w:val="00C32C46"/>
    <w:rsid w:val="00C33B10"/>
    <w:rsid w:val="00C3413D"/>
    <w:rsid w:val="00C3440A"/>
    <w:rsid w:val="00C349B8"/>
    <w:rsid w:val="00C34FDF"/>
    <w:rsid w:val="00C35079"/>
    <w:rsid w:val="00C35940"/>
    <w:rsid w:val="00C36254"/>
    <w:rsid w:val="00C36631"/>
    <w:rsid w:val="00C36C80"/>
    <w:rsid w:val="00C36E76"/>
    <w:rsid w:val="00C370C4"/>
    <w:rsid w:val="00C37258"/>
    <w:rsid w:val="00C3729D"/>
    <w:rsid w:val="00C40246"/>
    <w:rsid w:val="00C40D37"/>
    <w:rsid w:val="00C41493"/>
    <w:rsid w:val="00C41816"/>
    <w:rsid w:val="00C41A72"/>
    <w:rsid w:val="00C4217C"/>
    <w:rsid w:val="00C437B0"/>
    <w:rsid w:val="00C43DE6"/>
    <w:rsid w:val="00C4402D"/>
    <w:rsid w:val="00C447D1"/>
    <w:rsid w:val="00C44AAF"/>
    <w:rsid w:val="00C44CC0"/>
    <w:rsid w:val="00C45B3D"/>
    <w:rsid w:val="00C4655F"/>
    <w:rsid w:val="00C50A5F"/>
    <w:rsid w:val="00C51A07"/>
    <w:rsid w:val="00C52877"/>
    <w:rsid w:val="00C529B9"/>
    <w:rsid w:val="00C52C30"/>
    <w:rsid w:val="00C549CB"/>
    <w:rsid w:val="00C55341"/>
    <w:rsid w:val="00C559DC"/>
    <w:rsid w:val="00C55A9A"/>
    <w:rsid w:val="00C5627B"/>
    <w:rsid w:val="00C56A53"/>
    <w:rsid w:val="00C56A6B"/>
    <w:rsid w:val="00C57615"/>
    <w:rsid w:val="00C57F2A"/>
    <w:rsid w:val="00C600E5"/>
    <w:rsid w:val="00C60919"/>
    <w:rsid w:val="00C622AC"/>
    <w:rsid w:val="00C628BD"/>
    <w:rsid w:val="00C62EBA"/>
    <w:rsid w:val="00C63463"/>
    <w:rsid w:val="00C64940"/>
    <w:rsid w:val="00C656FF"/>
    <w:rsid w:val="00C6667D"/>
    <w:rsid w:val="00C66729"/>
    <w:rsid w:val="00C6677E"/>
    <w:rsid w:val="00C675C5"/>
    <w:rsid w:val="00C67BC9"/>
    <w:rsid w:val="00C71BEB"/>
    <w:rsid w:val="00C73D95"/>
    <w:rsid w:val="00C740C1"/>
    <w:rsid w:val="00C7495F"/>
    <w:rsid w:val="00C74F93"/>
    <w:rsid w:val="00C75F9C"/>
    <w:rsid w:val="00C77212"/>
    <w:rsid w:val="00C774A8"/>
    <w:rsid w:val="00C77DDB"/>
    <w:rsid w:val="00C820BC"/>
    <w:rsid w:val="00C833DA"/>
    <w:rsid w:val="00C8384F"/>
    <w:rsid w:val="00C83E34"/>
    <w:rsid w:val="00C84059"/>
    <w:rsid w:val="00C84618"/>
    <w:rsid w:val="00C84718"/>
    <w:rsid w:val="00C8479B"/>
    <w:rsid w:val="00C84D29"/>
    <w:rsid w:val="00C84E3B"/>
    <w:rsid w:val="00C8678F"/>
    <w:rsid w:val="00C8711C"/>
    <w:rsid w:val="00C8714B"/>
    <w:rsid w:val="00C87A46"/>
    <w:rsid w:val="00C87B78"/>
    <w:rsid w:val="00C90A3B"/>
    <w:rsid w:val="00C91163"/>
    <w:rsid w:val="00C91871"/>
    <w:rsid w:val="00C9251A"/>
    <w:rsid w:val="00C93452"/>
    <w:rsid w:val="00C93B1B"/>
    <w:rsid w:val="00C94826"/>
    <w:rsid w:val="00C95C96"/>
    <w:rsid w:val="00C96213"/>
    <w:rsid w:val="00C96A68"/>
    <w:rsid w:val="00C96A92"/>
    <w:rsid w:val="00C976D0"/>
    <w:rsid w:val="00CA0919"/>
    <w:rsid w:val="00CA1098"/>
    <w:rsid w:val="00CA181F"/>
    <w:rsid w:val="00CA1A1B"/>
    <w:rsid w:val="00CA2A99"/>
    <w:rsid w:val="00CA353A"/>
    <w:rsid w:val="00CA3A74"/>
    <w:rsid w:val="00CA496F"/>
    <w:rsid w:val="00CA4D67"/>
    <w:rsid w:val="00CA504E"/>
    <w:rsid w:val="00CA50B2"/>
    <w:rsid w:val="00CA6592"/>
    <w:rsid w:val="00CA6A0A"/>
    <w:rsid w:val="00CA6CCB"/>
    <w:rsid w:val="00CA728E"/>
    <w:rsid w:val="00CB18F2"/>
    <w:rsid w:val="00CB1CC0"/>
    <w:rsid w:val="00CB2083"/>
    <w:rsid w:val="00CB297A"/>
    <w:rsid w:val="00CB2C73"/>
    <w:rsid w:val="00CB2F41"/>
    <w:rsid w:val="00CB30B1"/>
    <w:rsid w:val="00CB378A"/>
    <w:rsid w:val="00CB3EB2"/>
    <w:rsid w:val="00CB472E"/>
    <w:rsid w:val="00CB4C39"/>
    <w:rsid w:val="00CB57FC"/>
    <w:rsid w:val="00CB5A47"/>
    <w:rsid w:val="00CB5A7C"/>
    <w:rsid w:val="00CB691A"/>
    <w:rsid w:val="00CB6C38"/>
    <w:rsid w:val="00CB7151"/>
    <w:rsid w:val="00CB7BA0"/>
    <w:rsid w:val="00CC0B62"/>
    <w:rsid w:val="00CC0B75"/>
    <w:rsid w:val="00CC0BB3"/>
    <w:rsid w:val="00CC133F"/>
    <w:rsid w:val="00CC1614"/>
    <w:rsid w:val="00CC1B22"/>
    <w:rsid w:val="00CC2038"/>
    <w:rsid w:val="00CC2283"/>
    <w:rsid w:val="00CC22E6"/>
    <w:rsid w:val="00CC2CF4"/>
    <w:rsid w:val="00CC3E35"/>
    <w:rsid w:val="00CC432C"/>
    <w:rsid w:val="00CC44D6"/>
    <w:rsid w:val="00CC4727"/>
    <w:rsid w:val="00CC6EBA"/>
    <w:rsid w:val="00CD0476"/>
    <w:rsid w:val="00CD0A2E"/>
    <w:rsid w:val="00CD0AEF"/>
    <w:rsid w:val="00CD1D01"/>
    <w:rsid w:val="00CD25A1"/>
    <w:rsid w:val="00CD2646"/>
    <w:rsid w:val="00CD28F4"/>
    <w:rsid w:val="00CD38B9"/>
    <w:rsid w:val="00CD424E"/>
    <w:rsid w:val="00CD4615"/>
    <w:rsid w:val="00CD486F"/>
    <w:rsid w:val="00CD5918"/>
    <w:rsid w:val="00CD5A5F"/>
    <w:rsid w:val="00CD5B5A"/>
    <w:rsid w:val="00CD5D63"/>
    <w:rsid w:val="00CD65E5"/>
    <w:rsid w:val="00CD6638"/>
    <w:rsid w:val="00CD668E"/>
    <w:rsid w:val="00CD6E17"/>
    <w:rsid w:val="00CD79FF"/>
    <w:rsid w:val="00CE0003"/>
    <w:rsid w:val="00CE0BFC"/>
    <w:rsid w:val="00CE104D"/>
    <w:rsid w:val="00CE113D"/>
    <w:rsid w:val="00CE1DD5"/>
    <w:rsid w:val="00CE2160"/>
    <w:rsid w:val="00CE2180"/>
    <w:rsid w:val="00CE2869"/>
    <w:rsid w:val="00CE3424"/>
    <w:rsid w:val="00CE3552"/>
    <w:rsid w:val="00CE3821"/>
    <w:rsid w:val="00CE44B0"/>
    <w:rsid w:val="00CE494A"/>
    <w:rsid w:val="00CE4B4D"/>
    <w:rsid w:val="00CE4B5B"/>
    <w:rsid w:val="00CE4B87"/>
    <w:rsid w:val="00CE4C4C"/>
    <w:rsid w:val="00CE4FAE"/>
    <w:rsid w:val="00CE571C"/>
    <w:rsid w:val="00CE6280"/>
    <w:rsid w:val="00CE6E3C"/>
    <w:rsid w:val="00CE7418"/>
    <w:rsid w:val="00CF0E5E"/>
    <w:rsid w:val="00CF1DF4"/>
    <w:rsid w:val="00CF1FF5"/>
    <w:rsid w:val="00CF2B43"/>
    <w:rsid w:val="00CF3D15"/>
    <w:rsid w:val="00CF4ADD"/>
    <w:rsid w:val="00CF55FE"/>
    <w:rsid w:val="00CF5D62"/>
    <w:rsid w:val="00CF5F92"/>
    <w:rsid w:val="00CF621C"/>
    <w:rsid w:val="00CF621E"/>
    <w:rsid w:val="00CF6DD9"/>
    <w:rsid w:val="00D001F5"/>
    <w:rsid w:val="00D00E7F"/>
    <w:rsid w:val="00D01463"/>
    <w:rsid w:val="00D01891"/>
    <w:rsid w:val="00D018DB"/>
    <w:rsid w:val="00D01DE0"/>
    <w:rsid w:val="00D0200E"/>
    <w:rsid w:val="00D02205"/>
    <w:rsid w:val="00D027C9"/>
    <w:rsid w:val="00D03301"/>
    <w:rsid w:val="00D03605"/>
    <w:rsid w:val="00D03804"/>
    <w:rsid w:val="00D038FB"/>
    <w:rsid w:val="00D03EB1"/>
    <w:rsid w:val="00D03F47"/>
    <w:rsid w:val="00D0436D"/>
    <w:rsid w:val="00D0487B"/>
    <w:rsid w:val="00D050E2"/>
    <w:rsid w:val="00D07074"/>
    <w:rsid w:val="00D1056C"/>
    <w:rsid w:val="00D10948"/>
    <w:rsid w:val="00D11389"/>
    <w:rsid w:val="00D11890"/>
    <w:rsid w:val="00D11A6E"/>
    <w:rsid w:val="00D12084"/>
    <w:rsid w:val="00D1264C"/>
    <w:rsid w:val="00D12F0B"/>
    <w:rsid w:val="00D14226"/>
    <w:rsid w:val="00D14745"/>
    <w:rsid w:val="00D1588C"/>
    <w:rsid w:val="00D158BB"/>
    <w:rsid w:val="00D1654C"/>
    <w:rsid w:val="00D16FEC"/>
    <w:rsid w:val="00D17162"/>
    <w:rsid w:val="00D174C2"/>
    <w:rsid w:val="00D17E94"/>
    <w:rsid w:val="00D17FA9"/>
    <w:rsid w:val="00D20366"/>
    <w:rsid w:val="00D20655"/>
    <w:rsid w:val="00D20847"/>
    <w:rsid w:val="00D233F5"/>
    <w:rsid w:val="00D23BE8"/>
    <w:rsid w:val="00D246AB"/>
    <w:rsid w:val="00D24DD7"/>
    <w:rsid w:val="00D257EC"/>
    <w:rsid w:val="00D2636C"/>
    <w:rsid w:val="00D27D47"/>
    <w:rsid w:val="00D30758"/>
    <w:rsid w:val="00D31D45"/>
    <w:rsid w:val="00D31FA2"/>
    <w:rsid w:val="00D32250"/>
    <w:rsid w:val="00D324C4"/>
    <w:rsid w:val="00D32E6D"/>
    <w:rsid w:val="00D32F15"/>
    <w:rsid w:val="00D335A7"/>
    <w:rsid w:val="00D335D7"/>
    <w:rsid w:val="00D33DDD"/>
    <w:rsid w:val="00D33EE5"/>
    <w:rsid w:val="00D34AA0"/>
    <w:rsid w:val="00D34CE6"/>
    <w:rsid w:val="00D35162"/>
    <w:rsid w:val="00D3673F"/>
    <w:rsid w:val="00D36925"/>
    <w:rsid w:val="00D36B53"/>
    <w:rsid w:val="00D37B45"/>
    <w:rsid w:val="00D37FB5"/>
    <w:rsid w:val="00D40030"/>
    <w:rsid w:val="00D404A3"/>
    <w:rsid w:val="00D40509"/>
    <w:rsid w:val="00D405D8"/>
    <w:rsid w:val="00D41602"/>
    <w:rsid w:val="00D4173B"/>
    <w:rsid w:val="00D41957"/>
    <w:rsid w:val="00D4206C"/>
    <w:rsid w:val="00D42782"/>
    <w:rsid w:val="00D43B36"/>
    <w:rsid w:val="00D44AD2"/>
    <w:rsid w:val="00D45CBC"/>
    <w:rsid w:val="00D463E1"/>
    <w:rsid w:val="00D4682C"/>
    <w:rsid w:val="00D46A6D"/>
    <w:rsid w:val="00D47C99"/>
    <w:rsid w:val="00D47CF3"/>
    <w:rsid w:val="00D47D93"/>
    <w:rsid w:val="00D501FA"/>
    <w:rsid w:val="00D50962"/>
    <w:rsid w:val="00D516E1"/>
    <w:rsid w:val="00D525C4"/>
    <w:rsid w:val="00D52A12"/>
    <w:rsid w:val="00D52A2B"/>
    <w:rsid w:val="00D560D5"/>
    <w:rsid w:val="00D56BA7"/>
    <w:rsid w:val="00D56BD6"/>
    <w:rsid w:val="00D56C33"/>
    <w:rsid w:val="00D56D25"/>
    <w:rsid w:val="00D5722F"/>
    <w:rsid w:val="00D57452"/>
    <w:rsid w:val="00D578F0"/>
    <w:rsid w:val="00D579AA"/>
    <w:rsid w:val="00D57B5F"/>
    <w:rsid w:val="00D57C59"/>
    <w:rsid w:val="00D6254A"/>
    <w:rsid w:val="00D62EBF"/>
    <w:rsid w:val="00D635DE"/>
    <w:rsid w:val="00D65371"/>
    <w:rsid w:val="00D65CE7"/>
    <w:rsid w:val="00D65F3B"/>
    <w:rsid w:val="00D677C5"/>
    <w:rsid w:val="00D70173"/>
    <w:rsid w:val="00D705A0"/>
    <w:rsid w:val="00D7090A"/>
    <w:rsid w:val="00D71BAC"/>
    <w:rsid w:val="00D72296"/>
    <w:rsid w:val="00D729E8"/>
    <w:rsid w:val="00D729ED"/>
    <w:rsid w:val="00D73FE1"/>
    <w:rsid w:val="00D74166"/>
    <w:rsid w:val="00D748CC"/>
    <w:rsid w:val="00D75600"/>
    <w:rsid w:val="00D764A2"/>
    <w:rsid w:val="00D773F2"/>
    <w:rsid w:val="00D77A88"/>
    <w:rsid w:val="00D80952"/>
    <w:rsid w:val="00D80F79"/>
    <w:rsid w:val="00D814CF"/>
    <w:rsid w:val="00D81520"/>
    <w:rsid w:val="00D81AA5"/>
    <w:rsid w:val="00D81F29"/>
    <w:rsid w:val="00D82D70"/>
    <w:rsid w:val="00D83355"/>
    <w:rsid w:val="00D8397D"/>
    <w:rsid w:val="00D83DD3"/>
    <w:rsid w:val="00D85430"/>
    <w:rsid w:val="00D85939"/>
    <w:rsid w:val="00D86CE0"/>
    <w:rsid w:val="00D87B2F"/>
    <w:rsid w:val="00D87E0D"/>
    <w:rsid w:val="00D907D0"/>
    <w:rsid w:val="00D90D1D"/>
    <w:rsid w:val="00D90EE6"/>
    <w:rsid w:val="00D914DD"/>
    <w:rsid w:val="00D914FD"/>
    <w:rsid w:val="00D91E59"/>
    <w:rsid w:val="00D92FC7"/>
    <w:rsid w:val="00D938E5"/>
    <w:rsid w:val="00D93CB0"/>
    <w:rsid w:val="00D957ED"/>
    <w:rsid w:val="00D9586F"/>
    <w:rsid w:val="00D95CCE"/>
    <w:rsid w:val="00D96446"/>
    <w:rsid w:val="00D96E70"/>
    <w:rsid w:val="00D97189"/>
    <w:rsid w:val="00D97654"/>
    <w:rsid w:val="00DA0C42"/>
    <w:rsid w:val="00DA2476"/>
    <w:rsid w:val="00DA2F8B"/>
    <w:rsid w:val="00DA377B"/>
    <w:rsid w:val="00DA3D97"/>
    <w:rsid w:val="00DA48BF"/>
    <w:rsid w:val="00DA5750"/>
    <w:rsid w:val="00DA611F"/>
    <w:rsid w:val="00DA6CC9"/>
    <w:rsid w:val="00DA7486"/>
    <w:rsid w:val="00DA7C26"/>
    <w:rsid w:val="00DB0510"/>
    <w:rsid w:val="00DB1307"/>
    <w:rsid w:val="00DB1342"/>
    <w:rsid w:val="00DB283D"/>
    <w:rsid w:val="00DB2BC3"/>
    <w:rsid w:val="00DB2F89"/>
    <w:rsid w:val="00DB3763"/>
    <w:rsid w:val="00DB426D"/>
    <w:rsid w:val="00DB4E5B"/>
    <w:rsid w:val="00DB4EF8"/>
    <w:rsid w:val="00DB4F96"/>
    <w:rsid w:val="00DB5A63"/>
    <w:rsid w:val="00DB5A72"/>
    <w:rsid w:val="00DB6671"/>
    <w:rsid w:val="00DB688B"/>
    <w:rsid w:val="00DB6946"/>
    <w:rsid w:val="00DB7B58"/>
    <w:rsid w:val="00DC01C3"/>
    <w:rsid w:val="00DC0379"/>
    <w:rsid w:val="00DC0801"/>
    <w:rsid w:val="00DC0BC1"/>
    <w:rsid w:val="00DC10F1"/>
    <w:rsid w:val="00DC19A0"/>
    <w:rsid w:val="00DC222E"/>
    <w:rsid w:val="00DC2AE3"/>
    <w:rsid w:val="00DC2BAC"/>
    <w:rsid w:val="00DC3638"/>
    <w:rsid w:val="00DC390F"/>
    <w:rsid w:val="00DC401E"/>
    <w:rsid w:val="00DC495E"/>
    <w:rsid w:val="00DC5218"/>
    <w:rsid w:val="00DC543B"/>
    <w:rsid w:val="00DC5474"/>
    <w:rsid w:val="00DC54E6"/>
    <w:rsid w:val="00DC6D45"/>
    <w:rsid w:val="00DC7D99"/>
    <w:rsid w:val="00DC7DF3"/>
    <w:rsid w:val="00DC7EC7"/>
    <w:rsid w:val="00DD00DF"/>
    <w:rsid w:val="00DD0476"/>
    <w:rsid w:val="00DD04A6"/>
    <w:rsid w:val="00DD0641"/>
    <w:rsid w:val="00DD120F"/>
    <w:rsid w:val="00DD1A88"/>
    <w:rsid w:val="00DD213C"/>
    <w:rsid w:val="00DD223E"/>
    <w:rsid w:val="00DD2497"/>
    <w:rsid w:val="00DD2DCD"/>
    <w:rsid w:val="00DD3343"/>
    <w:rsid w:val="00DD3A06"/>
    <w:rsid w:val="00DD4294"/>
    <w:rsid w:val="00DD512F"/>
    <w:rsid w:val="00DD5395"/>
    <w:rsid w:val="00DD53CC"/>
    <w:rsid w:val="00DD53E8"/>
    <w:rsid w:val="00DD7288"/>
    <w:rsid w:val="00DD72FF"/>
    <w:rsid w:val="00DD74CC"/>
    <w:rsid w:val="00DD7731"/>
    <w:rsid w:val="00DE17BF"/>
    <w:rsid w:val="00DE2392"/>
    <w:rsid w:val="00DE23EF"/>
    <w:rsid w:val="00DE29BB"/>
    <w:rsid w:val="00DE2B6B"/>
    <w:rsid w:val="00DE2FE4"/>
    <w:rsid w:val="00DE3475"/>
    <w:rsid w:val="00DE3D93"/>
    <w:rsid w:val="00DE41C9"/>
    <w:rsid w:val="00DE438A"/>
    <w:rsid w:val="00DE4D98"/>
    <w:rsid w:val="00DE5685"/>
    <w:rsid w:val="00DE590F"/>
    <w:rsid w:val="00DE5D49"/>
    <w:rsid w:val="00DE7C6B"/>
    <w:rsid w:val="00DF0A9D"/>
    <w:rsid w:val="00DF0D70"/>
    <w:rsid w:val="00DF10A4"/>
    <w:rsid w:val="00DF1648"/>
    <w:rsid w:val="00DF2403"/>
    <w:rsid w:val="00DF2885"/>
    <w:rsid w:val="00DF53C4"/>
    <w:rsid w:val="00DF5E9C"/>
    <w:rsid w:val="00E002C8"/>
    <w:rsid w:val="00E0038B"/>
    <w:rsid w:val="00E00950"/>
    <w:rsid w:val="00E0099F"/>
    <w:rsid w:val="00E01636"/>
    <w:rsid w:val="00E0198E"/>
    <w:rsid w:val="00E01CA4"/>
    <w:rsid w:val="00E022C7"/>
    <w:rsid w:val="00E02ECC"/>
    <w:rsid w:val="00E03FE7"/>
    <w:rsid w:val="00E04706"/>
    <w:rsid w:val="00E04FA9"/>
    <w:rsid w:val="00E05B9E"/>
    <w:rsid w:val="00E07031"/>
    <w:rsid w:val="00E0729D"/>
    <w:rsid w:val="00E077E3"/>
    <w:rsid w:val="00E07F1C"/>
    <w:rsid w:val="00E1027F"/>
    <w:rsid w:val="00E106D7"/>
    <w:rsid w:val="00E1091C"/>
    <w:rsid w:val="00E10E69"/>
    <w:rsid w:val="00E11346"/>
    <w:rsid w:val="00E12BA1"/>
    <w:rsid w:val="00E12F7B"/>
    <w:rsid w:val="00E13186"/>
    <w:rsid w:val="00E142AB"/>
    <w:rsid w:val="00E145AA"/>
    <w:rsid w:val="00E14EF3"/>
    <w:rsid w:val="00E15529"/>
    <w:rsid w:val="00E176CD"/>
    <w:rsid w:val="00E17C4B"/>
    <w:rsid w:val="00E20A66"/>
    <w:rsid w:val="00E20C24"/>
    <w:rsid w:val="00E22823"/>
    <w:rsid w:val="00E22D8F"/>
    <w:rsid w:val="00E236DA"/>
    <w:rsid w:val="00E23E6F"/>
    <w:rsid w:val="00E241F7"/>
    <w:rsid w:val="00E24505"/>
    <w:rsid w:val="00E257E2"/>
    <w:rsid w:val="00E2697A"/>
    <w:rsid w:val="00E26A39"/>
    <w:rsid w:val="00E277F4"/>
    <w:rsid w:val="00E2786F"/>
    <w:rsid w:val="00E27AC6"/>
    <w:rsid w:val="00E27D73"/>
    <w:rsid w:val="00E30251"/>
    <w:rsid w:val="00E306BB"/>
    <w:rsid w:val="00E30D44"/>
    <w:rsid w:val="00E30E0C"/>
    <w:rsid w:val="00E3172F"/>
    <w:rsid w:val="00E31A26"/>
    <w:rsid w:val="00E31B08"/>
    <w:rsid w:val="00E33081"/>
    <w:rsid w:val="00E339D7"/>
    <w:rsid w:val="00E353D8"/>
    <w:rsid w:val="00E35F8D"/>
    <w:rsid w:val="00E3732D"/>
    <w:rsid w:val="00E37543"/>
    <w:rsid w:val="00E377C8"/>
    <w:rsid w:val="00E3799B"/>
    <w:rsid w:val="00E41B4D"/>
    <w:rsid w:val="00E426E3"/>
    <w:rsid w:val="00E43220"/>
    <w:rsid w:val="00E4440B"/>
    <w:rsid w:val="00E444DB"/>
    <w:rsid w:val="00E44CA2"/>
    <w:rsid w:val="00E453F2"/>
    <w:rsid w:val="00E45430"/>
    <w:rsid w:val="00E4598B"/>
    <w:rsid w:val="00E47C81"/>
    <w:rsid w:val="00E510E3"/>
    <w:rsid w:val="00E5133C"/>
    <w:rsid w:val="00E51B3A"/>
    <w:rsid w:val="00E52BFF"/>
    <w:rsid w:val="00E52E3E"/>
    <w:rsid w:val="00E534EB"/>
    <w:rsid w:val="00E54464"/>
    <w:rsid w:val="00E55802"/>
    <w:rsid w:val="00E5587A"/>
    <w:rsid w:val="00E55E98"/>
    <w:rsid w:val="00E56312"/>
    <w:rsid w:val="00E5664B"/>
    <w:rsid w:val="00E574D4"/>
    <w:rsid w:val="00E5761E"/>
    <w:rsid w:val="00E5778C"/>
    <w:rsid w:val="00E57AF3"/>
    <w:rsid w:val="00E6002D"/>
    <w:rsid w:val="00E6057B"/>
    <w:rsid w:val="00E60643"/>
    <w:rsid w:val="00E60D60"/>
    <w:rsid w:val="00E6187A"/>
    <w:rsid w:val="00E618D1"/>
    <w:rsid w:val="00E62361"/>
    <w:rsid w:val="00E624BC"/>
    <w:rsid w:val="00E6347B"/>
    <w:rsid w:val="00E64592"/>
    <w:rsid w:val="00E656B3"/>
    <w:rsid w:val="00E66A41"/>
    <w:rsid w:val="00E67540"/>
    <w:rsid w:val="00E679C2"/>
    <w:rsid w:val="00E67A67"/>
    <w:rsid w:val="00E704D6"/>
    <w:rsid w:val="00E70753"/>
    <w:rsid w:val="00E70AD4"/>
    <w:rsid w:val="00E70D15"/>
    <w:rsid w:val="00E71771"/>
    <w:rsid w:val="00E71FD8"/>
    <w:rsid w:val="00E744DC"/>
    <w:rsid w:val="00E745D7"/>
    <w:rsid w:val="00E7679D"/>
    <w:rsid w:val="00E76A9B"/>
    <w:rsid w:val="00E7794B"/>
    <w:rsid w:val="00E77B0F"/>
    <w:rsid w:val="00E77CE0"/>
    <w:rsid w:val="00E77EF2"/>
    <w:rsid w:val="00E80935"/>
    <w:rsid w:val="00E81545"/>
    <w:rsid w:val="00E82165"/>
    <w:rsid w:val="00E828FC"/>
    <w:rsid w:val="00E82B1C"/>
    <w:rsid w:val="00E82BD6"/>
    <w:rsid w:val="00E82F20"/>
    <w:rsid w:val="00E83FC8"/>
    <w:rsid w:val="00E8448F"/>
    <w:rsid w:val="00E84B4A"/>
    <w:rsid w:val="00E84B4B"/>
    <w:rsid w:val="00E85F3A"/>
    <w:rsid w:val="00E934F3"/>
    <w:rsid w:val="00E9393A"/>
    <w:rsid w:val="00E945F4"/>
    <w:rsid w:val="00E946B3"/>
    <w:rsid w:val="00E94837"/>
    <w:rsid w:val="00E9498A"/>
    <w:rsid w:val="00E94C24"/>
    <w:rsid w:val="00E950A0"/>
    <w:rsid w:val="00E956D7"/>
    <w:rsid w:val="00E962A6"/>
    <w:rsid w:val="00E97C7D"/>
    <w:rsid w:val="00EA0339"/>
    <w:rsid w:val="00EA0E37"/>
    <w:rsid w:val="00EA1B7C"/>
    <w:rsid w:val="00EA2844"/>
    <w:rsid w:val="00EA29A3"/>
    <w:rsid w:val="00EA2AE6"/>
    <w:rsid w:val="00EA301F"/>
    <w:rsid w:val="00EA327F"/>
    <w:rsid w:val="00EA3C35"/>
    <w:rsid w:val="00EA3D11"/>
    <w:rsid w:val="00EA4855"/>
    <w:rsid w:val="00EA4E54"/>
    <w:rsid w:val="00EA5C2A"/>
    <w:rsid w:val="00EA6497"/>
    <w:rsid w:val="00EA670A"/>
    <w:rsid w:val="00EA68D5"/>
    <w:rsid w:val="00EA6B1E"/>
    <w:rsid w:val="00EA7406"/>
    <w:rsid w:val="00EA7414"/>
    <w:rsid w:val="00EB0214"/>
    <w:rsid w:val="00EB0BBA"/>
    <w:rsid w:val="00EB13B8"/>
    <w:rsid w:val="00EB1EBF"/>
    <w:rsid w:val="00EB221E"/>
    <w:rsid w:val="00EB4F84"/>
    <w:rsid w:val="00EB6028"/>
    <w:rsid w:val="00EB621A"/>
    <w:rsid w:val="00EB713B"/>
    <w:rsid w:val="00EB744F"/>
    <w:rsid w:val="00EB7468"/>
    <w:rsid w:val="00EB74F7"/>
    <w:rsid w:val="00EB771F"/>
    <w:rsid w:val="00EC0D9C"/>
    <w:rsid w:val="00EC11D7"/>
    <w:rsid w:val="00EC11D9"/>
    <w:rsid w:val="00EC1531"/>
    <w:rsid w:val="00EC195B"/>
    <w:rsid w:val="00EC332E"/>
    <w:rsid w:val="00EC3EAD"/>
    <w:rsid w:val="00EC422B"/>
    <w:rsid w:val="00EC447C"/>
    <w:rsid w:val="00EC5394"/>
    <w:rsid w:val="00EC6459"/>
    <w:rsid w:val="00EC69B4"/>
    <w:rsid w:val="00EC7E9B"/>
    <w:rsid w:val="00ED1021"/>
    <w:rsid w:val="00ED1618"/>
    <w:rsid w:val="00ED1BBB"/>
    <w:rsid w:val="00ED1EB9"/>
    <w:rsid w:val="00ED361A"/>
    <w:rsid w:val="00ED3BBC"/>
    <w:rsid w:val="00ED53CB"/>
    <w:rsid w:val="00ED5CFA"/>
    <w:rsid w:val="00ED610E"/>
    <w:rsid w:val="00ED694F"/>
    <w:rsid w:val="00EE0454"/>
    <w:rsid w:val="00EE0A0C"/>
    <w:rsid w:val="00EE19BC"/>
    <w:rsid w:val="00EE3FBC"/>
    <w:rsid w:val="00EE53B6"/>
    <w:rsid w:val="00EE53E0"/>
    <w:rsid w:val="00EE5678"/>
    <w:rsid w:val="00EE56AD"/>
    <w:rsid w:val="00EE5BCE"/>
    <w:rsid w:val="00EE7815"/>
    <w:rsid w:val="00EE7951"/>
    <w:rsid w:val="00EF0079"/>
    <w:rsid w:val="00EF00EB"/>
    <w:rsid w:val="00EF2189"/>
    <w:rsid w:val="00EF38B2"/>
    <w:rsid w:val="00EF3F7D"/>
    <w:rsid w:val="00EF4D0E"/>
    <w:rsid w:val="00EF5A0B"/>
    <w:rsid w:val="00EF5BD4"/>
    <w:rsid w:val="00EF5F1D"/>
    <w:rsid w:val="00EF63CE"/>
    <w:rsid w:val="00EF6C5D"/>
    <w:rsid w:val="00F0040E"/>
    <w:rsid w:val="00F011AB"/>
    <w:rsid w:val="00F01417"/>
    <w:rsid w:val="00F01466"/>
    <w:rsid w:val="00F02938"/>
    <w:rsid w:val="00F03FFE"/>
    <w:rsid w:val="00F04309"/>
    <w:rsid w:val="00F06194"/>
    <w:rsid w:val="00F064FC"/>
    <w:rsid w:val="00F06F2B"/>
    <w:rsid w:val="00F07D9E"/>
    <w:rsid w:val="00F10147"/>
    <w:rsid w:val="00F10E2F"/>
    <w:rsid w:val="00F117FF"/>
    <w:rsid w:val="00F11CBF"/>
    <w:rsid w:val="00F12CA4"/>
    <w:rsid w:val="00F13311"/>
    <w:rsid w:val="00F13341"/>
    <w:rsid w:val="00F13A7A"/>
    <w:rsid w:val="00F13D8F"/>
    <w:rsid w:val="00F1400A"/>
    <w:rsid w:val="00F14E14"/>
    <w:rsid w:val="00F15E7D"/>
    <w:rsid w:val="00F15F95"/>
    <w:rsid w:val="00F1600C"/>
    <w:rsid w:val="00F1646D"/>
    <w:rsid w:val="00F1677C"/>
    <w:rsid w:val="00F16A64"/>
    <w:rsid w:val="00F17778"/>
    <w:rsid w:val="00F2038E"/>
    <w:rsid w:val="00F21105"/>
    <w:rsid w:val="00F228AC"/>
    <w:rsid w:val="00F22EC6"/>
    <w:rsid w:val="00F22F57"/>
    <w:rsid w:val="00F24197"/>
    <w:rsid w:val="00F24C27"/>
    <w:rsid w:val="00F24F2A"/>
    <w:rsid w:val="00F255DE"/>
    <w:rsid w:val="00F25728"/>
    <w:rsid w:val="00F26845"/>
    <w:rsid w:val="00F26DBB"/>
    <w:rsid w:val="00F27CDE"/>
    <w:rsid w:val="00F27E77"/>
    <w:rsid w:val="00F30165"/>
    <w:rsid w:val="00F305A3"/>
    <w:rsid w:val="00F31132"/>
    <w:rsid w:val="00F314C4"/>
    <w:rsid w:val="00F32394"/>
    <w:rsid w:val="00F327B6"/>
    <w:rsid w:val="00F32F41"/>
    <w:rsid w:val="00F33008"/>
    <w:rsid w:val="00F331F6"/>
    <w:rsid w:val="00F33775"/>
    <w:rsid w:val="00F337C9"/>
    <w:rsid w:val="00F33D7C"/>
    <w:rsid w:val="00F340C8"/>
    <w:rsid w:val="00F3479E"/>
    <w:rsid w:val="00F34D2B"/>
    <w:rsid w:val="00F36F66"/>
    <w:rsid w:val="00F3723E"/>
    <w:rsid w:val="00F37C10"/>
    <w:rsid w:val="00F41420"/>
    <w:rsid w:val="00F41468"/>
    <w:rsid w:val="00F41E8D"/>
    <w:rsid w:val="00F41EA0"/>
    <w:rsid w:val="00F41F6F"/>
    <w:rsid w:val="00F42A09"/>
    <w:rsid w:val="00F42BC8"/>
    <w:rsid w:val="00F43851"/>
    <w:rsid w:val="00F442BD"/>
    <w:rsid w:val="00F4479F"/>
    <w:rsid w:val="00F447F5"/>
    <w:rsid w:val="00F47DCF"/>
    <w:rsid w:val="00F50E56"/>
    <w:rsid w:val="00F50F34"/>
    <w:rsid w:val="00F51186"/>
    <w:rsid w:val="00F51DCA"/>
    <w:rsid w:val="00F53AE8"/>
    <w:rsid w:val="00F54709"/>
    <w:rsid w:val="00F54E35"/>
    <w:rsid w:val="00F56DF9"/>
    <w:rsid w:val="00F5700B"/>
    <w:rsid w:val="00F57DAB"/>
    <w:rsid w:val="00F57DC9"/>
    <w:rsid w:val="00F6107E"/>
    <w:rsid w:val="00F61D0F"/>
    <w:rsid w:val="00F6210C"/>
    <w:rsid w:val="00F62617"/>
    <w:rsid w:val="00F63462"/>
    <w:rsid w:val="00F634F0"/>
    <w:rsid w:val="00F6655E"/>
    <w:rsid w:val="00F66E68"/>
    <w:rsid w:val="00F70194"/>
    <w:rsid w:val="00F70A04"/>
    <w:rsid w:val="00F71FA3"/>
    <w:rsid w:val="00F72090"/>
    <w:rsid w:val="00F7284F"/>
    <w:rsid w:val="00F7287F"/>
    <w:rsid w:val="00F72B29"/>
    <w:rsid w:val="00F755E2"/>
    <w:rsid w:val="00F75E40"/>
    <w:rsid w:val="00F75E94"/>
    <w:rsid w:val="00F768C5"/>
    <w:rsid w:val="00F76C29"/>
    <w:rsid w:val="00F778F7"/>
    <w:rsid w:val="00F812C6"/>
    <w:rsid w:val="00F823D7"/>
    <w:rsid w:val="00F83234"/>
    <w:rsid w:val="00F83244"/>
    <w:rsid w:val="00F833B9"/>
    <w:rsid w:val="00F84BBF"/>
    <w:rsid w:val="00F86EFA"/>
    <w:rsid w:val="00F91018"/>
    <w:rsid w:val="00F9106E"/>
    <w:rsid w:val="00F93C1C"/>
    <w:rsid w:val="00F93C6D"/>
    <w:rsid w:val="00F93EF3"/>
    <w:rsid w:val="00F9451B"/>
    <w:rsid w:val="00F949FF"/>
    <w:rsid w:val="00F94F48"/>
    <w:rsid w:val="00F956F5"/>
    <w:rsid w:val="00F9578D"/>
    <w:rsid w:val="00F95CE7"/>
    <w:rsid w:val="00F97B86"/>
    <w:rsid w:val="00F97D39"/>
    <w:rsid w:val="00FA046A"/>
    <w:rsid w:val="00FA08C0"/>
    <w:rsid w:val="00FA2B05"/>
    <w:rsid w:val="00FA2D0E"/>
    <w:rsid w:val="00FA39C3"/>
    <w:rsid w:val="00FA39D2"/>
    <w:rsid w:val="00FA3EA6"/>
    <w:rsid w:val="00FA3F5D"/>
    <w:rsid w:val="00FA5635"/>
    <w:rsid w:val="00FA639A"/>
    <w:rsid w:val="00FB0EE8"/>
    <w:rsid w:val="00FB10F5"/>
    <w:rsid w:val="00FB1479"/>
    <w:rsid w:val="00FB1BC9"/>
    <w:rsid w:val="00FB43E9"/>
    <w:rsid w:val="00FB4AA9"/>
    <w:rsid w:val="00FB4E4B"/>
    <w:rsid w:val="00FB5079"/>
    <w:rsid w:val="00FB50A8"/>
    <w:rsid w:val="00FB55D1"/>
    <w:rsid w:val="00FB58A9"/>
    <w:rsid w:val="00FB5C7C"/>
    <w:rsid w:val="00FB6A2D"/>
    <w:rsid w:val="00FB6FAA"/>
    <w:rsid w:val="00FB71E5"/>
    <w:rsid w:val="00FB79FF"/>
    <w:rsid w:val="00FC0205"/>
    <w:rsid w:val="00FC110B"/>
    <w:rsid w:val="00FC1534"/>
    <w:rsid w:val="00FC16E5"/>
    <w:rsid w:val="00FC1807"/>
    <w:rsid w:val="00FC337F"/>
    <w:rsid w:val="00FC33F5"/>
    <w:rsid w:val="00FC35DF"/>
    <w:rsid w:val="00FC3B30"/>
    <w:rsid w:val="00FC5488"/>
    <w:rsid w:val="00FC59E5"/>
    <w:rsid w:val="00FC683F"/>
    <w:rsid w:val="00FC6CAD"/>
    <w:rsid w:val="00FC7593"/>
    <w:rsid w:val="00FD01F7"/>
    <w:rsid w:val="00FD03EF"/>
    <w:rsid w:val="00FD0BF6"/>
    <w:rsid w:val="00FD175B"/>
    <w:rsid w:val="00FD2065"/>
    <w:rsid w:val="00FD2A21"/>
    <w:rsid w:val="00FD2B32"/>
    <w:rsid w:val="00FD2BBF"/>
    <w:rsid w:val="00FD55D5"/>
    <w:rsid w:val="00FD61F2"/>
    <w:rsid w:val="00FD6640"/>
    <w:rsid w:val="00FD68D9"/>
    <w:rsid w:val="00FD68E5"/>
    <w:rsid w:val="00FE0B24"/>
    <w:rsid w:val="00FE0C2D"/>
    <w:rsid w:val="00FE1B3D"/>
    <w:rsid w:val="00FE242C"/>
    <w:rsid w:val="00FE2CBD"/>
    <w:rsid w:val="00FE3222"/>
    <w:rsid w:val="00FE3254"/>
    <w:rsid w:val="00FE3413"/>
    <w:rsid w:val="00FE377B"/>
    <w:rsid w:val="00FE39B9"/>
    <w:rsid w:val="00FE3AC4"/>
    <w:rsid w:val="00FE41CA"/>
    <w:rsid w:val="00FE451D"/>
    <w:rsid w:val="00FE5387"/>
    <w:rsid w:val="00FE56ED"/>
    <w:rsid w:val="00FE5DAE"/>
    <w:rsid w:val="00FE62D4"/>
    <w:rsid w:val="00FE7018"/>
    <w:rsid w:val="00FE7275"/>
    <w:rsid w:val="00FE75B8"/>
    <w:rsid w:val="00FF087D"/>
    <w:rsid w:val="00FF0A88"/>
    <w:rsid w:val="00FF0A9C"/>
    <w:rsid w:val="00FF0CFD"/>
    <w:rsid w:val="00FF104C"/>
    <w:rsid w:val="00FF1CC4"/>
    <w:rsid w:val="00FF2620"/>
    <w:rsid w:val="00FF3943"/>
    <w:rsid w:val="00FF4BDC"/>
    <w:rsid w:val="00FF5086"/>
    <w:rsid w:val="00FF6502"/>
    <w:rsid w:val="00FF6588"/>
    <w:rsid w:val="00FF6874"/>
    <w:rsid w:val="00FF6AF7"/>
    <w:rsid w:val="00FF7B0A"/>
    <w:rsid w:val="0A22192B"/>
    <w:rsid w:val="435DB429"/>
    <w:rsid w:val="506CCF6F"/>
    <w:rsid w:val="6BB8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1489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B5B"/>
    <w:rPr>
      <w:lang w:val="it-IT"/>
    </w:rPr>
  </w:style>
  <w:style w:type="paragraph" w:styleId="Heading1">
    <w:name w:val="heading 1"/>
    <w:basedOn w:val="Normal"/>
    <w:link w:val="Heading1Char"/>
    <w:uiPriority w:val="9"/>
    <w:qFormat/>
    <w:rsid w:val="00F13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49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2B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2B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2B11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B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B11"/>
    <w:rPr>
      <w:b/>
      <w:bCs/>
      <w:sz w:val="20"/>
      <w:szCs w:val="2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B11"/>
    <w:rPr>
      <w:rFonts w:ascii="Segoe UI" w:hAnsi="Segoe UI" w:cs="Segoe UI"/>
      <w:sz w:val="18"/>
      <w:szCs w:val="18"/>
      <w:lang w:val="it-IT"/>
    </w:rPr>
  </w:style>
  <w:style w:type="table" w:customStyle="1" w:styleId="TableGrid3">
    <w:name w:val="Table Grid3"/>
    <w:basedOn w:val="TableNormal"/>
    <w:next w:val="TableGrid"/>
    <w:uiPriority w:val="59"/>
    <w:rsid w:val="005C58F9"/>
    <w:pPr>
      <w:spacing w:before="100" w:beforeAutospacing="1" w:after="0" w:line="36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13DB1"/>
    <w:pPr>
      <w:spacing w:before="100" w:beforeAutospacing="1" w:after="0"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38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2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A7E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9F2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A7E"/>
    <w:rPr>
      <w:lang w:val="it-IT"/>
    </w:rPr>
  </w:style>
  <w:style w:type="character" w:styleId="Hyperlink">
    <w:name w:val="Hyperlink"/>
    <w:basedOn w:val="DefaultParagraphFont"/>
    <w:uiPriority w:val="99"/>
    <w:unhideWhenUsed/>
    <w:rsid w:val="000F6F69"/>
    <w:rPr>
      <w:color w:val="0563C1" w:themeColor="hyperlink"/>
      <w:u w:val="single"/>
    </w:rPr>
  </w:style>
  <w:style w:type="character" w:customStyle="1" w:styleId="hithilite">
    <w:name w:val="hithilite"/>
    <w:basedOn w:val="DefaultParagraphFont"/>
    <w:rsid w:val="000F6F69"/>
  </w:style>
  <w:style w:type="character" w:customStyle="1" w:styleId="A2">
    <w:name w:val="A2"/>
    <w:uiPriority w:val="99"/>
    <w:rsid w:val="00EA6B1E"/>
    <w:rPr>
      <w:color w:val="211D1E"/>
      <w:sz w:val="12"/>
      <w:szCs w:val="12"/>
    </w:rPr>
  </w:style>
  <w:style w:type="paragraph" w:customStyle="1" w:styleId="Pa3">
    <w:name w:val="Pa3"/>
    <w:basedOn w:val="Default"/>
    <w:next w:val="Default"/>
    <w:uiPriority w:val="99"/>
    <w:rsid w:val="00EA6B1E"/>
    <w:pPr>
      <w:spacing w:line="201" w:lineRule="atLeast"/>
    </w:pPr>
    <w:rPr>
      <w:rFonts w:ascii="Times" w:hAnsi="Times" w:cs="Times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F13A7A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A3">
    <w:name w:val="A3"/>
    <w:uiPriority w:val="99"/>
    <w:rsid w:val="00FC7593"/>
    <w:rPr>
      <w:rFonts w:cs="Trebuchet MS"/>
      <w:color w:val="211D1E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71FD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1FD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71FD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71FD8"/>
    <w:rPr>
      <w:rFonts w:ascii="Calibri" w:hAnsi="Calibri" w:cs="Calibri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E57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AE573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E5731"/>
    <w:rPr>
      <w:color w:val="954F72" w:themeColor="followedHyperlink"/>
      <w:u w:val="single"/>
    </w:rPr>
  </w:style>
  <w:style w:type="paragraph" w:customStyle="1" w:styleId="Pa12">
    <w:name w:val="Pa12"/>
    <w:basedOn w:val="Default"/>
    <w:next w:val="Default"/>
    <w:uiPriority w:val="99"/>
    <w:rsid w:val="0099498F"/>
    <w:pPr>
      <w:spacing w:line="181" w:lineRule="atLeast"/>
    </w:pPr>
    <w:rPr>
      <w:rFonts w:ascii="Franklin Gothic Book" w:hAnsi="Franklin Gothic Book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4F3ED2"/>
    <w:pPr>
      <w:spacing w:line="201" w:lineRule="atLeast"/>
    </w:pPr>
    <w:rPr>
      <w:rFonts w:ascii="Trebuchet MS" w:hAnsi="Trebuchet MS" w:cstheme="minorBidi"/>
      <w:color w:val="auto"/>
    </w:rPr>
  </w:style>
  <w:style w:type="character" w:customStyle="1" w:styleId="A5">
    <w:name w:val="A5"/>
    <w:uiPriority w:val="99"/>
    <w:rsid w:val="004F3ED2"/>
    <w:rPr>
      <w:rFonts w:cs="Trebuchet MS"/>
      <w:i/>
      <w:iCs/>
      <w:color w:val="211D1E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66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395768"/>
    <w:pPr>
      <w:spacing w:after="0" w:line="240" w:lineRule="auto"/>
    </w:pPr>
    <w:rPr>
      <w:lang w:val="it-IT"/>
    </w:rPr>
  </w:style>
  <w:style w:type="character" w:customStyle="1" w:styleId="A6">
    <w:name w:val="A6"/>
    <w:uiPriority w:val="99"/>
    <w:rsid w:val="00C8714B"/>
    <w:rPr>
      <w:rFonts w:cs="Janson Text LT"/>
      <w:color w:val="221E1F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B5B"/>
    <w:rPr>
      <w:lang w:val="it-IT"/>
    </w:rPr>
  </w:style>
  <w:style w:type="paragraph" w:styleId="Heading1">
    <w:name w:val="heading 1"/>
    <w:basedOn w:val="Normal"/>
    <w:link w:val="Heading1Char"/>
    <w:uiPriority w:val="9"/>
    <w:qFormat/>
    <w:rsid w:val="00F13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49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2B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2B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2B11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B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B11"/>
    <w:rPr>
      <w:b/>
      <w:bCs/>
      <w:sz w:val="20"/>
      <w:szCs w:val="2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B11"/>
    <w:rPr>
      <w:rFonts w:ascii="Segoe UI" w:hAnsi="Segoe UI" w:cs="Segoe UI"/>
      <w:sz w:val="18"/>
      <w:szCs w:val="18"/>
      <w:lang w:val="it-IT"/>
    </w:rPr>
  </w:style>
  <w:style w:type="table" w:customStyle="1" w:styleId="TableGrid3">
    <w:name w:val="Table Grid3"/>
    <w:basedOn w:val="TableNormal"/>
    <w:next w:val="TableGrid"/>
    <w:uiPriority w:val="59"/>
    <w:rsid w:val="005C58F9"/>
    <w:pPr>
      <w:spacing w:before="100" w:beforeAutospacing="1" w:after="0" w:line="36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13DB1"/>
    <w:pPr>
      <w:spacing w:before="100" w:beforeAutospacing="1" w:after="0" w:line="36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38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2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A7E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9F2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A7E"/>
    <w:rPr>
      <w:lang w:val="it-IT"/>
    </w:rPr>
  </w:style>
  <w:style w:type="character" w:styleId="Hyperlink">
    <w:name w:val="Hyperlink"/>
    <w:basedOn w:val="DefaultParagraphFont"/>
    <w:uiPriority w:val="99"/>
    <w:unhideWhenUsed/>
    <w:rsid w:val="000F6F69"/>
    <w:rPr>
      <w:color w:val="0563C1" w:themeColor="hyperlink"/>
      <w:u w:val="single"/>
    </w:rPr>
  </w:style>
  <w:style w:type="character" w:customStyle="1" w:styleId="hithilite">
    <w:name w:val="hithilite"/>
    <w:basedOn w:val="DefaultParagraphFont"/>
    <w:rsid w:val="000F6F69"/>
  </w:style>
  <w:style w:type="character" w:customStyle="1" w:styleId="A2">
    <w:name w:val="A2"/>
    <w:uiPriority w:val="99"/>
    <w:rsid w:val="00EA6B1E"/>
    <w:rPr>
      <w:color w:val="211D1E"/>
      <w:sz w:val="12"/>
      <w:szCs w:val="12"/>
    </w:rPr>
  </w:style>
  <w:style w:type="paragraph" w:customStyle="1" w:styleId="Pa3">
    <w:name w:val="Pa3"/>
    <w:basedOn w:val="Default"/>
    <w:next w:val="Default"/>
    <w:uiPriority w:val="99"/>
    <w:rsid w:val="00EA6B1E"/>
    <w:pPr>
      <w:spacing w:line="201" w:lineRule="atLeast"/>
    </w:pPr>
    <w:rPr>
      <w:rFonts w:ascii="Times" w:hAnsi="Times" w:cs="Times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F13A7A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A3">
    <w:name w:val="A3"/>
    <w:uiPriority w:val="99"/>
    <w:rsid w:val="00FC7593"/>
    <w:rPr>
      <w:rFonts w:cs="Trebuchet MS"/>
      <w:color w:val="211D1E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71FD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1FD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71FD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71FD8"/>
    <w:rPr>
      <w:rFonts w:ascii="Calibri" w:hAnsi="Calibri" w:cs="Calibri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E57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AE573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E5731"/>
    <w:rPr>
      <w:color w:val="954F72" w:themeColor="followedHyperlink"/>
      <w:u w:val="single"/>
    </w:rPr>
  </w:style>
  <w:style w:type="paragraph" w:customStyle="1" w:styleId="Pa12">
    <w:name w:val="Pa12"/>
    <w:basedOn w:val="Default"/>
    <w:next w:val="Default"/>
    <w:uiPriority w:val="99"/>
    <w:rsid w:val="0099498F"/>
    <w:pPr>
      <w:spacing w:line="181" w:lineRule="atLeast"/>
    </w:pPr>
    <w:rPr>
      <w:rFonts w:ascii="Franklin Gothic Book" w:hAnsi="Franklin Gothic Book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4F3ED2"/>
    <w:pPr>
      <w:spacing w:line="201" w:lineRule="atLeast"/>
    </w:pPr>
    <w:rPr>
      <w:rFonts w:ascii="Trebuchet MS" w:hAnsi="Trebuchet MS" w:cstheme="minorBidi"/>
      <w:color w:val="auto"/>
    </w:rPr>
  </w:style>
  <w:style w:type="character" w:customStyle="1" w:styleId="A5">
    <w:name w:val="A5"/>
    <w:uiPriority w:val="99"/>
    <w:rsid w:val="004F3ED2"/>
    <w:rPr>
      <w:rFonts w:cs="Trebuchet MS"/>
      <w:i/>
      <w:iCs/>
      <w:color w:val="211D1E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66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395768"/>
    <w:pPr>
      <w:spacing w:after="0" w:line="240" w:lineRule="auto"/>
    </w:pPr>
    <w:rPr>
      <w:lang w:val="it-IT"/>
    </w:rPr>
  </w:style>
  <w:style w:type="character" w:customStyle="1" w:styleId="A6">
    <w:name w:val="A6"/>
    <w:uiPriority w:val="99"/>
    <w:rsid w:val="00C8714B"/>
    <w:rPr>
      <w:rFonts w:cs="Janson Text LT"/>
      <w:color w:val="221E1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ciencedirect.com/topics/medicine-and-dentistry/programmed-cell-death" TargetMode="External"/><Relationship Id="rId18" Type="http://schemas.openxmlformats.org/officeDocument/2006/relationships/hyperlink" Target="https://en.wikipedia.org/wiki/Biological_half-lif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n.wikipedia.org/wiki/Wound_healing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www.sciencedirect.com/topics/medicine-and-dentistry/cell-proliferation" TargetMode="External"/><Relationship Id="rId17" Type="http://schemas.openxmlformats.org/officeDocument/2006/relationships/hyperlink" Target="https://en.wikipedia.org/wiki/Natriuresi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Central_venous_pressure" TargetMode="External"/><Relationship Id="rId20" Type="http://schemas.openxmlformats.org/officeDocument/2006/relationships/hyperlink" Target="https://en.wikipedia.org/wiki/Diges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hyperlink" Target="https://en.wikipedia.org/wiki/Vascular_resistance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en.wikipedia.org/wiki/Adipose-derived_hormon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n.wikipedia.org/wiki/Systemic_circulatio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CA353C141A646BF0CD2C1CFBB477D" ma:contentTypeVersion="13" ma:contentTypeDescription="Create a new document." ma:contentTypeScope="" ma:versionID="4dd2583767428cdca6978e68c7804489">
  <xsd:schema xmlns:xsd="http://www.w3.org/2001/XMLSchema" xmlns:xs="http://www.w3.org/2001/XMLSchema" xmlns:p="http://schemas.microsoft.com/office/2006/metadata/properties" xmlns:ns3="e02adf10-e143-48f7-a33b-adbf41297041" xmlns:ns4="e7073bed-a4ee-44a0-9ef6-02fed8d7621e" targetNamespace="http://schemas.microsoft.com/office/2006/metadata/properties" ma:root="true" ma:fieldsID="c1ec3718cc4e1e45fefcf482219e0bfd" ns3:_="" ns4:_="">
    <xsd:import namespace="e02adf10-e143-48f7-a33b-adbf41297041"/>
    <xsd:import namespace="e7073bed-a4ee-44a0-9ef6-02fed8d762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adf10-e143-48f7-a33b-adbf41297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73bed-a4ee-44a0-9ef6-02fed8d76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D133F-71D8-484C-890F-0B30E62B1B99}">
  <ds:schemaRefs>
    <ds:schemaRef ds:uri="e02adf10-e143-48f7-a33b-adbf4129704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7073bed-a4ee-44a0-9ef6-02fed8d7621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54545C7-C7F0-4982-9C7A-29F9AB3D4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2adf10-e143-48f7-a33b-adbf41297041"/>
    <ds:schemaRef ds:uri="e7073bed-a4ee-44a0-9ef6-02fed8d76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C2C2F6-39B5-497B-802F-49A7D5CFF2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F89966-AEC3-4AE6-ADA7-FDA1A4C3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3113</Words>
  <Characters>17248</Characters>
  <Application>Microsoft Office Word</Application>
  <DocSecurity>0</DocSecurity>
  <Lines>1014</Lines>
  <Paragraphs>754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 Sydney</Company>
  <LinksUpToDate>false</LinksUpToDate>
  <CharactersWithSpaces>19607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Di Filippo</dc:creator>
  <cp:lastModifiedBy>749797</cp:lastModifiedBy>
  <cp:revision>2</cp:revision>
  <cp:lastPrinted>2021-03-08T20:47:00Z</cp:lastPrinted>
  <dcterms:created xsi:type="dcterms:W3CDTF">2021-06-24T02:41:00Z</dcterms:created>
  <dcterms:modified xsi:type="dcterms:W3CDTF">2021-06-24T02:41:00Z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0x010100BBBCA353C141A646BF0CD2C1CFBB477D</vt:lpwstr>
  </property>
</Properties>
</file>