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594576" w14:textId="77777777" w:rsidR="00E65B64" w:rsidRPr="00E65B64" w:rsidRDefault="00E65B64" w:rsidP="00E65B64">
      <w:pPr>
        <w:pStyle w:val="berschrift1"/>
        <w:spacing w:before="0" w:after="0" w:line="480" w:lineRule="auto"/>
        <w:rPr>
          <w:rFonts w:ascii="Times New Roman" w:hAnsi="Times New Roman" w:cs="Times New Roman"/>
          <w:b/>
          <w:bCs/>
          <w:color w:val="000000" w:themeColor="text1"/>
          <w:sz w:val="23"/>
          <w:szCs w:val="23"/>
        </w:rPr>
      </w:pPr>
      <w:r w:rsidRPr="00E65B64">
        <w:rPr>
          <w:rFonts w:ascii="Times New Roman" w:hAnsi="Times New Roman" w:cs="Times New Roman"/>
          <w:b/>
          <w:bCs/>
          <w:color w:val="000000" w:themeColor="text1"/>
          <w:sz w:val="23"/>
          <w:szCs w:val="23"/>
        </w:rPr>
        <w:t>Cross-species multi-</w:t>
      </w:r>
      <w:proofErr w:type="spellStart"/>
      <w:r w:rsidRPr="00E65B64">
        <w:rPr>
          <w:rFonts w:ascii="Times New Roman" w:hAnsi="Times New Roman" w:cs="Times New Roman"/>
          <w:b/>
          <w:bCs/>
          <w:color w:val="000000" w:themeColor="text1"/>
          <w:sz w:val="23"/>
          <w:szCs w:val="23"/>
        </w:rPr>
        <w:t>omic</w:t>
      </w:r>
      <w:proofErr w:type="spellEnd"/>
      <w:r w:rsidRPr="00E65B64">
        <w:rPr>
          <w:rFonts w:ascii="Times New Roman" w:hAnsi="Times New Roman" w:cs="Times New Roman"/>
          <w:b/>
          <w:bCs/>
          <w:color w:val="000000" w:themeColor="text1"/>
          <w:sz w:val="23"/>
          <w:szCs w:val="23"/>
        </w:rPr>
        <w:t xml:space="preserve"> analyses of great ape ejaculates reveal novel strategies for enhancing sperm cryopreservation in Bornean orangutan (</w:t>
      </w:r>
      <w:proofErr w:type="spellStart"/>
      <w:r w:rsidRPr="00E65B64">
        <w:rPr>
          <w:rFonts w:ascii="Times New Roman" w:hAnsi="Times New Roman" w:cs="Times New Roman"/>
          <w:b/>
          <w:bCs/>
          <w:i/>
          <w:color w:val="000000" w:themeColor="text1"/>
          <w:sz w:val="23"/>
          <w:szCs w:val="23"/>
        </w:rPr>
        <w:t>Pongo</w:t>
      </w:r>
      <w:proofErr w:type="spellEnd"/>
      <w:r w:rsidRPr="00E65B64">
        <w:rPr>
          <w:rFonts w:ascii="Times New Roman" w:hAnsi="Times New Roman" w:cs="Times New Roman"/>
          <w:b/>
          <w:bCs/>
          <w:i/>
          <w:color w:val="000000" w:themeColor="text1"/>
          <w:sz w:val="23"/>
          <w:szCs w:val="23"/>
        </w:rPr>
        <w:t xml:space="preserve"> </w:t>
      </w:r>
      <w:proofErr w:type="spellStart"/>
      <w:r w:rsidRPr="00E65B64">
        <w:rPr>
          <w:rFonts w:ascii="Times New Roman" w:hAnsi="Times New Roman" w:cs="Times New Roman"/>
          <w:b/>
          <w:bCs/>
          <w:i/>
          <w:color w:val="000000" w:themeColor="text1"/>
          <w:sz w:val="23"/>
          <w:szCs w:val="23"/>
        </w:rPr>
        <w:t>pygmaeus</w:t>
      </w:r>
      <w:proofErr w:type="spellEnd"/>
      <w:r w:rsidRPr="00E65B64">
        <w:rPr>
          <w:rFonts w:ascii="Times New Roman" w:hAnsi="Times New Roman" w:cs="Times New Roman"/>
          <w:b/>
          <w:bCs/>
          <w:i/>
          <w:color w:val="000000" w:themeColor="text1"/>
          <w:sz w:val="23"/>
          <w:szCs w:val="23"/>
        </w:rPr>
        <w:t>)</w:t>
      </w:r>
    </w:p>
    <w:p w14:paraId="01C86B88" w14:textId="77777777" w:rsidR="00842108" w:rsidRPr="00842108" w:rsidRDefault="00842108" w:rsidP="00842108">
      <w:pPr>
        <w:jc w:val="both"/>
        <w:rPr>
          <w:color w:val="000000" w:themeColor="text1"/>
        </w:rPr>
      </w:pPr>
    </w:p>
    <w:p w14:paraId="00D1FEC0" w14:textId="77777777" w:rsidR="00842108" w:rsidRPr="00842108" w:rsidRDefault="00842108" w:rsidP="00842108">
      <w:pPr>
        <w:jc w:val="both"/>
        <w:rPr>
          <w:b/>
          <w:color w:val="000000" w:themeColor="text1"/>
        </w:rPr>
      </w:pPr>
      <w:r w:rsidRPr="00842108">
        <w:rPr>
          <w:color w:val="000000" w:themeColor="text1"/>
        </w:rPr>
        <w:t>Laura Orama MÉAR</w:t>
      </w:r>
      <w:r w:rsidRPr="00842108">
        <w:rPr>
          <w:color w:val="000000" w:themeColor="text1"/>
          <w:vertAlign w:val="superscript"/>
        </w:rPr>
        <w:t>1,2</w:t>
      </w:r>
      <w:r w:rsidRPr="00842108">
        <w:rPr>
          <w:color w:val="000000" w:themeColor="text1"/>
        </w:rPr>
        <w:t>, Yu-Chia CHANG</w:t>
      </w:r>
      <w:r w:rsidRPr="00842108">
        <w:rPr>
          <w:color w:val="000000" w:themeColor="text1"/>
          <w:vertAlign w:val="superscript"/>
        </w:rPr>
        <w:t>3</w:t>
      </w:r>
      <w:r w:rsidRPr="00842108">
        <w:rPr>
          <w:color w:val="000000" w:themeColor="text1"/>
        </w:rPr>
        <w:t>, Jane-Fang YU</w:t>
      </w:r>
      <w:r w:rsidRPr="00842108">
        <w:rPr>
          <w:color w:val="000000" w:themeColor="text1"/>
          <w:vertAlign w:val="superscript"/>
        </w:rPr>
        <w:t>3</w:t>
      </w:r>
      <w:r w:rsidRPr="00842108">
        <w:rPr>
          <w:color w:val="000000" w:themeColor="text1"/>
        </w:rPr>
        <w:t>, Yun-Chen HSIEH</w:t>
      </w:r>
      <w:r w:rsidRPr="00842108">
        <w:rPr>
          <w:color w:val="000000" w:themeColor="text1"/>
          <w:vertAlign w:val="superscript"/>
        </w:rPr>
        <w:t>4</w:t>
      </w:r>
      <w:r w:rsidRPr="00842108">
        <w:rPr>
          <w:color w:val="000000" w:themeColor="text1"/>
        </w:rPr>
        <w:t>, Chia-Lin HSU</w:t>
      </w:r>
      <w:r w:rsidRPr="00842108">
        <w:rPr>
          <w:color w:val="000000" w:themeColor="text1"/>
          <w:vertAlign w:val="superscript"/>
        </w:rPr>
        <w:t>5</w:t>
      </w:r>
      <w:r w:rsidRPr="00842108">
        <w:rPr>
          <w:color w:val="000000" w:themeColor="text1"/>
        </w:rPr>
        <w:t>, Cheng-</w:t>
      </w:r>
      <w:proofErr w:type="spellStart"/>
      <w:r w:rsidRPr="00842108">
        <w:rPr>
          <w:color w:val="000000" w:themeColor="text1"/>
        </w:rPr>
        <w:t>Chih</w:t>
      </w:r>
      <w:proofErr w:type="spellEnd"/>
      <w:r w:rsidRPr="00842108">
        <w:rPr>
          <w:color w:val="000000" w:themeColor="text1"/>
        </w:rPr>
        <w:t xml:space="preserve"> HSU </w:t>
      </w:r>
      <w:r w:rsidRPr="00842108">
        <w:rPr>
          <w:color w:val="000000" w:themeColor="text1"/>
          <w:vertAlign w:val="superscript"/>
        </w:rPr>
        <w:t>4,6</w:t>
      </w:r>
      <w:r w:rsidRPr="00842108">
        <w:rPr>
          <w:color w:val="000000" w:themeColor="text1"/>
        </w:rPr>
        <w:t>, Pei-</w:t>
      </w:r>
      <w:proofErr w:type="spellStart"/>
      <w:r w:rsidRPr="00842108">
        <w:rPr>
          <w:color w:val="000000" w:themeColor="text1"/>
        </w:rPr>
        <w:t>Shiue</w:t>
      </w:r>
      <w:proofErr w:type="spellEnd"/>
      <w:r w:rsidRPr="00842108">
        <w:rPr>
          <w:color w:val="000000" w:themeColor="text1"/>
        </w:rPr>
        <w:t xml:space="preserve"> TSAI</w:t>
      </w:r>
      <w:r w:rsidRPr="00842108">
        <w:rPr>
          <w:color w:val="000000" w:themeColor="text1"/>
          <w:vertAlign w:val="superscript"/>
        </w:rPr>
        <w:t>1,5,7,*</w:t>
      </w:r>
    </w:p>
    <w:p w14:paraId="1326C407" w14:textId="77777777" w:rsidR="00842108" w:rsidRPr="00842108" w:rsidRDefault="00842108" w:rsidP="00842108">
      <w:pPr>
        <w:jc w:val="both"/>
        <w:rPr>
          <w:color w:val="000000" w:themeColor="text1"/>
          <w:vertAlign w:val="superscript"/>
        </w:rPr>
      </w:pPr>
    </w:p>
    <w:p w14:paraId="513AF476" w14:textId="77777777" w:rsidR="00842108" w:rsidRPr="00842108" w:rsidRDefault="00842108" w:rsidP="00842108">
      <w:pPr>
        <w:jc w:val="both"/>
        <w:rPr>
          <w:color w:val="000000" w:themeColor="text1"/>
        </w:rPr>
      </w:pPr>
      <w:r w:rsidRPr="00842108">
        <w:rPr>
          <w:color w:val="000000" w:themeColor="text1"/>
          <w:vertAlign w:val="superscript"/>
        </w:rPr>
        <w:t>1</w:t>
      </w:r>
      <w:r w:rsidRPr="00842108">
        <w:rPr>
          <w:i/>
          <w:color w:val="000000" w:themeColor="text1"/>
        </w:rPr>
        <w:t>Graduate Institute of Veterinary Medicine, National Taiwan University, No. 1, Sec. 4, Roosevelt Rd., 10617, Taipei, Taiwan</w:t>
      </w:r>
    </w:p>
    <w:p w14:paraId="5DC13B39" w14:textId="77777777" w:rsidR="00842108" w:rsidRPr="00842108" w:rsidRDefault="00842108" w:rsidP="00842108">
      <w:pPr>
        <w:jc w:val="both"/>
        <w:rPr>
          <w:color w:val="000000" w:themeColor="text1"/>
        </w:rPr>
      </w:pPr>
      <w:r w:rsidRPr="00842108">
        <w:rPr>
          <w:color w:val="000000" w:themeColor="text1"/>
          <w:vertAlign w:val="superscript"/>
        </w:rPr>
        <w:t>2</w:t>
      </w:r>
      <w:r w:rsidRPr="00842108">
        <w:rPr>
          <w:i/>
          <w:color w:val="000000" w:themeColor="text1"/>
        </w:rPr>
        <w:t>Department of Reproduction Biology, Leibniz Institute for Zoo &amp; Wildlife Research, No. 17, Alfred-</w:t>
      </w:r>
      <w:proofErr w:type="spellStart"/>
      <w:r w:rsidRPr="00842108">
        <w:rPr>
          <w:i/>
          <w:color w:val="000000" w:themeColor="text1"/>
        </w:rPr>
        <w:t>Kowalke</w:t>
      </w:r>
      <w:proofErr w:type="spellEnd"/>
      <w:r w:rsidRPr="00842108">
        <w:rPr>
          <w:i/>
          <w:color w:val="000000" w:themeColor="text1"/>
        </w:rPr>
        <w:t xml:space="preserve"> Rd., 10315, Berlin, Germany</w:t>
      </w:r>
    </w:p>
    <w:p w14:paraId="5909DC63" w14:textId="77777777" w:rsidR="00842108" w:rsidRPr="00842108" w:rsidRDefault="00842108" w:rsidP="00842108">
      <w:pPr>
        <w:jc w:val="both"/>
        <w:rPr>
          <w:color w:val="000000" w:themeColor="text1"/>
        </w:rPr>
      </w:pPr>
      <w:r w:rsidRPr="00842108">
        <w:rPr>
          <w:color w:val="000000" w:themeColor="text1"/>
          <w:vertAlign w:val="superscript"/>
        </w:rPr>
        <w:t>3</w:t>
      </w:r>
      <w:r w:rsidRPr="00842108">
        <w:rPr>
          <w:i/>
          <w:color w:val="000000" w:themeColor="text1"/>
        </w:rPr>
        <w:t xml:space="preserve">Conservation and Research Center, Taipei Zoo, No. 30, Sec 20, </w:t>
      </w:r>
      <w:proofErr w:type="spellStart"/>
      <w:r w:rsidRPr="00842108">
        <w:rPr>
          <w:i/>
          <w:color w:val="000000" w:themeColor="text1"/>
        </w:rPr>
        <w:t>Xinguang</w:t>
      </w:r>
      <w:proofErr w:type="spellEnd"/>
      <w:r w:rsidRPr="00842108">
        <w:rPr>
          <w:i/>
          <w:color w:val="000000" w:themeColor="text1"/>
        </w:rPr>
        <w:t xml:space="preserve"> Rd., </w:t>
      </w:r>
      <w:proofErr w:type="spellStart"/>
      <w:r w:rsidRPr="00842108">
        <w:rPr>
          <w:i/>
          <w:color w:val="000000" w:themeColor="text1"/>
        </w:rPr>
        <w:t>Wenshan</w:t>
      </w:r>
      <w:proofErr w:type="spellEnd"/>
      <w:r w:rsidRPr="00842108">
        <w:rPr>
          <w:i/>
          <w:color w:val="000000" w:themeColor="text1"/>
        </w:rPr>
        <w:t>, Taipei, 11656, Taiwan.</w:t>
      </w:r>
    </w:p>
    <w:p w14:paraId="6A58A445" w14:textId="77777777" w:rsidR="00842108" w:rsidRPr="00842108" w:rsidRDefault="00842108" w:rsidP="00842108">
      <w:pPr>
        <w:jc w:val="both"/>
        <w:rPr>
          <w:rFonts w:eastAsia="PMingLiU"/>
          <w:i/>
          <w:color w:val="000000" w:themeColor="text1"/>
        </w:rPr>
      </w:pPr>
      <w:r w:rsidRPr="00842108">
        <w:rPr>
          <w:rFonts w:eastAsia="PMingLiU"/>
          <w:color w:val="000000" w:themeColor="text1"/>
          <w:vertAlign w:val="superscript"/>
        </w:rPr>
        <w:t>4</w:t>
      </w:r>
      <w:r w:rsidRPr="00842108">
        <w:rPr>
          <w:rFonts w:eastAsia="PMingLiU"/>
          <w:i/>
          <w:color w:val="000000" w:themeColor="text1"/>
        </w:rPr>
        <w:t>Department of Chemistry, National Taiwan University, No. 1, Sec. 4, Roosevelt Rd., 10617, Taipei, Taiwan</w:t>
      </w:r>
    </w:p>
    <w:p w14:paraId="65A2D0E4" w14:textId="77777777" w:rsidR="00842108" w:rsidRPr="00842108" w:rsidRDefault="00842108" w:rsidP="00842108">
      <w:pPr>
        <w:jc w:val="both"/>
        <w:rPr>
          <w:color w:val="000000" w:themeColor="text1"/>
        </w:rPr>
      </w:pPr>
      <w:r w:rsidRPr="00842108">
        <w:rPr>
          <w:color w:val="000000" w:themeColor="text1"/>
          <w:vertAlign w:val="superscript"/>
        </w:rPr>
        <w:t>5</w:t>
      </w:r>
      <w:r w:rsidRPr="00842108">
        <w:rPr>
          <w:i/>
          <w:color w:val="000000" w:themeColor="text1"/>
        </w:rPr>
        <w:t>Department of Veterinary Medicine, National Taiwan University, No. 1, Sec. 4, Roosevelt Rd., 10617, Taipei, Taiwan</w:t>
      </w:r>
      <w:r w:rsidRPr="00842108" w:rsidDel="00F96E26">
        <w:rPr>
          <w:color w:val="000000" w:themeColor="text1"/>
        </w:rPr>
        <w:t xml:space="preserve"> </w:t>
      </w:r>
    </w:p>
    <w:p w14:paraId="3234B543" w14:textId="77777777" w:rsidR="00842108" w:rsidRPr="00842108" w:rsidRDefault="00842108" w:rsidP="00842108">
      <w:pPr>
        <w:jc w:val="both"/>
        <w:rPr>
          <w:color w:val="000000" w:themeColor="text1"/>
        </w:rPr>
      </w:pPr>
      <w:r w:rsidRPr="00842108">
        <w:rPr>
          <w:color w:val="000000" w:themeColor="text1"/>
          <w:vertAlign w:val="superscript"/>
        </w:rPr>
        <w:t>6</w:t>
      </w:r>
      <w:r w:rsidRPr="00842108">
        <w:rPr>
          <w:i/>
          <w:color w:val="000000" w:themeColor="text1"/>
        </w:rPr>
        <w:t>Leeuwenhoek Laboratories Co. Ltd., Taipei, Taiwan</w:t>
      </w:r>
    </w:p>
    <w:p w14:paraId="2B1A9D8A" w14:textId="77777777" w:rsidR="00842108" w:rsidRPr="00842108" w:rsidRDefault="00842108" w:rsidP="00842108">
      <w:pPr>
        <w:jc w:val="both"/>
        <w:rPr>
          <w:i/>
          <w:color w:val="000000" w:themeColor="text1"/>
        </w:rPr>
      </w:pPr>
      <w:r w:rsidRPr="00842108">
        <w:rPr>
          <w:color w:val="000000" w:themeColor="text1"/>
          <w:vertAlign w:val="superscript"/>
        </w:rPr>
        <w:t>7</w:t>
      </w:r>
      <w:r w:rsidRPr="00842108">
        <w:rPr>
          <w:i/>
          <w:color w:val="000000" w:themeColor="text1"/>
        </w:rPr>
        <w:t>Research Center for Developmental Biology and Regenerative Medicine, National Taiwan University, No. 1, Sec. 4, Roosevelt Rd. 10617, Taipei, Taiwan</w:t>
      </w:r>
    </w:p>
    <w:p w14:paraId="371A7493" w14:textId="77777777" w:rsidR="00842108" w:rsidRPr="00842108" w:rsidRDefault="00842108" w:rsidP="00842108">
      <w:pPr>
        <w:jc w:val="both"/>
        <w:rPr>
          <w:b/>
          <w:color w:val="000000" w:themeColor="text1"/>
          <w:spacing w:val="2"/>
          <w:vertAlign w:val="superscript"/>
        </w:rPr>
      </w:pPr>
    </w:p>
    <w:p w14:paraId="0CF70326" w14:textId="77777777" w:rsidR="00842108" w:rsidRPr="00842108" w:rsidRDefault="00842108" w:rsidP="00842108">
      <w:pPr>
        <w:jc w:val="both"/>
        <w:rPr>
          <w:bCs/>
          <w:color w:val="000000" w:themeColor="text1"/>
          <w:spacing w:val="2"/>
        </w:rPr>
      </w:pPr>
      <w:r w:rsidRPr="00842108">
        <w:rPr>
          <w:bCs/>
          <w:color w:val="000000" w:themeColor="text1"/>
          <w:spacing w:val="2"/>
          <w:vertAlign w:val="superscript"/>
        </w:rPr>
        <w:t>*</w:t>
      </w:r>
      <w:r w:rsidRPr="00842108">
        <w:rPr>
          <w:bCs/>
          <w:color w:val="000000" w:themeColor="text1"/>
          <w:spacing w:val="2"/>
        </w:rPr>
        <w:t xml:space="preserve">Corresponding author: </w:t>
      </w:r>
    </w:p>
    <w:p w14:paraId="7B4070D0" w14:textId="77777777" w:rsidR="00842108" w:rsidRPr="00842108" w:rsidRDefault="00842108" w:rsidP="00842108">
      <w:pPr>
        <w:jc w:val="both"/>
        <w:rPr>
          <w:color w:val="000000" w:themeColor="text1"/>
          <w:spacing w:val="2"/>
          <w:lang w:val="en-GB"/>
        </w:rPr>
      </w:pPr>
      <w:r w:rsidRPr="00842108">
        <w:rPr>
          <w:color w:val="000000" w:themeColor="text1"/>
          <w:spacing w:val="2"/>
          <w:lang w:val="en-GB"/>
        </w:rPr>
        <w:t>Pei-</w:t>
      </w:r>
      <w:proofErr w:type="spellStart"/>
      <w:r w:rsidRPr="00842108">
        <w:rPr>
          <w:color w:val="000000" w:themeColor="text1"/>
          <w:spacing w:val="2"/>
          <w:lang w:val="en-GB"/>
        </w:rPr>
        <w:t>Shiue</w:t>
      </w:r>
      <w:proofErr w:type="spellEnd"/>
      <w:r w:rsidRPr="00842108">
        <w:rPr>
          <w:color w:val="000000" w:themeColor="text1"/>
          <w:spacing w:val="2"/>
          <w:lang w:val="en-GB"/>
        </w:rPr>
        <w:t xml:space="preserve"> Tsai </w:t>
      </w:r>
    </w:p>
    <w:p w14:paraId="7234DB9D" w14:textId="77777777" w:rsidR="00842108" w:rsidRPr="00842108" w:rsidRDefault="00842108" w:rsidP="00842108">
      <w:pPr>
        <w:jc w:val="both"/>
        <w:rPr>
          <w:color w:val="000000" w:themeColor="text1"/>
        </w:rPr>
      </w:pPr>
      <w:r w:rsidRPr="00842108">
        <w:rPr>
          <w:color w:val="000000" w:themeColor="text1"/>
          <w:spacing w:val="2"/>
        </w:rPr>
        <w:t xml:space="preserve">E-mail: </w:t>
      </w:r>
      <w:hyperlink r:id="rId7" w:history="1">
        <w:r w:rsidRPr="00842108">
          <w:rPr>
            <w:rFonts w:eastAsia="PMingLiU"/>
            <w:color w:val="000000" w:themeColor="text1"/>
            <w:u w:val="single"/>
          </w:rPr>
          <w:t>psjasontsai@ntu.edu.tw</w:t>
        </w:r>
      </w:hyperlink>
    </w:p>
    <w:p w14:paraId="2B08C546" w14:textId="30C642F2" w:rsidR="0028645D" w:rsidRPr="002E1752" w:rsidRDefault="008E616B" w:rsidP="00842108">
      <w:pPr>
        <w:pStyle w:val="berschrift2"/>
        <w:spacing w:before="0" w:after="0" w:line="480" w:lineRule="auto"/>
        <w:jc w:val="both"/>
        <w:rPr>
          <w:rFonts w:ascii="Times New Roman" w:hAnsi="Times New Roman" w:cs="Times New Roman"/>
        </w:rPr>
      </w:pPr>
      <w:r w:rsidRPr="002E1752">
        <w:rPr>
          <w:rFonts w:ascii="Times New Roman" w:hAnsi="Times New Roman" w:cs="Times New Roman"/>
          <w:b/>
          <w:bCs/>
          <w:color w:val="000000" w:themeColor="text1"/>
          <w:sz w:val="24"/>
          <w:szCs w:val="24"/>
        </w:rPr>
        <w:lastRenderedPageBreak/>
        <w:t xml:space="preserve">Supplementary </w:t>
      </w:r>
      <w:r w:rsidR="008D350C" w:rsidRPr="002E1752">
        <w:rPr>
          <w:rFonts w:ascii="Times New Roman" w:hAnsi="Times New Roman" w:cs="Times New Roman"/>
          <w:b/>
          <w:bCs/>
          <w:color w:val="000000" w:themeColor="text1"/>
          <w:sz w:val="24"/>
          <w:szCs w:val="24"/>
        </w:rPr>
        <w:t>Methods</w:t>
      </w:r>
    </w:p>
    <w:p w14:paraId="5FC93881" w14:textId="0BD5B707" w:rsidR="0028645D" w:rsidRPr="002E1752" w:rsidRDefault="000614E2" w:rsidP="00842108">
      <w:pPr>
        <w:jc w:val="both"/>
      </w:pPr>
      <w:r>
        <w:rPr>
          <w:noProof/>
          <w:lang w:val="de-DE" w:eastAsia="de-DE"/>
          <w14:ligatures w14:val="standardContextual"/>
        </w:rPr>
        <w:pict w14:anchorId="0201C3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71.6pt;height:339pt;mso-width-percent:0;mso-height-percent:0;mso-width-percent:0;mso-height-percent:0">
            <v:imagedata r:id="rId8" o:title="Supplementary Figure 1_Méar et" cropbottom="12323f" cropright="23984f"/>
          </v:shape>
        </w:pict>
      </w:r>
    </w:p>
    <w:p w14:paraId="06D4BF97" w14:textId="097451DF" w:rsidR="0028645D" w:rsidRPr="00842108" w:rsidRDefault="006F5A38" w:rsidP="00842108">
      <w:pPr>
        <w:pStyle w:val="Beschriftung"/>
        <w:spacing w:after="0" w:line="480" w:lineRule="auto"/>
        <w:rPr>
          <w:rStyle w:val="SchwacheHervorhebung"/>
          <w:b/>
          <w:bCs/>
          <w:szCs w:val="24"/>
        </w:rPr>
      </w:pPr>
      <w:bookmarkStart w:id="0" w:name="_Toc141370162"/>
      <w:r w:rsidRPr="00842108">
        <w:rPr>
          <w:b/>
          <w:bCs/>
          <w:i w:val="0"/>
          <w:color w:val="auto"/>
          <w:sz w:val="24"/>
          <w:szCs w:val="24"/>
        </w:rPr>
        <w:t xml:space="preserve">Supplementary </w:t>
      </w:r>
      <w:r w:rsidR="0028645D" w:rsidRPr="00842108">
        <w:rPr>
          <w:b/>
          <w:bCs/>
          <w:i w:val="0"/>
          <w:color w:val="auto"/>
          <w:sz w:val="24"/>
          <w:szCs w:val="24"/>
        </w:rPr>
        <w:t xml:space="preserve">Figure </w:t>
      </w:r>
      <w:r w:rsidR="007240D0" w:rsidRPr="00842108">
        <w:rPr>
          <w:b/>
          <w:bCs/>
          <w:i w:val="0"/>
          <w:color w:val="auto"/>
          <w:sz w:val="24"/>
          <w:szCs w:val="24"/>
        </w:rPr>
        <w:t>S</w:t>
      </w:r>
      <w:r w:rsidR="0028645D" w:rsidRPr="00842108">
        <w:rPr>
          <w:b/>
          <w:bCs/>
          <w:i w:val="0"/>
          <w:color w:val="auto"/>
          <w:sz w:val="24"/>
          <w:szCs w:val="24"/>
        </w:rPr>
        <w:t>1: Chimpanzee and orangutan semen collection and training</w:t>
      </w:r>
      <w:bookmarkEnd w:id="0"/>
    </w:p>
    <w:p w14:paraId="2AC6C6C5" w14:textId="785BBB7A" w:rsidR="0028645D" w:rsidRPr="000614E2" w:rsidRDefault="0028645D" w:rsidP="00842108">
      <w:pPr>
        <w:ind w:firstLine="709"/>
        <w:jc w:val="both"/>
        <w:rPr>
          <w:rPrChange w:id="1" w:author="Méar, Laura Orama" w:date="2026-02-13T12:08:00Z">
            <w:rPr/>
          </w:rPrChange>
        </w:rPr>
      </w:pPr>
      <w:r w:rsidRPr="002E1752">
        <w:t xml:space="preserve">A: </w:t>
      </w:r>
      <w:bookmarkStart w:id="2" w:name="_GoBack"/>
      <w:bookmarkEnd w:id="2"/>
      <w:r w:rsidRPr="000614E2">
        <w:t xml:space="preserve">Chimpanzee in his designated location waiting for semen collection with his erected penis; B: Semen collection with artificial vagina (left chimpanzee) and other chimpanzees remained in their </w:t>
      </w:r>
      <w:r w:rsidRPr="000614E2">
        <w:rPr>
          <w:rPrChange w:id="3" w:author="Méar, Laura Orama" w:date="2026-02-13T12:08:00Z">
            <w:rPr>
              <w:highlight w:val="yellow"/>
            </w:rPr>
          </w:rPrChange>
        </w:rPr>
        <w:t>design</w:t>
      </w:r>
      <w:r w:rsidR="00E30D02" w:rsidRPr="000614E2">
        <w:rPr>
          <w:rPrChange w:id="4" w:author="Méar, Laura Orama" w:date="2026-02-13T12:08:00Z">
            <w:rPr>
              <w:highlight w:val="yellow"/>
            </w:rPr>
          </w:rPrChange>
        </w:rPr>
        <w:t>at</w:t>
      </w:r>
      <w:r w:rsidRPr="000614E2">
        <w:rPr>
          <w:rPrChange w:id="5" w:author="Méar, Laura Orama" w:date="2026-02-13T12:08:00Z">
            <w:rPr>
              <w:highlight w:val="yellow"/>
            </w:rPr>
          </w:rPrChange>
        </w:rPr>
        <w:t>ed</w:t>
      </w:r>
      <w:r w:rsidRPr="000614E2">
        <w:rPr>
          <w:rPrChange w:id="6" w:author="Méar, Laura Orama" w:date="2026-02-13T12:08:00Z">
            <w:rPr/>
          </w:rPrChange>
        </w:rPr>
        <w:t xml:space="preserve"> position in the cage without interfering with semen collection process (right chimpanzee)</w:t>
      </w:r>
      <w:r w:rsidR="0006253A" w:rsidRPr="000614E2">
        <w:rPr>
          <w:rPrChange w:id="7" w:author="Méar, Laura Orama" w:date="2026-02-13T12:08:00Z">
            <w:rPr/>
          </w:rPrChange>
        </w:rPr>
        <w:t>; C: Erected orangutan penis</w:t>
      </w:r>
      <w:r w:rsidRPr="000614E2">
        <w:rPr>
          <w:rPrChange w:id="8" w:author="Méar, Laura Orama" w:date="2026-02-13T12:08:00Z">
            <w:rPr/>
          </w:rPrChange>
        </w:rPr>
        <w:t>; D: Animal keeper performing the semen collection</w:t>
      </w:r>
      <w:r w:rsidR="0006253A" w:rsidRPr="000614E2">
        <w:rPr>
          <w:rPrChange w:id="9" w:author="Méar, Laura Orama" w:date="2026-02-13T12:08:00Z">
            <w:rPr/>
          </w:rPrChange>
        </w:rPr>
        <w:t xml:space="preserve"> in </w:t>
      </w:r>
      <w:r w:rsidR="00E30D02" w:rsidRPr="000614E2">
        <w:rPr>
          <w:rPrChange w:id="10" w:author="Méar, Laura Orama" w:date="2026-02-13T12:08:00Z">
            <w:rPr>
              <w:highlight w:val="yellow"/>
            </w:rPr>
          </w:rPrChange>
        </w:rPr>
        <w:t>the</w:t>
      </w:r>
      <w:r w:rsidR="00E30D02" w:rsidRPr="000614E2">
        <w:rPr>
          <w:rPrChange w:id="11" w:author="Méar, Laura Orama" w:date="2026-02-13T12:08:00Z">
            <w:rPr/>
          </w:rPrChange>
        </w:rPr>
        <w:t xml:space="preserve"> </w:t>
      </w:r>
      <w:r w:rsidR="0006253A" w:rsidRPr="000614E2">
        <w:rPr>
          <w:rPrChange w:id="12" w:author="Méar, Laura Orama" w:date="2026-02-13T12:08:00Z">
            <w:rPr/>
          </w:rPrChange>
        </w:rPr>
        <w:t>orangutan</w:t>
      </w:r>
      <w:r w:rsidRPr="000614E2">
        <w:rPr>
          <w:rPrChange w:id="13" w:author="Méar, Laura Orama" w:date="2026-02-13T12:08:00Z">
            <w:rPr/>
          </w:rPrChange>
        </w:rPr>
        <w:t>. Red arrows: erected penis</w:t>
      </w:r>
    </w:p>
    <w:p w14:paraId="431A1BA4" w14:textId="6491C729" w:rsidR="00B8235C" w:rsidRPr="000614E2" w:rsidRDefault="00B8235C" w:rsidP="00842108">
      <w:pPr>
        <w:jc w:val="both"/>
        <w:rPr>
          <w:rStyle w:val="Hervorhebung"/>
          <w:rPrChange w:id="14" w:author="Méar, Laura Orama" w:date="2026-02-13T12:08:00Z">
            <w:rPr>
              <w:rStyle w:val="Hervorhebung"/>
            </w:rPr>
          </w:rPrChange>
        </w:rPr>
      </w:pPr>
    </w:p>
    <w:p w14:paraId="47926156" w14:textId="259FD4A9" w:rsidR="00B8235C" w:rsidRPr="000614E2" w:rsidRDefault="00B8235C" w:rsidP="00842108">
      <w:pPr>
        <w:rPr>
          <w:rStyle w:val="Hervorhebung"/>
          <w:b/>
          <w:bCs/>
          <w:rPrChange w:id="15" w:author="Méar, Laura Orama" w:date="2026-02-13T12:08:00Z">
            <w:rPr>
              <w:rStyle w:val="Hervorhebung"/>
              <w:b/>
              <w:bCs/>
            </w:rPr>
          </w:rPrChange>
        </w:rPr>
      </w:pPr>
      <w:r w:rsidRPr="000614E2">
        <w:rPr>
          <w:rStyle w:val="Hervorhebung"/>
          <w:b/>
          <w:bCs/>
          <w:rPrChange w:id="16" w:author="Méar, Laura Orama" w:date="2026-02-13T12:08:00Z">
            <w:rPr>
              <w:rStyle w:val="Hervorhebung"/>
              <w:b/>
              <w:bCs/>
            </w:rPr>
          </w:rPrChange>
        </w:rPr>
        <w:t>Sperm analysis</w:t>
      </w:r>
    </w:p>
    <w:p w14:paraId="7FAE0CBD" w14:textId="5BB1D3F9" w:rsidR="00B8235C" w:rsidRPr="000614E2" w:rsidRDefault="00B8235C" w:rsidP="00842108">
      <w:pPr>
        <w:ind w:firstLine="720"/>
        <w:jc w:val="both"/>
        <w:rPr>
          <w:rPrChange w:id="17" w:author="Méar, Laura Orama" w:date="2026-02-13T12:08:00Z">
            <w:rPr/>
          </w:rPrChange>
        </w:rPr>
      </w:pPr>
      <w:r w:rsidRPr="000614E2">
        <w:rPr>
          <w:rPrChange w:id="18" w:author="Méar, Laura Orama" w:date="2026-02-13T12:08:00Z">
            <w:rPr/>
          </w:rPrChange>
        </w:rPr>
        <w:t>For compute</w:t>
      </w:r>
      <w:r w:rsidR="00842108" w:rsidRPr="000614E2">
        <w:rPr>
          <w:rPrChange w:id="19" w:author="Méar, Laura Orama" w:date="2026-02-13T12:08:00Z">
            <w:rPr/>
          </w:rPrChange>
        </w:rPr>
        <w:t>r-</w:t>
      </w:r>
      <w:r w:rsidRPr="000614E2">
        <w:rPr>
          <w:rPrChange w:id="20" w:author="Méar, Laura Orama" w:date="2026-02-13T12:08:00Z">
            <w:rPr/>
          </w:rPrChange>
        </w:rPr>
        <w:t xml:space="preserve">assisted sperm analysis, the software and parameter settings were followed </w:t>
      </w:r>
      <w:r w:rsidR="00E30D02" w:rsidRPr="000614E2">
        <w:rPr>
          <w:rPrChange w:id="21" w:author="Méar, Laura Orama" w:date="2026-02-13T12:08:00Z">
            <w:rPr>
              <w:highlight w:val="yellow"/>
            </w:rPr>
          </w:rPrChange>
        </w:rPr>
        <w:t>according to</w:t>
      </w:r>
      <w:r w:rsidRPr="000614E2">
        <w:rPr>
          <w:rPrChange w:id="22" w:author="Méar, Laura Orama" w:date="2026-02-13T12:08:00Z">
            <w:rPr/>
          </w:rPrChange>
        </w:rPr>
        <w:t xml:space="preserve"> the recommendation</w:t>
      </w:r>
      <w:ins w:id="23" w:author="Microsoft Office User" w:date="2025-12-11T18:17:00Z">
        <w:r w:rsidR="00E30D02" w:rsidRPr="000614E2">
          <w:rPr>
            <w:rPrChange w:id="24" w:author="Méar, Laura Orama" w:date="2026-02-13T12:08:00Z">
              <w:rPr/>
            </w:rPrChange>
          </w:rPr>
          <w:t>s</w:t>
        </w:r>
      </w:ins>
      <w:r w:rsidRPr="000614E2">
        <w:rPr>
          <w:rPrChange w:id="25" w:author="Méar, Laura Orama" w:date="2026-02-13T12:08:00Z">
            <w:rPr/>
          </w:rPrChange>
        </w:rPr>
        <w:t xml:space="preserve"> of Hamilton Thorne Inc. </w:t>
      </w:r>
      <w:r w:rsidR="00E30D02" w:rsidRPr="000614E2">
        <w:rPr>
          <w:rPrChange w:id="26" w:author="Méar, Laura Orama" w:date="2026-02-13T12:08:00Z">
            <w:rPr>
              <w:highlight w:val="yellow"/>
            </w:rPr>
          </w:rPrChange>
        </w:rPr>
        <w:t>I</w:t>
      </w:r>
      <w:r w:rsidRPr="000614E2">
        <w:rPr>
          <w:rPrChange w:id="27" w:author="Méar, Laura Orama" w:date="2026-02-13T12:08:00Z">
            <w:rPr/>
          </w:rPrChange>
        </w:rPr>
        <w:t>mage capture was set to 60 frames</w:t>
      </w:r>
      <w:r w:rsidR="00E30D02" w:rsidRPr="000614E2">
        <w:rPr>
          <w:rPrChange w:id="28" w:author="Méar, Laura Orama" w:date="2026-02-13T12:08:00Z">
            <w:rPr/>
          </w:rPrChange>
        </w:rPr>
        <w:t xml:space="preserve"> </w:t>
      </w:r>
      <w:r w:rsidR="00E30D02" w:rsidRPr="000614E2">
        <w:rPr>
          <w:rPrChange w:id="29" w:author="Méar, Laura Orama" w:date="2026-02-13T12:08:00Z">
            <w:rPr>
              <w:highlight w:val="yellow"/>
            </w:rPr>
          </w:rPrChange>
        </w:rPr>
        <w:lastRenderedPageBreak/>
        <w:t>per second, and</w:t>
      </w:r>
      <w:r w:rsidRPr="000614E2">
        <w:rPr>
          <w:rPrChange w:id="30" w:author="Méar, Laura Orama" w:date="2026-02-13T12:08:00Z">
            <w:rPr/>
          </w:rPrChange>
        </w:rPr>
        <w:t xml:space="preserve"> a total </w:t>
      </w:r>
      <w:r w:rsidR="00842108" w:rsidRPr="000614E2">
        <w:rPr>
          <w:rPrChange w:id="31" w:author="Méar, Laura Orama" w:date="2026-02-13T12:08:00Z">
            <w:rPr/>
          </w:rPrChange>
        </w:rPr>
        <w:t xml:space="preserve">of </w:t>
      </w:r>
      <w:r w:rsidRPr="000614E2">
        <w:rPr>
          <w:rPrChange w:id="32" w:author="Méar, Laura Orama" w:date="2026-02-13T12:08:00Z">
            <w:rPr/>
          </w:rPrChange>
        </w:rPr>
        <w:t>45 frames were recorded per examination field. The default parameters and software were set up using human sperm parameters as a reference, with adjustments specifically for chimpanzee and orangutan use. At least 5 independent repeats were performed for each experimental condition; the mean value and standard deviation (SD) were calculated accordingly. Motility-related parameters, including total motility (%), and progressive motility (%, Hamilton system defined as VAP ≥25 µm/s, STR ≥30%), were measured and analyzed.</w:t>
      </w:r>
    </w:p>
    <w:p w14:paraId="2E8D90C3" w14:textId="77777777" w:rsidR="00F318F3" w:rsidRPr="000614E2" w:rsidRDefault="00F318F3" w:rsidP="00842108">
      <w:pPr>
        <w:jc w:val="both"/>
        <w:rPr>
          <w:rPrChange w:id="33" w:author="Méar, Laura Orama" w:date="2026-02-13T12:08:00Z">
            <w:rPr/>
          </w:rPrChange>
        </w:rPr>
      </w:pPr>
    </w:p>
    <w:p w14:paraId="431C651D" w14:textId="77777777" w:rsidR="00ED775D" w:rsidRPr="000614E2" w:rsidRDefault="00ED775D" w:rsidP="00842108">
      <w:pPr>
        <w:jc w:val="both"/>
        <w:rPr>
          <w:b/>
          <w:bCs/>
          <w:i/>
          <w:iCs/>
          <w:rPrChange w:id="34" w:author="Méar, Laura Orama" w:date="2026-02-13T12:08:00Z">
            <w:rPr>
              <w:b/>
              <w:bCs/>
              <w:i/>
              <w:iCs/>
            </w:rPr>
          </w:rPrChange>
        </w:rPr>
      </w:pPr>
      <w:proofErr w:type="spellStart"/>
      <w:r w:rsidRPr="000614E2">
        <w:rPr>
          <w:b/>
          <w:bCs/>
          <w:i/>
          <w:iCs/>
          <w:rPrChange w:id="35" w:author="Méar, Laura Orama" w:date="2026-02-13T12:08:00Z">
            <w:rPr>
              <w:b/>
              <w:bCs/>
              <w:i/>
              <w:iCs/>
            </w:rPr>
          </w:rPrChange>
        </w:rPr>
        <w:t>Lipidomic</w:t>
      </w:r>
      <w:proofErr w:type="spellEnd"/>
      <w:r w:rsidRPr="000614E2">
        <w:rPr>
          <w:b/>
          <w:bCs/>
          <w:i/>
          <w:iCs/>
          <w:rPrChange w:id="36" w:author="Méar, Laura Orama" w:date="2026-02-13T12:08:00Z">
            <w:rPr>
              <w:b/>
              <w:bCs/>
              <w:i/>
              <w:iCs/>
            </w:rPr>
          </w:rPrChange>
        </w:rPr>
        <w:t xml:space="preserve"> analysis </w:t>
      </w:r>
    </w:p>
    <w:p w14:paraId="43D6E545" w14:textId="3CC4FCDB" w:rsidR="008D350C" w:rsidRPr="000614E2" w:rsidRDefault="008D350C" w:rsidP="00842108">
      <w:pPr>
        <w:ind w:firstLine="720"/>
        <w:jc w:val="both"/>
        <w:rPr>
          <w:rPrChange w:id="37" w:author="Méar, Laura Orama" w:date="2026-02-13T12:08:00Z">
            <w:rPr/>
          </w:rPrChange>
        </w:rPr>
      </w:pPr>
      <w:r w:rsidRPr="000614E2">
        <w:rPr>
          <w:rPrChange w:id="38" w:author="Méar, Laura Orama" w:date="2026-02-13T12:08:00Z">
            <w:rPr/>
          </w:rPrChange>
        </w:rPr>
        <w:t xml:space="preserve">For </w:t>
      </w:r>
      <w:proofErr w:type="spellStart"/>
      <w:r w:rsidRPr="000614E2">
        <w:rPr>
          <w:rPrChange w:id="39" w:author="Méar, Laura Orama" w:date="2026-02-13T12:08:00Z">
            <w:rPr/>
          </w:rPrChange>
        </w:rPr>
        <w:t>lipidomic</w:t>
      </w:r>
      <w:proofErr w:type="spellEnd"/>
      <w:r w:rsidRPr="000614E2">
        <w:rPr>
          <w:rPrChange w:id="40" w:author="Méar, Laura Orama" w:date="2026-02-13T12:08:00Z">
            <w:rPr/>
          </w:rPrChange>
        </w:rPr>
        <w:t xml:space="preserve"> analysis, methyl </w:t>
      </w:r>
      <w:proofErr w:type="spellStart"/>
      <w:r w:rsidRPr="000614E2">
        <w:rPr>
          <w:rPrChange w:id="41" w:author="Méar, Laura Orama" w:date="2026-02-13T12:08:00Z">
            <w:rPr/>
          </w:rPrChange>
        </w:rPr>
        <w:t>tert</w:t>
      </w:r>
      <w:proofErr w:type="spellEnd"/>
      <w:r w:rsidRPr="000614E2">
        <w:rPr>
          <w:rPrChange w:id="42" w:author="Méar, Laura Orama" w:date="2026-02-13T12:08:00Z">
            <w:rPr/>
          </w:rPrChange>
        </w:rPr>
        <w:t>-butyl ether (MTBE) w</w:t>
      </w:r>
      <w:r w:rsidR="00ED775D" w:rsidRPr="000614E2">
        <w:rPr>
          <w:rPrChange w:id="43" w:author="Méar, Laura Orama" w:date="2026-02-13T12:08:00Z">
            <w:rPr/>
          </w:rPrChange>
        </w:rPr>
        <w:t>as</w:t>
      </w:r>
      <w:r w:rsidRPr="000614E2">
        <w:rPr>
          <w:rPrChange w:id="44" w:author="Méar, Laura Orama" w:date="2026-02-13T12:08:00Z">
            <w:rPr/>
          </w:rPrChange>
        </w:rPr>
        <w:t xml:space="preserve"> purchased from </w:t>
      </w:r>
      <w:proofErr w:type="spellStart"/>
      <w:r w:rsidRPr="000614E2">
        <w:rPr>
          <w:rPrChange w:id="45" w:author="Méar, Laura Orama" w:date="2026-02-13T12:08:00Z">
            <w:rPr/>
          </w:rPrChange>
        </w:rPr>
        <w:t>Thermo</w:t>
      </w:r>
      <w:proofErr w:type="spellEnd"/>
      <w:r w:rsidRPr="000614E2">
        <w:rPr>
          <w:rPrChange w:id="46" w:author="Méar, Laura Orama" w:date="2026-02-13T12:08:00Z">
            <w:rPr/>
          </w:rPrChange>
        </w:rPr>
        <w:t xml:space="preserve"> Fisher Scientific (HPLC grade; MA, US). Acetonitrile (ACN) and methanol (</w:t>
      </w:r>
      <w:proofErr w:type="spellStart"/>
      <w:r w:rsidRPr="000614E2">
        <w:rPr>
          <w:rPrChange w:id="47" w:author="Méar, Laura Orama" w:date="2026-02-13T12:08:00Z">
            <w:rPr/>
          </w:rPrChange>
        </w:rPr>
        <w:t>MeOH</w:t>
      </w:r>
      <w:proofErr w:type="spellEnd"/>
      <w:r w:rsidRPr="000614E2">
        <w:rPr>
          <w:rPrChange w:id="48" w:author="Méar, Laura Orama" w:date="2026-02-13T12:08:00Z">
            <w:rPr/>
          </w:rPrChange>
        </w:rPr>
        <w:t>) were purchased from J.T. Baker (LC</w:t>
      </w:r>
      <w:r w:rsidR="00E30D02" w:rsidRPr="000614E2">
        <w:rPr>
          <w:rPrChange w:id="49" w:author="Méar, Laura Orama" w:date="2026-02-13T12:08:00Z">
            <w:rPr>
              <w:highlight w:val="yellow"/>
            </w:rPr>
          </w:rPrChange>
        </w:rPr>
        <w:t>-</w:t>
      </w:r>
      <w:r w:rsidRPr="000614E2">
        <w:rPr>
          <w:rPrChange w:id="50" w:author="Méar, Laura Orama" w:date="2026-02-13T12:08:00Z">
            <w:rPr/>
          </w:rPrChange>
        </w:rPr>
        <w:t xml:space="preserve">MS grade, NJ, USA). Chemical standards, including 1-pentadecanoyl-2-oleoyl(d7)-sn-glycero-3-phosphocholine (15:0-18:1-d7-PC) and 1-pentadecanoyl-2-oleoyl(d7)-sn-glycero-[phosphorpho-rac-(1’-glycerol)] (15:0-18:1-d7-PG) were purchased from Avanti Polar Lipids (Alabaster, AL, USA). Ultrapure water was obtained using </w:t>
      </w:r>
      <w:proofErr w:type="spellStart"/>
      <w:r w:rsidRPr="000614E2">
        <w:rPr>
          <w:rPrChange w:id="51" w:author="Méar, Laura Orama" w:date="2026-02-13T12:08:00Z">
            <w:rPr/>
          </w:rPrChange>
        </w:rPr>
        <w:t>PureLab</w:t>
      </w:r>
      <w:proofErr w:type="spellEnd"/>
      <w:r w:rsidRPr="000614E2">
        <w:rPr>
          <w:rPrChange w:id="52" w:author="Méar, Laura Orama" w:date="2026-02-13T12:08:00Z">
            <w:rPr/>
          </w:rPrChange>
        </w:rPr>
        <w:t xml:space="preserve"> Classic (ELGA, UK).</w:t>
      </w:r>
    </w:p>
    <w:p w14:paraId="262656D1" w14:textId="026242EE" w:rsidR="008D350C" w:rsidRPr="000614E2" w:rsidRDefault="008D350C" w:rsidP="00842108">
      <w:pPr>
        <w:jc w:val="both"/>
        <w:rPr>
          <w:rPrChange w:id="53" w:author="Méar, Laura Orama" w:date="2026-02-13T12:08:00Z">
            <w:rPr/>
          </w:rPrChange>
        </w:rPr>
      </w:pPr>
      <w:r w:rsidRPr="000614E2">
        <w:rPr>
          <w:rPrChange w:id="54" w:author="Méar, Laura Orama" w:date="2026-02-13T12:08:00Z">
            <w:rPr/>
          </w:rPrChange>
        </w:rPr>
        <w:t xml:space="preserve">The MTBE liquid-liquid extraction protocol, with laboratory modifications </w:t>
      </w:r>
      <w:r w:rsidRPr="000614E2">
        <w:rPr>
          <w:rPrChange w:id="55" w:author="Méar, Laura Orama" w:date="2026-02-13T12:08:00Z">
            <w:rPr/>
          </w:rPrChange>
        </w:rPr>
        <w:fldChar w:fldCharType="begin">
          <w:fldData xml:space="preserve">PEVuZE5vdGU+PENpdGU+PEF1dGhvcj5XYW5nPC9BdXRob3I+PFllYXI+MjAyNDwvWWVhcj48UmVj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</w:fldData>
        </w:fldChar>
      </w:r>
      <w:r w:rsidR="00786B46" w:rsidRPr="000614E2">
        <w:rPr>
          <w:rPrChange w:id="56" w:author="Méar, Laura Orama" w:date="2026-02-13T12:08:00Z">
            <w:rPr/>
          </w:rPrChange>
        </w:rPr>
        <w:instrText xml:space="preserve"> ADDIN EN.CITE </w:instrText>
      </w:r>
      <w:r w:rsidR="00786B46" w:rsidRPr="000614E2">
        <w:rPr>
          <w:rPrChange w:id="57" w:author="Méar, Laura Orama" w:date="2026-02-13T12:08:00Z">
            <w:rPr/>
          </w:rPrChange>
        </w:rPr>
        <w:fldChar w:fldCharType="begin">
          <w:fldData xml:space="preserve">PEVuZE5vdGU+PENpdGU+PEF1dGhvcj5XYW5nPC9BdXRob3I+PFllYXI+MjAyNDwvWWVhcj48UmVj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</w:fldData>
        </w:fldChar>
      </w:r>
      <w:r w:rsidR="00786B46" w:rsidRPr="000614E2">
        <w:rPr>
          <w:rPrChange w:id="58" w:author="Méar, Laura Orama" w:date="2026-02-13T12:08:00Z">
            <w:rPr/>
          </w:rPrChange>
        </w:rPr>
        <w:instrText xml:space="preserve"> ADDIN EN.CITE.DATA </w:instrText>
      </w:r>
      <w:r w:rsidR="00786B46" w:rsidRPr="000614E2">
        <w:rPr>
          <w:rPrChange w:id="59" w:author="Méar, Laura Orama" w:date="2026-02-13T12:08:00Z">
            <w:rPr/>
          </w:rPrChange>
        </w:rPr>
      </w:r>
      <w:r w:rsidR="00786B46" w:rsidRPr="000614E2">
        <w:rPr>
          <w:rPrChange w:id="60" w:author="Méar, Laura Orama" w:date="2026-02-13T12:08:00Z">
            <w:rPr/>
          </w:rPrChange>
        </w:rPr>
        <w:fldChar w:fldCharType="end"/>
      </w:r>
      <w:r w:rsidRPr="000614E2">
        <w:rPr>
          <w:rPrChange w:id="61" w:author="Méar, Laura Orama" w:date="2026-02-13T12:08:00Z">
            <w:rPr/>
          </w:rPrChange>
        </w:rPr>
      </w:r>
      <w:r w:rsidRPr="000614E2">
        <w:rPr>
          <w:rPrChange w:id="62" w:author="Méar, Laura Orama" w:date="2026-02-13T12:08:00Z">
            <w:rPr/>
          </w:rPrChange>
        </w:rPr>
        <w:fldChar w:fldCharType="separate"/>
      </w:r>
      <w:r w:rsidR="00786B46" w:rsidRPr="000614E2">
        <w:rPr>
          <w:noProof/>
          <w:rPrChange w:id="63" w:author="Méar, Laura Orama" w:date="2026-02-13T12:08:00Z">
            <w:rPr>
              <w:noProof/>
            </w:rPr>
          </w:rPrChange>
        </w:rPr>
        <w:t>(1)</w:t>
      </w:r>
      <w:r w:rsidRPr="000614E2">
        <w:rPr>
          <w:rPrChange w:id="64" w:author="Méar, Laura Orama" w:date="2026-02-13T12:08:00Z">
            <w:rPr/>
          </w:rPrChange>
        </w:rPr>
        <w:fldChar w:fldCharType="end"/>
      </w:r>
      <w:r w:rsidRPr="000614E2">
        <w:rPr>
          <w:rPrChange w:id="65" w:author="Méar, Laura Orama" w:date="2026-02-13T12:08:00Z">
            <w:rPr/>
          </w:rPrChange>
        </w:rPr>
        <w:t xml:space="preserve">, was used to extract the sperm sample. An aliquot of 50 µL </w:t>
      </w:r>
      <w:r w:rsidR="00E30D02" w:rsidRPr="000614E2">
        <w:rPr>
          <w:rPrChange w:id="66" w:author="Méar, Laura Orama" w:date="2026-02-13T12:08:00Z">
            <w:rPr>
              <w:highlight w:val="yellow"/>
            </w:rPr>
          </w:rPrChange>
        </w:rPr>
        <w:t>of the</w:t>
      </w:r>
      <w:r w:rsidR="00E30D02" w:rsidRPr="000614E2">
        <w:rPr>
          <w:rPrChange w:id="67" w:author="Méar, Laura Orama" w:date="2026-02-13T12:08:00Z">
            <w:rPr/>
          </w:rPrChange>
        </w:rPr>
        <w:t xml:space="preserve"> </w:t>
      </w:r>
      <w:r w:rsidRPr="000614E2">
        <w:rPr>
          <w:rPrChange w:id="68" w:author="Méar, Laura Orama" w:date="2026-02-13T12:08:00Z">
            <w:rPr/>
          </w:rPrChange>
        </w:rPr>
        <w:t xml:space="preserve">sperm sample was extracted by adding 600 </w:t>
      </w:r>
      <w:proofErr w:type="spellStart"/>
      <w:r w:rsidRPr="000614E2">
        <w:rPr>
          <w:rPrChange w:id="69" w:author="Méar, Laura Orama" w:date="2026-02-13T12:08:00Z">
            <w:rPr/>
          </w:rPrChange>
        </w:rPr>
        <w:t>μL</w:t>
      </w:r>
      <w:proofErr w:type="spellEnd"/>
      <w:r w:rsidRPr="000614E2">
        <w:rPr>
          <w:rPrChange w:id="70" w:author="Méar, Laura Orama" w:date="2026-02-13T12:08:00Z">
            <w:rPr/>
          </w:rPrChange>
        </w:rPr>
        <w:t xml:space="preserve"> </w:t>
      </w:r>
      <w:r w:rsidR="00E30D02" w:rsidRPr="000614E2">
        <w:rPr>
          <w:rPrChange w:id="71" w:author="Méar, Laura Orama" w:date="2026-02-13T12:08:00Z">
            <w:rPr>
              <w:highlight w:val="yellow"/>
            </w:rPr>
          </w:rPrChange>
        </w:rPr>
        <w:t>of</w:t>
      </w:r>
      <w:r w:rsidR="00E30D02" w:rsidRPr="000614E2">
        <w:rPr>
          <w:rPrChange w:id="72" w:author="Méar, Laura Orama" w:date="2026-02-13T12:08:00Z">
            <w:rPr/>
          </w:rPrChange>
        </w:rPr>
        <w:t xml:space="preserve"> </w:t>
      </w:r>
      <w:r w:rsidRPr="000614E2">
        <w:rPr>
          <w:rPrChange w:id="73" w:author="Méar, Laura Orama" w:date="2026-02-13T12:08:00Z">
            <w:rPr/>
          </w:rPrChange>
        </w:rPr>
        <w:t xml:space="preserve">MTBE and 150 </w:t>
      </w:r>
      <w:proofErr w:type="spellStart"/>
      <w:r w:rsidRPr="000614E2">
        <w:rPr>
          <w:rPrChange w:id="74" w:author="Méar, Laura Orama" w:date="2026-02-13T12:08:00Z">
            <w:rPr/>
          </w:rPrChange>
        </w:rPr>
        <w:t>μL</w:t>
      </w:r>
      <w:proofErr w:type="spellEnd"/>
      <w:r w:rsidRPr="000614E2">
        <w:rPr>
          <w:rPrChange w:id="75" w:author="Méar, Laura Orama" w:date="2026-02-13T12:08:00Z">
            <w:rPr/>
          </w:rPrChange>
        </w:rPr>
        <w:t xml:space="preserve"> </w:t>
      </w:r>
      <w:r w:rsidR="00E30D02" w:rsidRPr="000614E2">
        <w:rPr>
          <w:rPrChange w:id="76" w:author="Méar, Laura Orama" w:date="2026-02-13T12:08:00Z">
            <w:rPr>
              <w:highlight w:val="yellow"/>
            </w:rPr>
          </w:rPrChange>
        </w:rPr>
        <w:t xml:space="preserve">of </w:t>
      </w:r>
      <w:proofErr w:type="spellStart"/>
      <w:r w:rsidRPr="000614E2">
        <w:rPr>
          <w:rPrChange w:id="77" w:author="Méar, Laura Orama" w:date="2026-02-13T12:08:00Z">
            <w:rPr/>
          </w:rPrChange>
        </w:rPr>
        <w:t>MeOH</w:t>
      </w:r>
      <w:proofErr w:type="spellEnd"/>
      <w:r w:rsidRPr="000614E2">
        <w:rPr>
          <w:rPrChange w:id="78" w:author="Méar, Laura Orama" w:date="2026-02-13T12:08:00Z">
            <w:rPr/>
          </w:rPrChange>
        </w:rPr>
        <w:t xml:space="preserve">. The sample was then spiked with 10 </w:t>
      </w:r>
      <w:proofErr w:type="spellStart"/>
      <w:r w:rsidRPr="000614E2">
        <w:rPr>
          <w:rPrChange w:id="79" w:author="Méar, Laura Orama" w:date="2026-02-13T12:08:00Z">
            <w:rPr/>
          </w:rPrChange>
        </w:rPr>
        <w:t>μL</w:t>
      </w:r>
      <w:proofErr w:type="spellEnd"/>
      <w:r w:rsidRPr="000614E2">
        <w:rPr>
          <w:rPrChange w:id="80" w:author="Méar, Laura Orama" w:date="2026-02-13T12:08:00Z">
            <w:rPr/>
          </w:rPrChange>
        </w:rPr>
        <w:t xml:space="preserve"> internal standards (IS) mixture containing 15:0-18:1-d7-PC (10 ppm), 15:0-18:1-d7-PG (10 ppm), and d6-Cholesterol (50 ppm). After that, the sample was vortexed (Vortex-Genie 2T, Scientific Industries) for 20 min at room temperature. Next, the sample was </w:t>
      </w:r>
      <w:r w:rsidR="00E30D02" w:rsidRPr="000614E2">
        <w:rPr>
          <w:rPrChange w:id="81" w:author="Méar, Laura Orama" w:date="2026-02-13T12:08:00Z">
            <w:rPr>
              <w:highlight w:val="yellow"/>
            </w:rPr>
          </w:rPrChange>
        </w:rPr>
        <w:t>supplement</w:t>
      </w:r>
      <w:r w:rsidRPr="000614E2">
        <w:rPr>
          <w:rPrChange w:id="82" w:author="Méar, Laura Orama" w:date="2026-02-13T12:08:00Z">
            <w:rPr/>
          </w:rPrChange>
        </w:rPr>
        <w:t xml:space="preserve">ed with 200 </w:t>
      </w:r>
      <w:proofErr w:type="spellStart"/>
      <w:r w:rsidRPr="000614E2">
        <w:rPr>
          <w:rPrChange w:id="83" w:author="Méar, Laura Orama" w:date="2026-02-13T12:08:00Z">
            <w:rPr/>
          </w:rPrChange>
        </w:rPr>
        <w:t>μL</w:t>
      </w:r>
      <w:proofErr w:type="spellEnd"/>
      <w:r w:rsidRPr="000614E2">
        <w:rPr>
          <w:rPrChange w:id="84" w:author="Méar, Laura Orama" w:date="2026-02-13T12:08:00Z">
            <w:rPr/>
          </w:rPrChange>
        </w:rPr>
        <w:t xml:space="preserve"> </w:t>
      </w:r>
      <w:r w:rsidR="00E30D02" w:rsidRPr="000614E2">
        <w:rPr>
          <w:rPrChange w:id="85" w:author="Méar, Laura Orama" w:date="2026-02-13T12:08:00Z">
            <w:rPr>
              <w:highlight w:val="yellow"/>
            </w:rPr>
          </w:rPrChange>
        </w:rPr>
        <w:t>of</w:t>
      </w:r>
      <w:r w:rsidR="00E30D02" w:rsidRPr="000614E2">
        <w:rPr>
          <w:rPrChange w:id="86" w:author="Méar, Laura Orama" w:date="2026-02-13T12:08:00Z">
            <w:rPr/>
          </w:rPrChange>
        </w:rPr>
        <w:t xml:space="preserve"> </w:t>
      </w:r>
      <w:r w:rsidRPr="000614E2">
        <w:rPr>
          <w:rPrChange w:id="87" w:author="Méar, Laura Orama" w:date="2026-02-13T12:08:00Z">
            <w:rPr/>
          </w:rPrChange>
        </w:rPr>
        <w:t xml:space="preserve">water and centrifuged for 5 min at 13,684 × g </w:t>
      </w:r>
      <w:r w:rsidR="00E30D02" w:rsidRPr="000614E2">
        <w:rPr>
          <w:rPrChange w:id="88" w:author="Méar, Laura Orama" w:date="2026-02-13T12:08:00Z">
            <w:rPr>
              <w:highlight w:val="yellow"/>
            </w:rPr>
          </w:rPrChange>
        </w:rPr>
        <w:t>to facilitate</w:t>
      </w:r>
      <w:r w:rsidRPr="000614E2">
        <w:rPr>
          <w:rPrChange w:id="89" w:author="Méar, Laura Orama" w:date="2026-02-13T12:08:00Z">
            <w:rPr/>
          </w:rPrChange>
        </w:rPr>
        <w:t xml:space="preserve"> phase separation. The upper portion was transferred to another tube. The lower portion was extracted again by adding 100 </w:t>
      </w:r>
      <w:proofErr w:type="spellStart"/>
      <w:r w:rsidRPr="000614E2">
        <w:rPr>
          <w:rPrChange w:id="90" w:author="Méar, Laura Orama" w:date="2026-02-13T12:08:00Z">
            <w:rPr/>
          </w:rPrChange>
        </w:rPr>
        <w:t>μL</w:t>
      </w:r>
      <w:proofErr w:type="spellEnd"/>
      <w:r w:rsidRPr="000614E2">
        <w:rPr>
          <w:rPrChange w:id="91" w:author="Méar, Laura Orama" w:date="2026-02-13T12:08:00Z">
            <w:rPr/>
          </w:rPrChange>
        </w:rPr>
        <w:t xml:space="preserve"> </w:t>
      </w:r>
      <w:r w:rsidR="00E30D02" w:rsidRPr="000614E2">
        <w:rPr>
          <w:rPrChange w:id="92" w:author="Méar, Laura Orama" w:date="2026-02-13T12:08:00Z">
            <w:rPr>
              <w:highlight w:val="yellow"/>
            </w:rPr>
          </w:rPrChange>
        </w:rPr>
        <w:t>of</w:t>
      </w:r>
      <w:r w:rsidR="00E30D02" w:rsidRPr="000614E2">
        <w:rPr>
          <w:rPrChange w:id="93" w:author="Méar, Laura Orama" w:date="2026-02-13T12:08:00Z">
            <w:rPr/>
          </w:rPrChange>
        </w:rPr>
        <w:t xml:space="preserve"> </w:t>
      </w:r>
      <w:r w:rsidRPr="000614E2">
        <w:rPr>
          <w:rPrChange w:id="94" w:author="Méar, Laura Orama" w:date="2026-02-13T12:08:00Z">
            <w:rPr/>
          </w:rPrChange>
        </w:rPr>
        <w:t xml:space="preserve">water, 100 </w:t>
      </w:r>
      <w:proofErr w:type="spellStart"/>
      <w:r w:rsidRPr="000614E2">
        <w:rPr>
          <w:rPrChange w:id="95" w:author="Méar, Laura Orama" w:date="2026-02-13T12:08:00Z">
            <w:rPr/>
          </w:rPrChange>
        </w:rPr>
        <w:t>μL</w:t>
      </w:r>
      <w:proofErr w:type="spellEnd"/>
      <w:r w:rsidRPr="000614E2">
        <w:rPr>
          <w:rPrChange w:id="96" w:author="Méar, Laura Orama" w:date="2026-02-13T12:08:00Z">
            <w:rPr/>
          </w:rPrChange>
        </w:rPr>
        <w:t xml:space="preserve"> </w:t>
      </w:r>
      <w:r w:rsidR="00E30D02" w:rsidRPr="000614E2">
        <w:rPr>
          <w:rPrChange w:id="97" w:author="Méar, Laura Orama" w:date="2026-02-13T12:08:00Z">
            <w:rPr>
              <w:highlight w:val="yellow"/>
            </w:rPr>
          </w:rPrChange>
        </w:rPr>
        <w:t xml:space="preserve">of </w:t>
      </w:r>
      <w:proofErr w:type="spellStart"/>
      <w:r w:rsidRPr="000614E2">
        <w:rPr>
          <w:rPrChange w:id="98" w:author="Méar, Laura Orama" w:date="2026-02-13T12:08:00Z">
            <w:rPr/>
          </w:rPrChange>
        </w:rPr>
        <w:t>MeOH</w:t>
      </w:r>
      <w:proofErr w:type="spellEnd"/>
      <w:r w:rsidRPr="000614E2">
        <w:rPr>
          <w:rPrChange w:id="99" w:author="Méar, Laura Orama" w:date="2026-02-13T12:08:00Z">
            <w:rPr/>
          </w:rPrChange>
        </w:rPr>
        <w:t xml:space="preserve">, and 300 </w:t>
      </w:r>
      <w:proofErr w:type="spellStart"/>
      <w:r w:rsidRPr="000614E2">
        <w:rPr>
          <w:rPrChange w:id="100" w:author="Méar, Laura Orama" w:date="2026-02-13T12:08:00Z">
            <w:rPr/>
          </w:rPrChange>
        </w:rPr>
        <w:t>μL</w:t>
      </w:r>
      <w:proofErr w:type="spellEnd"/>
      <w:r w:rsidRPr="000614E2">
        <w:rPr>
          <w:rPrChange w:id="101" w:author="Méar, Laura Orama" w:date="2026-02-13T12:08:00Z">
            <w:rPr/>
          </w:rPrChange>
        </w:rPr>
        <w:t xml:space="preserve"> </w:t>
      </w:r>
      <w:r w:rsidR="00E30D02" w:rsidRPr="000614E2">
        <w:rPr>
          <w:rPrChange w:id="102" w:author="Méar, Laura Orama" w:date="2026-02-13T12:08:00Z">
            <w:rPr>
              <w:highlight w:val="yellow"/>
            </w:rPr>
          </w:rPrChange>
        </w:rPr>
        <w:t>of</w:t>
      </w:r>
      <w:r w:rsidR="00E30D02" w:rsidRPr="000614E2">
        <w:rPr>
          <w:rPrChange w:id="103" w:author="Méar, Laura Orama" w:date="2026-02-13T12:08:00Z">
            <w:rPr/>
          </w:rPrChange>
        </w:rPr>
        <w:t xml:space="preserve"> </w:t>
      </w:r>
      <w:r w:rsidRPr="000614E2">
        <w:rPr>
          <w:rPrChange w:id="104" w:author="Méar, Laura Orama" w:date="2026-02-13T12:08:00Z">
            <w:rPr/>
          </w:rPrChange>
        </w:rPr>
        <w:t>MTBE</w:t>
      </w:r>
      <w:ins w:id="105" w:author="Microsoft Office User" w:date="2025-12-11T18:16:00Z">
        <w:r w:rsidR="00E30D02" w:rsidRPr="000614E2">
          <w:rPr>
            <w:rPrChange w:id="106" w:author="Méar, Laura Orama" w:date="2026-02-13T12:08:00Z">
              <w:rPr/>
            </w:rPrChange>
          </w:rPr>
          <w:t>,</w:t>
        </w:r>
      </w:ins>
      <w:r w:rsidRPr="000614E2">
        <w:rPr>
          <w:rPrChange w:id="107" w:author="Méar, Laura Orama" w:date="2026-02-13T12:08:00Z">
            <w:rPr/>
          </w:rPrChange>
        </w:rPr>
        <w:t xml:space="preserve"> and </w:t>
      </w:r>
      <w:r w:rsidR="00E30D02" w:rsidRPr="000614E2">
        <w:rPr>
          <w:rPrChange w:id="108" w:author="Méar, Laura Orama" w:date="2026-02-13T12:08:00Z">
            <w:rPr>
              <w:highlight w:val="yellow"/>
            </w:rPr>
          </w:rPrChange>
        </w:rPr>
        <w:t>then</w:t>
      </w:r>
      <w:r w:rsidR="00E30D02" w:rsidRPr="000614E2">
        <w:rPr>
          <w:rPrChange w:id="109" w:author="Méar, Laura Orama" w:date="2026-02-13T12:08:00Z">
            <w:rPr/>
          </w:rPrChange>
        </w:rPr>
        <w:t xml:space="preserve"> </w:t>
      </w:r>
      <w:r w:rsidRPr="000614E2">
        <w:rPr>
          <w:rPrChange w:id="110" w:author="Méar, Laura Orama" w:date="2026-02-13T12:08:00Z">
            <w:rPr/>
          </w:rPrChange>
        </w:rPr>
        <w:t xml:space="preserve">vortexed for 10 min, followed by centrifugation. The upper portion </w:t>
      </w:r>
      <w:r w:rsidRPr="000614E2">
        <w:rPr>
          <w:rPrChange w:id="111" w:author="Méar, Laura Orama" w:date="2026-02-13T12:08:00Z">
            <w:rPr/>
          </w:rPrChange>
        </w:rPr>
        <w:lastRenderedPageBreak/>
        <w:t>was combined and dried in a vacuum concentrator (</w:t>
      </w:r>
      <w:proofErr w:type="spellStart"/>
      <w:r w:rsidRPr="000614E2">
        <w:rPr>
          <w:rPrChange w:id="112" w:author="Méar, Laura Orama" w:date="2026-02-13T12:08:00Z">
            <w:rPr/>
          </w:rPrChange>
        </w:rPr>
        <w:t>Vacufuge</w:t>
      </w:r>
      <w:proofErr w:type="spellEnd"/>
      <w:r w:rsidRPr="000614E2">
        <w:rPr>
          <w:rPrChange w:id="113" w:author="Méar, Laura Orama" w:date="2026-02-13T12:08:00Z">
            <w:rPr/>
          </w:rPrChange>
        </w:rPr>
        <w:t xml:space="preserve"> </w:t>
      </w:r>
      <w:r w:rsidR="00DF41B9" w:rsidRPr="000614E2">
        <w:rPr>
          <w:rPrChange w:id="114" w:author="Méar, Laura Orama" w:date="2026-02-13T12:08:00Z">
            <w:rPr>
              <w:highlight w:val="yellow"/>
            </w:rPr>
          </w:rPrChange>
        </w:rPr>
        <w:t>Plus</w:t>
      </w:r>
      <w:r w:rsidR="00DF41B9" w:rsidRPr="000614E2">
        <w:rPr>
          <w:rPrChange w:id="115" w:author="Méar, Laura Orama" w:date="2026-02-13T12:08:00Z">
            <w:rPr/>
          </w:rPrChange>
        </w:rPr>
        <w:t xml:space="preserve"> </w:t>
      </w:r>
      <w:r w:rsidRPr="000614E2">
        <w:rPr>
          <w:rPrChange w:id="116" w:author="Méar, Laura Orama" w:date="2026-02-13T12:08:00Z">
            <w:rPr/>
          </w:rPrChange>
        </w:rPr>
        <w:t>Vacuum Concentrator, Eppendorf) for 3 h</w:t>
      </w:r>
      <w:r w:rsidR="00DF41B9" w:rsidRPr="000614E2">
        <w:rPr>
          <w:rPrChange w:id="117" w:author="Méar, Laura Orama" w:date="2026-02-13T12:08:00Z">
            <w:rPr>
              <w:highlight w:val="yellow"/>
            </w:rPr>
          </w:rPrChange>
        </w:rPr>
        <w:t>ours</w:t>
      </w:r>
      <w:r w:rsidRPr="000614E2">
        <w:rPr>
          <w:rPrChange w:id="118" w:author="Méar, Laura Orama" w:date="2026-02-13T12:08:00Z">
            <w:rPr/>
          </w:rPrChange>
        </w:rPr>
        <w:t xml:space="preserve">, then stored at -80°C </w:t>
      </w:r>
      <w:r w:rsidR="00DF41B9" w:rsidRPr="000614E2">
        <w:rPr>
          <w:rPrChange w:id="119" w:author="Méar, Laura Orama" w:date="2026-02-13T12:08:00Z">
            <w:rPr>
              <w:highlight w:val="yellow"/>
            </w:rPr>
          </w:rPrChange>
        </w:rPr>
        <w:t>for</w:t>
      </w:r>
      <w:r w:rsidRPr="000614E2">
        <w:rPr>
          <w:rPrChange w:id="120" w:author="Méar, Laura Orama" w:date="2026-02-13T12:08:00Z">
            <w:rPr/>
          </w:rPrChange>
        </w:rPr>
        <w:t xml:space="preserve"> further analysis. Before LC-MS analysis, the sample was reconstituted with 100 </w:t>
      </w:r>
      <w:proofErr w:type="spellStart"/>
      <w:r w:rsidRPr="000614E2">
        <w:rPr>
          <w:rPrChange w:id="121" w:author="Méar, Laura Orama" w:date="2026-02-13T12:08:00Z">
            <w:rPr/>
          </w:rPrChange>
        </w:rPr>
        <w:t>μL</w:t>
      </w:r>
      <w:proofErr w:type="spellEnd"/>
      <w:r w:rsidRPr="000614E2">
        <w:rPr>
          <w:rPrChange w:id="122" w:author="Méar, Laura Orama" w:date="2026-02-13T12:08:00Z">
            <w:rPr/>
          </w:rPrChange>
        </w:rPr>
        <w:t xml:space="preserve"> of reconstituting solution (ACN/IPA/H</w:t>
      </w:r>
      <w:r w:rsidRPr="000614E2">
        <w:rPr>
          <w:vertAlign w:val="subscript"/>
          <w:rPrChange w:id="123" w:author="Méar, Laura Orama" w:date="2026-02-13T12:08:00Z">
            <w:rPr>
              <w:vertAlign w:val="subscript"/>
            </w:rPr>
          </w:rPrChange>
        </w:rPr>
        <w:t>2</w:t>
      </w:r>
      <w:r w:rsidRPr="000614E2">
        <w:rPr>
          <w:rPrChange w:id="124" w:author="Méar, Laura Orama" w:date="2026-02-13T12:08:00Z">
            <w:rPr/>
          </w:rPrChange>
        </w:rPr>
        <w:t xml:space="preserve">O, v/v/v = 65/30/5) and sonicated for 3 min. A 20 </w:t>
      </w:r>
      <w:proofErr w:type="spellStart"/>
      <w:r w:rsidRPr="000614E2">
        <w:rPr>
          <w:rPrChange w:id="125" w:author="Méar, Laura Orama" w:date="2026-02-13T12:08:00Z">
            <w:rPr/>
          </w:rPrChange>
        </w:rPr>
        <w:t>μL</w:t>
      </w:r>
      <w:proofErr w:type="spellEnd"/>
      <w:r w:rsidRPr="000614E2">
        <w:rPr>
          <w:rPrChange w:id="126" w:author="Méar, Laura Orama" w:date="2026-02-13T12:08:00Z">
            <w:rPr/>
          </w:rPrChange>
        </w:rPr>
        <w:t xml:space="preserve"> of each sample was mixed to obtain a pooled quality control sample (QC).</w:t>
      </w:r>
    </w:p>
    <w:p w14:paraId="27DD6618" w14:textId="38D6C890" w:rsidR="008D350C" w:rsidRPr="000614E2" w:rsidRDefault="008D350C" w:rsidP="00842108">
      <w:pPr>
        <w:ind w:firstLine="720"/>
        <w:jc w:val="both"/>
        <w:rPr>
          <w:rPrChange w:id="127" w:author="Méar, Laura Orama" w:date="2026-02-13T12:08:00Z">
            <w:rPr/>
          </w:rPrChange>
        </w:rPr>
      </w:pPr>
      <w:r w:rsidRPr="000614E2">
        <w:rPr>
          <w:rPrChange w:id="128" w:author="Méar, Laura Orama" w:date="2026-02-13T12:08:00Z">
            <w:rPr/>
          </w:rPrChange>
        </w:rPr>
        <w:t xml:space="preserve">Untargeted </w:t>
      </w:r>
      <w:proofErr w:type="spellStart"/>
      <w:r w:rsidRPr="000614E2">
        <w:rPr>
          <w:rPrChange w:id="129" w:author="Méar, Laura Orama" w:date="2026-02-13T12:08:00Z">
            <w:rPr/>
          </w:rPrChange>
        </w:rPr>
        <w:t>metabolomic</w:t>
      </w:r>
      <w:proofErr w:type="spellEnd"/>
      <w:r w:rsidRPr="000614E2">
        <w:rPr>
          <w:rPrChange w:id="130" w:author="Méar, Laura Orama" w:date="2026-02-13T12:08:00Z">
            <w:rPr/>
          </w:rPrChange>
        </w:rPr>
        <w:t xml:space="preserve"> analysis and cholesterol analysis were performed on </w:t>
      </w:r>
      <w:r w:rsidR="00842108" w:rsidRPr="000614E2">
        <w:rPr>
          <w:rPrChange w:id="131" w:author="Méar, Laura Orama" w:date="2026-02-13T12:08:00Z">
            <w:rPr/>
          </w:rPrChange>
        </w:rPr>
        <w:t xml:space="preserve">an </w:t>
      </w:r>
      <w:r w:rsidRPr="000614E2">
        <w:rPr>
          <w:rPrChange w:id="132" w:author="Méar, Laura Orama" w:date="2026-02-13T12:08:00Z">
            <w:rPr/>
          </w:rPrChange>
        </w:rPr>
        <w:t xml:space="preserve">ultra-performance liquid chromatography system (Vanquish, </w:t>
      </w:r>
      <w:proofErr w:type="spellStart"/>
      <w:r w:rsidRPr="000614E2">
        <w:rPr>
          <w:rPrChange w:id="133" w:author="Méar, Laura Orama" w:date="2026-02-13T12:08:00Z">
            <w:rPr/>
          </w:rPrChange>
        </w:rPr>
        <w:t>Thermo</w:t>
      </w:r>
      <w:proofErr w:type="spellEnd"/>
      <w:r w:rsidRPr="000614E2">
        <w:rPr>
          <w:rPrChange w:id="134" w:author="Méar, Laura Orama" w:date="2026-02-13T12:08:00Z">
            <w:rPr/>
          </w:rPrChange>
        </w:rPr>
        <w:t xml:space="preserve"> Scientific) coupled with a high</w:t>
      </w:r>
      <w:r w:rsidR="00842108" w:rsidRPr="000614E2">
        <w:rPr>
          <w:rPrChange w:id="135" w:author="Méar, Laura Orama" w:date="2026-02-13T12:08:00Z">
            <w:rPr/>
          </w:rPrChange>
        </w:rPr>
        <w:t>-</w:t>
      </w:r>
      <w:r w:rsidRPr="000614E2">
        <w:rPr>
          <w:rPrChange w:id="136" w:author="Méar, Laura Orama" w:date="2026-02-13T12:08:00Z">
            <w:rPr/>
          </w:rPrChange>
        </w:rPr>
        <w:t>resolution mass spectrometer (</w:t>
      </w:r>
      <w:proofErr w:type="spellStart"/>
      <w:r w:rsidRPr="000614E2">
        <w:rPr>
          <w:rPrChange w:id="137" w:author="Méar, Laura Orama" w:date="2026-02-13T12:08:00Z">
            <w:rPr/>
          </w:rPrChange>
        </w:rPr>
        <w:t>Orbitrap</w:t>
      </w:r>
      <w:proofErr w:type="spellEnd"/>
      <w:r w:rsidRPr="000614E2">
        <w:rPr>
          <w:rPrChange w:id="138" w:author="Méar, Laura Orama" w:date="2026-02-13T12:08:00Z">
            <w:rPr/>
          </w:rPrChange>
        </w:rPr>
        <w:t xml:space="preserve"> Elite, </w:t>
      </w:r>
      <w:proofErr w:type="spellStart"/>
      <w:r w:rsidRPr="000614E2">
        <w:rPr>
          <w:rPrChange w:id="139" w:author="Méar, Laura Orama" w:date="2026-02-13T12:08:00Z">
            <w:rPr/>
          </w:rPrChange>
        </w:rPr>
        <w:t>Thermo</w:t>
      </w:r>
      <w:proofErr w:type="spellEnd"/>
      <w:r w:rsidRPr="000614E2">
        <w:rPr>
          <w:rPrChange w:id="140" w:author="Méar, Laura Orama" w:date="2026-02-13T12:08:00Z">
            <w:rPr/>
          </w:rPrChange>
        </w:rPr>
        <w:t xml:space="preserve"> Scientific). A 5 </w:t>
      </w:r>
      <w:proofErr w:type="spellStart"/>
      <w:r w:rsidRPr="000614E2">
        <w:rPr>
          <w:rPrChange w:id="141" w:author="Méar, Laura Orama" w:date="2026-02-13T12:08:00Z">
            <w:rPr/>
          </w:rPrChange>
        </w:rPr>
        <w:t>μL</w:t>
      </w:r>
      <w:proofErr w:type="spellEnd"/>
      <w:r w:rsidRPr="000614E2">
        <w:rPr>
          <w:rPrChange w:id="142" w:author="Méar, Laura Orama" w:date="2026-02-13T12:08:00Z">
            <w:rPr/>
          </w:rPrChange>
        </w:rPr>
        <w:t xml:space="preserve"> sperm extract was separated using </w:t>
      </w:r>
      <w:r w:rsidR="00DF41B9" w:rsidRPr="000614E2">
        <w:rPr>
          <w:rPrChange w:id="143" w:author="Méar, Laura Orama" w:date="2026-02-13T12:08:00Z">
            <w:rPr>
              <w:highlight w:val="yellow"/>
            </w:rPr>
          </w:rPrChange>
        </w:rPr>
        <w:t>a</w:t>
      </w:r>
      <w:r w:rsidR="00DF41B9" w:rsidRPr="000614E2">
        <w:rPr>
          <w:rPrChange w:id="144" w:author="Méar, Laura Orama" w:date="2026-02-13T12:08:00Z">
            <w:rPr/>
          </w:rPrChange>
        </w:rPr>
        <w:t xml:space="preserve"> </w:t>
      </w:r>
      <w:r w:rsidRPr="000614E2">
        <w:rPr>
          <w:rPrChange w:id="145" w:author="Méar, Laura Orama" w:date="2026-02-13T12:08:00Z">
            <w:rPr/>
          </w:rPrChange>
        </w:rPr>
        <w:t xml:space="preserve">Waters UPLC ACQUITY CSH C18 column (2.1 x 100 mm, 1.7 </w:t>
      </w:r>
      <w:proofErr w:type="spellStart"/>
      <w:r w:rsidRPr="000614E2">
        <w:rPr>
          <w:rPrChange w:id="146" w:author="Méar, Laura Orama" w:date="2026-02-13T12:08:00Z">
            <w:rPr/>
          </w:rPrChange>
        </w:rPr>
        <w:t>μm</w:t>
      </w:r>
      <w:proofErr w:type="spellEnd"/>
      <w:r w:rsidRPr="000614E2">
        <w:rPr>
          <w:rPrChange w:id="147" w:author="Méar, Laura Orama" w:date="2026-02-13T12:08:00Z">
            <w:rPr/>
          </w:rPrChange>
        </w:rPr>
        <w:t>). The flow rate was set at 0.2 mL/min. The column temperature was set at 50°C. A binary gradient was used, with ACN/H</w:t>
      </w:r>
      <w:r w:rsidRPr="000614E2">
        <w:rPr>
          <w:vertAlign w:val="subscript"/>
          <w:rPrChange w:id="148" w:author="Méar, Laura Orama" w:date="2026-02-13T12:08:00Z">
            <w:rPr>
              <w:vertAlign w:val="subscript"/>
            </w:rPr>
          </w:rPrChange>
        </w:rPr>
        <w:t>2</w:t>
      </w:r>
      <w:r w:rsidRPr="000614E2">
        <w:rPr>
          <w:rPrChange w:id="149" w:author="Méar, Laura Orama" w:date="2026-02-13T12:08:00Z">
            <w:rPr/>
          </w:rPrChange>
        </w:rPr>
        <w:t>O (v/v = 4:6) as mobile phase A, and IPA/ACN (v/v = 9:1) as mobile phase B, each contain</w:t>
      </w:r>
      <w:r w:rsidR="00842108" w:rsidRPr="000614E2">
        <w:rPr>
          <w:rPrChange w:id="150" w:author="Méar, Laura Orama" w:date="2026-02-13T12:08:00Z">
            <w:rPr/>
          </w:rPrChange>
        </w:rPr>
        <w:t>ing</w:t>
      </w:r>
      <w:r w:rsidRPr="000614E2">
        <w:rPr>
          <w:rPrChange w:id="151" w:author="Méar, Laura Orama" w:date="2026-02-13T12:08:00Z">
            <w:rPr/>
          </w:rPrChange>
        </w:rPr>
        <w:t xml:space="preserve"> 0.1% formic acid (98% purity, Honeywell, NJ, USA). The composition was </w:t>
      </w:r>
      <w:r w:rsidR="00DF41B9" w:rsidRPr="000614E2">
        <w:rPr>
          <w:rPrChange w:id="152" w:author="Méar, Laura Orama" w:date="2026-02-13T12:08:00Z">
            <w:rPr>
              <w:highlight w:val="yellow"/>
            </w:rPr>
          </w:rPrChange>
        </w:rPr>
        <w:t>adjust</w:t>
      </w:r>
      <w:r w:rsidRPr="000614E2">
        <w:rPr>
          <w:rPrChange w:id="153" w:author="Méar, Laura Orama" w:date="2026-02-13T12:08:00Z">
            <w:rPr/>
          </w:rPrChange>
        </w:rPr>
        <w:t xml:space="preserve">ed to </w:t>
      </w:r>
      <w:r w:rsidR="00842108" w:rsidRPr="000614E2">
        <w:rPr>
          <w:rPrChange w:id="154" w:author="Méar, Laura Orama" w:date="2026-02-13T12:08:00Z">
            <w:rPr/>
          </w:rPrChange>
        </w:rPr>
        <w:t xml:space="preserve">the </w:t>
      </w:r>
      <w:r w:rsidRPr="000614E2">
        <w:rPr>
          <w:rPrChange w:id="155" w:author="Méar, Laura Orama" w:date="2026-02-13T12:08:00Z">
            <w:rPr/>
          </w:rPrChange>
        </w:rPr>
        <w:t xml:space="preserve">initial condition (25% B) for 30 </w:t>
      </w:r>
      <w:r w:rsidRPr="000614E2">
        <w:rPr>
          <w:rPrChange w:id="156" w:author="Méar, Laura Orama" w:date="2026-02-13T12:08:00Z">
            <w:rPr>
              <w:highlight w:val="yellow"/>
            </w:rPr>
          </w:rPrChange>
        </w:rPr>
        <w:t>min</w:t>
      </w:r>
      <w:r w:rsidR="00DF41B9" w:rsidRPr="000614E2">
        <w:rPr>
          <w:rPrChange w:id="157" w:author="Méar, Laura Orama" w:date="2026-02-13T12:08:00Z">
            <w:rPr>
              <w:highlight w:val="yellow"/>
            </w:rPr>
          </w:rPrChange>
        </w:rPr>
        <w:t>utes</w:t>
      </w:r>
      <w:r w:rsidRPr="000614E2">
        <w:rPr>
          <w:rPrChange w:id="158" w:author="Méar, Laura Orama" w:date="2026-02-13T12:08:00Z">
            <w:rPr/>
          </w:rPrChange>
        </w:rPr>
        <w:t xml:space="preserve"> before the analysis</w:t>
      </w:r>
      <w:r w:rsidR="00DF41B9" w:rsidRPr="000614E2">
        <w:rPr>
          <w:rPrChange w:id="159" w:author="Méar, Laura Orama" w:date="2026-02-13T12:08:00Z">
            <w:rPr/>
          </w:rPrChange>
        </w:rPr>
        <w:t xml:space="preserve"> </w:t>
      </w:r>
      <w:r w:rsidR="00DF41B9" w:rsidRPr="000614E2">
        <w:rPr>
          <w:rPrChange w:id="160" w:author="Méar, Laura Orama" w:date="2026-02-13T12:08:00Z">
            <w:rPr>
              <w:highlight w:val="yellow"/>
            </w:rPr>
          </w:rPrChange>
        </w:rPr>
        <w:t>began</w:t>
      </w:r>
      <w:r w:rsidRPr="000614E2">
        <w:rPr>
          <w:rPrChange w:id="161" w:author="Méar, Laura Orama" w:date="2026-02-13T12:08:00Z">
            <w:rPr/>
          </w:rPrChange>
        </w:rPr>
        <w:t>. The gradient was set as follows: 0-1 min, 25% B; 1-2 min, 25-70% B; 2-16 min, 70-99% B; 16-18.5 min, 99% B; 18.5-19 min, 99-25% B; and 19-21 min, 25% B. The composition was rebalanced during a subsequent wash gradient after each sample injection.</w:t>
      </w:r>
    </w:p>
    <w:p w14:paraId="73A27C36" w14:textId="77777777" w:rsidR="008D350C" w:rsidRPr="000614E2" w:rsidRDefault="008D350C" w:rsidP="00842108">
      <w:pPr>
        <w:ind w:firstLine="720"/>
        <w:jc w:val="both"/>
        <w:rPr>
          <w:rPrChange w:id="162" w:author="Méar, Laura Orama" w:date="2026-02-13T12:08:00Z">
            <w:rPr/>
          </w:rPrChange>
        </w:rPr>
      </w:pPr>
      <w:r w:rsidRPr="000614E2">
        <w:rPr>
          <w:rPrChange w:id="163" w:author="Méar, Laura Orama" w:date="2026-02-13T12:08:00Z">
            <w:rPr/>
          </w:rPrChange>
        </w:rPr>
        <w:t xml:space="preserve">For full mass acquisition, a mass range of 200-1000 </w:t>
      </w:r>
      <w:r w:rsidRPr="000614E2">
        <w:rPr>
          <w:i/>
          <w:rPrChange w:id="164" w:author="Méar, Laura Orama" w:date="2026-02-13T12:08:00Z">
            <w:rPr>
              <w:i/>
            </w:rPr>
          </w:rPrChange>
        </w:rPr>
        <w:t>m/z</w:t>
      </w:r>
      <w:r w:rsidRPr="000614E2">
        <w:rPr>
          <w:rPrChange w:id="165" w:author="Méar, Laura Orama" w:date="2026-02-13T12:08:00Z">
            <w:rPr/>
          </w:rPrChange>
        </w:rPr>
        <w:t xml:space="preserve"> was scanned under positive ion mode. The instrument was set as follows: (1) for untargeted </w:t>
      </w:r>
      <w:proofErr w:type="spellStart"/>
      <w:r w:rsidRPr="000614E2">
        <w:rPr>
          <w:rPrChange w:id="166" w:author="Méar, Laura Orama" w:date="2026-02-13T12:08:00Z">
            <w:rPr/>
          </w:rPrChange>
        </w:rPr>
        <w:t>metabolomic</w:t>
      </w:r>
      <w:proofErr w:type="spellEnd"/>
      <w:r w:rsidRPr="000614E2">
        <w:rPr>
          <w:rPrChange w:id="167" w:author="Méar, Laura Orama" w:date="2026-02-13T12:08:00Z">
            <w:rPr/>
          </w:rPrChange>
        </w:rPr>
        <w:t xml:space="preserve"> analysis, an </w:t>
      </w:r>
      <w:proofErr w:type="spellStart"/>
      <w:r w:rsidRPr="000614E2">
        <w:rPr>
          <w:rPrChange w:id="168" w:author="Méar, Laura Orama" w:date="2026-02-13T12:08:00Z">
            <w:rPr/>
          </w:rPrChange>
        </w:rPr>
        <w:t>Orbitrap</w:t>
      </w:r>
      <w:proofErr w:type="spellEnd"/>
      <w:r w:rsidRPr="000614E2">
        <w:rPr>
          <w:rPrChange w:id="169" w:author="Méar, Laura Orama" w:date="2026-02-13T12:08:00Z">
            <w:rPr/>
          </w:rPrChange>
        </w:rPr>
        <w:t xml:space="preserve"> Elite instrument coupled with a heated electrospray ionization (HESI) probe operated at a +3.5 kV spray voltage, 300°C heater temperature, 320°C capillary temperature, 40 arb sheath gas flow, and 12 arb auxiliary gas flow. (2) For cholesterol analysis, an </w:t>
      </w:r>
      <w:proofErr w:type="spellStart"/>
      <w:r w:rsidRPr="000614E2">
        <w:rPr>
          <w:rPrChange w:id="170" w:author="Méar, Laura Orama" w:date="2026-02-13T12:08:00Z">
            <w:rPr/>
          </w:rPrChange>
        </w:rPr>
        <w:t>Orbitrap</w:t>
      </w:r>
      <w:proofErr w:type="spellEnd"/>
      <w:r w:rsidRPr="000614E2">
        <w:rPr>
          <w:rPrChange w:id="171" w:author="Méar, Laura Orama" w:date="2026-02-13T12:08:00Z">
            <w:rPr/>
          </w:rPrChange>
        </w:rPr>
        <w:t xml:space="preserve"> Elite instrument coupled with an atmospheric pressure chemical ionization (APCI) probe operated at a +5 kV spray voltage, </w:t>
      </w:r>
      <w:r w:rsidRPr="000614E2">
        <w:rPr>
          <w:rPrChange w:id="172" w:author="Méar, Laura Orama" w:date="2026-02-13T12:08:00Z">
            <w:rPr/>
          </w:rPrChange>
        </w:rPr>
        <w:lastRenderedPageBreak/>
        <w:t xml:space="preserve">275°C capillary temperature, 10 arb sheath gas flow, and 5 arb auxiliary gas flow, “APCI Corona On” was checked. </w:t>
      </w:r>
    </w:p>
    <w:p w14:paraId="3B84071F" w14:textId="6ABB0D6C" w:rsidR="008D350C" w:rsidRPr="000614E2" w:rsidRDefault="008D350C" w:rsidP="00842108">
      <w:pPr>
        <w:ind w:firstLine="720"/>
        <w:jc w:val="both"/>
        <w:rPr>
          <w:color w:val="FF0000"/>
          <w:rPrChange w:id="173" w:author="Méar, Laura Orama" w:date="2026-02-13T12:08:00Z">
            <w:rPr>
              <w:color w:val="FF0000"/>
            </w:rPr>
          </w:rPrChange>
        </w:rPr>
      </w:pPr>
      <w:r w:rsidRPr="000614E2">
        <w:rPr>
          <w:rPrChange w:id="174" w:author="Méar, Laura Orama" w:date="2026-02-13T12:08:00Z">
            <w:rPr/>
          </w:rPrChange>
        </w:rPr>
        <w:t xml:space="preserve">Data-dependent MS/MS (ddMS2) spectra were acquired on QC sample for the 10 most intense ions in a full mass scan by 2 </w:t>
      </w:r>
      <w:r w:rsidRPr="000614E2">
        <w:rPr>
          <w:i/>
          <w:rPrChange w:id="175" w:author="Méar, Laura Orama" w:date="2026-02-13T12:08:00Z">
            <w:rPr>
              <w:i/>
            </w:rPr>
          </w:rPrChange>
        </w:rPr>
        <w:t>m/z</w:t>
      </w:r>
      <w:r w:rsidRPr="000614E2">
        <w:rPr>
          <w:rPrChange w:id="176" w:author="Méar, Laura Orama" w:date="2026-02-13T12:08:00Z">
            <w:rPr/>
          </w:rPrChange>
        </w:rPr>
        <w:t xml:space="preserve"> isolation width. Ions were fragmented via </w:t>
      </w:r>
      <w:r w:rsidR="00DF41B9" w:rsidRPr="000614E2">
        <w:rPr>
          <w:rPrChange w:id="177" w:author="Méar, Laura Orama" w:date="2026-02-13T12:08:00Z">
            <w:rPr>
              <w:highlight w:val="yellow"/>
            </w:rPr>
          </w:rPrChange>
        </w:rPr>
        <w:t>higher-</w:t>
      </w:r>
      <w:r w:rsidRPr="000614E2">
        <w:rPr>
          <w:rPrChange w:id="178" w:author="Méar, Laura Orama" w:date="2026-02-13T12:08:00Z">
            <w:rPr/>
          </w:rPrChange>
        </w:rPr>
        <w:t xml:space="preserve">energy collision dissociation (HCD) with a normalized collision energy (NCE) of 35. The </w:t>
      </w:r>
      <w:proofErr w:type="spellStart"/>
      <w:r w:rsidR="00DF41B9" w:rsidRPr="000614E2">
        <w:rPr>
          <w:rPrChange w:id="179" w:author="Méar, Laura Orama" w:date="2026-02-13T12:08:00Z">
            <w:rPr>
              <w:highlight w:val="yellow"/>
            </w:rPr>
          </w:rPrChange>
        </w:rPr>
        <w:t>Orbitrap</w:t>
      </w:r>
      <w:proofErr w:type="spellEnd"/>
      <w:r w:rsidR="00DF41B9" w:rsidRPr="000614E2">
        <w:rPr>
          <w:rPrChange w:id="180" w:author="Méar, Laura Orama" w:date="2026-02-13T12:08:00Z">
            <w:rPr/>
          </w:rPrChange>
        </w:rPr>
        <w:t xml:space="preserve"> </w:t>
      </w:r>
      <w:r w:rsidRPr="000614E2">
        <w:rPr>
          <w:rPrChange w:id="181" w:author="Méar, Laura Orama" w:date="2026-02-13T12:08:00Z">
            <w:rPr/>
          </w:rPrChange>
        </w:rPr>
        <w:t>mass analyzer was set at 60,000 (FWHM) resolving power for full mass acquisition and 30,000 for ddMS2 acquisition. Auto gain control (AGC) targets for full mass acquisition and ddMS2 acquisition were set to 3E6 and 5E4</w:t>
      </w:r>
      <w:r w:rsidR="00842108" w:rsidRPr="000614E2">
        <w:rPr>
          <w:rPrChange w:id="182" w:author="Méar, Laura Orama" w:date="2026-02-13T12:08:00Z">
            <w:rPr/>
          </w:rPrChange>
        </w:rPr>
        <w:t>,</w:t>
      </w:r>
      <w:r w:rsidRPr="000614E2">
        <w:rPr>
          <w:rPrChange w:id="183" w:author="Méar, Laura Orama" w:date="2026-02-13T12:08:00Z">
            <w:rPr/>
          </w:rPrChange>
        </w:rPr>
        <w:t xml:space="preserve"> respectively. A dynamic exclusion was enabled for 30 s in ddMS2 acquisition. Samples other than QC followed identical parameters without a ddMS2 analysis.</w:t>
      </w:r>
    </w:p>
    <w:p w14:paraId="775C4AA1" w14:textId="0473B961" w:rsidR="008D350C" w:rsidRPr="000614E2" w:rsidRDefault="008D350C" w:rsidP="00842108">
      <w:pPr>
        <w:ind w:firstLine="720"/>
        <w:jc w:val="both"/>
        <w:rPr>
          <w:rPrChange w:id="184" w:author="Méar, Laura Orama" w:date="2026-02-13T12:08:00Z">
            <w:rPr/>
          </w:rPrChange>
        </w:rPr>
      </w:pPr>
      <w:r w:rsidRPr="000614E2">
        <w:rPr>
          <w:rPrChange w:id="185" w:author="Méar, Laura Orama" w:date="2026-02-13T12:08:00Z">
            <w:rPr/>
          </w:rPrChange>
        </w:rPr>
        <w:t xml:space="preserve"> Samples of different groups were injected alternat</w:t>
      </w:r>
      <w:r w:rsidR="00842108" w:rsidRPr="000614E2">
        <w:rPr>
          <w:rPrChange w:id="186" w:author="Méar, Laura Orama" w:date="2026-02-13T12:08:00Z">
            <w:rPr/>
          </w:rPrChange>
        </w:rPr>
        <w:t>e</w:t>
      </w:r>
      <w:r w:rsidRPr="000614E2">
        <w:rPr>
          <w:rPrChange w:id="187" w:author="Méar, Laura Orama" w:date="2026-02-13T12:08:00Z">
            <w:rPr/>
          </w:rPrChange>
        </w:rPr>
        <w:t>ly for the LC-MS analysis, and QC sample</w:t>
      </w:r>
      <w:r w:rsidR="00842108" w:rsidRPr="000614E2">
        <w:rPr>
          <w:rPrChange w:id="188" w:author="Méar, Laura Orama" w:date="2026-02-13T12:08:00Z">
            <w:rPr/>
          </w:rPrChange>
        </w:rPr>
        <w:t>s</w:t>
      </w:r>
      <w:r w:rsidRPr="000614E2">
        <w:rPr>
          <w:rPrChange w:id="189" w:author="Méar, Laura Orama" w:date="2026-02-13T12:08:00Z">
            <w:rPr/>
          </w:rPrChange>
        </w:rPr>
        <w:t xml:space="preserve"> were injected every 8 injections to allow QC correction during data processing. The volcano plots were constructed using the result table of Compound Discoverer, and </w:t>
      </w:r>
      <w:proofErr w:type="spellStart"/>
      <w:r w:rsidRPr="000614E2">
        <w:rPr>
          <w:rPrChange w:id="190" w:author="Méar, Laura Orama" w:date="2026-02-13T12:08:00Z">
            <w:rPr/>
          </w:rPrChange>
        </w:rPr>
        <w:t>MetaboAnalyst</w:t>
      </w:r>
      <w:proofErr w:type="spellEnd"/>
      <w:r w:rsidRPr="000614E2">
        <w:rPr>
          <w:rPrChange w:id="191" w:author="Méar, Laura Orama" w:date="2026-02-13T12:08:00Z">
            <w:rPr/>
          </w:rPrChange>
        </w:rPr>
        <w:t xml:space="preserve"> 5.0 online platform was utilized to perform principal component analysis (PCA). The criteria for significance w</w:t>
      </w:r>
      <w:r w:rsidR="00842108" w:rsidRPr="000614E2">
        <w:rPr>
          <w:rPrChange w:id="192" w:author="Méar, Laura Orama" w:date="2026-02-13T12:08:00Z">
            <w:rPr/>
          </w:rPrChange>
        </w:rPr>
        <w:t>ere</w:t>
      </w:r>
      <w:r w:rsidRPr="000614E2">
        <w:rPr>
          <w:rPrChange w:id="193" w:author="Méar, Laura Orama" w:date="2026-02-13T12:08:00Z">
            <w:rPr/>
          </w:rPrChange>
        </w:rPr>
        <w:t xml:space="preserve"> defined as a false discovery rate &lt; 0.05 (</w:t>
      </w:r>
      <w:proofErr w:type="spellStart"/>
      <w:r w:rsidRPr="000614E2">
        <w:rPr>
          <w:rPrChange w:id="194" w:author="Méar, Laura Orama" w:date="2026-02-13T12:08:00Z">
            <w:rPr/>
          </w:rPrChange>
        </w:rPr>
        <w:t>Benjamini</w:t>
      </w:r>
      <w:proofErr w:type="spellEnd"/>
      <w:r w:rsidRPr="000614E2">
        <w:rPr>
          <w:rPrChange w:id="195" w:author="Méar, Laura Orama" w:date="2026-02-13T12:08:00Z">
            <w:rPr/>
          </w:rPrChange>
        </w:rPr>
        <w:t xml:space="preserve">–Hochberg test) and fold change &gt; 2. UPLC-MS/MS data were processed using </w:t>
      </w:r>
      <w:proofErr w:type="spellStart"/>
      <w:r w:rsidRPr="000614E2">
        <w:rPr>
          <w:rPrChange w:id="196" w:author="Méar, Laura Orama" w:date="2026-02-13T12:08:00Z">
            <w:rPr/>
          </w:rPrChange>
        </w:rPr>
        <w:t>Thermo</w:t>
      </w:r>
      <w:proofErr w:type="spellEnd"/>
      <w:r w:rsidRPr="000614E2">
        <w:rPr>
          <w:rPrChange w:id="197" w:author="Méar, Laura Orama" w:date="2026-02-13T12:08:00Z">
            <w:rPr/>
          </w:rPrChange>
        </w:rPr>
        <w:t xml:space="preserve"> Scientific Compound Discoverer v3.3 software for retention time alignment and peak area integration. Next, the integrated peak areas were normalized by employing </w:t>
      </w:r>
      <w:r w:rsidR="00DF41B9" w:rsidRPr="000614E2">
        <w:rPr>
          <w:rPrChange w:id="198" w:author="Méar, Laura Orama" w:date="2026-02-13T12:08:00Z">
            <w:rPr>
              <w:highlight w:val="yellow"/>
            </w:rPr>
          </w:rPrChange>
        </w:rPr>
        <w:t>the</w:t>
      </w:r>
      <w:r w:rsidR="00DF41B9" w:rsidRPr="000614E2">
        <w:rPr>
          <w:rPrChange w:id="199" w:author="Méar, Laura Orama" w:date="2026-02-13T12:08:00Z">
            <w:rPr/>
          </w:rPrChange>
        </w:rPr>
        <w:t xml:space="preserve"> </w:t>
      </w:r>
      <w:r w:rsidRPr="000614E2">
        <w:rPr>
          <w:rPrChange w:id="200" w:author="Méar, Laura Orama" w:date="2026-02-13T12:08:00Z">
            <w:rPr/>
          </w:rPrChange>
        </w:rPr>
        <w:t xml:space="preserve">SERRF QC Correction node in the software to minimize the batch effect. For compound identification, </w:t>
      </w:r>
      <w:proofErr w:type="spellStart"/>
      <w:r w:rsidRPr="000614E2">
        <w:rPr>
          <w:rPrChange w:id="201" w:author="Méar, Laura Orama" w:date="2026-02-13T12:08:00Z">
            <w:rPr/>
          </w:rPrChange>
        </w:rPr>
        <w:t>Thermo</w:t>
      </w:r>
      <w:proofErr w:type="spellEnd"/>
      <w:r w:rsidRPr="000614E2">
        <w:rPr>
          <w:rPrChange w:id="202" w:author="Méar, Laura Orama" w:date="2026-02-13T12:08:00Z">
            <w:rPr/>
          </w:rPrChange>
        </w:rPr>
        <w:t xml:space="preserve"> Scientific Lipid Search software was u</w:t>
      </w:r>
      <w:r w:rsidR="00DF41B9" w:rsidRPr="000614E2">
        <w:rPr>
          <w:rPrChange w:id="203" w:author="Méar, Laura Orama" w:date="2026-02-13T12:08:00Z">
            <w:rPr>
              <w:highlight w:val="yellow"/>
            </w:rPr>
          </w:rPrChange>
        </w:rPr>
        <w:t>sed to identify lipid classes</w:t>
      </w:r>
      <w:r w:rsidRPr="000614E2">
        <w:rPr>
          <w:rPrChange w:id="204" w:author="Méar, Laura Orama" w:date="2026-02-13T12:08:00Z">
            <w:rPr/>
          </w:rPrChange>
        </w:rPr>
        <w:t xml:space="preserve"> based on MS/MS information. Next, Phosphatidylcholines (PC) and </w:t>
      </w:r>
      <w:proofErr w:type="spellStart"/>
      <w:r w:rsidRPr="000614E2">
        <w:rPr>
          <w:rPrChange w:id="205" w:author="Méar, Laura Orama" w:date="2026-02-13T12:08:00Z">
            <w:rPr/>
          </w:rPrChange>
        </w:rPr>
        <w:t>Lysophosphatidylcholines</w:t>
      </w:r>
      <w:proofErr w:type="spellEnd"/>
      <w:r w:rsidRPr="000614E2">
        <w:rPr>
          <w:rPrChange w:id="206" w:author="Méar, Laura Orama" w:date="2026-02-13T12:08:00Z">
            <w:rPr/>
          </w:rPrChange>
        </w:rPr>
        <w:t xml:space="preserve"> (LPC) were annotated as PC group, and Phosphatidylethanolamines (PE) and </w:t>
      </w:r>
      <w:proofErr w:type="spellStart"/>
      <w:r w:rsidRPr="000614E2">
        <w:rPr>
          <w:rPrChange w:id="207" w:author="Méar, Laura Orama" w:date="2026-02-13T12:08:00Z">
            <w:rPr/>
          </w:rPrChange>
        </w:rPr>
        <w:t>Lysophosphatidylethanolamines</w:t>
      </w:r>
      <w:proofErr w:type="spellEnd"/>
      <w:r w:rsidRPr="000614E2">
        <w:rPr>
          <w:rPrChange w:id="208" w:author="Méar, Laura Orama" w:date="2026-02-13T12:08:00Z">
            <w:rPr/>
          </w:rPrChange>
        </w:rPr>
        <w:t xml:space="preserve"> (LPE) were annotated as PE group. The peak intensities </w:t>
      </w:r>
      <w:r w:rsidRPr="000614E2">
        <w:rPr>
          <w:rPrChange w:id="209" w:author="Méar, Laura Orama" w:date="2026-02-13T12:08:00Z">
            <w:rPr/>
          </w:rPrChange>
        </w:rPr>
        <w:lastRenderedPageBreak/>
        <w:t xml:space="preserve">for each feature in both groups were added up to yield total PC abundance and total PE abundance. </w:t>
      </w:r>
      <w:proofErr w:type="spellStart"/>
      <w:r w:rsidRPr="000614E2">
        <w:rPr>
          <w:rPrChange w:id="210" w:author="Méar, Laura Orama" w:date="2026-02-13T12:08:00Z">
            <w:rPr>
              <w:highlight w:val="yellow"/>
            </w:rPr>
          </w:rPrChange>
        </w:rPr>
        <w:t>Graph</w:t>
      </w:r>
      <w:r w:rsidR="00DF41B9" w:rsidRPr="000614E2">
        <w:rPr>
          <w:rPrChange w:id="211" w:author="Méar, Laura Orama" w:date="2026-02-13T12:08:00Z">
            <w:rPr>
              <w:highlight w:val="yellow"/>
            </w:rPr>
          </w:rPrChange>
        </w:rPr>
        <w:t>Pad</w:t>
      </w:r>
      <w:proofErr w:type="spellEnd"/>
      <w:r w:rsidR="00DF41B9" w:rsidRPr="000614E2">
        <w:rPr>
          <w:rPrChange w:id="212" w:author="Méar, Laura Orama" w:date="2026-02-13T12:08:00Z">
            <w:rPr>
              <w:highlight w:val="yellow"/>
            </w:rPr>
          </w:rPrChange>
        </w:rPr>
        <w:t xml:space="preserve"> Prism</w:t>
      </w:r>
      <w:r w:rsidRPr="000614E2">
        <w:rPr>
          <w:rPrChange w:id="213" w:author="Méar, Laura Orama" w:date="2026-02-13T12:08:00Z">
            <w:rPr/>
          </w:rPrChange>
        </w:rPr>
        <w:t xml:space="preserve"> (version 8.0.1; Boston, USA) was used to produce the related figures.</w:t>
      </w:r>
    </w:p>
    <w:p w14:paraId="640A168C" w14:textId="77777777" w:rsidR="00DF41B9" w:rsidRPr="000614E2" w:rsidRDefault="00DF41B9" w:rsidP="00842108">
      <w:pPr>
        <w:pStyle w:val="berschrift3"/>
        <w:spacing w:before="0" w:after="0" w:line="480" w:lineRule="auto"/>
        <w:jc w:val="both"/>
        <w:rPr>
          <w:rFonts w:ascii="Times New Roman" w:hAnsi="Times New Roman" w:cs="Times New Roman"/>
          <w:b/>
          <w:bCs/>
          <w:i/>
          <w:iCs/>
          <w:color w:val="000000" w:themeColor="text1"/>
          <w:sz w:val="24"/>
          <w:szCs w:val="24"/>
          <w:rPrChange w:id="214" w:author="Méar, Laura Orama" w:date="2026-02-13T12:08:00Z">
            <w:rPr>
              <w:rFonts w:ascii="Times New Roman" w:hAnsi="Times New Roman" w:cs="Times New Roman"/>
              <w:b/>
              <w:bCs/>
              <w:i/>
              <w:iCs/>
              <w:color w:val="000000" w:themeColor="text1"/>
              <w:sz w:val="24"/>
              <w:szCs w:val="24"/>
            </w:rPr>
          </w:rPrChange>
        </w:rPr>
      </w:pPr>
    </w:p>
    <w:p w14:paraId="2AA8010B" w14:textId="16A21B9D" w:rsidR="008D350C" w:rsidRPr="000614E2" w:rsidRDefault="008D350C" w:rsidP="00842108">
      <w:pPr>
        <w:pStyle w:val="berschrift3"/>
        <w:spacing w:before="0" w:after="0" w:line="480" w:lineRule="auto"/>
        <w:jc w:val="both"/>
        <w:rPr>
          <w:rFonts w:ascii="Times New Roman" w:hAnsi="Times New Roman" w:cs="Times New Roman"/>
          <w:b/>
          <w:bCs/>
          <w:i/>
          <w:iCs/>
          <w:color w:val="000000" w:themeColor="text1"/>
          <w:sz w:val="24"/>
          <w:szCs w:val="24"/>
          <w:rPrChange w:id="215" w:author="Méar, Laura Orama" w:date="2026-02-13T12:08:00Z">
            <w:rPr>
              <w:rFonts w:ascii="Times New Roman" w:hAnsi="Times New Roman" w:cs="Times New Roman"/>
              <w:b/>
              <w:bCs/>
              <w:i/>
              <w:iCs/>
              <w:color w:val="000000" w:themeColor="text1"/>
              <w:sz w:val="24"/>
              <w:szCs w:val="24"/>
            </w:rPr>
          </w:rPrChange>
        </w:rPr>
      </w:pPr>
      <w:r w:rsidRPr="000614E2">
        <w:rPr>
          <w:rFonts w:ascii="Times New Roman" w:hAnsi="Times New Roman" w:cs="Times New Roman"/>
          <w:b/>
          <w:bCs/>
          <w:i/>
          <w:iCs/>
          <w:color w:val="000000" w:themeColor="text1"/>
          <w:sz w:val="24"/>
          <w:szCs w:val="24"/>
          <w:rPrChange w:id="216" w:author="Méar, Laura Orama" w:date="2026-02-13T12:08:00Z">
            <w:rPr>
              <w:rFonts w:ascii="Times New Roman" w:hAnsi="Times New Roman" w:cs="Times New Roman"/>
              <w:b/>
              <w:bCs/>
              <w:i/>
              <w:iCs/>
              <w:color w:val="000000" w:themeColor="text1"/>
              <w:sz w:val="24"/>
              <w:szCs w:val="24"/>
            </w:rPr>
          </w:rPrChange>
        </w:rPr>
        <w:t>Proteomic analysis</w:t>
      </w:r>
    </w:p>
    <w:p w14:paraId="0A3CD4E5" w14:textId="480641C5" w:rsidR="008D350C" w:rsidRPr="000614E2" w:rsidRDefault="008D350C" w:rsidP="00842108">
      <w:pPr>
        <w:ind w:firstLine="720"/>
        <w:jc w:val="both"/>
        <w:rPr>
          <w:rPrChange w:id="217" w:author="Méar, Laura Orama" w:date="2026-02-13T12:08:00Z">
            <w:rPr/>
          </w:rPrChange>
        </w:rPr>
      </w:pPr>
      <w:r w:rsidRPr="000614E2">
        <w:rPr>
          <w:rPrChange w:id="218" w:author="Méar, Laura Orama" w:date="2026-02-13T12:08:00Z">
            <w:rPr/>
          </w:rPrChange>
        </w:rPr>
        <w:t xml:space="preserve">After collection, liquefaction, and filtration, the diluted ejaculates were placed in an isotherm bag at 4˚C for transport to our laboratory. </w:t>
      </w:r>
      <w:r w:rsidR="00DF41B9" w:rsidRPr="000614E2">
        <w:rPr>
          <w:rPrChange w:id="219" w:author="Méar, Laura Orama" w:date="2026-02-13T12:08:00Z">
            <w:rPr>
              <w:highlight w:val="yellow"/>
            </w:rPr>
          </w:rPrChange>
        </w:rPr>
        <w:t>T</w:t>
      </w:r>
      <w:r w:rsidRPr="000614E2">
        <w:rPr>
          <w:rPrChange w:id="220" w:author="Méar, Laura Orama" w:date="2026-02-13T12:08:00Z">
            <w:rPr>
              <w:highlight w:val="yellow"/>
            </w:rPr>
          </w:rPrChange>
        </w:rPr>
        <w:t>o</w:t>
      </w:r>
      <w:r w:rsidRPr="000614E2">
        <w:rPr>
          <w:rPrChange w:id="221" w:author="Méar, Laura Orama" w:date="2026-02-13T12:08:00Z">
            <w:rPr/>
          </w:rPrChange>
        </w:rPr>
        <w:t xml:space="preserve"> separate seminal plasma from sperm cells, the ejaculates were centrifuged at 5000 × g, 4˚C for 10</w:t>
      </w:r>
      <w:r w:rsidR="00DF41B9" w:rsidRPr="000614E2">
        <w:rPr>
          <w:rPrChange w:id="222" w:author="Méar, Laura Orama" w:date="2026-02-13T12:08:00Z">
            <w:rPr/>
          </w:rPrChange>
        </w:rPr>
        <w:t xml:space="preserve"> </w:t>
      </w:r>
      <w:r w:rsidR="00DF41B9" w:rsidRPr="000614E2">
        <w:rPr>
          <w:rPrChange w:id="223" w:author="Méar, Laura Orama" w:date="2026-02-13T12:08:00Z">
            <w:rPr>
              <w:highlight w:val="yellow"/>
            </w:rPr>
          </w:rPrChange>
        </w:rPr>
        <w:t>minutes</w:t>
      </w:r>
      <w:r w:rsidRPr="000614E2">
        <w:rPr>
          <w:rPrChange w:id="224" w:author="Méar, Laura Orama" w:date="2026-02-13T12:08:00Z">
            <w:rPr/>
          </w:rPrChange>
        </w:rPr>
        <w:t>.</w:t>
      </w:r>
      <w:r w:rsidR="00712B9C" w:rsidRPr="000614E2">
        <w:rPr>
          <w:rPrChange w:id="225" w:author="Méar, Laura Orama" w:date="2026-02-13T12:08:00Z">
            <w:rPr/>
          </w:rPrChange>
        </w:rPr>
        <w:t xml:space="preserve"> </w:t>
      </w:r>
      <w:r w:rsidR="000E5E7A" w:rsidRPr="000614E2">
        <w:rPr>
          <w:rPrChange w:id="226" w:author="Méar, Laura Orama" w:date="2026-02-13T12:08:00Z">
            <w:rPr/>
          </w:rPrChange>
        </w:rPr>
        <w:t>Sperm cells were then washed several times with PBS.</w:t>
      </w:r>
      <w:r w:rsidRPr="000614E2">
        <w:rPr>
          <w:rPrChange w:id="227" w:author="Méar, Laura Orama" w:date="2026-02-13T12:08:00Z">
            <w:rPr/>
          </w:rPrChange>
        </w:rPr>
        <w:t xml:space="preserve"> The protein concentration of samples (chimpanzee</w:t>
      </w:r>
      <w:r w:rsidR="00842108" w:rsidRPr="000614E2">
        <w:rPr>
          <w:rPrChange w:id="228" w:author="Méar, Laura Orama" w:date="2026-02-13T12:08:00Z">
            <w:rPr/>
          </w:rPrChange>
        </w:rPr>
        <w:t>,</w:t>
      </w:r>
      <w:r w:rsidRPr="000614E2">
        <w:rPr>
          <w:rPrChange w:id="229" w:author="Méar, Laura Orama" w:date="2026-02-13T12:08:00Z">
            <w:rPr/>
          </w:rPrChange>
        </w:rPr>
        <w:t xml:space="preserve"> orangutan seminal plasma</w:t>
      </w:r>
      <w:r w:rsidR="00842108" w:rsidRPr="000614E2">
        <w:rPr>
          <w:rPrChange w:id="230" w:author="Méar, Laura Orama" w:date="2026-02-13T12:08:00Z">
            <w:rPr/>
          </w:rPrChange>
        </w:rPr>
        <w:t>,</w:t>
      </w:r>
      <w:r w:rsidRPr="000614E2">
        <w:rPr>
          <w:rPrChange w:id="231" w:author="Méar, Laura Orama" w:date="2026-02-13T12:08:00Z">
            <w:rPr/>
          </w:rPrChange>
        </w:rPr>
        <w:t xml:space="preserve"> or sperm cells) was determined using Pierce™ BCA Protein Assay Kit (23225, </w:t>
      </w:r>
      <w:proofErr w:type="spellStart"/>
      <w:r w:rsidRPr="000614E2">
        <w:rPr>
          <w:rPrChange w:id="232" w:author="Méar, Laura Orama" w:date="2026-02-13T12:08:00Z">
            <w:rPr/>
          </w:rPrChange>
        </w:rPr>
        <w:t>Thermo</w:t>
      </w:r>
      <w:proofErr w:type="spellEnd"/>
      <w:r w:rsidRPr="000614E2">
        <w:rPr>
          <w:rPrChange w:id="233" w:author="Méar, Laura Orama" w:date="2026-02-13T12:08:00Z">
            <w:rPr/>
          </w:rPrChange>
        </w:rPr>
        <w:t xml:space="preserve"> Fisher Scientific, USA). To analyze the protein profiles of chimpanzee and orangutan ejaculates, </w:t>
      </w:r>
      <w:r w:rsidR="00DF41B9" w:rsidRPr="000614E2">
        <w:rPr>
          <w:rPrChange w:id="234" w:author="Méar, Laura Orama" w:date="2026-02-13T12:08:00Z">
            <w:rPr>
              <w:highlight w:val="yellow"/>
            </w:rPr>
          </w:rPrChange>
        </w:rPr>
        <w:t>a</w:t>
      </w:r>
      <w:r w:rsidR="00DF41B9" w:rsidRPr="000614E2">
        <w:rPr>
          <w:rPrChange w:id="235" w:author="Méar, Laura Orama" w:date="2026-02-13T12:08:00Z">
            <w:rPr/>
          </w:rPrChange>
        </w:rPr>
        <w:t xml:space="preserve"> </w:t>
      </w:r>
      <w:r w:rsidRPr="000614E2">
        <w:rPr>
          <w:rPrChange w:id="236" w:author="Méar, Laura Orama" w:date="2026-02-13T12:08:00Z">
            <w:rPr/>
          </w:rPrChange>
        </w:rPr>
        <w:t xml:space="preserve">10% gel was used to separate the proteins. After separation, the SDS-gel was stained with </w:t>
      </w:r>
      <w:proofErr w:type="spellStart"/>
      <w:r w:rsidRPr="000614E2">
        <w:rPr>
          <w:rPrChange w:id="237" w:author="Méar, Laura Orama" w:date="2026-02-13T12:08:00Z">
            <w:rPr/>
          </w:rPrChange>
        </w:rPr>
        <w:t>Coomassie</w:t>
      </w:r>
      <w:proofErr w:type="spellEnd"/>
      <w:r w:rsidRPr="000614E2">
        <w:rPr>
          <w:rPrChange w:id="238" w:author="Méar, Laura Orama" w:date="2026-02-13T12:08:00Z">
            <w:rPr/>
          </w:rPrChange>
        </w:rPr>
        <w:t xml:space="preserve"> blue (10.1% w/v </w:t>
      </w:r>
      <w:proofErr w:type="spellStart"/>
      <w:r w:rsidRPr="000614E2">
        <w:rPr>
          <w:rPrChange w:id="239" w:author="Méar, Laura Orama" w:date="2026-02-13T12:08:00Z">
            <w:rPr/>
          </w:rPrChange>
        </w:rPr>
        <w:t>Coomassie</w:t>
      </w:r>
      <w:proofErr w:type="spellEnd"/>
      <w:r w:rsidRPr="000614E2">
        <w:rPr>
          <w:rPrChange w:id="240" w:author="Méar, Laura Orama" w:date="2026-02-13T12:08:00Z">
            <w:rPr/>
          </w:rPrChange>
        </w:rPr>
        <w:t xml:space="preserve"> blue powder (F789-03, JT </w:t>
      </w:r>
      <w:r w:rsidR="00DF41B9" w:rsidRPr="000614E2">
        <w:rPr>
          <w:rPrChange w:id="241" w:author="Méar, Laura Orama" w:date="2026-02-13T12:08:00Z">
            <w:rPr>
              <w:highlight w:val="yellow"/>
            </w:rPr>
          </w:rPrChange>
        </w:rPr>
        <w:t>Baker</w:t>
      </w:r>
      <w:r w:rsidRPr="000614E2">
        <w:rPr>
          <w:rPrChange w:id="242" w:author="Méar, Laura Orama" w:date="2026-02-13T12:08:00Z">
            <w:rPr/>
          </w:rPrChange>
        </w:rPr>
        <w:t>, USA), 50% methanol, and 10% acetic acid dissolved in 500 ml DDW) for 1 hour at room temperature and de-stained with DDW overnight. The SDS-gel of each sample was cut into 4 pieces based on the molecular weight</w:t>
      </w:r>
      <w:r w:rsidR="00842108" w:rsidRPr="000614E2">
        <w:rPr>
          <w:rPrChange w:id="243" w:author="Méar, Laura Orama" w:date="2026-02-13T12:08:00Z">
            <w:rPr/>
          </w:rPrChange>
        </w:rPr>
        <w:t>;</w:t>
      </w:r>
      <w:r w:rsidRPr="000614E2">
        <w:rPr>
          <w:rPrChange w:id="244" w:author="Méar, Laura Orama" w:date="2026-02-13T12:08:00Z">
            <w:rPr/>
          </w:rPrChange>
        </w:rPr>
        <w:t xml:space="preserve"> a total of 16 pieces were obtained.</w:t>
      </w:r>
    </w:p>
    <w:p w14:paraId="4FE1332A" w14:textId="57FF26B2" w:rsidR="009929FE" w:rsidRPr="000614E2" w:rsidRDefault="008D350C" w:rsidP="00842108">
      <w:pPr>
        <w:ind w:firstLine="720"/>
        <w:jc w:val="both"/>
        <w:rPr>
          <w:rPrChange w:id="245" w:author="Méar, Laura Orama" w:date="2026-02-13T12:08:00Z">
            <w:rPr/>
          </w:rPrChange>
        </w:rPr>
      </w:pPr>
      <w:r w:rsidRPr="000614E2">
        <w:rPr>
          <w:rPrChange w:id="246" w:author="Méar, Laura Orama" w:date="2026-02-13T12:08:00Z">
            <w:rPr/>
          </w:rPrChange>
        </w:rPr>
        <w:t xml:space="preserve">For the proteomic analysis, soluble protein samples were first denatured by reduction buffer (2mM DTE/ 8M urea) for 1 hour at 37°C, Lys-C (1 hour, 37°C), and trypsin (16 hours, 37°C) were subsequently used as the digestion enzymes, and the digested peptides were suspended in 0.1% formic acid and were desalted by zip tip. Liquid Chromatography with Tandem Mass Spectrophotometry (LC/MS/MS) was performed using </w:t>
      </w:r>
      <w:r w:rsidR="00717976" w:rsidRPr="000614E2">
        <w:rPr>
          <w:rPrChange w:id="247" w:author="Méar, Laura Orama" w:date="2026-02-13T12:08:00Z">
            <w:rPr>
              <w:highlight w:val="yellow"/>
            </w:rPr>
          </w:rPrChange>
        </w:rPr>
        <w:t xml:space="preserve">an </w:t>
      </w:r>
      <w:proofErr w:type="spellStart"/>
      <w:r w:rsidRPr="000614E2">
        <w:rPr>
          <w:rPrChange w:id="248" w:author="Méar, Laura Orama" w:date="2026-02-13T12:08:00Z">
            <w:rPr/>
          </w:rPrChange>
        </w:rPr>
        <w:t>Orbitrap</w:t>
      </w:r>
      <w:proofErr w:type="spellEnd"/>
      <w:r w:rsidRPr="000614E2">
        <w:rPr>
          <w:rPrChange w:id="249" w:author="Méar, Laura Orama" w:date="2026-02-13T12:08:00Z">
            <w:rPr/>
          </w:rPrChange>
        </w:rPr>
        <w:t xml:space="preserve"> Fusion Mass Spectrometer (</w:t>
      </w:r>
      <w:proofErr w:type="spellStart"/>
      <w:r w:rsidRPr="000614E2">
        <w:rPr>
          <w:rPrChange w:id="250" w:author="Méar, Laura Orama" w:date="2026-02-13T12:08:00Z">
            <w:rPr/>
          </w:rPrChange>
        </w:rPr>
        <w:t>Thermo</w:t>
      </w:r>
      <w:proofErr w:type="spellEnd"/>
      <w:r w:rsidRPr="000614E2">
        <w:rPr>
          <w:rPrChange w:id="251" w:author="Méar, Laura Orama" w:date="2026-02-13T12:08:00Z">
            <w:rPr/>
          </w:rPrChange>
        </w:rPr>
        <w:t xml:space="preserve"> Fisher Scientific, USA). The mass </w:t>
      </w:r>
      <w:r w:rsidRPr="000614E2">
        <w:rPr>
          <w:rPrChange w:id="252" w:author="Méar, Laura Orama" w:date="2026-02-13T12:08:00Z">
            <w:rPr>
              <w:highlight w:val="yellow"/>
            </w:rPr>
          </w:rPrChange>
        </w:rPr>
        <w:t>spectr</w:t>
      </w:r>
      <w:r w:rsidR="00717976" w:rsidRPr="000614E2">
        <w:rPr>
          <w:rPrChange w:id="253" w:author="Méar, Laura Orama" w:date="2026-02-13T12:08:00Z">
            <w:rPr>
              <w:highlight w:val="yellow"/>
            </w:rPr>
          </w:rPrChange>
        </w:rPr>
        <w:t>ometry</w:t>
      </w:r>
      <w:r w:rsidRPr="000614E2">
        <w:rPr>
          <w:rPrChange w:id="254" w:author="Méar, Laura Orama" w:date="2026-02-13T12:08:00Z">
            <w:rPr/>
          </w:rPrChange>
        </w:rPr>
        <w:t xml:space="preserve"> data files were analyzed using Mascot Daemon (version 2.6.0; Matrix Science, London, UK) </w:t>
      </w:r>
      <w:r w:rsidR="00842108" w:rsidRPr="000614E2">
        <w:rPr>
          <w:rPrChange w:id="255" w:author="Méar, Laura Orama" w:date="2026-02-13T12:08:00Z">
            <w:rPr/>
          </w:rPrChange>
        </w:rPr>
        <w:t xml:space="preserve">and </w:t>
      </w:r>
      <w:r w:rsidRPr="000614E2">
        <w:rPr>
          <w:rPrChange w:id="256" w:author="Méar, Laura Orama" w:date="2026-02-13T12:08:00Z">
            <w:rPr/>
          </w:rPrChange>
        </w:rPr>
        <w:t xml:space="preserve">searched against the </w:t>
      </w:r>
      <w:proofErr w:type="spellStart"/>
      <w:r w:rsidRPr="000614E2">
        <w:rPr>
          <w:rPrChange w:id="257" w:author="Méar, Laura Orama" w:date="2026-02-13T12:08:00Z">
            <w:rPr/>
          </w:rPrChange>
        </w:rPr>
        <w:t>SwissProt</w:t>
      </w:r>
      <w:proofErr w:type="spellEnd"/>
      <w:r w:rsidRPr="000614E2">
        <w:rPr>
          <w:rPrChange w:id="258" w:author="Méar, Laura Orama" w:date="2026-02-13T12:08:00Z">
            <w:rPr/>
          </w:rPrChange>
        </w:rPr>
        <w:t xml:space="preserve"> </w:t>
      </w:r>
      <w:r w:rsidR="009D06A4" w:rsidRPr="000614E2">
        <w:rPr>
          <w:i/>
          <w:rPrChange w:id="259" w:author="Méar, Laura Orama" w:date="2026-02-13T12:08:00Z">
            <w:rPr>
              <w:i/>
              <w:highlight w:val="yellow"/>
            </w:rPr>
          </w:rPrChange>
        </w:rPr>
        <w:t>Pan troglodytes</w:t>
      </w:r>
      <w:r w:rsidR="009D06A4" w:rsidRPr="000614E2">
        <w:rPr>
          <w:rPrChange w:id="260" w:author="Méar, Laura Orama" w:date="2026-02-13T12:08:00Z">
            <w:rPr>
              <w:highlight w:val="yellow"/>
            </w:rPr>
          </w:rPrChange>
        </w:rPr>
        <w:t xml:space="preserve"> and </w:t>
      </w:r>
      <w:proofErr w:type="spellStart"/>
      <w:r w:rsidR="009D06A4" w:rsidRPr="000614E2">
        <w:rPr>
          <w:i/>
          <w:rPrChange w:id="261" w:author="Méar, Laura Orama" w:date="2026-02-13T12:08:00Z">
            <w:rPr>
              <w:i/>
              <w:highlight w:val="yellow"/>
            </w:rPr>
          </w:rPrChange>
        </w:rPr>
        <w:t>Pongo</w:t>
      </w:r>
      <w:proofErr w:type="spellEnd"/>
      <w:r w:rsidR="009D06A4" w:rsidRPr="000614E2">
        <w:rPr>
          <w:i/>
          <w:rPrChange w:id="262" w:author="Méar, Laura Orama" w:date="2026-02-13T12:08:00Z">
            <w:rPr>
              <w:i/>
              <w:highlight w:val="yellow"/>
            </w:rPr>
          </w:rPrChange>
        </w:rPr>
        <w:t xml:space="preserve"> </w:t>
      </w:r>
      <w:proofErr w:type="spellStart"/>
      <w:r w:rsidR="009D06A4" w:rsidRPr="000614E2">
        <w:rPr>
          <w:i/>
          <w:rPrChange w:id="263" w:author="Méar, Laura Orama" w:date="2026-02-13T12:08:00Z">
            <w:rPr>
              <w:i/>
              <w:highlight w:val="yellow"/>
            </w:rPr>
          </w:rPrChange>
        </w:rPr>
        <w:t>abelii</w:t>
      </w:r>
      <w:proofErr w:type="spellEnd"/>
      <w:r w:rsidR="009D06A4" w:rsidRPr="000614E2">
        <w:rPr>
          <w:rPrChange w:id="264" w:author="Méar, Laura Orama" w:date="2026-02-13T12:08:00Z">
            <w:rPr/>
          </w:rPrChange>
        </w:rPr>
        <w:t xml:space="preserve"> </w:t>
      </w:r>
      <w:r w:rsidRPr="000614E2">
        <w:rPr>
          <w:rPrChange w:id="265" w:author="Méar, Laura Orama" w:date="2026-02-13T12:08:00Z">
            <w:rPr/>
          </w:rPrChange>
        </w:rPr>
        <w:t>protein database</w:t>
      </w:r>
      <w:r w:rsidR="00717976" w:rsidRPr="000614E2">
        <w:rPr>
          <w:rPrChange w:id="266" w:author="Méar, Laura Orama" w:date="2026-02-13T12:08:00Z">
            <w:rPr>
              <w:highlight w:val="yellow"/>
            </w:rPr>
          </w:rPrChange>
        </w:rPr>
        <w:t>s</w:t>
      </w:r>
      <w:r w:rsidRPr="000614E2">
        <w:rPr>
          <w:rPrChange w:id="267" w:author="Méar, Laura Orama" w:date="2026-02-13T12:08:00Z">
            <w:rPr/>
          </w:rPrChange>
        </w:rPr>
        <w:t xml:space="preserve"> (dated 2022/03). Only two missed cleavages were </w:t>
      </w:r>
      <w:r w:rsidRPr="000614E2">
        <w:rPr>
          <w:rPrChange w:id="268" w:author="Méar, Laura Orama" w:date="2026-02-13T12:08:00Z">
            <w:rPr/>
          </w:rPrChange>
        </w:rPr>
        <w:lastRenderedPageBreak/>
        <w:t>allowed, and a MASCOT score of 231 to identify proteins of interest was used (score</w:t>
      </w:r>
      <w:r w:rsidR="00842108" w:rsidRPr="000614E2">
        <w:rPr>
          <w:rPrChange w:id="269" w:author="Méar, Laura Orama" w:date="2026-02-13T12:08:00Z">
            <w:rPr/>
          </w:rPrChange>
        </w:rPr>
        <w:t>s,</w:t>
      </w:r>
      <w:r w:rsidRPr="000614E2">
        <w:rPr>
          <w:rPrChange w:id="270" w:author="Méar, Laura Orama" w:date="2026-02-13T12:08:00Z">
            <w:rPr/>
          </w:rPrChange>
        </w:rPr>
        <w:t xml:space="preserve"> E-value &lt;0.05 were reported). </w:t>
      </w:r>
      <w:r w:rsidR="009D06A4" w:rsidRPr="000614E2">
        <w:rPr>
          <w:rPrChange w:id="271" w:author="Méar, Laura Orama" w:date="2026-02-13T12:08:00Z">
            <w:rPr>
              <w:highlight w:val="yellow"/>
            </w:rPr>
          </w:rPrChange>
        </w:rPr>
        <w:t xml:space="preserve">Because these species-specific databases yielded very few confidently assigned spectra, reflecting their limited proteomic annotation, the data were therefore searched against the </w:t>
      </w:r>
      <w:proofErr w:type="spellStart"/>
      <w:r w:rsidR="009D06A4" w:rsidRPr="000614E2">
        <w:rPr>
          <w:rPrChange w:id="272" w:author="Méar, Laura Orama" w:date="2026-02-13T12:08:00Z">
            <w:rPr>
              <w:highlight w:val="yellow"/>
            </w:rPr>
          </w:rPrChange>
        </w:rPr>
        <w:t>SwissProt</w:t>
      </w:r>
      <w:proofErr w:type="spellEnd"/>
      <w:r w:rsidR="009D06A4" w:rsidRPr="000614E2">
        <w:rPr>
          <w:rPrChange w:id="273" w:author="Méar, Laura Orama" w:date="2026-02-13T12:08:00Z">
            <w:rPr>
              <w:highlight w:val="yellow"/>
            </w:rPr>
          </w:rPrChange>
        </w:rPr>
        <w:t xml:space="preserve"> </w:t>
      </w:r>
      <w:r w:rsidR="009D06A4" w:rsidRPr="000614E2">
        <w:rPr>
          <w:i/>
          <w:rPrChange w:id="274" w:author="Méar, Laura Orama" w:date="2026-02-13T12:08:00Z">
            <w:rPr>
              <w:i/>
              <w:highlight w:val="yellow"/>
            </w:rPr>
          </w:rPrChange>
        </w:rPr>
        <w:t>Homo sapiens</w:t>
      </w:r>
      <w:r w:rsidR="00420D7B" w:rsidRPr="000614E2">
        <w:rPr>
          <w:rPrChange w:id="275" w:author="Méar, Laura Orama" w:date="2026-02-13T12:08:00Z">
            <w:rPr>
              <w:highlight w:val="yellow"/>
            </w:rPr>
          </w:rPrChange>
        </w:rPr>
        <w:t xml:space="preserve"> database (release 2022/</w:t>
      </w:r>
      <w:r w:rsidR="004B6946" w:rsidRPr="000614E2">
        <w:rPr>
          <w:rPrChange w:id="276" w:author="Méar, Laura Orama" w:date="2026-02-13T12:08:00Z">
            <w:rPr>
              <w:highlight w:val="yellow"/>
            </w:rPr>
          </w:rPrChange>
        </w:rPr>
        <w:t>04) to increase peptide-</w:t>
      </w:r>
      <w:r w:rsidR="009D06A4" w:rsidRPr="000614E2">
        <w:rPr>
          <w:rPrChange w:id="277" w:author="Méar, Laura Orama" w:date="2026-02-13T12:08:00Z">
            <w:rPr>
              <w:highlight w:val="yellow"/>
            </w:rPr>
          </w:rPrChange>
        </w:rPr>
        <w:t>protein matching efficiency.</w:t>
      </w:r>
      <w:r w:rsidR="009D06A4" w:rsidRPr="000614E2">
        <w:rPr>
          <w:rPrChange w:id="278" w:author="Méar, Laura Orama" w:date="2026-02-13T12:08:00Z">
            <w:rPr/>
          </w:rPrChange>
        </w:rPr>
        <w:t xml:space="preserve"> </w:t>
      </w:r>
      <w:r w:rsidRPr="000614E2">
        <w:rPr>
          <w:rPrChange w:id="279" w:author="Méar, Laura Orama" w:date="2026-02-13T12:08:00Z">
            <w:rPr/>
          </w:rPrChange>
        </w:rPr>
        <w:t xml:space="preserve">These protein IDs were converted into gene IDs for future categorization and </w:t>
      </w:r>
      <w:r w:rsidR="00E30D02" w:rsidRPr="000614E2">
        <w:rPr>
          <w:rPrChange w:id="280" w:author="Méar, Laura Orama" w:date="2026-02-13T12:08:00Z">
            <w:rPr>
              <w:highlight w:val="yellow"/>
            </w:rPr>
          </w:rPrChange>
        </w:rPr>
        <w:t>annotation of molecular function</w:t>
      </w:r>
      <w:r w:rsidRPr="000614E2">
        <w:rPr>
          <w:rPrChange w:id="281" w:author="Méar, Laura Orama" w:date="2026-02-13T12:08:00Z">
            <w:rPr/>
          </w:rPrChange>
        </w:rPr>
        <w:t>. The protein functions were analyzed through the DAVID (Database for Annotation, Visualization and Integrated Discovery) Functional Annotation Bioinformatics Microarray Analysis website (</w:t>
      </w:r>
      <w:r w:rsidR="00AA1640" w:rsidRPr="000614E2">
        <w:rPr>
          <w:rPrChange w:id="282" w:author="Méar, Laura Orama" w:date="2026-02-13T12:08:00Z">
            <w:rPr/>
          </w:rPrChange>
        </w:rPr>
        <w:fldChar w:fldCharType="begin"/>
      </w:r>
      <w:r w:rsidR="00AA1640" w:rsidRPr="000614E2">
        <w:rPr>
          <w:rPrChange w:id="283" w:author="Méar, Laura Orama" w:date="2026-02-13T12:08:00Z">
            <w:rPr/>
          </w:rPrChange>
        </w:rPr>
        <w:instrText xml:space="preserve"> HYPERLINK "https://david.ncifcrf.gov/" </w:instrText>
      </w:r>
      <w:r w:rsidR="00AA1640" w:rsidRPr="000614E2">
        <w:rPr>
          <w:rPrChange w:id="284" w:author="Méar, Laura Orama" w:date="2026-02-13T12:08:00Z">
            <w:rPr/>
          </w:rPrChange>
        </w:rPr>
        <w:fldChar w:fldCharType="separate"/>
      </w:r>
      <w:r w:rsidRPr="000614E2">
        <w:rPr>
          <w:rStyle w:val="Hyperlink"/>
          <w:rFonts w:eastAsiaTheme="majorEastAsia"/>
          <w:rPrChange w:id="285" w:author="Méar, Laura Orama" w:date="2026-02-13T12:08:00Z">
            <w:rPr>
              <w:rStyle w:val="Hyperlink"/>
              <w:rFonts w:eastAsiaTheme="majorEastAsia"/>
            </w:rPr>
          </w:rPrChange>
        </w:rPr>
        <w:t>https://david.ncifcrf.gov/</w:t>
      </w:r>
      <w:r w:rsidR="00AA1640" w:rsidRPr="000614E2">
        <w:rPr>
          <w:rStyle w:val="Hyperlink"/>
          <w:rFonts w:eastAsiaTheme="majorEastAsia"/>
          <w:rPrChange w:id="286" w:author="Méar, Laura Orama" w:date="2026-02-13T12:08:00Z">
            <w:rPr>
              <w:rStyle w:val="Hyperlink"/>
              <w:rFonts w:eastAsiaTheme="majorEastAsia"/>
            </w:rPr>
          </w:rPrChange>
        </w:rPr>
        <w:fldChar w:fldCharType="end"/>
      </w:r>
      <w:r w:rsidRPr="000614E2">
        <w:rPr>
          <w:rPrChange w:id="287" w:author="Méar, Laura Orama" w:date="2026-02-13T12:08:00Z">
            <w:rPr/>
          </w:rPrChange>
        </w:rPr>
        <w:t xml:space="preserve">). Clusters related to </w:t>
      </w:r>
      <w:proofErr w:type="spellStart"/>
      <w:r w:rsidRPr="000614E2">
        <w:rPr>
          <w:rPrChange w:id="288" w:author="Méar, Laura Orama" w:date="2026-02-13T12:08:00Z">
            <w:rPr/>
          </w:rPrChange>
        </w:rPr>
        <w:t>cryodamage</w:t>
      </w:r>
      <w:proofErr w:type="spellEnd"/>
      <w:r w:rsidRPr="000614E2">
        <w:rPr>
          <w:rPrChange w:id="289" w:author="Méar, Laura Orama" w:date="2026-02-13T12:08:00Z">
            <w:rPr/>
          </w:rPrChange>
        </w:rPr>
        <w:t xml:space="preserve"> defense mechanisms were studied, and the protein-protein interactions from those clusters were analyzed using the STRING website (</w:t>
      </w:r>
      <w:r w:rsidR="00AA1640" w:rsidRPr="000614E2">
        <w:rPr>
          <w:rPrChange w:id="290" w:author="Méar, Laura Orama" w:date="2026-02-13T12:08:00Z">
            <w:rPr/>
          </w:rPrChange>
        </w:rPr>
        <w:fldChar w:fldCharType="begin"/>
      </w:r>
      <w:r w:rsidR="00AA1640" w:rsidRPr="000614E2">
        <w:rPr>
          <w:rPrChange w:id="291" w:author="Méar, Laura Orama" w:date="2026-02-13T12:08:00Z">
            <w:rPr/>
          </w:rPrChange>
        </w:rPr>
        <w:instrText xml:space="preserve"> HYPERLINK "https://string-db.org/" </w:instrText>
      </w:r>
      <w:r w:rsidR="00AA1640" w:rsidRPr="000614E2">
        <w:rPr>
          <w:rPrChange w:id="292" w:author="Méar, Laura Orama" w:date="2026-02-13T12:08:00Z">
            <w:rPr/>
          </w:rPrChange>
        </w:rPr>
        <w:fldChar w:fldCharType="separate"/>
      </w:r>
      <w:r w:rsidRPr="000614E2">
        <w:rPr>
          <w:rStyle w:val="Hyperlink"/>
          <w:rFonts w:eastAsiaTheme="majorEastAsia"/>
          <w:rPrChange w:id="293" w:author="Méar, Laura Orama" w:date="2026-02-13T12:08:00Z">
            <w:rPr>
              <w:rStyle w:val="Hyperlink"/>
              <w:rFonts w:eastAsiaTheme="majorEastAsia"/>
            </w:rPr>
          </w:rPrChange>
        </w:rPr>
        <w:t>https://string-db.org/</w:t>
      </w:r>
      <w:r w:rsidR="00AA1640" w:rsidRPr="000614E2">
        <w:rPr>
          <w:rStyle w:val="Hyperlink"/>
          <w:rFonts w:eastAsiaTheme="majorEastAsia"/>
          <w:rPrChange w:id="294" w:author="Méar, Laura Orama" w:date="2026-02-13T12:08:00Z">
            <w:rPr>
              <w:rStyle w:val="Hyperlink"/>
              <w:rFonts w:eastAsiaTheme="majorEastAsia"/>
            </w:rPr>
          </w:rPrChange>
        </w:rPr>
        <w:fldChar w:fldCharType="end"/>
      </w:r>
      <w:r w:rsidRPr="000614E2">
        <w:rPr>
          <w:rPrChange w:id="295" w:author="Méar, Laura Orama" w:date="2026-02-13T12:08:00Z">
            <w:rPr/>
          </w:rPrChange>
        </w:rPr>
        <w:t xml:space="preserve">). R and </w:t>
      </w:r>
      <w:proofErr w:type="spellStart"/>
      <w:r w:rsidRPr="000614E2">
        <w:rPr>
          <w:rPrChange w:id="296" w:author="Méar, Laura Orama" w:date="2026-02-13T12:08:00Z">
            <w:rPr/>
          </w:rPrChange>
        </w:rPr>
        <w:t>Cytoscape</w:t>
      </w:r>
      <w:proofErr w:type="spellEnd"/>
      <w:r w:rsidRPr="000614E2">
        <w:rPr>
          <w:rPrChange w:id="297" w:author="Méar, Laura Orama" w:date="2026-02-13T12:08:00Z">
            <w:rPr/>
          </w:rPrChange>
        </w:rPr>
        <w:t xml:space="preserve"> were used to produce the related figures. </w:t>
      </w:r>
    </w:p>
    <w:p w14:paraId="3511A7C5" w14:textId="77777777" w:rsidR="00842108" w:rsidRPr="000614E2" w:rsidRDefault="00842108" w:rsidP="00842108">
      <w:pPr>
        <w:jc w:val="both"/>
        <w:rPr>
          <w:i/>
          <w:rPrChange w:id="298" w:author="Méar, Laura Orama" w:date="2026-02-13T12:08:00Z">
            <w:rPr>
              <w:i/>
            </w:rPr>
          </w:rPrChange>
        </w:rPr>
      </w:pPr>
    </w:p>
    <w:p w14:paraId="26DAF00D" w14:textId="29296B99" w:rsidR="0014749D" w:rsidRPr="000614E2" w:rsidRDefault="00B8235C" w:rsidP="00842108">
      <w:pPr>
        <w:jc w:val="both"/>
        <w:rPr>
          <w:b/>
          <w:bCs/>
          <w:i/>
          <w:rPrChange w:id="299" w:author="Méar, Laura Orama" w:date="2026-02-13T12:08:00Z">
            <w:rPr>
              <w:b/>
              <w:bCs/>
              <w:i/>
            </w:rPr>
          </w:rPrChange>
        </w:rPr>
      </w:pPr>
      <w:r w:rsidRPr="000614E2">
        <w:rPr>
          <w:b/>
          <w:bCs/>
          <w:i/>
          <w:rPrChange w:id="300" w:author="Méar, Laura Orama" w:date="2026-02-13T12:08:00Z">
            <w:rPr>
              <w:b/>
              <w:bCs/>
              <w:i/>
            </w:rPr>
          </w:rPrChange>
        </w:rPr>
        <w:t xml:space="preserve">Aquaporin distribution via indirect </w:t>
      </w:r>
      <w:proofErr w:type="spellStart"/>
      <w:r w:rsidRPr="000614E2">
        <w:rPr>
          <w:b/>
          <w:bCs/>
          <w:i/>
          <w:rPrChange w:id="301" w:author="Méar, Laura Orama" w:date="2026-02-13T12:08:00Z">
            <w:rPr>
              <w:b/>
              <w:bCs/>
              <w:i/>
            </w:rPr>
          </w:rPrChange>
        </w:rPr>
        <w:t>immunofluorescent</w:t>
      </w:r>
      <w:proofErr w:type="spellEnd"/>
      <w:r w:rsidRPr="000614E2">
        <w:rPr>
          <w:b/>
          <w:bCs/>
          <w:i/>
          <w:rPrChange w:id="302" w:author="Méar, Laura Orama" w:date="2026-02-13T12:08:00Z">
            <w:rPr>
              <w:b/>
              <w:bCs/>
              <w:i/>
            </w:rPr>
          </w:rPrChange>
        </w:rPr>
        <w:t xml:space="preserve"> staining</w:t>
      </w:r>
    </w:p>
    <w:p w14:paraId="695183DE" w14:textId="00B94EEF" w:rsidR="00B8235C" w:rsidRPr="002E1752" w:rsidRDefault="00B8235C" w:rsidP="00717976">
      <w:pPr>
        <w:ind w:firstLine="720"/>
        <w:jc w:val="both"/>
      </w:pPr>
      <w:r w:rsidRPr="000614E2">
        <w:rPr>
          <w:rPrChange w:id="303" w:author="Méar, Laura Orama" w:date="2026-02-13T12:08:00Z">
            <w:rPr/>
          </w:rPrChange>
        </w:rPr>
        <w:t>For aquaporin 5 (mouse monoclonal, SC-514022) and aquaporin 7 (mouse monoclonal, SC-376407)</w:t>
      </w:r>
      <w:r w:rsidR="00842108" w:rsidRPr="000614E2">
        <w:rPr>
          <w:rPrChange w:id="304" w:author="Méar, Laura Orama" w:date="2026-02-13T12:08:00Z">
            <w:rPr/>
          </w:rPrChange>
        </w:rPr>
        <w:t>,</w:t>
      </w:r>
      <w:r w:rsidRPr="000614E2">
        <w:rPr>
          <w:rPrChange w:id="305" w:author="Méar, Laura Orama" w:date="2026-02-13T12:08:00Z">
            <w:rPr/>
          </w:rPrChange>
        </w:rPr>
        <w:t xml:space="preserve"> the following protocol was applied. Sperm cells were fixed with 4 % paraformaldehyde (PFA) for 15 min at room temperature (RT). </w:t>
      </w:r>
      <w:proofErr w:type="spellStart"/>
      <w:r w:rsidRPr="000614E2">
        <w:rPr>
          <w:rPrChange w:id="306" w:author="Méar, Laura Orama" w:date="2026-02-13T12:08:00Z">
            <w:rPr/>
          </w:rPrChange>
        </w:rPr>
        <w:t>Permeabilization</w:t>
      </w:r>
      <w:proofErr w:type="spellEnd"/>
      <w:r w:rsidRPr="000614E2">
        <w:rPr>
          <w:rPrChange w:id="307" w:author="Méar, Laura Orama" w:date="2026-02-13T12:08:00Z">
            <w:rPr/>
          </w:rPrChange>
        </w:rPr>
        <w:t xml:space="preserve"> of fixed sperm was performed using 0.01 % Triton X-100 for 3 min at RT. The non-specific signal was reduced using 10 % BSA for 30 </w:t>
      </w:r>
      <w:r w:rsidRPr="000614E2">
        <w:rPr>
          <w:rPrChange w:id="308" w:author="Méar, Laura Orama" w:date="2026-02-13T12:08:00Z">
            <w:rPr>
              <w:highlight w:val="yellow"/>
            </w:rPr>
          </w:rPrChange>
        </w:rPr>
        <w:t>min</w:t>
      </w:r>
      <w:r w:rsidR="00717976" w:rsidRPr="000614E2">
        <w:rPr>
          <w:rPrChange w:id="309" w:author="Méar, Laura Orama" w:date="2026-02-13T12:08:00Z">
            <w:rPr>
              <w:highlight w:val="yellow"/>
            </w:rPr>
          </w:rPrChange>
        </w:rPr>
        <w:t>utes</w:t>
      </w:r>
      <w:r w:rsidRPr="000614E2">
        <w:rPr>
          <w:rPrChange w:id="310" w:author="Méar, Laura Orama" w:date="2026-02-13T12:08:00Z">
            <w:rPr/>
          </w:rPrChange>
        </w:rPr>
        <w:t xml:space="preserve"> at room temperature. Anti-aquaporin 5 and 7 at a dilution of 1/50 in 1 % BSA were used for 1h incubation at RT. Subsequently, Alexa </w:t>
      </w:r>
      <w:r w:rsidR="00842108" w:rsidRPr="000614E2">
        <w:rPr>
          <w:rPrChange w:id="311" w:author="Méar, Laura Orama" w:date="2026-02-13T12:08:00Z">
            <w:rPr/>
          </w:rPrChange>
        </w:rPr>
        <w:t>F</w:t>
      </w:r>
      <w:r w:rsidRPr="000614E2">
        <w:rPr>
          <w:rPrChange w:id="312" w:author="Méar, Laura Orama" w:date="2026-02-13T12:08:00Z">
            <w:rPr/>
          </w:rPrChange>
        </w:rPr>
        <w:t xml:space="preserve">luor 564 anti-mouse secondary antibody (dilution 1/150) was used for further incubation for 1h at RT. For aquaporin 11(aqp11-1101sp, </w:t>
      </w:r>
      <w:proofErr w:type="spellStart"/>
      <w:r w:rsidRPr="000614E2">
        <w:rPr>
          <w:rPrChange w:id="313" w:author="Méar, Laura Orama" w:date="2026-02-13T12:08:00Z">
            <w:rPr/>
          </w:rPrChange>
        </w:rPr>
        <w:t>FabGennic</w:t>
      </w:r>
      <w:proofErr w:type="spellEnd"/>
      <w:r w:rsidRPr="000614E2">
        <w:rPr>
          <w:rPrChange w:id="314" w:author="Méar, Laura Orama" w:date="2026-02-13T12:08:00Z">
            <w:rPr/>
          </w:rPrChange>
        </w:rPr>
        <w:t xml:space="preserve"> International, USA), the following protocol was applied. Sperm cells were fixed with 4% PFA for 15min at RT. </w:t>
      </w:r>
      <w:proofErr w:type="spellStart"/>
      <w:r w:rsidRPr="000614E2">
        <w:rPr>
          <w:rPrChange w:id="315" w:author="Méar, Laura Orama" w:date="2026-02-13T12:08:00Z">
            <w:rPr/>
          </w:rPrChange>
        </w:rPr>
        <w:t>Permeabilization</w:t>
      </w:r>
      <w:proofErr w:type="spellEnd"/>
      <w:r w:rsidRPr="00B8235C">
        <w:t xml:space="preserve"> of fixed sperm was performed using 0.1% Triton X-100 for 15 min at RT. The non-specific signal was minimized by 2 % BSA </w:t>
      </w:r>
      <w:r w:rsidRPr="00B8235C">
        <w:lastRenderedPageBreak/>
        <w:t xml:space="preserve">for 1h incubation at RT. Aquaporin 11 was labeled using rabbit anti-aquaporin 11 at a 1/150 dilution in 0.1 % BSA. The incubation was executed at RT for 3h. Subsequently, the secondary antibody Alexa </w:t>
      </w:r>
      <w:proofErr w:type="spellStart"/>
      <w:r w:rsidRPr="00B8235C">
        <w:t>fluor</w:t>
      </w:r>
      <w:proofErr w:type="spellEnd"/>
      <w:r w:rsidRPr="00B8235C">
        <w:t xml:space="preserve"> 564 anti-rabbit (1/150 dilution) was incubated for 1h at RT.</w:t>
      </w:r>
    </w:p>
    <w:p w14:paraId="3D628FD2" w14:textId="77777777" w:rsidR="002E1752" w:rsidRDefault="002E1752" w:rsidP="00842108">
      <w:pPr>
        <w:jc w:val="both"/>
        <w:rPr>
          <w:b/>
        </w:rPr>
      </w:pPr>
    </w:p>
    <w:p w14:paraId="5D83DDDF" w14:textId="64C6E596" w:rsidR="0014749D" w:rsidRPr="002E1752" w:rsidRDefault="0014749D" w:rsidP="00842108">
      <w:pPr>
        <w:jc w:val="both"/>
        <w:rPr>
          <w:b/>
        </w:rPr>
      </w:pPr>
      <w:r w:rsidRPr="002E1752">
        <w:rPr>
          <w:b/>
        </w:rPr>
        <w:t>Supplementary results</w:t>
      </w:r>
    </w:p>
    <w:p w14:paraId="13704DBC" w14:textId="00E998F2" w:rsidR="0014749D" w:rsidRPr="002E1752" w:rsidRDefault="0014749D" w:rsidP="00842108">
      <w:pPr>
        <w:rPr>
          <w:rFonts w:eastAsia="Calibri"/>
          <w:lang w:eastAsia="en-US"/>
        </w:rPr>
      </w:pPr>
      <w:r w:rsidRPr="00842108">
        <w:rPr>
          <w:rFonts w:eastAsia="Calibri"/>
          <w:b/>
          <w:bCs/>
          <w:lang w:eastAsia="en-US"/>
        </w:rPr>
        <w:t xml:space="preserve">Supplementary Table </w:t>
      </w:r>
      <w:r w:rsidR="00FC7C51" w:rsidRPr="00842108">
        <w:rPr>
          <w:rFonts w:eastAsia="Calibri"/>
          <w:b/>
          <w:bCs/>
          <w:lang w:eastAsia="en-US"/>
        </w:rPr>
        <w:t>S</w:t>
      </w:r>
      <w:r w:rsidRPr="00842108">
        <w:rPr>
          <w:rFonts w:eastAsia="Calibri"/>
          <w:b/>
          <w:bCs/>
          <w:lang w:eastAsia="en-US"/>
        </w:rPr>
        <w:t>1</w:t>
      </w:r>
      <w:r w:rsidRPr="002E1752">
        <w:rPr>
          <w:rFonts w:eastAsia="Calibri"/>
          <w:lang w:eastAsia="en-US"/>
        </w:rPr>
        <w:t>: Post-thaw sperm quality evaluations of chimpanzee and orangutan ejaculate in response to the cryopreservation process.</w:t>
      </w:r>
    </w:p>
    <w:tbl>
      <w:tblPr>
        <w:tblStyle w:val="Tabellenraster"/>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1"/>
        <w:gridCol w:w="1871"/>
        <w:gridCol w:w="1871"/>
        <w:gridCol w:w="1871"/>
      </w:tblGrid>
      <w:tr w:rsidR="0014749D" w:rsidRPr="002E1752" w14:paraId="40CF7599" w14:textId="77777777" w:rsidTr="002E1752">
        <w:trPr>
          <w:trHeight w:val="1155"/>
        </w:trPr>
        <w:tc>
          <w:tcPr>
            <w:tcW w:w="1871" w:type="dxa"/>
            <w:tcBorders>
              <w:bottom w:val="single" w:sz="4" w:space="0" w:color="auto"/>
              <w:right w:val="single" w:sz="4" w:space="0" w:color="auto"/>
            </w:tcBorders>
            <w:vAlign w:val="center"/>
            <w:hideMark/>
          </w:tcPr>
          <w:p w14:paraId="616212E6" w14:textId="0DBC7801" w:rsidR="0014749D" w:rsidRPr="002E1752" w:rsidRDefault="0014749D" w:rsidP="00842108">
            <w:pPr>
              <w:jc w:val="center"/>
              <w:rPr>
                <w:color w:val="000000"/>
                <w:sz w:val="22"/>
                <w:szCs w:val="22"/>
                <w:lang w:eastAsia="de-DE"/>
              </w:rPr>
            </w:pPr>
          </w:p>
        </w:tc>
        <w:tc>
          <w:tcPr>
            <w:tcW w:w="1871" w:type="dxa"/>
            <w:tcBorders>
              <w:left w:val="single" w:sz="4" w:space="0" w:color="auto"/>
              <w:bottom w:val="single" w:sz="4" w:space="0" w:color="auto"/>
              <w:right w:val="single" w:sz="4" w:space="0" w:color="auto"/>
            </w:tcBorders>
            <w:vAlign w:val="center"/>
            <w:hideMark/>
          </w:tcPr>
          <w:p w14:paraId="0A7BEBBB" w14:textId="77777777" w:rsidR="0014749D" w:rsidRPr="002E1752" w:rsidRDefault="0014749D" w:rsidP="00842108">
            <w:pPr>
              <w:jc w:val="center"/>
              <w:rPr>
                <w:color w:val="000000"/>
                <w:sz w:val="22"/>
                <w:szCs w:val="22"/>
                <w:lang w:val="de-DE" w:eastAsia="de-DE"/>
              </w:rPr>
            </w:pPr>
            <w:r w:rsidRPr="002E1752">
              <w:rPr>
                <w:color w:val="000000"/>
                <w:sz w:val="22"/>
                <w:szCs w:val="22"/>
                <w:lang w:eastAsia="de-DE"/>
              </w:rPr>
              <w:t>Chimpanzee fresh</w:t>
            </w:r>
          </w:p>
        </w:tc>
        <w:tc>
          <w:tcPr>
            <w:tcW w:w="1871" w:type="dxa"/>
            <w:tcBorders>
              <w:left w:val="single" w:sz="4" w:space="0" w:color="auto"/>
              <w:bottom w:val="single" w:sz="4" w:space="0" w:color="auto"/>
              <w:right w:val="single" w:sz="4" w:space="0" w:color="auto"/>
            </w:tcBorders>
            <w:vAlign w:val="center"/>
            <w:hideMark/>
          </w:tcPr>
          <w:p w14:paraId="4F0F272B" w14:textId="77777777" w:rsidR="0014749D" w:rsidRPr="002E1752" w:rsidRDefault="0014749D" w:rsidP="00842108">
            <w:pPr>
              <w:jc w:val="center"/>
              <w:rPr>
                <w:color w:val="000000"/>
                <w:sz w:val="22"/>
                <w:szCs w:val="22"/>
                <w:lang w:val="de-DE" w:eastAsia="de-DE"/>
              </w:rPr>
            </w:pPr>
            <w:r w:rsidRPr="002E1752">
              <w:rPr>
                <w:color w:val="000000"/>
                <w:sz w:val="22"/>
                <w:szCs w:val="22"/>
                <w:lang w:eastAsia="de-DE"/>
              </w:rPr>
              <w:t>Chimpanzee post-thaw</w:t>
            </w:r>
          </w:p>
        </w:tc>
        <w:tc>
          <w:tcPr>
            <w:tcW w:w="1871" w:type="dxa"/>
            <w:tcBorders>
              <w:left w:val="single" w:sz="4" w:space="0" w:color="auto"/>
              <w:bottom w:val="single" w:sz="4" w:space="0" w:color="auto"/>
              <w:right w:val="single" w:sz="4" w:space="0" w:color="auto"/>
            </w:tcBorders>
            <w:vAlign w:val="center"/>
            <w:hideMark/>
          </w:tcPr>
          <w:p w14:paraId="135E8C58" w14:textId="77777777" w:rsidR="0014749D" w:rsidRPr="002E1752" w:rsidRDefault="0014749D" w:rsidP="00842108">
            <w:pPr>
              <w:jc w:val="center"/>
              <w:rPr>
                <w:color w:val="000000"/>
                <w:sz w:val="22"/>
                <w:szCs w:val="22"/>
                <w:lang w:val="de-DE" w:eastAsia="de-DE"/>
              </w:rPr>
            </w:pPr>
            <w:r w:rsidRPr="002E1752">
              <w:rPr>
                <w:color w:val="000000"/>
                <w:sz w:val="22"/>
                <w:szCs w:val="22"/>
                <w:lang w:eastAsia="de-DE"/>
              </w:rPr>
              <w:t>Orangutan fresh</w:t>
            </w:r>
          </w:p>
        </w:tc>
        <w:tc>
          <w:tcPr>
            <w:tcW w:w="1871" w:type="dxa"/>
            <w:tcBorders>
              <w:left w:val="single" w:sz="4" w:space="0" w:color="auto"/>
              <w:bottom w:val="single" w:sz="4" w:space="0" w:color="auto"/>
            </w:tcBorders>
            <w:vAlign w:val="center"/>
            <w:hideMark/>
          </w:tcPr>
          <w:p w14:paraId="2D3AB8C7" w14:textId="77777777" w:rsidR="0014749D" w:rsidRPr="002E1752" w:rsidRDefault="0014749D" w:rsidP="00842108">
            <w:pPr>
              <w:jc w:val="center"/>
              <w:rPr>
                <w:color w:val="000000"/>
                <w:sz w:val="22"/>
                <w:szCs w:val="22"/>
                <w:lang w:val="de-DE" w:eastAsia="de-DE"/>
              </w:rPr>
            </w:pPr>
            <w:r w:rsidRPr="002E1752">
              <w:rPr>
                <w:color w:val="000000"/>
                <w:sz w:val="22"/>
                <w:szCs w:val="22"/>
                <w:lang w:eastAsia="de-DE"/>
              </w:rPr>
              <w:t>Orangutan post-thaw</w:t>
            </w:r>
          </w:p>
        </w:tc>
      </w:tr>
      <w:tr w:rsidR="0014749D" w:rsidRPr="002E1752" w14:paraId="16AF41CF" w14:textId="77777777" w:rsidTr="002E1752">
        <w:trPr>
          <w:trHeight w:val="870"/>
        </w:trPr>
        <w:tc>
          <w:tcPr>
            <w:tcW w:w="1871" w:type="dxa"/>
            <w:tcBorders>
              <w:top w:val="single" w:sz="4" w:space="0" w:color="auto"/>
              <w:right w:val="single" w:sz="4" w:space="0" w:color="auto"/>
            </w:tcBorders>
            <w:vAlign w:val="center"/>
            <w:hideMark/>
          </w:tcPr>
          <w:p w14:paraId="71DF371C" w14:textId="77777777" w:rsidR="0014749D" w:rsidRPr="002E1752" w:rsidRDefault="0014749D" w:rsidP="00842108">
            <w:pPr>
              <w:rPr>
                <w:color w:val="000000"/>
                <w:sz w:val="22"/>
                <w:szCs w:val="22"/>
                <w:lang w:val="de-DE" w:eastAsia="de-DE"/>
              </w:rPr>
            </w:pPr>
            <w:r w:rsidRPr="002E1752">
              <w:rPr>
                <w:color w:val="000000"/>
                <w:sz w:val="22"/>
                <w:szCs w:val="22"/>
                <w:lang w:eastAsia="de-DE"/>
              </w:rPr>
              <w:t>Total motility (%)</w:t>
            </w:r>
          </w:p>
        </w:tc>
        <w:tc>
          <w:tcPr>
            <w:tcW w:w="1871" w:type="dxa"/>
            <w:tcBorders>
              <w:top w:val="single" w:sz="4" w:space="0" w:color="auto"/>
              <w:left w:val="single" w:sz="4" w:space="0" w:color="auto"/>
              <w:right w:val="single" w:sz="4" w:space="0" w:color="auto"/>
            </w:tcBorders>
            <w:vAlign w:val="center"/>
            <w:hideMark/>
          </w:tcPr>
          <w:p w14:paraId="1B5226C8" w14:textId="77777777" w:rsidR="0014749D" w:rsidRPr="002E1752" w:rsidRDefault="0014749D" w:rsidP="00842108">
            <w:pPr>
              <w:jc w:val="center"/>
              <w:rPr>
                <w:color w:val="000000"/>
                <w:sz w:val="22"/>
                <w:szCs w:val="22"/>
                <w:lang w:val="de-DE" w:eastAsia="de-DE"/>
              </w:rPr>
            </w:pPr>
            <w:r w:rsidRPr="002E1752">
              <w:rPr>
                <w:color w:val="000000"/>
                <w:sz w:val="22"/>
                <w:szCs w:val="22"/>
                <w:lang w:eastAsia="de-DE"/>
              </w:rPr>
              <w:t>91±1.6</w:t>
            </w:r>
          </w:p>
        </w:tc>
        <w:tc>
          <w:tcPr>
            <w:tcW w:w="1871" w:type="dxa"/>
            <w:tcBorders>
              <w:top w:val="single" w:sz="4" w:space="0" w:color="auto"/>
              <w:left w:val="single" w:sz="4" w:space="0" w:color="auto"/>
              <w:right w:val="single" w:sz="4" w:space="0" w:color="auto"/>
            </w:tcBorders>
            <w:vAlign w:val="center"/>
            <w:hideMark/>
          </w:tcPr>
          <w:p w14:paraId="39A69901" w14:textId="3547818B" w:rsidR="0014749D" w:rsidRPr="002E1752" w:rsidRDefault="0014749D" w:rsidP="00842108">
            <w:pPr>
              <w:jc w:val="center"/>
              <w:rPr>
                <w:color w:val="000000"/>
                <w:sz w:val="22"/>
                <w:szCs w:val="22"/>
                <w:lang w:val="de-DE" w:eastAsia="de-DE"/>
              </w:rPr>
            </w:pPr>
            <w:r w:rsidRPr="002E1752">
              <w:rPr>
                <w:color w:val="000000"/>
                <w:sz w:val="22"/>
                <w:szCs w:val="22"/>
                <w:lang w:eastAsia="de-DE"/>
              </w:rPr>
              <w:t>50±10.9</w:t>
            </w:r>
            <w:r w:rsidR="00281C54" w:rsidRPr="002E1752">
              <w:rPr>
                <w:color w:val="000000"/>
                <w:sz w:val="22"/>
                <w:szCs w:val="22"/>
                <w:lang w:eastAsia="de-DE"/>
              </w:rPr>
              <w:t>***</w:t>
            </w:r>
          </w:p>
        </w:tc>
        <w:tc>
          <w:tcPr>
            <w:tcW w:w="1871" w:type="dxa"/>
            <w:tcBorders>
              <w:top w:val="single" w:sz="4" w:space="0" w:color="auto"/>
              <w:left w:val="single" w:sz="4" w:space="0" w:color="auto"/>
              <w:right w:val="single" w:sz="4" w:space="0" w:color="auto"/>
            </w:tcBorders>
            <w:vAlign w:val="center"/>
            <w:hideMark/>
          </w:tcPr>
          <w:p w14:paraId="474886BE" w14:textId="77777777" w:rsidR="0014749D" w:rsidRPr="002E1752" w:rsidRDefault="0014749D" w:rsidP="00842108">
            <w:pPr>
              <w:jc w:val="center"/>
              <w:rPr>
                <w:color w:val="000000"/>
                <w:sz w:val="22"/>
                <w:szCs w:val="22"/>
                <w:lang w:val="de-DE" w:eastAsia="de-DE"/>
              </w:rPr>
            </w:pPr>
            <w:r w:rsidRPr="002E1752">
              <w:rPr>
                <w:color w:val="000000"/>
                <w:sz w:val="22"/>
                <w:szCs w:val="22"/>
                <w:lang w:eastAsia="de-DE"/>
              </w:rPr>
              <w:t>73±22.3</w:t>
            </w:r>
          </w:p>
        </w:tc>
        <w:tc>
          <w:tcPr>
            <w:tcW w:w="1871" w:type="dxa"/>
            <w:tcBorders>
              <w:top w:val="single" w:sz="4" w:space="0" w:color="auto"/>
              <w:left w:val="single" w:sz="4" w:space="0" w:color="auto"/>
            </w:tcBorders>
            <w:vAlign w:val="center"/>
            <w:hideMark/>
          </w:tcPr>
          <w:p w14:paraId="4465F686" w14:textId="227EC658" w:rsidR="0014749D" w:rsidRPr="002E1752" w:rsidRDefault="0014749D" w:rsidP="00842108">
            <w:pPr>
              <w:jc w:val="center"/>
              <w:rPr>
                <w:color w:val="000000"/>
                <w:sz w:val="22"/>
                <w:szCs w:val="22"/>
                <w:lang w:val="de-DE" w:eastAsia="de-DE"/>
              </w:rPr>
            </w:pPr>
            <w:r w:rsidRPr="002E1752">
              <w:rPr>
                <w:color w:val="000000"/>
                <w:sz w:val="22"/>
                <w:szCs w:val="22"/>
                <w:lang w:eastAsia="de-DE"/>
              </w:rPr>
              <w:t>7±6.0</w:t>
            </w:r>
            <w:r w:rsidR="00281C54" w:rsidRPr="002E1752">
              <w:rPr>
                <w:color w:val="000000"/>
                <w:sz w:val="22"/>
                <w:szCs w:val="22"/>
                <w:lang w:eastAsia="de-DE"/>
              </w:rPr>
              <w:t>***</w:t>
            </w:r>
          </w:p>
        </w:tc>
      </w:tr>
      <w:tr w:rsidR="0014749D" w:rsidRPr="002E1752" w14:paraId="4D9F3B25" w14:textId="77777777" w:rsidTr="002E1752">
        <w:trPr>
          <w:trHeight w:val="1155"/>
        </w:trPr>
        <w:tc>
          <w:tcPr>
            <w:tcW w:w="1871" w:type="dxa"/>
            <w:tcBorders>
              <w:right w:val="single" w:sz="4" w:space="0" w:color="auto"/>
            </w:tcBorders>
            <w:vAlign w:val="center"/>
            <w:hideMark/>
          </w:tcPr>
          <w:p w14:paraId="5C7C4E7B" w14:textId="77777777" w:rsidR="0014749D" w:rsidRPr="002E1752" w:rsidRDefault="0014749D" w:rsidP="00842108">
            <w:pPr>
              <w:rPr>
                <w:color w:val="000000"/>
                <w:sz w:val="22"/>
                <w:szCs w:val="22"/>
                <w:lang w:val="de-DE" w:eastAsia="de-DE"/>
              </w:rPr>
            </w:pPr>
            <w:r w:rsidRPr="002E1752">
              <w:rPr>
                <w:color w:val="000000"/>
                <w:sz w:val="22"/>
                <w:szCs w:val="22"/>
                <w:lang w:eastAsia="de-DE"/>
              </w:rPr>
              <w:t>Progressive motility (%)</w:t>
            </w:r>
          </w:p>
        </w:tc>
        <w:tc>
          <w:tcPr>
            <w:tcW w:w="1871" w:type="dxa"/>
            <w:tcBorders>
              <w:left w:val="single" w:sz="4" w:space="0" w:color="auto"/>
              <w:right w:val="single" w:sz="4" w:space="0" w:color="auto"/>
            </w:tcBorders>
            <w:vAlign w:val="center"/>
            <w:hideMark/>
          </w:tcPr>
          <w:p w14:paraId="27DBABF0" w14:textId="77777777" w:rsidR="0014749D" w:rsidRPr="002E1752" w:rsidRDefault="0014749D" w:rsidP="00842108">
            <w:pPr>
              <w:jc w:val="center"/>
              <w:rPr>
                <w:color w:val="000000"/>
                <w:sz w:val="22"/>
                <w:szCs w:val="22"/>
                <w:lang w:val="de-DE" w:eastAsia="de-DE"/>
              </w:rPr>
            </w:pPr>
            <w:r w:rsidRPr="002E1752">
              <w:rPr>
                <w:color w:val="000000"/>
                <w:sz w:val="22"/>
                <w:szCs w:val="22"/>
                <w:lang w:eastAsia="de-DE"/>
              </w:rPr>
              <w:t>28±6.1</w:t>
            </w:r>
          </w:p>
        </w:tc>
        <w:tc>
          <w:tcPr>
            <w:tcW w:w="1871" w:type="dxa"/>
            <w:tcBorders>
              <w:left w:val="single" w:sz="4" w:space="0" w:color="auto"/>
              <w:right w:val="single" w:sz="4" w:space="0" w:color="auto"/>
            </w:tcBorders>
            <w:vAlign w:val="center"/>
            <w:hideMark/>
          </w:tcPr>
          <w:p w14:paraId="315FD534" w14:textId="77777777" w:rsidR="0014749D" w:rsidRPr="002E1752" w:rsidRDefault="0014749D" w:rsidP="00842108">
            <w:pPr>
              <w:jc w:val="center"/>
              <w:rPr>
                <w:color w:val="000000"/>
                <w:sz w:val="22"/>
                <w:szCs w:val="22"/>
                <w:lang w:val="de-DE" w:eastAsia="de-DE"/>
              </w:rPr>
            </w:pPr>
            <w:r w:rsidRPr="002E1752">
              <w:rPr>
                <w:color w:val="000000"/>
                <w:sz w:val="22"/>
                <w:szCs w:val="22"/>
                <w:lang w:eastAsia="de-DE"/>
              </w:rPr>
              <w:t>32±7.5</w:t>
            </w:r>
          </w:p>
        </w:tc>
        <w:tc>
          <w:tcPr>
            <w:tcW w:w="1871" w:type="dxa"/>
            <w:tcBorders>
              <w:left w:val="single" w:sz="4" w:space="0" w:color="auto"/>
              <w:right w:val="single" w:sz="4" w:space="0" w:color="auto"/>
            </w:tcBorders>
            <w:vAlign w:val="center"/>
            <w:hideMark/>
          </w:tcPr>
          <w:p w14:paraId="4482FC83" w14:textId="77777777" w:rsidR="0014749D" w:rsidRPr="002E1752" w:rsidRDefault="0014749D" w:rsidP="00842108">
            <w:pPr>
              <w:jc w:val="center"/>
              <w:rPr>
                <w:color w:val="000000"/>
                <w:sz w:val="22"/>
                <w:szCs w:val="22"/>
                <w:lang w:val="de-DE" w:eastAsia="de-DE"/>
              </w:rPr>
            </w:pPr>
            <w:r w:rsidRPr="002E1752">
              <w:rPr>
                <w:color w:val="000000"/>
                <w:sz w:val="22"/>
                <w:szCs w:val="22"/>
                <w:lang w:eastAsia="de-DE"/>
              </w:rPr>
              <w:t>51±22.4</w:t>
            </w:r>
          </w:p>
        </w:tc>
        <w:tc>
          <w:tcPr>
            <w:tcW w:w="1871" w:type="dxa"/>
            <w:tcBorders>
              <w:left w:val="single" w:sz="4" w:space="0" w:color="auto"/>
            </w:tcBorders>
            <w:vAlign w:val="center"/>
            <w:hideMark/>
          </w:tcPr>
          <w:p w14:paraId="701E1883" w14:textId="125A4A3F" w:rsidR="0014749D" w:rsidRPr="002E1752" w:rsidRDefault="0014749D" w:rsidP="00842108">
            <w:pPr>
              <w:jc w:val="center"/>
              <w:rPr>
                <w:color w:val="000000"/>
                <w:sz w:val="22"/>
                <w:szCs w:val="22"/>
                <w:lang w:val="de-DE" w:eastAsia="de-DE"/>
              </w:rPr>
            </w:pPr>
            <w:r w:rsidRPr="002E1752">
              <w:rPr>
                <w:color w:val="000000"/>
                <w:sz w:val="22"/>
                <w:szCs w:val="22"/>
                <w:lang w:eastAsia="de-DE"/>
              </w:rPr>
              <w:t>3±3.5</w:t>
            </w:r>
            <w:r w:rsidR="00281C54" w:rsidRPr="002E1752">
              <w:rPr>
                <w:color w:val="000000"/>
                <w:sz w:val="22"/>
                <w:szCs w:val="22"/>
                <w:lang w:eastAsia="de-DE"/>
              </w:rPr>
              <w:t>***</w:t>
            </w:r>
          </w:p>
        </w:tc>
      </w:tr>
      <w:tr w:rsidR="0014749D" w:rsidRPr="002E1752" w14:paraId="1712A3DC" w14:textId="77777777" w:rsidTr="002E1752">
        <w:trPr>
          <w:trHeight w:val="585"/>
        </w:trPr>
        <w:tc>
          <w:tcPr>
            <w:tcW w:w="1871" w:type="dxa"/>
            <w:tcBorders>
              <w:right w:val="single" w:sz="4" w:space="0" w:color="auto"/>
            </w:tcBorders>
            <w:vAlign w:val="center"/>
            <w:hideMark/>
          </w:tcPr>
          <w:p w14:paraId="70ACE776" w14:textId="77777777" w:rsidR="0014749D" w:rsidRPr="002E1752" w:rsidRDefault="0014749D" w:rsidP="00842108">
            <w:pPr>
              <w:rPr>
                <w:color w:val="000000"/>
                <w:sz w:val="22"/>
                <w:szCs w:val="22"/>
                <w:lang w:val="de-DE" w:eastAsia="de-DE"/>
              </w:rPr>
            </w:pPr>
            <w:r w:rsidRPr="002E1752">
              <w:rPr>
                <w:color w:val="000000"/>
                <w:sz w:val="22"/>
                <w:szCs w:val="22"/>
                <w:lang w:eastAsia="de-DE"/>
              </w:rPr>
              <w:t>Morphology (%)</w:t>
            </w:r>
          </w:p>
        </w:tc>
        <w:tc>
          <w:tcPr>
            <w:tcW w:w="1871" w:type="dxa"/>
            <w:tcBorders>
              <w:left w:val="single" w:sz="4" w:space="0" w:color="auto"/>
              <w:right w:val="single" w:sz="4" w:space="0" w:color="auto"/>
            </w:tcBorders>
            <w:vAlign w:val="center"/>
            <w:hideMark/>
          </w:tcPr>
          <w:p w14:paraId="34387EB9" w14:textId="77777777" w:rsidR="0014749D" w:rsidRPr="002E1752" w:rsidRDefault="0014749D" w:rsidP="00842108">
            <w:pPr>
              <w:jc w:val="center"/>
              <w:rPr>
                <w:color w:val="000000"/>
                <w:sz w:val="22"/>
                <w:szCs w:val="22"/>
                <w:lang w:val="de-DE" w:eastAsia="de-DE"/>
              </w:rPr>
            </w:pPr>
            <w:r w:rsidRPr="002E1752">
              <w:rPr>
                <w:color w:val="000000"/>
                <w:sz w:val="22"/>
                <w:szCs w:val="22"/>
                <w:lang w:eastAsia="de-DE"/>
              </w:rPr>
              <w:t>74±7.1</w:t>
            </w:r>
          </w:p>
        </w:tc>
        <w:tc>
          <w:tcPr>
            <w:tcW w:w="1871" w:type="dxa"/>
            <w:tcBorders>
              <w:left w:val="single" w:sz="4" w:space="0" w:color="auto"/>
              <w:right w:val="single" w:sz="4" w:space="0" w:color="auto"/>
            </w:tcBorders>
            <w:vAlign w:val="center"/>
            <w:hideMark/>
          </w:tcPr>
          <w:p w14:paraId="76624590" w14:textId="77777777" w:rsidR="0014749D" w:rsidRPr="002E1752" w:rsidRDefault="0014749D" w:rsidP="00842108">
            <w:pPr>
              <w:jc w:val="center"/>
              <w:rPr>
                <w:color w:val="000000"/>
                <w:sz w:val="22"/>
                <w:szCs w:val="22"/>
                <w:lang w:val="de-DE" w:eastAsia="de-DE"/>
              </w:rPr>
            </w:pPr>
            <w:r w:rsidRPr="002E1752">
              <w:rPr>
                <w:color w:val="000000"/>
                <w:sz w:val="22"/>
                <w:szCs w:val="22"/>
                <w:lang w:eastAsia="de-DE"/>
              </w:rPr>
              <w:t>82±4.0</w:t>
            </w:r>
          </w:p>
        </w:tc>
        <w:tc>
          <w:tcPr>
            <w:tcW w:w="1871" w:type="dxa"/>
            <w:tcBorders>
              <w:left w:val="single" w:sz="4" w:space="0" w:color="auto"/>
              <w:right w:val="single" w:sz="4" w:space="0" w:color="auto"/>
            </w:tcBorders>
            <w:vAlign w:val="center"/>
            <w:hideMark/>
          </w:tcPr>
          <w:p w14:paraId="331394A8" w14:textId="77777777" w:rsidR="0014749D" w:rsidRPr="002E1752" w:rsidRDefault="0014749D" w:rsidP="00842108">
            <w:pPr>
              <w:jc w:val="center"/>
              <w:rPr>
                <w:color w:val="000000"/>
                <w:sz w:val="22"/>
                <w:szCs w:val="22"/>
                <w:lang w:val="de-DE" w:eastAsia="de-DE"/>
              </w:rPr>
            </w:pPr>
            <w:r w:rsidRPr="002E1752">
              <w:rPr>
                <w:color w:val="000000"/>
                <w:sz w:val="22"/>
                <w:szCs w:val="22"/>
                <w:lang w:eastAsia="de-DE"/>
              </w:rPr>
              <w:t>57±7.0</w:t>
            </w:r>
          </w:p>
        </w:tc>
        <w:tc>
          <w:tcPr>
            <w:tcW w:w="1871" w:type="dxa"/>
            <w:tcBorders>
              <w:left w:val="single" w:sz="4" w:space="0" w:color="auto"/>
            </w:tcBorders>
            <w:vAlign w:val="center"/>
            <w:hideMark/>
          </w:tcPr>
          <w:p w14:paraId="113AC7E0" w14:textId="77777777" w:rsidR="0014749D" w:rsidRPr="002E1752" w:rsidRDefault="0014749D" w:rsidP="00842108">
            <w:pPr>
              <w:jc w:val="center"/>
              <w:rPr>
                <w:color w:val="000000"/>
                <w:sz w:val="22"/>
                <w:szCs w:val="22"/>
                <w:lang w:val="de-DE" w:eastAsia="de-DE"/>
              </w:rPr>
            </w:pPr>
            <w:r w:rsidRPr="002E1752">
              <w:rPr>
                <w:color w:val="000000"/>
                <w:sz w:val="22"/>
                <w:szCs w:val="22"/>
                <w:lang w:eastAsia="de-DE"/>
              </w:rPr>
              <w:t>58±8.2</w:t>
            </w:r>
          </w:p>
        </w:tc>
      </w:tr>
    </w:tbl>
    <w:p w14:paraId="74ACD9DA" w14:textId="77777777" w:rsidR="0014749D" w:rsidRPr="002E1752" w:rsidRDefault="0014749D" w:rsidP="00842108">
      <w:pPr>
        <w:rPr>
          <w:rFonts w:eastAsia="Calibri"/>
          <w:lang w:eastAsia="en-US"/>
        </w:rPr>
      </w:pPr>
    </w:p>
    <w:p w14:paraId="0C74B3CF" w14:textId="6C17793A" w:rsidR="0014749D" w:rsidRPr="002E1752" w:rsidRDefault="0014749D" w:rsidP="00842108">
      <w:pPr>
        <w:rPr>
          <w:rFonts w:eastAsia="Calibri"/>
          <w:lang w:eastAsia="en-US"/>
        </w:rPr>
      </w:pPr>
      <w:r w:rsidRPr="002E1752">
        <w:rPr>
          <w:rFonts w:eastAsia="Calibri"/>
          <w:lang w:eastAsia="en-US"/>
        </w:rPr>
        <w:t>All the results are expressed as means ± standard deviation.</w:t>
      </w:r>
      <w:r w:rsidR="00E03B64" w:rsidRPr="002E1752">
        <w:t xml:space="preserve"> </w:t>
      </w:r>
      <w:r w:rsidR="00E03B64" w:rsidRPr="002E1752">
        <w:rPr>
          <w:rFonts w:eastAsia="Calibri"/>
          <w:lang w:eastAsia="en-US"/>
        </w:rPr>
        <w:t>***: P&lt;0.001</w:t>
      </w:r>
      <w:r w:rsidR="00281C54" w:rsidRPr="002E1752">
        <w:rPr>
          <w:rFonts w:eastAsia="Calibri"/>
          <w:lang w:eastAsia="en-US"/>
        </w:rPr>
        <w:t>, compared to fresh.</w:t>
      </w:r>
    </w:p>
    <w:p w14:paraId="7782E7C9" w14:textId="77777777" w:rsidR="00CC145F" w:rsidRPr="002E1752" w:rsidRDefault="00CC145F" w:rsidP="00842108">
      <w:pPr>
        <w:rPr>
          <w:rFonts w:eastAsia="Calibri"/>
          <w:lang w:eastAsia="en-US"/>
        </w:rPr>
      </w:pPr>
    </w:p>
    <w:p w14:paraId="7422D3D4" w14:textId="168A7D0A" w:rsidR="0014749D" w:rsidRPr="002E1752" w:rsidRDefault="0014749D" w:rsidP="00842108">
      <w:pPr>
        <w:rPr>
          <w:rFonts w:eastAsia="Calibri"/>
          <w:lang w:eastAsia="en-US"/>
        </w:rPr>
      </w:pPr>
      <w:r w:rsidRPr="00842108">
        <w:rPr>
          <w:rFonts w:eastAsia="Calibri"/>
          <w:b/>
          <w:bCs/>
          <w:lang w:eastAsia="en-US"/>
        </w:rPr>
        <w:t xml:space="preserve">Supplementary Table </w:t>
      </w:r>
      <w:r w:rsidR="00FC7C51" w:rsidRPr="00842108">
        <w:rPr>
          <w:rFonts w:eastAsia="Calibri"/>
          <w:b/>
          <w:bCs/>
          <w:lang w:eastAsia="en-US"/>
        </w:rPr>
        <w:t>S</w:t>
      </w:r>
      <w:r w:rsidRPr="00842108">
        <w:rPr>
          <w:rFonts w:eastAsia="Calibri"/>
          <w:b/>
          <w:bCs/>
          <w:lang w:eastAsia="en-US"/>
        </w:rPr>
        <w:t>2</w:t>
      </w:r>
      <w:r w:rsidRPr="002E1752">
        <w:rPr>
          <w:rFonts w:eastAsia="Calibri"/>
          <w:lang w:eastAsia="en-US"/>
        </w:rPr>
        <w:t>: Content of different lipid classes in chimpanzee and orangutan sperm</w:t>
      </w:r>
    </w:p>
    <w:tbl>
      <w:tblPr>
        <w:tblW w:w="9360" w:type="dxa"/>
        <w:tblInd w:w="-10" w:type="dxa"/>
        <w:tblCellMar>
          <w:left w:w="70" w:type="dxa"/>
          <w:right w:w="70" w:type="dxa"/>
        </w:tblCellMar>
        <w:tblLook w:val="04A0" w:firstRow="1" w:lastRow="0" w:firstColumn="1" w:lastColumn="0" w:noHBand="0" w:noVBand="1"/>
      </w:tblPr>
      <w:tblGrid>
        <w:gridCol w:w="1872"/>
        <w:gridCol w:w="1872"/>
        <w:gridCol w:w="1872"/>
        <w:gridCol w:w="1872"/>
        <w:gridCol w:w="1872"/>
      </w:tblGrid>
      <w:tr w:rsidR="0014749D" w:rsidRPr="002E1752" w14:paraId="6BE64C24" w14:textId="77777777" w:rsidTr="002E1752">
        <w:trPr>
          <w:trHeight w:val="1155"/>
        </w:trPr>
        <w:tc>
          <w:tcPr>
            <w:tcW w:w="1872" w:type="dxa"/>
            <w:tcBorders>
              <w:bottom w:val="single" w:sz="4" w:space="0" w:color="auto"/>
              <w:right w:val="single" w:sz="4" w:space="0" w:color="auto"/>
            </w:tcBorders>
            <w:vAlign w:val="center"/>
            <w:hideMark/>
          </w:tcPr>
          <w:p w14:paraId="263AB391" w14:textId="5DAF133B" w:rsidR="0014749D" w:rsidRPr="002E1752" w:rsidRDefault="0014749D" w:rsidP="00842108">
            <w:pPr>
              <w:jc w:val="center"/>
              <w:rPr>
                <w:color w:val="000000"/>
                <w:sz w:val="22"/>
                <w:szCs w:val="22"/>
                <w:lang w:eastAsia="de-DE"/>
              </w:rPr>
            </w:pPr>
          </w:p>
        </w:tc>
        <w:tc>
          <w:tcPr>
            <w:tcW w:w="1872" w:type="dxa"/>
            <w:tcBorders>
              <w:left w:val="single" w:sz="4" w:space="0" w:color="auto"/>
              <w:bottom w:val="single" w:sz="4" w:space="0" w:color="auto"/>
              <w:right w:val="single" w:sz="4" w:space="0" w:color="auto"/>
            </w:tcBorders>
            <w:vAlign w:val="center"/>
            <w:hideMark/>
          </w:tcPr>
          <w:p w14:paraId="35077FA4" w14:textId="77777777" w:rsidR="0014749D" w:rsidRPr="002E1752" w:rsidRDefault="0014749D" w:rsidP="00842108">
            <w:pPr>
              <w:jc w:val="center"/>
              <w:rPr>
                <w:color w:val="000000"/>
                <w:sz w:val="22"/>
                <w:szCs w:val="22"/>
                <w:lang w:val="de-DE" w:eastAsia="de-DE"/>
              </w:rPr>
            </w:pPr>
            <w:r w:rsidRPr="002E1752">
              <w:rPr>
                <w:color w:val="000000"/>
                <w:sz w:val="22"/>
                <w:szCs w:val="22"/>
                <w:lang w:eastAsia="de-DE"/>
              </w:rPr>
              <w:t>Chimpanzee fresh</w:t>
            </w:r>
          </w:p>
        </w:tc>
        <w:tc>
          <w:tcPr>
            <w:tcW w:w="1872" w:type="dxa"/>
            <w:tcBorders>
              <w:left w:val="single" w:sz="4" w:space="0" w:color="auto"/>
              <w:bottom w:val="single" w:sz="4" w:space="0" w:color="auto"/>
              <w:right w:val="single" w:sz="4" w:space="0" w:color="auto"/>
            </w:tcBorders>
            <w:vAlign w:val="center"/>
            <w:hideMark/>
          </w:tcPr>
          <w:p w14:paraId="7BB898BB" w14:textId="77777777" w:rsidR="0014749D" w:rsidRPr="002E1752" w:rsidRDefault="0014749D" w:rsidP="00842108">
            <w:pPr>
              <w:jc w:val="center"/>
              <w:rPr>
                <w:color w:val="000000"/>
                <w:sz w:val="22"/>
                <w:szCs w:val="22"/>
                <w:lang w:val="de-DE" w:eastAsia="de-DE"/>
              </w:rPr>
            </w:pPr>
            <w:r w:rsidRPr="002E1752">
              <w:rPr>
                <w:color w:val="000000"/>
                <w:sz w:val="22"/>
                <w:szCs w:val="22"/>
                <w:lang w:eastAsia="de-DE"/>
              </w:rPr>
              <w:t>Chimpanzee post-thaw</w:t>
            </w:r>
          </w:p>
        </w:tc>
        <w:tc>
          <w:tcPr>
            <w:tcW w:w="1872" w:type="dxa"/>
            <w:tcBorders>
              <w:left w:val="single" w:sz="4" w:space="0" w:color="auto"/>
              <w:bottom w:val="single" w:sz="4" w:space="0" w:color="auto"/>
              <w:right w:val="single" w:sz="4" w:space="0" w:color="auto"/>
            </w:tcBorders>
            <w:vAlign w:val="center"/>
            <w:hideMark/>
          </w:tcPr>
          <w:p w14:paraId="73C83C2F" w14:textId="77777777" w:rsidR="0014749D" w:rsidRPr="002E1752" w:rsidRDefault="0014749D" w:rsidP="00842108">
            <w:pPr>
              <w:jc w:val="center"/>
              <w:rPr>
                <w:color w:val="000000"/>
                <w:sz w:val="22"/>
                <w:szCs w:val="22"/>
                <w:lang w:val="de-DE" w:eastAsia="de-DE"/>
              </w:rPr>
            </w:pPr>
            <w:r w:rsidRPr="002E1752">
              <w:rPr>
                <w:color w:val="000000"/>
                <w:sz w:val="22"/>
                <w:szCs w:val="22"/>
                <w:lang w:eastAsia="de-DE"/>
              </w:rPr>
              <w:t>Orangutan fresh</w:t>
            </w:r>
          </w:p>
        </w:tc>
        <w:tc>
          <w:tcPr>
            <w:tcW w:w="1872" w:type="dxa"/>
            <w:tcBorders>
              <w:left w:val="single" w:sz="4" w:space="0" w:color="auto"/>
              <w:bottom w:val="single" w:sz="4" w:space="0" w:color="auto"/>
            </w:tcBorders>
            <w:vAlign w:val="center"/>
            <w:hideMark/>
          </w:tcPr>
          <w:p w14:paraId="63B9D9D2" w14:textId="77777777" w:rsidR="0014749D" w:rsidRPr="002E1752" w:rsidRDefault="0014749D" w:rsidP="00842108">
            <w:pPr>
              <w:jc w:val="center"/>
              <w:rPr>
                <w:color w:val="000000"/>
                <w:sz w:val="22"/>
                <w:szCs w:val="22"/>
                <w:lang w:val="de-DE" w:eastAsia="de-DE"/>
              </w:rPr>
            </w:pPr>
            <w:r w:rsidRPr="002E1752">
              <w:rPr>
                <w:color w:val="000000"/>
                <w:sz w:val="22"/>
                <w:szCs w:val="22"/>
                <w:lang w:eastAsia="de-DE"/>
              </w:rPr>
              <w:t>Orangutan post-thaw</w:t>
            </w:r>
          </w:p>
        </w:tc>
      </w:tr>
      <w:tr w:rsidR="0014749D" w:rsidRPr="002E1752" w14:paraId="5A93C6F9" w14:textId="77777777" w:rsidTr="002E1752">
        <w:trPr>
          <w:trHeight w:val="870"/>
        </w:trPr>
        <w:tc>
          <w:tcPr>
            <w:tcW w:w="1872" w:type="dxa"/>
            <w:tcBorders>
              <w:top w:val="single" w:sz="4" w:space="0" w:color="auto"/>
              <w:right w:val="single" w:sz="4" w:space="0" w:color="auto"/>
            </w:tcBorders>
            <w:vAlign w:val="center"/>
            <w:hideMark/>
          </w:tcPr>
          <w:p w14:paraId="7D03EEC5" w14:textId="77777777" w:rsidR="0014749D" w:rsidRPr="002E1752" w:rsidRDefault="0014749D" w:rsidP="00842108">
            <w:pPr>
              <w:rPr>
                <w:color w:val="000000"/>
                <w:sz w:val="22"/>
                <w:szCs w:val="22"/>
                <w:lang w:val="de-DE" w:eastAsia="de-DE"/>
              </w:rPr>
            </w:pPr>
            <w:r w:rsidRPr="002E1752">
              <w:rPr>
                <w:color w:val="000000"/>
                <w:sz w:val="22"/>
                <w:szCs w:val="22"/>
                <w:lang w:eastAsia="de-DE"/>
              </w:rPr>
              <w:t>PC</w:t>
            </w:r>
          </w:p>
        </w:tc>
        <w:tc>
          <w:tcPr>
            <w:tcW w:w="1872" w:type="dxa"/>
            <w:tcBorders>
              <w:top w:val="single" w:sz="4" w:space="0" w:color="auto"/>
              <w:left w:val="single" w:sz="4" w:space="0" w:color="auto"/>
              <w:right w:val="single" w:sz="4" w:space="0" w:color="auto"/>
            </w:tcBorders>
            <w:vAlign w:val="center"/>
            <w:hideMark/>
          </w:tcPr>
          <w:p w14:paraId="1AEBF8C6" w14:textId="77777777" w:rsidR="0014749D" w:rsidRPr="002E1752" w:rsidRDefault="0014749D" w:rsidP="00842108">
            <w:pPr>
              <w:jc w:val="center"/>
              <w:rPr>
                <w:color w:val="000000"/>
                <w:sz w:val="22"/>
                <w:szCs w:val="22"/>
                <w:lang w:val="de-DE" w:eastAsia="de-DE"/>
              </w:rPr>
            </w:pPr>
            <w:r w:rsidRPr="002E1752">
              <w:rPr>
                <w:color w:val="000000"/>
                <w:sz w:val="22"/>
                <w:szCs w:val="22"/>
                <w:lang w:eastAsia="de-DE"/>
              </w:rPr>
              <w:t>1.3±0.87×10</w:t>
            </w:r>
            <w:r w:rsidRPr="002E1752">
              <w:rPr>
                <w:color w:val="000000"/>
                <w:sz w:val="22"/>
                <w:szCs w:val="22"/>
                <w:vertAlign w:val="superscript"/>
                <w:lang w:eastAsia="de-DE"/>
              </w:rPr>
              <w:t>8</w:t>
            </w:r>
          </w:p>
        </w:tc>
        <w:tc>
          <w:tcPr>
            <w:tcW w:w="1872" w:type="dxa"/>
            <w:tcBorders>
              <w:top w:val="single" w:sz="4" w:space="0" w:color="auto"/>
              <w:left w:val="single" w:sz="4" w:space="0" w:color="auto"/>
              <w:right w:val="single" w:sz="4" w:space="0" w:color="auto"/>
            </w:tcBorders>
            <w:vAlign w:val="center"/>
            <w:hideMark/>
          </w:tcPr>
          <w:p w14:paraId="69B38B7C" w14:textId="77777777" w:rsidR="0014749D" w:rsidRPr="002E1752" w:rsidRDefault="0014749D" w:rsidP="00842108">
            <w:pPr>
              <w:jc w:val="center"/>
              <w:rPr>
                <w:color w:val="000000"/>
                <w:sz w:val="22"/>
                <w:szCs w:val="22"/>
                <w:lang w:val="de-DE" w:eastAsia="de-DE"/>
              </w:rPr>
            </w:pPr>
            <w:r w:rsidRPr="002E1752">
              <w:rPr>
                <w:color w:val="000000"/>
                <w:sz w:val="22"/>
                <w:szCs w:val="22"/>
                <w:lang w:eastAsia="de-DE"/>
              </w:rPr>
              <w:t>1.4±0.27×10</w:t>
            </w:r>
            <w:r w:rsidRPr="002E1752">
              <w:rPr>
                <w:color w:val="000000"/>
                <w:sz w:val="22"/>
                <w:szCs w:val="22"/>
                <w:vertAlign w:val="superscript"/>
                <w:lang w:eastAsia="de-DE"/>
              </w:rPr>
              <w:t>8</w:t>
            </w:r>
          </w:p>
        </w:tc>
        <w:tc>
          <w:tcPr>
            <w:tcW w:w="1872" w:type="dxa"/>
            <w:tcBorders>
              <w:top w:val="single" w:sz="4" w:space="0" w:color="auto"/>
              <w:left w:val="single" w:sz="4" w:space="0" w:color="auto"/>
              <w:right w:val="single" w:sz="4" w:space="0" w:color="auto"/>
            </w:tcBorders>
            <w:vAlign w:val="center"/>
            <w:hideMark/>
          </w:tcPr>
          <w:p w14:paraId="27FAFFCC" w14:textId="77777777" w:rsidR="0014749D" w:rsidRPr="002E1752" w:rsidRDefault="0014749D" w:rsidP="00842108">
            <w:pPr>
              <w:jc w:val="center"/>
              <w:rPr>
                <w:color w:val="000000"/>
                <w:sz w:val="22"/>
                <w:szCs w:val="22"/>
                <w:lang w:val="de-DE" w:eastAsia="de-DE"/>
              </w:rPr>
            </w:pPr>
            <w:r w:rsidRPr="002E1752">
              <w:rPr>
                <w:color w:val="000000"/>
                <w:sz w:val="22"/>
                <w:szCs w:val="22"/>
                <w:lang w:eastAsia="de-DE"/>
              </w:rPr>
              <w:t>1.6±0.49×10</w:t>
            </w:r>
            <w:r w:rsidRPr="002E1752">
              <w:rPr>
                <w:color w:val="000000"/>
                <w:sz w:val="22"/>
                <w:szCs w:val="22"/>
                <w:vertAlign w:val="superscript"/>
                <w:lang w:eastAsia="de-DE"/>
              </w:rPr>
              <w:t>8</w:t>
            </w:r>
          </w:p>
        </w:tc>
        <w:tc>
          <w:tcPr>
            <w:tcW w:w="1872" w:type="dxa"/>
            <w:tcBorders>
              <w:top w:val="single" w:sz="4" w:space="0" w:color="auto"/>
              <w:left w:val="single" w:sz="4" w:space="0" w:color="auto"/>
            </w:tcBorders>
            <w:vAlign w:val="center"/>
            <w:hideMark/>
          </w:tcPr>
          <w:p w14:paraId="6333F03A" w14:textId="77777777" w:rsidR="0014749D" w:rsidRPr="002E1752" w:rsidRDefault="0014749D" w:rsidP="00842108">
            <w:pPr>
              <w:jc w:val="center"/>
              <w:rPr>
                <w:color w:val="000000"/>
                <w:sz w:val="22"/>
                <w:szCs w:val="22"/>
                <w:lang w:val="de-DE" w:eastAsia="de-DE"/>
              </w:rPr>
            </w:pPr>
            <w:r w:rsidRPr="002E1752">
              <w:rPr>
                <w:color w:val="000000"/>
                <w:sz w:val="22"/>
                <w:szCs w:val="22"/>
                <w:lang w:eastAsia="de-DE"/>
              </w:rPr>
              <w:t>2.0±1.89×10</w:t>
            </w:r>
            <w:r w:rsidRPr="002E1752">
              <w:rPr>
                <w:color w:val="000000"/>
                <w:sz w:val="22"/>
                <w:szCs w:val="22"/>
                <w:vertAlign w:val="superscript"/>
                <w:lang w:eastAsia="de-DE"/>
              </w:rPr>
              <w:t>8</w:t>
            </w:r>
          </w:p>
        </w:tc>
      </w:tr>
      <w:tr w:rsidR="0014749D" w:rsidRPr="002E1752" w14:paraId="41D01246" w14:textId="77777777" w:rsidTr="002E1752">
        <w:trPr>
          <w:trHeight w:val="1155"/>
        </w:trPr>
        <w:tc>
          <w:tcPr>
            <w:tcW w:w="1872" w:type="dxa"/>
            <w:tcBorders>
              <w:right w:val="single" w:sz="4" w:space="0" w:color="auto"/>
            </w:tcBorders>
            <w:vAlign w:val="center"/>
            <w:hideMark/>
          </w:tcPr>
          <w:p w14:paraId="7245197E" w14:textId="77777777" w:rsidR="0014749D" w:rsidRPr="002E1752" w:rsidRDefault="0014749D" w:rsidP="00842108">
            <w:pPr>
              <w:rPr>
                <w:color w:val="000000"/>
                <w:sz w:val="22"/>
                <w:szCs w:val="22"/>
                <w:lang w:val="de-DE" w:eastAsia="de-DE"/>
              </w:rPr>
            </w:pPr>
            <w:r w:rsidRPr="002E1752">
              <w:rPr>
                <w:color w:val="000000"/>
                <w:sz w:val="22"/>
                <w:szCs w:val="22"/>
                <w:lang w:eastAsia="de-DE"/>
              </w:rPr>
              <w:lastRenderedPageBreak/>
              <w:t>PE</w:t>
            </w:r>
          </w:p>
        </w:tc>
        <w:tc>
          <w:tcPr>
            <w:tcW w:w="1872" w:type="dxa"/>
            <w:tcBorders>
              <w:left w:val="single" w:sz="4" w:space="0" w:color="auto"/>
              <w:right w:val="single" w:sz="4" w:space="0" w:color="auto"/>
            </w:tcBorders>
            <w:vAlign w:val="center"/>
            <w:hideMark/>
          </w:tcPr>
          <w:p w14:paraId="5FEFEB36" w14:textId="77777777" w:rsidR="0014749D" w:rsidRPr="002E1752" w:rsidRDefault="0014749D" w:rsidP="00842108">
            <w:pPr>
              <w:jc w:val="center"/>
              <w:rPr>
                <w:color w:val="000000"/>
                <w:sz w:val="22"/>
                <w:szCs w:val="22"/>
                <w:lang w:val="de-DE" w:eastAsia="de-DE"/>
              </w:rPr>
            </w:pPr>
            <w:r w:rsidRPr="002E1752">
              <w:rPr>
                <w:color w:val="000000"/>
                <w:sz w:val="22"/>
                <w:szCs w:val="22"/>
                <w:lang w:eastAsia="de-DE"/>
              </w:rPr>
              <w:t>1.1±0.36×10</w:t>
            </w:r>
            <w:r w:rsidRPr="002E1752">
              <w:rPr>
                <w:color w:val="000000"/>
                <w:sz w:val="22"/>
                <w:szCs w:val="22"/>
                <w:vertAlign w:val="superscript"/>
                <w:lang w:eastAsia="de-DE"/>
              </w:rPr>
              <w:t>8</w:t>
            </w:r>
          </w:p>
        </w:tc>
        <w:tc>
          <w:tcPr>
            <w:tcW w:w="1872" w:type="dxa"/>
            <w:tcBorders>
              <w:left w:val="single" w:sz="4" w:space="0" w:color="auto"/>
              <w:right w:val="single" w:sz="4" w:space="0" w:color="auto"/>
            </w:tcBorders>
            <w:vAlign w:val="center"/>
            <w:hideMark/>
          </w:tcPr>
          <w:p w14:paraId="121F5AF3" w14:textId="77777777" w:rsidR="0014749D" w:rsidRPr="002E1752" w:rsidRDefault="0014749D" w:rsidP="00842108">
            <w:pPr>
              <w:jc w:val="center"/>
              <w:rPr>
                <w:color w:val="000000"/>
                <w:sz w:val="22"/>
                <w:szCs w:val="22"/>
                <w:lang w:val="de-DE" w:eastAsia="de-DE"/>
              </w:rPr>
            </w:pPr>
            <w:r w:rsidRPr="002E1752">
              <w:rPr>
                <w:color w:val="000000"/>
                <w:sz w:val="22"/>
                <w:szCs w:val="22"/>
                <w:lang w:eastAsia="de-DE"/>
              </w:rPr>
              <w:t>1.6±0.45×10</w:t>
            </w:r>
            <w:r w:rsidRPr="002E1752">
              <w:rPr>
                <w:color w:val="000000"/>
                <w:sz w:val="22"/>
                <w:szCs w:val="22"/>
                <w:vertAlign w:val="superscript"/>
                <w:lang w:eastAsia="de-DE"/>
              </w:rPr>
              <w:t>8</w:t>
            </w:r>
          </w:p>
        </w:tc>
        <w:tc>
          <w:tcPr>
            <w:tcW w:w="1872" w:type="dxa"/>
            <w:tcBorders>
              <w:left w:val="single" w:sz="4" w:space="0" w:color="auto"/>
              <w:right w:val="single" w:sz="4" w:space="0" w:color="auto"/>
            </w:tcBorders>
            <w:vAlign w:val="center"/>
            <w:hideMark/>
          </w:tcPr>
          <w:p w14:paraId="57F0D812" w14:textId="77777777" w:rsidR="0014749D" w:rsidRPr="002E1752" w:rsidRDefault="0014749D" w:rsidP="00842108">
            <w:pPr>
              <w:jc w:val="center"/>
              <w:rPr>
                <w:color w:val="000000"/>
                <w:sz w:val="22"/>
                <w:szCs w:val="22"/>
                <w:lang w:val="de-DE" w:eastAsia="de-DE"/>
              </w:rPr>
            </w:pPr>
            <w:r w:rsidRPr="002E1752">
              <w:rPr>
                <w:color w:val="000000"/>
                <w:sz w:val="22"/>
                <w:szCs w:val="22"/>
                <w:lang w:eastAsia="de-DE"/>
              </w:rPr>
              <w:t>1.6±0.52×10</w:t>
            </w:r>
            <w:r w:rsidRPr="002E1752">
              <w:rPr>
                <w:color w:val="000000"/>
                <w:sz w:val="22"/>
                <w:szCs w:val="22"/>
                <w:vertAlign w:val="superscript"/>
                <w:lang w:eastAsia="de-DE"/>
              </w:rPr>
              <w:t>8</w:t>
            </w:r>
          </w:p>
        </w:tc>
        <w:tc>
          <w:tcPr>
            <w:tcW w:w="1872" w:type="dxa"/>
            <w:tcBorders>
              <w:left w:val="single" w:sz="4" w:space="0" w:color="auto"/>
            </w:tcBorders>
            <w:vAlign w:val="center"/>
            <w:hideMark/>
          </w:tcPr>
          <w:p w14:paraId="4D9E026E" w14:textId="77777777" w:rsidR="0014749D" w:rsidRPr="002E1752" w:rsidRDefault="0014749D" w:rsidP="00842108">
            <w:pPr>
              <w:jc w:val="center"/>
              <w:rPr>
                <w:color w:val="000000"/>
                <w:sz w:val="22"/>
                <w:szCs w:val="22"/>
                <w:lang w:val="de-DE" w:eastAsia="de-DE"/>
              </w:rPr>
            </w:pPr>
            <w:r w:rsidRPr="002E1752">
              <w:rPr>
                <w:color w:val="000000"/>
                <w:sz w:val="22"/>
                <w:szCs w:val="22"/>
                <w:lang w:eastAsia="de-DE"/>
              </w:rPr>
              <w:t>1.9±0.89×10</w:t>
            </w:r>
            <w:r w:rsidRPr="002E1752">
              <w:rPr>
                <w:color w:val="000000"/>
                <w:sz w:val="22"/>
                <w:szCs w:val="22"/>
                <w:vertAlign w:val="superscript"/>
                <w:lang w:eastAsia="de-DE"/>
              </w:rPr>
              <w:t>8</w:t>
            </w:r>
          </w:p>
        </w:tc>
      </w:tr>
      <w:tr w:rsidR="0014749D" w:rsidRPr="002E1752" w14:paraId="1528E85D" w14:textId="77777777" w:rsidTr="002E1752">
        <w:trPr>
          <w:trHeight w:val="630"/>
        </w:trPr>
        <w:tc>
          <w:tcPr>
            <w:tcW w:w="1872" w:type="dxa"/>
            <w:tcBorders>
              <w:right w:val="single" w:sz="4" w:space="0" w:color="auto"/>
            </w:tcBorders>
            <w:vAlign w:val="center"/>
            <w:hideMark/>
          </w:tcPr>
          <w:p w14:paraId="6659D8E0" w14:textId="77777777" w:rsidR="0014749D" w:rsidRPr="002E1752" w:rsidRDefault="0014749D" w:rsidP="00842108">
            <w:pPr>
              <w:rPr>
                <w:color w:val="000000"/>
                <w:sz w:val="22"/>
                <w:szCs w:val="22"/>
                <w:lang w:val="de-DE" w:eastAsia="de-DE"/>
              </w:rPr>
            </w:pPr>
            <w:r w:rsidRPr="002E1752">
              <w:rPr>
                <w:color w:val="000000"/>
                <w:sz w:val="22"/>
                <w:szCs w:val="22"/>
                <w:lang w:eastAsia="de-DE"/>
              </w:rPr>
              <w:t>Cholesterol</w:t>
            </w:r>
          </w:p>
        </w:tc>
        <w:tc>
          <w:tcPr>
            <w:tcW w:w="1872" w:type="dxa"/>
            <w:tcBorders>
              <w:left w:val="single" w:sz="4" w:space="0" w:color="auto"/>
              <w:right w:val="single" w:sz="4" w:space="0" w:color="auto"/>
            </w:tcBorders>
            <w:vAlign w:val="center"/>
            <w:hideMark/>
          </w:tcPr>
          <w:p w14:paraId="1FE1F43A" w14:textId="77777777" w:rsidR="0014749D" w:rsidRPr="002E1752" w:rsidRDefault="0014749D" w:rsidP="00842108">
            <w:pPr>
              <w:jc w:val="center"/>
              <w:rPr>
                <w:color w:val="000000"/>
                <w:sz w:val="22"/>
                <w:szCs w:val="22"/>
                <w:lang w:val="de-DE" w:eastAsia="de-DE"/>
              </w:rPr>
            </w:pPr>
            <w:r w:rsidRPr="002E1752">
              <w:rPr>
                <w:color w:val="000000"/>
                <w:sz w:val="22"/>
                <w:szCs w:val="22"/>
                <w:lang w:eastAsia="de-DE"/>
              </w:rPr>
              <w:t>1.1±0.12×10</w:t>
            </w:r>
            <w:r w:rsidRPr="002E1752">
              <w:rPr>
                <w:color w:val="000000"/>
                <w:sz w:val="22"/>
                <w:szCs w:val="22"/>
                <w:vertAlign w:val="superscript"/>
                <w:lang w:eastAsia="de-DE"/>
              </w:rPr>
              <w:t>7</w:t>
            </w:r>
          </w:p>
        </w:tc>
        <w:tc>
          <w:tcPr>
            <w:tcW w:w="1872" w:type="dxa"/>
            <w:tcBorders>
              <w:left w:val="single" w:sz="4" w:space="0" w:color="auto"/>
              <w:right w:val="single" w:sz="4" w:space="0" w:color="auto"/>
            </w:tcBorders>
            <w:vAlign w:val="center"/>
            <w:hideMark/>
          </w:tcPr>
          <w:p w14:paraId="3A63094C" w14:textId="77777777" w:rsidR="0014749D" w:rsidRPr="002E1752" w:rsidRDefault="0014749D" w:rsidP="00842108">
            <w:pPr>
              <w:jc w:val="center"/>
              <w:rPr>
                <w:color w:val="000000"/>
                <w:sz w:val="22"/>
                <w:szCs w:val="22"/>
                <w:lang w:val="de-DE" w:eastAsia="de-DE"/>
              </w:rPr>
            </w:pPr>
            <w:r w:rsidRPr="002E1752">
              <w:rPr>
                <w:color w:val="000000"/>
                <w:sz w:val="22"/>
                <w:szCs w:val="22"/>
                <w:lang w:eastAsia="de-DE"/>
              </w:rPr>
              <w:t>0.8±0.40×10</w:t>
            </w:r>
            <w:r w:rsidRPr="002E1752">
              <w:rPr>
                <w:color w:val="000000"/>
                <w:sz w:val="22"/>
                <w:szCs w:val="22"/>
                <w:vertAlign w:val="superscript"/>
                <w:lang w:eastAsia="de-DE"/>
              </w:rPr>
              <w:t>7</w:t>
            </w:r>
          </w:p>
        </w:tc>
        <w:tc>
          <w:tcPr>
            <w:tcW w:w="1872" w:type="dxa"/>
            <w:tcBorders>
              <w:left w:val="single" w:sz="4" w:space="0" w:color="auto"/>
              <w:right w:val="single" w:sz="4" w:space="0" w:color="auto"/>
            </w:tcBorders>
            <w:vAlign w:val="center"/>
            <w:hideMark/>
          </w:tcPr>
          <w:p w14:paraId="0468733E" w14:textId="77777777" w:rsidR="0014749D" w:rsidRPr="002E1752" w:rsidRDefault="0014749D" w:rsidP="00842108">
            <w:pPr>
              <w:jc w:val="center"/>
              <w:rPr>
                <w:color w:val="000000"/>
                <w:sz w:val="22"/>
                <w:szCs w:val="22"/>
                <w:lang w:val="de-DE" w:eastAsia="de-DE"/>
              </w:rPr>
            </w:pPr>
            <w:r w:rsidRPr="002E1752">
              <w:rPr>
                <w:color w:val="000000"/>
                <w:sz w:val="22"/>
                <w:szCs w:val="22"/>
                <w:lang w:eastAsia="de-DE"/>
              </w:rPr>
              <w:t>6.8±3.1×10</w:t>
            </w:r>
            <w:r w:rsidRPr="002E1752">
              <w:rPr>
                <w:color w:val="000000"/>
                <w:sz w:val="22"/>
                <w:szCs w:val="22"/>
                <w:vertAlign w:val="superscript"/>
                <w:lang w:eastAsia="de-DE"/>
              </w:rPr>
              <w:t>7</w:t>
            </w:r>
          </w:p>
        </w:tc>
        <w:tc>
          <w:tcPr>
            <w:tcW w:w="1872" w:type="dxa"/>
            <w:tcBorders>
              <w:left w:val="single" w:sz="4" w:space="0" w:color="auto"/>
            </w:tcBorders>
            <w:vAlign w:val="center"/>
            <w:hideMark/>
          </w:tcPr>
          <w:p w14:paraId="3619C1B4" w14:textId="243BC9DC" w:rsidR="0014749D" w:rsidRPr="002E1752" w:rsidRDefault="0014749D" w:rsidP="00842108">
            <w:pPr>
              <w:jc w:val="center"/>
              <w:rPr>
                <w:color w:val="000000"/>
                <w:sz w:val="22"/>
                <w:szCs w:val="22"/>
                <w:lang w:val="de-DE" w:eastAsia="de-DE"/>
              </w:rPr>
            </w:pPr>
            <w:r w:rsidRPr="002E1752">
              <w:rPr>
                <w:color w:val="000000"/>
                <w:sz w:val="22"/>
                <w:szCs w:val="22"/>
                <w:lang w:eastAsia="de-DE"/>
              </w:rPr>
              <w:t>1.2±0.66×10</w:t>
            </w:r>
            <w:r w:rsidRPr="002E1752">
              <w:rPr>
                <w:color w:val="000000"/>
                <w:sz w:val="22"/>
                <w:szCs w:val="22"/>
                <w:vertAlign w:val="superscript"/>
                <w:lang w:eastAsia="de-DE"/>
              </w:rPr>
              <w:t>7</w:t>
            </w:r>
            <w:r w:rsidR="00281C54" w:rsidRPr="002E1752">
              <w:rPr>
                <w:color w:val="000000"/>
                <w:sz w:val="22"/>
                <w:szCs w:val="22"/>
                <w:vertAlign w:val="superscript"/>
                <w:lang w:eastAsia="de-DE"/>
              </w:rPr>
              <w:t xml:space="preserve"> </w:t>
            </w:r>
            <w:r w:rsidR="00281C54" w:rsidRPr="002E1752">
              <w:rPr>
                <w:color w:val="000000"/>
                <w:sz w:val="22"/>
                <w:szCs w:val="22"/>
                <w:lang w:eastAsia="de-DE"/>
              </w:rPr>
              <w:t>**</w:t>
            </w:r>
          </w:p>
        </w:tc>
      </w:tr>
    </w:tbl>
    <w:p w14:paraId="6223FF8D" w14:textId="77777777" w:rsidR="00216EAE" w:rsidRPr="002E1752" w:rsidRDefault="00216EAE" w:rsidP="00842108">
      <w:pPr>
        <w:rPr>
          <w:rFonts w:eastAsia="Calibri"/>
          <w:lang w:eastAsia="en-US"/>
        </w:rPr>
      </w:pPr>
    </w:p>
    <w:p w14:paraId="4041D2D9" w14:textId="72973B65" w:rsidR="0014749D" w:rsidRPr="002E1752" w:rsidRDefault="00216EAE" w:rsidP="00842108">
      <w:pPr>
        <w:rPr>
          <w:rFonts w:eastAsia="Calibri"/>
          <w:lang w:eastAsia="en-US"/>
        </w:rPr>
      </w:pPr>
      <w:r w:rsidRPr="002E1752">
        <w:rPr>
          <w:rFonts w:eastAsia="Calibri"/>
          <w:lang w:eastAsia="en-US"/>
        </w:rPr>
        <w:t xml:space="preserve">All the results are expressed as means ± standard deviation. </w:t>
      </w:r>
      <w:r w:rsidR="0014749D" w:rsidRPr="002E1752">
        <w:rPr>
          <w:rFonts w:eastAsia="Calibri"/>
          <w:lang w:eastAsia="en-US"/>
        </w:rPr>
        <w:t xml:space="preserve">All results are expressed as total peak area. </w:t>
      </w:r>
      <w:r w:rsidR="00281C54" w:rsidRPr="002E1752">
        <w:rPr>
          <w:rFonts w:eastAsia="Calibri"/>
          <w:lang w:eastAsia="en-US"/>
        </w:rPr>
        <w:t>**: P&lt;0.01, compared to orangutan fresh.</w:t>
      </w:r>
    </w:p>
    <w:p w14:paraId="3842A97F" w14:textId="77777777" w:rsidR="0014749D" w:rsidRPr="002E1752" w:rsidRDefault="0014749D" w:rsidP="00842108">
      <w:pPr>
        <w:rPr>
          <w:rFonts w:eastAsia="Calibri"/>
          <w:lang w:eastAsia="en-US"/>
        </w:rPr>
      </w:pPr>
    </w:p>
    <w:p w14:paraId="706D3EBB" w14:textId="1A5A9F39" w:rsidR="0014749D" w:rsidRPr="002E1752" w:rsidRDefault="0014749D" w:rsidP="00842108">
      <w:pPr>
        <w:rPr>
          <w:rFonts w:eastAsia="Calibri"/>
          <w:lang w:eastAsia="en-US"/>
        </w:rPr>
      </w:pPr>
      <w:r w:rsidRPr="00842108">
        <w:rPr>
          <w:rFonts w:eastAsia="Calibri"/>
          <w:b/>
          <w:bCs/>
          <w:lang w:eastAsia="en-US"/>
        </w:rPr>
        <w:t xml:space="preserve">Supplementary Table </w:t>
      </w:r>
      <w:r w:rsidR="00FC7C51" w:rsidRPr="00842108">
        <w:rPr>
          <w:rFonts w:eastAsia="Calibri"/>
          <w:b/>
          <w:bCs/>
          <w:lang w:eastAsia="en-US"/>
        </w:rPr>
        <w:t>S</w:t>
      </w:r>
      <w:r w:rsidRPr="00842108">
        <w:rPr>
          <w:rFonts w:eastAsia="Calibri"/>
          <w:b/>
          <w:bCs/>
          <w:lang w:eastAsia="en-US"/>
        </w:rPr>
        <w:t>3</w:t>
      </w:r>
      <w:r w:rsidRPr="002E1752">
        <w:rPr>
          <w:rFonts w:eastAsia="Calibri"/>
          <w:lang w:eastAsia="en-US"/>
        </w:rPr>
        <w:t>: Total antioxidant capacity of chimpanzee and orangutan ejaculates</w:t>
      </w:r>
    </w:p>
    <w:tbl>
      <w:tblPr>
        <w:tblW w:w="8640" w:type="dxa"/>
        <w:tblInd w:w="-10" w:type="dxa"/>
        <w:tblCellMar>
          <w:left w:w="70" w:type="dxa"/>
          <w:right w:w="70" w:type="dxa"/>
        </w:tblCellMar>
        <w:tblLook w:val="04A0" w:firstRow="1" w:lastRow="0" w:firstColumn="1" w:lastColumn="0" w:noHBand="0" w:noVBand="1"/>
      </w:tblPr>
      <w:tblGrid>
        <w:gridCol w:w="1728"/>
        <w:gridCol w:w="1728"/>
        <w:gridCol w:w="1728"/>
        <w:gridCol w:w="1728"/>
        <w:gridCol w:w="1728"/>
      </w:tblGrid>
      <w:tr w:rsidR="00216EAE" w:rsidRPr="002E1752" w14:paraId="68B81A8D" w14:textId="77777777" w:rsidTr="002E1752">
        <w:trPr>
          <w:trHeight w:val="1155"/>
        </w:trPr>
        <w:tc>
          <w:tcPr>
            <w:tcW w:w="1728" w:type="dxa"/>
            <w:tcBorders>
              <w:bottom w:val="single" w:sz="4" w:space="0" w:color="auto"/>
              <w:right w:val="single" w:sz="4" w:space="0" w:color="auto"/>
            </w:tcBorders>
            <w:vAlign w:val="center"/>
            <w:hideMark/>
          </w:tcPr>
          <w:p w14:paraId="671A1BAD" w14:textId="6EDF15CB" w:rsidR="00216EAE" w:rsidRPr="002E1752" w:rsidRDefault="00216EAE" w:rsidP="00842108">
            <w:pPr>
              <w:jc w:val="center"/>
              <w:rPr>
                <w:color w:val="000000"/>
                <w:sz w:val="22"/>
                <w:szCs w:val="22"/>
                <w:lang w:eastAsia="de-DE"/>
              </w:rPr>
            </w:pPr>
          </w:p>
        </w:tc>
        <w:tc>
          <w:tcPr>
            <w:tcW w:w="1728" w:type="dxa"/>
            <w:tcBorders>
              <w:left w:val="single" w:sz="4" w:space="0" w:color="auto"/>
              <w:bottom w:val="single" w:sz="4" w:space="0" w:color="auto"/>
              <w:right w:val="single" w:sz="4" w:space="0" w:color="auto"/>
            </w:tcBorders>
            <w:vAlign w:val="center"/>
            <w:hideMark/>
          </w:tcPr>
          <w:p w14:paraId="6FA496BC" w14:textId="77777777" w:rsidR="00216EAE" w:rsidRPr="002E1752" w:rsidRDefault="00216EAE" w:rsidP="00842108">
            <w:pPr>
              <w:jc w:val="center"/>
              <w:rPr>
                <w:color w:val="000000"/>
                <w:sz w:val="22"/>
                <w:szCs w:val="22"/>
                <w:lang w:val="de-DE" w:eastAsia="de-DE"/>
              </w:rPr>
            </w:pPr>
            <w:r w:rsidRPr="002E1752">
              <w:rPr>
                <w:color w:val="000000"/>
                <w:sz w:val="22"/>
                <w:szCs w:val="22"/>
                <w:lang w:eastAsia="de-DE"/>
              </w:rPr>
              <w:t>Chimpanzee sperm</w:t>
            </w:r>
          </w:p>
        </w:tc>
        <w:tc>
          <w:tcPr>
            <w:tcW w:w="1728" w:type="dxa"/>
            <w:tcBorders>
              <w:left w:val="single" w:sz="4" w:space="0" w:color="auto"/>
              <w:bottom w:val="single" w:sz="4" w:space="0" w:color="auto"/>
              <w:right w:val="single" w:sz="4" w:space="0" w:color="auto"/>
            </w:tcBorders>
            <w:vAlign w:val="center"/>
            <w:hideMark/>
          </w:tcPr>
          <w:p w14:paraId="183790CD" w14:textId="7F540920" w:rsidR="00216EAE" w:rsidRPr="002E1752" w:rsidRDefault="00216EAE" w:rsidP="00842108">
            <w:pPr>
              <w:jc w:val="center"/>
              <w:rPr>
                <w:color w:val="000000"/>
                <w:sz w:val="22"/>
                <w:szCs w:val="22"/>
                <w:lang w:val="de-DE" w:eastAsia="de-DE"/>
              </w:rPr>
            </w:pPr>
            <w:r w:rsidRPr="002E1752">
              <w:rPr>
                <w:color w:val="000000"/>
                <w:sz w:val="22"/>
                <w:szCs w:val="22"/>
                <w:lang w:eastAsia="de-DE"/>
              </w:rPr>
              <w:t>Orangutan sperm</w:t>
            </w:r>
          </w:p>
        </w:tc>
        <w:tc>
          <w:tcPr>
            <w:tcW w:w="1728" w:type="dxa"/>
            <w:tcBorders>
              <w:left w:val="single" w:sz="4" w:space="0" w:color="auto"/>
              <w:bottom w:val="single" w:sz="4" w:space="0" w:color="auto"/>
              <w:right w:val="single" w:sz="4" w:space="0" w:color="auto"/>
            </w:tcBorders>
            <w:vAlign w:val="center"/>
            <w:hideMark/>
          </w:tcPr>
          <w:p w14:paraId="26BACE88" w14:textId="77777777" w:rsidR="00216EAE" w:rsidRPr="002E1752" w:rsidRDefault="00216EAE" w:rsidP="00842108">
            <w:pPr>
              <w:jc w:val="center"/>
              <w:rPr>
                <w:color w:val="000000"/>
                <w:sz w:val="22"/>
                <w:szCs w:val="22"/>
                <w:lang w:val="de-DE" w:eastAsia="de-DE"/>
              </w:rPr>
            </w:pPr>
            <w:r w:rsidRPr="002E1752">
              <w:rPr>
                <w:color w:val="000000"/>
                <w:sz w:val="22"/>
                <w:szCs w:val="22"/>
                <w:lang w:eastAsia="de-DE"/>
              </w:rPr>
              <w:t>Chimpanzee seminal plasma</w:t>
            </w:r>
          </w:p>
        </w:tc>
        <w:tc>
          <w:tcPr>
            <w:tcW w:w="1728" w:type="dxa"/>
            <w:tcBorders>
              <w:left w:val="single" w:sz="4" w:space="0" w:color="auto"/>
              <w:bottom w:val="single" w:sz="4" w:space="0" w:color="auto"/>
            </w:tcBorders>
            <w:vAlign w:val="center"/>
            <w:hideMark/>
          </w:tcPr>
          <w:p w14:paraId="67920AE0" w14:textId="77777777" w:rsidR="00216EAE" w:rsidRPr="002E1752" w:rsidRDefault="00216EAE" w:rsidP="00842108">
            <w:pPr>
              <w:jc w:val="center"/>
              <w:rPr>
                <w:color w:val="000000"/>
                <w:sz w:val="22"/>
                <w:szCs w:val="22"/>
                <w:lang w:val="de-DE" w:eastAsia="de-DE"/>
              </w:rPr>
            </w:pPr>
            <w:r w:rsidRPr="002E1752">
              <w:rPr>
                <w:color w:val="000000"/>
                <w:sz w:val="22"/>
                <w:szCs w:val="22"/>
                <w:lang w:eastAsia="de-DE"/>
              </w:rPr>
              <w:t>Orangutan seminal plasma</w:t>
            </w:r>
          </w:p>
        </w:tc>
      </w:tr>
      <w:tr w:rsidR="00216EAE" w:rsidRPr="002E1752" w14:paraId="39DBAE0E" w14:textId="77777777" w:rsidTr="002E1752">
        <w:trPr>
          <w:trHeight w:val="870"/>
        </w:trPr>
        <w:tc>
          <w:tcPr>
            <w:tcW w:w="1728" w:type="dxa"/>
            <w:tcBorders>
              <w:top w:val="single" w:sz="4" w:space="0" w:color="auto"/>
              <w:right w:val="single" w:sz="4" w:space="0" w:color="auto"/>
            </w:tcBorders>
            <w:vAlign w:val="center"/>
            <w:hideMark/>
          </w:tcPr>
          <w:p w14:paraId="79DF71A1" w14:textId="77777777" w:rsidR="00216EAE" w:rsidRPr="002E1752" w:rsidRDefault="00216EAE" w:rsidP="00842108">
            <w:pPr>
              <w:rPr>
                <w:color w:val="000000"/>
                <w:sz w:val="22"/>
                <w:szCs w:val="22"/>
                <w:lang w:val="de-DE" w:eastAsia="de-DE"/>
              </w:rPr>
            </w:pPr>
            <w:r w:rsidRPr="002E1752">
              <w:rPr>
                <w:color w:val="000000"/>
                <w:sz w:val="22"/>
                <w:szCs w:val="22"/>
                <w:lang w:eastAsia="de-DE"/>
              </w:rPr>
              <w:t>TAC (50min)</w:t>
            </w:r>
          </w:p>
        </w:tc>
        <w:tc>
          <w:tcPr>
            <w:tcW w:w="1728" w:type="dxa"/>
            <w:tcBorders>
              <w:top w:val="single" w:sz="4" w:space="0" w:color="auto"/>
              <w:left w:val="single" w:sz="4" w:space="0" w:color="auto"/>
              <w:right w:val="single" w:sz="4" w:space="0" w:color="auto"/>
            </w:tcBorders>
            <w:vAlign w:val="center"/>
            <w:hideMark/>
          </w:tcPr>
          <w:p w14:paraId="0C172899" w14:textId="77777777" w:rsidR="00216EAE" w:rsidRPr="002E1752" w:rsidRDefault="00216EAE" w:rsidP="00842108">
            <w:pPr>
              <w:jc w:val="center"/>
              <w:rPr>
                <w:color w:val="000000"/>
                <w:sz w:val="22"/>
                <w:szCs w:val="22"/>
                <w:lang w:val="de-DE" w:eastAsia="de-DE"/>
              </w:rPr>
            </w:pPr>
            <w:r w:rsidRPr="002E1752">
              <w:rPr>
                <w:color w:val="000000"/>
                <w:sz w:val="22"/>
                <w:szCs w:val="22"/>
                <w:lang w:eastAsia="de-DE"/>
              </w:rPr>
              <w:t>0,0797± 0,0521</w:t>
            </w:r>
          </w:p>
        </w:tc>
        <w:tc>
          <w:tcPr>
            <w:tcW w:w="1728" w:type="dxa"/>
            <w:tcBorders>
              <w:top w:val="single" w:sz="4" w:space="0" w:color="auto"/>
              <w:left w:val="single" w:sz="4" w:space="0" w:color="auto"/>
              <w:right w:val="single" w:sz="4" w:space="0" w:color="auto"/>
            </w:tcBorders>
            <w:vAlign w:val="center"/>
            <w:hideMark/>
          </w:tcPr>
          <w:p w14:paraId="6F7D39D7" w14:textId="77777777" w:rsidR="00216EAE" w:rsidRPr="002E1752" w:rsidRDefault="00216EAE" w:rsidP="00842108">
            <w:pPr>
              <w:jc w:val="center"/>
              <w:rPr>
                <w:color w:val="000000"/>
                <w:sz w:val="22"/>
                <w:szCs w:val="22"/>
                <w:lang w:val="de-DE" w:eastAsia="de-DE"/>
              </w:rPr>
            </w:pPr>
            <w:r w:rsidRPr="002E1752">
              <w:rPr>
                <w:color w:val="000000"/>
                <w:sz w:val="22"/>
                <w:szCs w:val="22"/>
                <w:lang w:eastAsia="de-DE"/>
              </w:rPr>
              <w:t>0,0563± 0,0252</w:t>
            </w:r>
          </w:p>
        </w:tc>
        <w:tc>
          <w:tcPr>
            <w:tcW w:w="1728" w:type="dxa"/>
            <w:tcBorders>
              <w:top w:val="single" w:sz="4" w:space="0" w:color="auto"/>
              <w:left w:val="single" w:sz="4" w:space="0" w:color="auto"/>
              <w:right w:val="single" w:sz="4" w:space="0" w:color="auto"/>
            </w:tcBorders>
            <w:vAlign w:val="center"/>
            <w:hideMark/>
          </w:tcPr>
          <w:p w14:paraId="3220D927" w14:textId="77777777" w:rsidR="00216EAE" w:rsidRPr="002E1752" w:rsidRDefault="00216EAE" w:rsidP="00842108">
            <w:pPr>
              <w:jc w:val="center"/>
              <w:rPr>
                <w:color w:val="000000"/>
                <w:sz w:val="22"/>
                <w:szCs w:val="22"/>
                <w:lang w:val="de-DE" w:eastAsia="de-DE"/>
              </w:rPr>
            </w:pPr>
            <w:r w:rsidRPr="002E1752">
              <w:rPr>
                <w:color w:val="000000"/>
                <w:sz w:val="22"/>
                <w:szCs w:val="22"/>
                <w:lang w:eastAsia="de-DE"/>
              </w:rPr>
              <w:t>12,7± 2,19</w:t>
            </w:r>
          </w:p>
        </w:tc>
        <w:tc>
          <w:tcPr>
            <w:tcW w:w="1728" w:type="dxa"/>
            <w:tcBorders>
              <w:top w:val="single" w:sz="4" w:space="0" w:color="auto"/>
              <w:left w:val="single" w:sz="4" w:space="0" w:color="auto"/>
            </w:tcBorders>
            <w:vAlign w:val="center"/>
            <w:hideMark/>
          </w:tcPr>
          <w:p w14:paraId="31378450" w14:textId="58257D87" w:rsidR="00216EAE" w:rsidRPr="002E1752" w:rsidRDefault="00216EAE" w:rsidP="00842108">
            <w:pPr>
              <w:jc w:val="center"/>
              <w:rPr>
                <w:color w:val="000000"/>
                <w:sz w:val="22"/>
                <w:szCs w:val="22"/>
                <w:lang w:val="de-DE" w:eastAsia="de-DE"/>
              </w:rPr>
            </w:pPr>
            <w:r w:rsidRPr="002E1752">
              <w:rPr>
                <w:color w:val="000000"/>
                <w:sz w:val="22"/>
                <w:szCs w:val="22"/>
                <w:lang w:eastAsia="de-DE"/>
              </w:rPr>
              <w:t>8,89± 2,04</w:t>
            </w:r>
            <w:r w:rsidR="00281C54" w:rsidRPr="002E1752">
              <w:rPr>
                <w:color w:val="000000"/>
                <w:sz w:val="22"/>
                <w:szCs w:val="22"/>
                <w:lang w:eastAsia="de-DE"/>
              </w:rPr>
              <w:t>***</w:t>
            </w:r>
          </w:p>
        </w:tc>
      </w:tr>
      <w:tr w:rsidR="00216EAE" w:rsidRPr="002E1752" w14:paraId="4AF38D56" w14:textId="77777777" w:rsidTr="002E1752">
        <w:trPr>
          <w:trHeight w:val="870"/>
        </w:trPr>
        <w:tc>
          <w:tcPr>
            <w:tcW w:w="1728" w:type="dxa"/>
            <w:tcBorders>
              <w:right w:val="single" w:sz="4" w:space="0" w:color="auto"/>
            </w:tcBorders>
            <w:vAlign w:val="center"/>
            <w:hideMark/>
          </w:tcPr>
          <w:p w14:paraId="3BB12361" w14:textId="77777777" w:rsidR="00216EAE" w:rsidRPr="002E1752" w:rsidRDefault="00216EAE" w:rsidP="00842108">
            <w:pPr>
              <w:rPr>
                <w:color w:val="000000"/>
                <w:sz w:val="22"/>
                <w:szCs w:val="22"/>
                <w:lang w:val="de-DE" w:eastAsia="de-DE"/>
              </w:rPr>
            </w:pPr>
            <w:r w:rsidRPr="002E1752">
              <w:rPr>
                <w:color w:val="000000"/>
                <w:sz w:val="22"/>
                <w:szCs w:val="22"/>
                <w:lang w:eastAsia="de-DE"/>
              </w:rPr>
              <w:t>TAC (90min)</w:t>
            </w:r>
          </w:p>
        </w:tc>
        <w:tc>
          <w:tcPr>
            <w:tcW w:w="1728" w:type="dxa"/>
            <w:tcBorders>
              <w:left w:val="single" w:sz="4" w:space="0" w:color="auto"/>
              <w:right w:val="single" w:sz="4" w:space="0" w:color="auto"/>
            </w:tcBorders>
            <w:vAlign w:val="center"/>
            <w:hideMark/>
          </w:tcPr>
          <w:p w14:paraId="15A72758" w14:textId="77777777" w:rsidR="00216EAE" w:rsidRPr="002E1752" w:rsidRDefault="00216EAE" w:rsidP="00842108">
            <w:pPr>
              <w:jc w:val="center"/>
              <w:rPr>
                <w:color w:val="000000"/>
                <w:sz w:val="22"/>
                <w:szCs w:val="22"/>
                <w:lang w:val="de-DE" w:eastAsia="de-DE"/>
              </w:rPr>
            </w:pPr>
            <w:r w:rsidRPr="002E1752">
              <w:rPr>
                <w:color w:val="000000"/>
                <w:sz w:val="22"/>
                <w:szCs w:val="22"/>
                <w:lang w:eastAsia="de-DE"/>
              </w:rPr>
              <w:t>0,0957± 0,0647</w:t>
            </w:r>
          </w:p>
        </w:tc>
        <w:tc>
          <w:tcPr>
            <w:tcW w:w="1728" w:type="dxa"/>
            <w:tcBorders>
              <w:left w:val="single" w:sz="4" w:space="0" w:color="auto"/>
              <w:right w:val="single" w:sz="4" w:space="0" w:color="auto"/>
            </w:tcBorders>
            <w:vAlign w:val="center"/>
            <w:hideMark/>
          </w:tcPr>
          <w:p w14:paraId="489D0C0C" w14:textId="77777777" w:rsidR="00216EAE" w:rsidRPr="002E1752" w:rsidRDefault="00216EAE" w:rsidP="00842108">
            <w:pPr>
              <w:jc w:val="center"/>
              <w:rPr>
                <w:color w:val="000000"/>
                <w:sz w:val="22"/>
                <w:szCs w:val="22"/>
                <w:lang w:val="de-DE" w:eastAsia="de-DE"/>
              </w:rPr>
            </w:pPr>
            <w:r w:rsidRPr="002E1752">
              <w:rPr>
                <w:color w:val="000000"/>
                <w:sz w:val="22"/>
                <w:szCs w:val="22"/>
                <w:lang w:eastAsia="de-DE"/>
              </w:rPr>
              <w:t>0,0663± 0,0325</w:t>
            </w:r>
          </w:p>
        </w:tc>
        <w:tc>
          <w:tcPr>
            <w:tcW w:w="1728" w:type="dxa"/>
            <w:tcBorders>
              <w:left w:val="single" w:sz="4" w:space="0" w:color="auto"/>
              <w:right w:val="single" w:sz="4" w:space="0" w:color="auto"/>
            </w:tcBorders>
            <w:vAlign w:val="center"/>
            <w:hideMark/>
          </w:tcPr>
          <w:p w14:paraId="4BE40139" w14:textId="77777777" w:rsidR="00216EAE" w:rsidRPr="002E1752" w:rsidRDefault="00216EAE" w:rsidP="00842108">
            <w:pPr>
              <w:jc w:val="center"/>
              <w:rPr>
                <w:color w:val="000000"/>
                <w:sz w:val="22"/>
                <w:szCs w:val="22"/>
                <w:lang w:val="de-DE" w:eastAsia="de-DE"/>
              </w:rPr>
            </w:pPr>
            <w:r w:rsidRPr="002E1752">
              <w:rPr>
                <w:color w:val="000000"/>
                <w:sz w:val="22"/>
                <w:szCs w:val="22"/>
                <w:lang w:eastAsia="de-DE"/>
              </w:rPr>
              <w:t>15,0± 2,55</w:t>
            </w:r>
          </w:p>
        </w:tc>
        <w:tc>
          <w:tcPr>
            <w:tcW w:w="1728" w:type="dxa"/>
            <w:tcBorders>
              <w:left w:val="single" w:sz="4" w:space="0" w:color="auto"/>
            </w:tcBorders>
            <w:vAlign w:val="center"/>
            <w:hideMark/>
          </w:tcPr>
          <w:p w14:paraId="050FD1E2" w14:textId="2F6DD0D0" w:rsidR="00216EAE" w:rsidRPr="002E1752" w:rsidRDefault="00216EAE" w:rsidP="00842108">
            <w:pPr>
              <w:jc w:val="center"/>
              <w:rPr>
                <w:color w:val="000000"/>
                <w:sz w:val="22"/>
                <w:szCs w:val="22"/>
                <w:lang w:val="de-DE" w:eastAsia="de-DE"/>
              </w:rPr>
            </w:pPr>
            <w:r w:rsidRPr="002E1752">
              <w:rPr>
                <w:color w:val="000000"/>
                <w:sz w:val="22"/>
                <w:szCs w:val="22"/>
                <w:lang w:eastAsia="de-DE"/>
              </w:rPr>
              <w:t>11,0± 2,51</w:t>
            </w:r>
            <w:r w:rsidR="00281C54" w:rsidRPr="002E1752">
              <w:rPr>
                <w:color w:val="000000"/>
                <w:sz w:val="22"/>
                <w:szCs w:val="22"/>
                <w:lang w:eastAsia="de-DE"/>
              </w:rPr>
              <w:t>**</w:t>
            </w:r>
          </w:p>
        </w:tc>
      </w:tr>
    </w:tbl>
    <w:p w14:paraId="05BC87CC" w14:textId="77777777" w:rsidR="00216EAE" w:rsidRPr="002E1752" w:rsidRDefault="00216EAE" w:rsidP="00842108">
      <w:pPr>
        <w:rPr>
          <w:rFonts w:eastAsia="Calibri"/>
          <w:lang w:eastAsia="en-US"/>
        </w:rPr>
      </w:pPr>
    </w:p>
    <w:p w14:paraId="6AA32287" w14:textId="5460F800" w:rsidR="0014749D" w:rsidRPr="002E1752" w:rsidRDefault="00216EAE" w:rsidP="00842108">
      <w:pPr>
        <w:rPr>
          <w:rFonts w:eastAsia="Calibri"/>
          <w:lang w:eastAsia="en-US"/>
        </w:rPr>
      </w:pPr>
      <w:r w:rsidRPr="002E1752">
        <w:rPr>
          <w:rFonts w:eastAsia="Calibri"/>
          <w:lang w:eastAsia="en-US"/>
        </w:rPr>
        <w:t xml:space="preserve">All the results are expressed as means ± standard deviation. </w:t>
      </w:r>
      <w:r w:rsidR="0014749D" w:rsidRPr="002E1752">
        <w:rPr>
          <w:rFonts w:eastAsia="Calibri"/>
          <w:lang w:eastAsia="en-US"/>
        </w:rPr>
        <w:t xml:space="preserve">All the results are expressed in </w:t>
      </w:r>
      <w:proofErr w:type="spellStart"/>
      <w:r w:rsidR="0014749D" w:rsidRPr="002E1752">
        <w:rPr>
          <w:rFonts w:eastAsia="Calibri"/>
          <w:lang w:eastAsia="en-US"/>
        </w:rPr>
        <w:t>mM.</w:t>
      </w:r>
      <w:proofErr w:type="spellEnd"/>
      <w:r w:rsidR="00281C54" w:rsidRPr="002E1752">
        <w:rPr>
          <w:rFonts w:eastAsia="Calibri"/>
          <w:lang w:eastAsia="en-US"/>
        </w:rPr>
        <w:t xml:space="preserve"> **: P&lt;0.01, ***: P&lt;0.001, compared to chimpanzee seminal plasma.</w:t>
      </w:r>
    </w:p>
    <w:p w14:paraId="0BE7AD54" w14:textId="77777777" w:rsidR="00216EAE" w:rsidRPr="002E1752" w:rsidRDefault="00216EAE" w:rsidP="00842108">
      <w:pPr>
        <w:rPr>
          <w:rFonts w:eastAsia="Calibri"/>
          <w:lang w:eastAsia="en-US"/>
        </w:rPr>
      </w:pPr>
    </w:p>
    <w:p w14:paraId="0F708870" w14:textId="1AAA1A56" w:rsidR="0014749D" w:rsidRPr="002E1752" w:rsidRDefault="0014749D" w:rsidP="00842108">
      <w:pPr>
        <w:rPr>
          <w:rFonts w:eastAsia="Calibri"/>
          <w:lang w:eastAsia="en-US"/>
        </w:rPr>
      </w:pPr>
      <w:r w:rsidRPr="00842108">
        <w:rPr>
          <w:rFonts w:eastAsia="Calibri"/>
          <w:b/>
          <w:bCs/>
          <w:lang w:eastAsia="en-US"/>
        </w:rPr>
        <w:t xml:space="preserve">Supplementary Table </w:t>
      </w:r>
      <w:r w:rsidR="00FC7C51" w:rsidRPr="00842108">
        <w:rPr>
          <w:rFonts w:eastAsia="Calibri"/>
          <w:b/>
          <w:bCs/>
          <w:lang w:eastAsia="en-US"/>
        </w:rPr>
        <w:t>S</w:t>
      </w:r>
      <w:r w:rsidRPr="00842108">
        <w:rPr>
          <w:rFonts w:eastAsia="Calibri"/>
          <w:b/>
          <w:bCs/>
          <w:lang w:eastAsia="en-US"/>
        </w:rPr>
        <w:t>4</w:t>
      </w:r>
      <w:r w:rsidRPr="002E1752">
        <w:rPr>
          <w:rFonts w:eastAsia="Calibri"/>
          <w:lang w:eastAsia="en-US"/>
        </w:rPr>
        <w:t>: Antioxidant enzyme activity of chimpanzee and orangutan ejaculates</w:t>
      </w:r>
    </w:p>
    <w:tbl>
      <w:tblPr>
        <w:tblW w:w="8820" w:type="dxa"/>
        <w:tblInd w:w="-10" w:type="dxa"/>
        <w:tblLayout w:type="fixed"/>
        <w:tblCellMar>
          <w:left w:w="70" w:type="dxa"/>
          <w:right w:w="70" w:type="dxa"/>
        </w:tblCellMar>
        <w:tblLook w:val="04A0" w:firstRow="1" w:lastRow="0" w:firstColumn="1" w:lastColumn="0" w:noHBand="0" w:noVBand="1"/>
      </w:tblPr>
      <w:tblGrid>
        <w:gridCol w:w="1764"/>
        <w:gridCol w:w="1764"/>
        <w:gridCol w:w="1764"/>
        <w:gridCol w:w="1764"/>
        <w:gridCol w:w="1764"/>
      </w:tblGrid>
      <w:tr w:rsidR="00216EAE" w:rsidRPr="002E1752" w14:paraId="0A236D01" w14:textId="77777777" w:rsidTr="002E1752">
        <w:trPr>
          <w:trHeight w:val="1485"/>
        </w:trPr>
        <w:tc>
          <w:tcPr>
            <w:tcW w:w="1764" w:type="dxa"/>
            <w:tcBorders>
              <w:bottom w:val="single" w:sz="4" w:space="0" w:color="auto"/>
              <w:right w:val="single" w:sz="4" w:space="0" w:color="auto"/>
            </w:tcBorders>
            <w:vAlign w:val="center"/>
            <w:hideMark/>
          </w:tcPr>
          <w:p w14:paraId="556ED3A4" w14:textId="4B80A862" w:rsidR="00216EAE" w:rsidRPr="002E1752" w:rsidRDefault="00216EAE" w:rsidP="00842108">
            <w:pPr>
              <w:jc w:val="center"/>
              <w:rPr>
                <w:color w:val="000000"/>
                <w:sz w:val="22"/>
                <w:szCs w:val="22"/>
                <w:lang w:eastAsia="de-DE"/>
              </w:rPr>
            </w:pPr>
          </w:p>
        </w:tc>
        <w:tc>
          <w:tcPr>
            <w:tcW w:w="1764" w:type="dxa"/>
            <w:tcBorders>
              <w:left w:val="single" w:sz="4" w:space="0" w:color="auto"/>
              <w:bottom w:val="single" w:sz="4" w:space="0" w:color="auto"/>
              <w:right w:val="single" w:sz="4" w:space="0" w:color="auto"/>
            </w:tcBorders>
            <w:vAlign w:val="center"/>
            <w:hideMark/>
          </w:tcPr>
          <w:p w14:paraId="17BA1B50" w14:textId="77777777" w:rsidR="00216EAE" w:rsidRPr="002E1752" w:rsidRDefault="00216EAE" w:rsidP="00842108">
            <w:pPr>
              <w:jc w:val="center"/>
              <w:rPr>
                <w:color w:val="000000"/>
                <w:sz w:val="22"/>
                <w:szCs w:val="22"/>
                <w:lang w:val="de-DE" w:eastAsia="de-DE"/>
              </w:rPr>
            </w:pPr>
            <w:r w:rsidRPr="002E1752">
              <w:rPr>
                <w:color w:val="000000"/>
                <w:sz w:val="22"/>
                <w:szCs w:val="22"/>
                <w:lang w:eastAsia="de-DE"/>
              </w:rPr>
              <w:t>Chimpanzee sperm</w:t>
            </w:r>
          </w:p>
        </w:tc>
        <w:tc>
          <w:tcPr>
            <w:tcW w:w="1764" w:type="dxa"/>
            <w:tcBorders>
              <w:left w:val="single" w:sz="4" w:space="0" w:color="auto"/>
              <w:bottom w:val="single" w:sz="4" w:space="0" w:color="auto"/>
              <w:right w:val="single" w:sz="4" w:space="0" w:color="auto"/>
            </w:tcBorders>
            <w:vAlign w:val="center"/>
            <w:hideMark/>
          </w:tcPr>
          <w:p w14:paraId="59B692A5" w14:textId="77777777" w:rsidR="00216EAE" w:rsidRPr="002E1752" w:rsidRDefault="00216EAE" w:rsidP="00842108">
            <w:pPr>
              <w:jc w:val="center"/>
              <w:rPr>
                <w:color w:val="000000"/>
                <w:sz w:val="22"/>
                <w:szCs w:val="22"/>
                <w:lang w:val="de-DE" w:eastAsia="de-DE"/>
              </w:rPr>
            </w:pPr>
            <w:r w:rsidRPr="002E1752">
              <w:rPr>
                <w:color w:val="000000"/>
                <w:sz w:val="22"/>
                <w:szCs w:val="22"/>
                <w:lang w:eastAsia="de-DE"/>
              </w:rPr>
              <w:t>Orangutan sperm</w:t>
            </w:r>
          </w:p>
        </w:tc>
        <w:tc>
          <w:tcPr>
            <w:tcW w:w="1764" w:type="dxa"/>
            <w:tcBorders>
              <w:left w:val="single" w:sz="4" w:space="0" w:color="auto"/>
              <w:bottom w:val="single" w:sz="4" w:space="0" w:color="auto"/>
              <w:right w:val="single" w:sz="4" w:space="0" w:color="auto"/>
            </w:tcBorders>
            <w:vAlign w:val="center"/>
            <w:hideMark/>
          </w:tcPr>
          <w:p w14:paraId="4C24A1D3" w14:textId="77777777" w:rsidR="00216EAE" w:rsidRPr="002E1752" w:rsidRDefault="00216EAE" w:rsidP="00842108">
            <w:pPr>
              <w:jc w:val="center"/>
              <w:rPr>
                <w:color w:val="000000"/>
                <w:sz w:val="22"/>
                <w:szCs w:val="22"/>
                <w:lang w:val="de-DE" w:eastAsia="de-DE"/>
              </w:rPr>
            </w:pPr>
            <w:r w:rsidRPr="002E1752">
              <w:rPr>
                <w:color w:val="000000"/>
                <w:sz w:val="22"/>
                <w:szCs w:val="22"/>
                <w:lang w:eastAsia="de-DE"/>
              </w:rPr>
              <w:t>Chimpanzee seminal plasma</w:t>
            </w:r>
          </w:p>
        </w:tc>
        <w:tc>
          <w:tcPr>
            <w:tcW w:w="1764" w:type="dxa"/>
            <w:tcBorders>
              <w:left w:val="single" w:sz="4" w:space="0" w:color="auto"/>
              <w:bottom w:val="single" w:sz="4" w:space="0" w:color="auto"/>
            </w:tcBorders>
            <w:vAlign w:val="center"/>
            <w:hideMark/>
          </w:tcPr>
          <w:p w14:paraId="34610C58" w14:textId="77777777" w:rsidR="00216EAE" w:rsidRPr="002E1752" w:rsidRDefault="00216EAE" w:rsidP="00842108">
            <w:pPr>
              <w:jc w:val="center"/>
              <w:rPr>
                <w:color w:val="000000"/>
                <w:sz w:val="22"/>
                <w:szCs w:val="22"/>
                <w:lang w:val="de-DE" w:eastAsia="de-DE"/>
              </w:rPr>
            </w:pPr>
            <w:r w:rsidRPr="002E1752">
              <w:rPr>
                <w:color w:val="000000"/>
                <w:sz w:val="22"/>
                <w:szCs w:val="22"/>
                <w:lang w:eastAsia="de-DE"/>
              </w:rPr>
              <w:t>Orangutan seminal plasma</w:t>
            </w:r>
          </w:p>
        </w:tc>
      </w:tr>
      <w:tr w:rsidR="00216EAE" w:rsidRPr="002E1752" w14:paraId="6C533849" w14:textId="77777777" w:rsidTr="002E1752">
        <w:trPr>
          <w:trHeight w:val="1200"/>
        </w:trPr>
        <w:tc>
          <w:tcPr>
            <w:tcW w:w="1764" w:type="dxa"/>
            <w:tcBorders>
              <w:top w:val="single" w:sz="4" w:space="0" w:color="auto"/>
              <w:right w:val="single" w:sz="4" w:space="0" w:color="auto"/>
            </w:tcBorders>
            <w:vAlign w:val="center"/>
            <w:hideMark/>
          </w:tcPr>
          <w:p w14:paraId="0C197B76" w14:textId="77777777" w:rsidR="00216EAE" w:rsidRPr="002E1752" w:rsidRDefault="00216EAE" w:rsidP="00842108">
            <w:pPr>
              <w:rPr>
                <w:color w:val="000000"/>
                <w:sz w:val="22"/>
                <w:szCs w:val="22"/>
                <w:lang w:eastAsia="de-DE"/>
              </w:rPr>
            </w:pPr>
            <w:r w:rsidRPr="002E1752">
              <w:rPr>
                <w:color w:val="000000"/>
                <w:sz w:val="22"/>
                <w:szCs w:val="22"/>
                <w:lang w:eastAsia="de-DE"/>
              </w:rPr>
              <w:t>SOD (U/10</w:t>
            </w:r>
            <w:r w:rsidRPr="002E1752">
              <w:rPr>
                <w:color w:val="000000"/>
                <w:sz w:val="22"/>
                <w:szCs w:val="22"/>
                <w:vertAlign w:val="superscript"/>
                <w:lang w:eastAsia="de-DE"/>
              </w:rPr>
              <w:t xml:space="preserve">6 </w:t>
            </w:r>
            <w:r w:rsidRPr="002E1752">
              <w:rPr>
                <w:color w:val="000000"/>
                <w:sz w:val="22"/>
                <w:szCs w:val="22"/>
                <w:lang w:eastAsia="de-DE"/>
              </w:rPr>
              <w:t>cells or ml)</w:t>
            </w:r>
          </w:p>
        </w:tc>
        <w:tc>
          <w:tcPr>
            <w:tcW w:w="1764" w:type="dxa"/>
            <w:tcBorders>
              <w:top w:val="single" w:sz="4" w:space="0" w:color="auto"/>
              <w:left w:val="single" w:sz="4" w:space="0" w:color="auto"/>
              <w:right w:val="single" w:sz="4" w:space="0" w:color="auto"/>
            </w:tcBorders>
            <w:vAlign w:val="center"/>
            <w:hideMark/>
          </w:tcPr>
          <w:p w14:paraId="48A204E8" w14:textId="77777777" w:rsidR="00216EAE" w:rsidRPr="002E1752" w:rsidRDefault="00216EAE" w:rsidP="00842108">
            <w:pPr>
              <w:jc w:val="center"/>
              <w:rPr>
                <w:color w:val="000000"/>
                <w:sz w:val="22"/>
                <w:szCs w:val="22"/>
                <w:lang w:val="de-DE" w:eastAsia="de-DE"/>
              </w:rPr>
            </w:pPr>
            <w:r w:rsidRPr="002E1752">
              <w:rPr>
                <w:color w:val="000000"/>
                <w:sz w:val="22"/>
                <w:szCs w:val="22"/>
                <w:lang w:eastAsia="de-DE"/>
              </w:rPr>
              <w:t>0.1±0.05</w:t>
            </w:r>
          </w:p>
        </w:tc>
        <w:tc>
          <w:tcPr>
            <w:tcW w:w="1764" w:type="dxa"/>
            <w:tcBorders>
              <w:top w:val="single" w:sz="4" w:space="0" w:color="auto"/>
              <w:left w:val="single" w:sz="4" w:space="0" w:color="auto"/>
              <w:right w:val="single" w:sz="4" w:space="0" w:color="auto"/>
            </w:tcBorders>
            <w:vAlign w:val="center"/>
            <w:hideMark/>
          </w:tcPr>
          <w:p w14:paraId="0AA3041D" w14:textId="77777777" w:rsidR="00216EAE" w:rsidRPr="002E1752" w:rsidRDefault="00216EAE" w:rsidP="00842108">
            <w:pPr>
              <w:jc w:val="center"/>
              <w:rPr>
                <w:color w:val="000000"/>
                <w:sz w:val="22"/>
                <w:szCs w:val="22"/>
                <w:lang w:val="de-DE" w:eastAsia="de-DE"/>
              </w:rPr>
            </w:pPr>
            <w:r w:rsidRPr="002E1752">
              <w:rPr>
                <w:color w:val="000000"/>
                <w:sz w:val="22"/>
                <w:szCs w:val="22"/>
                <w:lang w:eastAsia="de-DE"/>
              </w:rPr>
              <w:t>0.1± 0.09</w:t>
            </w:r>
          </w:p>
        </w:tc>
        <w:tc>
          <w:tcPr>
            <w:tcW w:w="1764" w:type="dxa"/>
            <w:tcBorders>
              <w:top w:val="single" w:sz="4" w:space="0" w:color="auto"/>
              <w:left w:val="single" w:sz="4" w:space="0" w:color="auto"/>
              <w:right w:val="single" w:sz="4" w:space="0" w:color="auto"/>
            </w:tcBorders>
            <w:vAlign w:val="center"/>
            <w:hideMark/>
          </w:tcPr>
          <w:p w14:paraId="2AE1791E" w14:textId="77777777" w:rsidR="00216EAE" w:rsidRPr="002E1752" w:rsidRDefault="00216EAE" w:rsidP="00842108">
            <w:pPr>
              <w:jc w:val="center"/>
              <w:rPr>
                <w:color w:val="000000"/>
                <w:sz w:val="22"/>
                <w:szCs w:val="22"/>
                <w:lang w:val="de-DE" w:eastAsia="de-DE"/>
              </w:rPr>
            </w:pPr>
            <w:r w:rsidRPr="002E1752">
              <w:rPr>
                <w:color w:val="000000"/>
                <w:sz w:val="22"/>
                <w:szCs w:val="22"/>
                <w:lang w:eastAsia="de-DE"/>
              </w:rPr>
              <w:t>1.5±1.17</w:t>
            </w:r>
          </w:p>
        </w:tc>
        <w:tc>
          <w:tcPr>
            <w:tcW w:w="1764" w:type="dxa"/>
            <w:tcBorders>
              <w:top w:val="single" w:sz="4" w:space="0" w:color="auto"/>
              <w:left w:val="single" w:sz="4" w:space="0" w:color="auto"/>
            </w:tcBorders>
            <w:vAlign w:val="center"/>
            <w:hideMark/>
          </w:tcPr>
          <w:p w14:paraId="26F050A9" w14:textId="77777777" w:rsidR="00216EAE" w:rsidRPr="002E1752" w:rsidRDefault="00216EAE" w:rsidP="00842108">
            <w:pPr>
              <w:jc w:val="center"/>
              <w:rPr>
                <w:color w:val="000000"/>
                <w:sz w:val="22"/>
                <w:szCs w:val="22"/>
                <w:lang w:val="de-DE" w:eastAsia="de-DE"/>
              </w:rPr>
            </w:pPr>
            <w:r w:rsidRPr="002E1752">
              <w:rPr>
                <w:color w:val="000000"/>
                <w:sz w:val="22"/>
                <w:szCs w:val="22"/>
                <w:lang w:eastAsia="de-DE"/>
              </w:rPr>
              <w:t>1.9±0.64</w:t>
            </w:r>
          </w:p>
        </w:tc>
      </w:tr>
      <w:tr w:rsidR="00216EAE" w:rsidRPr="002E1752" w14:paraId="468738E9" w14:textId="77777777" w:rsidTr="002E1752">
        <w:trPr>
          <w:trHeight w:val="1485"/>
        </w:trPr>
        <w:tc>
          <w:tcPr>
            <w:tcW w:w="1764" w:type="dxa"/>
            <w:tcBorders>
              <w:right w:val="single" w:sz="4" w:space="0" w:color="auto"/>
            </w:tcBorders>
            <w:vAlign w:val="center"/>
            <w:hideMark/>
          </w:tcPr>
          <w:p w14:paraId="4FA34101" w14:textId="77777777" w:rsidR="00216EAE" w:rsidRPr="002E1752" w:rsidRDefault="00216EAE" w:rsidP="00842108">
            <w:pPr>
              <w:rPr>
                <w:color w:val="000000"/>
                <w:sz w:val="22"/>
                <w:szCs w:val="22"/>
                <w:lang w:eastAsia="de-DE"/>
              </w:rPr>
            </w:pPr>
            <w:r w:rsidRPr="002E1752">
              <w:rPr>
                <w:color w:val="000000"/>
                <w:sz w:val="22"/>
                <w:szCs w:val="22"/>
                <w:lang w:eastAsia="de-DE"/>
              </w:rPr>
              <w:lastRenderedPageBreak/>
              <w:t>GPX (</w:t>
            </w:r>
            <w:proofErr w:type="spellStart"/>
            <w:r w:rsidRPr="002E1752">
              <w:rPr>
                <w:color w:val="000000"/>
                <w:sz w:val="22"/>
                <w:szCs w:val="22"/>
                <w:lang w:eastAsia="de-DE"/>
              </w:rPr>
              <w:t>mmol</w:t>
            </w:r>
            <w:proofErr w:type="spellEnd"/>
            <w:r w:rsidRPr="002E1752">
              <w:rPr>
                <w:color w:val="000000"/>
                <w:sz w:val="22"/>
                <w:szCs w:val="22"/>
                <w:lang w:eastAsia="de-DE"/>
              </w:rPr>
              <w:t>/min/10</w:t>
            </w:r>
            <w:r w:rsidRPr="002E1752">
              <w:rPr>
                <w:color w:val="000000"/>
                <w:sz w:val="22"/>
                <w:szCs w:val="22"/>
                <w:vertAlign w:val="superscript"/>
                <w:lang w:eastAsia="de-DE"/>
              </w:rPr>
              <w:t>6</w:t>
            </w:r>
            <w:r w:rsidRPr="002E1752">
              <w:rPr>
                <w:color w:val="000000"/>
                <w:sz w:val="22"/>
                <w:szCs w:val="22"/>
                <w:lang w:eastAsia="de-DE"/>
              </w:rPr>
              <w:t xml:space="preserve"> cells or ml)</w:t>
            </w:r>
          </w:p>
        </w:tc>
        <w:tc>
          <w:tcPr>
            <w:tcW w:w="1764" w:type="dxa"/>
            <w:tcBorders>
              <w:left w:val="single" w:sz="4" w:space="0" w:color="auto"/>
              <w:right w:val="single" w:sz="4" w:space="0" w:color="auto"/>
            </w:tcBorders>
            <w:vAlign w:val="center"/>
            <w:hideMark/>
          </w:tcPr>
          <w:p w14:paraId="4501A033" w14:textId="77777777" w:rsidR="00216EAE" w:rsidRPr="002E1752" w:rsidRDefault="00216EAE" w:rsidP="00842108">
            <w:pPr>
              <w:jc w:val="center"/>
              <w:rPr>
                <w:color w:val="000000"/>
                <w:sz w:val="22"/>
                <w:szCs w:val="22"/>
                <w:lang w:val="de-DE" w:eastAsia="de-DE"/>
              </w:rPr>
            </w:pPr>
            <w:r w:rsidRPr="002E1752">
              <w:rPr>
                <w:color w:val="000000"/>
                <w:sz w:val="22"/>
                <w:szCs w:val="22"/>
                <w:lang w:eastAsia="de-DE"/>
              </w:rPr>
              <w:t>2.6± 2.66</w:t>
            </w:r>
          </w:p>
        </w:tc>
        <w:tc>
          <w:tcPr>
            <w:tcW w:w="1764" w:type="dxa"/>
            <w:tcBorders>
              <w:left w:val="single" w:sz="4" w:space="0" w:color="auto"/>
              <w:right w:val="single" w:sz="4" w:space="0" w:color="auto"/>
            </w:tcBorders>
            <w:vAlign w:val="center"/>
            <w:hideMark/>
          </w:tcPr>
          <w:p w14:paraId="6A6BA063" w14:textId="77777777" w:rsidR="00216EAE" w:rsidRPr="002E1752" w:rsidRDefault="00216EAE" w:rsidP="00842108">
            <w:pPr>
              <w:jc w:val="center"/>
              <w:rPr>
                <w:color w:val="000000"/>
                <w:sz w:val="22"/>
                <w:szCs w:val="22"/>
                <w:lang w:val="de-DE" w:eastAsia="de-DE"/>
              </w:rPr>
            </w:pPr>
            <w:r w:rsidRPr="002E1752">
              <w:rPr>
                <w:color w:val="000000"/>
                <w:sz w:val="22"/>
                <w:szCs w:val="22"/>
                <w:lang w:eastAsia="de-DE"/>
              </w:rPr>
              <w:t>1.2± 0.90</w:t>
            </w:r>
          </w:p>
        </w:tc>
        <w:tc>
          <w:tcPr>
            <w:tcW w:w="1764" w:type="dxa"/>
            <w:tcBorders>
              <w:left w:val="single" w:sz="4" w:space="0" w:color="auto"/>
              <w:right w:val="single" w:sz="4" w:space="0" w:color="auto"/>
            </w:tcBorders>
            <w:vAlign w:val="center"/>
            <w:hideMark/>
          </w:tcPr>
          <w:p w14:paraId="3DF4EA54" w14:textId="77777777" w:rsidR="00216EAE" w:rsidRPr="002E1752" w:rsidRDefault="00216EAE" w:rsidP="00842108">
            <w:pPr>
              <w:jc w:val="center"/>
              <w:rPr>
                <w:color w:val="000000"/>
                <w:sz w:val="22"/>
                <w:szCs w:val="22"/>
                <w:lang w:val="de-DE" w:eastAsia="de-DE"/>
              </w:rPr>
            </w:pPr>
            <w:r w:rsidRPr="002E1752">
              <w:rPr>
                <w:color w:val="000000"/>
                <w:sz w:val="22"/>
                <w:szCs w:val="22"/>
                <w:lang w:eastAsia="de-DE"/>
              </w:rPr>
              <w:t>67.0±8.19</w:t>
            </w:r>
          </w:p>
        </w:tc>
        <w:tc>
          <w:tcPr>
            <w:tcW w:w="1764" w:type="dxa"/>
            <w:tcBorders>
              <w:left w:val="single" w:sz="4" w:space="0" w:color="auto"/>
            </w:tcBorders>
            <w:vAlign w:val="center"/>
            <w:hideMark/>
          </w:tcPr>
          <w:p w14:paraId="77CE75B9" w14:textId="0A98D293" w:rsidR="00216EAE" w:rsidRPr="002E1752" w:rsidRDefault="00216EAE" w:rsidP="00842108">
            <w:pPr>
              <w:jc w:val="center"/>
              <w:rPr>
                <w:color w:val="000000"/>
                <w:sz w:val="22"/>
                <w:szCs w:val="22"/>
                <w:lang w:val="de-DE" w:eastAsia="de-DE"/>
              </w:rPr>
            </w:pPr>
            <w:r w:rsidRPr="002E1752">
              <w:rPr>
                <w:color w:val="000000"/>
                <w:sz w:val="22"/>
                <w:szCs w:val="22"/>
                <w:lang w:eastAsia="de-DE"/>
              </w:rPr>
              <w:t>18.0±25.9</w:t>
            </w:r>
            <w:r w:rsidR="00281C54" w:rsidRPr="002E1752">
              <w:rPr>
                <w:color w:val="000000"/>
                <w:sz w:val="22"/>
                <w:szCs w:val="22"/>
                <w:lang w:eastAsia="de-DE"/>
              </w:rPr>
              <w:t>**</w:t>
            </w:r>
          </w:p>
        </w:tc>
      </w:tr>
      <w:tr w:rsidR="00216EAE" w:rsidRPr="002E1752" w14:paraId="1DD14C65" w14:textId="77777777" w:rsidTr="002E1752">
        <w:trPr>
          <w:trHeight w:val="1440"/>
        </w:trPr>
        <w:tc>
          <w:tcPr>
            <w:tcW w:w="1764" w:type="dxa"/>
            <w:tcBorders>
              <w:right w:val="single" w:sz="4" w:space="0" w:color="auto"/>
            </w:tcBorders>
            <w:vAlign w:val="center"/>
            <w:hideMark/>
          </w:tcPr>
          <w:p w14:paraId="4C9F227A" w14:textId="77777777" w:rsidR="00216EAE" w:rsidRPr="002E1752" w:rsidRDefault="00216EAE" w:rsidP="00842108">
            <w:pPr>
              <w:rPr>
                <w:color w:val="000000"/>
                <w:sz w:val="22"/>
                <w:szCs w:val="22"/>
                <w:lang w:eastAsia="de-DE"/>
              </w:rPr>
            </w:pPr>
            <w:r w:rsidRPr="002E1752">
              <w:rPr>
                <w:color w:val="000000"/>
                <w:sz w:val="22"/>
                <w:szCs w:val="22"/>
                <w:lang w:eastAsia="de-DE"/>
              </w:rPr>
              <w:t>GST (µ</w:t>
            </w:r>
            <w:proofErr w:type="spellStart"/>
            <w:r w:rsidRPr="002E1752">
              <w:rPr>
                <w:color w:val="000000"/>
                <w:sz w:val="22"/>
                <w:szCs w:val="22"/>
                <w:lang w:eastAsia="de-DE"/>
              </w:rPr>
              <w:t>mol</w:t>
            </w:r>
            <w:proofErr w:type="spellEnd"/>
            <w:r w:rsidRPr="002E1752">
              <w:rPr>
                <w:color w:val="000000"/>
                <w:sz w:val="22"/>
                <w:szCs w:val="22"/>
                <w:lang w:eastAsia="de-DE"/>
              </w:rPr>
              <w:t>/min/106 cells or ml)</w:t>
            </w:r>
          </w:p>
        </w:tc>
        <w:tc>
          <w:tcPr>
            <w:tcW w:w="1764" w:type="dxa"/>
            <w:tcBorders>
              <w:left w:val="single" w:sz="4" w:space="0" w:color="auto"/>
              <w:right w:val="single" w:sz="4" w:space="0" w:color="auto"/>
            </w:tcBorders>
            <w:vAlign w:val="center"/>
            <w:hideMark/>
          </w:tcPr>
          <w:p w14:paraId="0FFA8860" w14:textId="77777777" w:rsidR="00216EAE" w:rsidRPr="002E1752" w:rsidRDefault="00216EAE" w:rsidP="00842108">
            <w:pPr>
              <w:jc w:val="center"/>
              <w:rPr>
                <w:color w:val="000000"/>
                <w:sz w:val="22"/>
                <w:szCs w:val="22"/>
                <w:lang w:val="de-DE" w:eastAsia="de-DE"/>
              </w:rPr>
            </w:pPr>
            <w:r w:rsidRPr="002E1752">
              <w:rPr>
                <w:color w:val="000000"/>
                <w:sz w:val="22"/>
                <w:szCs w:val="22"/>
                <w:lang w:eastAsia="de-DE"/>
              </w:rPr>
              <w:t>0.00014± 0.00019</w:t>
            </w:r>
          </w:p>
        </w:tc>
        <w:tc>
          <w:tcPr>
            <w:tcW w:w="1764" w:type="dxa"/>
            <w:tcBorders>
              <w:left w:val="single" w:sz="4" w:space="0" w:color="auto"/>
              <w:right w:val="single" w:sz="4" w:space="0" w:color="auto"/>
            </w:tcBorders>
            <w:vAlign w:val="center"/>
            <w:hideMark/>
          </w:tcPr>
          <w:p w14:paraId="194E8D7D" w14:textId="77777777" w:rsidR="00216EAE" w:rsidRPr="002E1752" w:rsidRDefault="00216EAE" w:rsidP="00842108">
            <w:pPr>
              <w:jc w:val="center"/>
              <w:rPr>
                <w:color w:val="000000"/>
                <w:sz w:val="22"/>
                <w:szCs w:val="22"/>
                <w:lang w:val="de-DE" w:eastAsia="de-DE"/>
              </w:rPr>
            </w:pPr>
            <w:r w:rsidRPr="002E1752">
              <w:rPr>
                <w:color w:val="000000"/>
                <w:sz w:val="22"/>
                <w:szCs w:val="22"/>
                <w:lang w:eastAsia="de-DE"/>
              </w:rPr>
              <w:t>0.00073± 0.0016</w:t>
            </w:r>
          </w:p>
        </w:tc>
        <w:tc>
          <w:tcPr>
            <w:tcW w:w="1764" w:type="dxa"/>
            <w:tcBorders>
              <w:left w:val="single" w:sz="4" w:space="0" w:color="auto"/>
              <w:right w:val="single" w:sz="4" w:space="0" w:color="auto"/>
            </w:tcBorders>
            <w:vAlign w:val="center"/>
            <w:hideMark/>
          </w:tcPr>
          <w:p w14:paraId="7596BA3E" w14:textId="77777777" w:rsidR="00216EAE" w:rsidRPr="002E1752" w:rsidRDefault="00216EAE" w:rsidP="00842108">
            <w:pPr>
              <w:jc w:val="center"/>
              <w:rPr>
                <w:color w:val="000000"/>
                <w:sz w:val="22"/>
                <w:szCs w:val="22"/>
                <w:lang w:val="de-DE" w:eastAsia="de-DE"/>
              </w:rPr>
            </w:pPr>
            <w:r w:rsidRPr="002E1752">
              <w:rPr>
                <w:color w:val="000000"/>
                <w:sz w:val="22"/>
                <w:szCs w:val="22"/>
                <w:lang w:eastAsia="de-DE"/>
              </w:rPr>
              <w:t>0.043± 0.018</w:t>
            </w:r>
          </w:p>
        </w:tc>
        <w:tc>
          <w:tcPr>
            <w:tcW w:w="1764" w:type="dxa"/>
            <w:tcBorders>
              <w:left w:val="single" w:sz="4" w:space="0" w:color="auto"/>
            </w:tcBorders>
            <w:vAlign w:val="center"/>
            <w:hideMark/>
          </w:tcPr>
          <w:p w14:paraId="3273C174" w14:textId="40114A64" w:rsidR="00216EAE" w:rsidRPr="002E1752" w:rsidRDefault="00216EAE" w:rsidP="00842108">
            <w:pPr>
              <w:jc w:val="center"/>
              <w:rPr>
                <w:color w:val="000000"/>
                <w:sz w:val="22"/>
                <w:szCs w:val="22"/>
                <w:lang w:val="de-DE" w:eastAsia="de-DE"/>
              </w:rPr>
            </w:pPr>
            <w:r w:rsidRPr="002E1752">
              <w:rPr>
                <w:color w:val="000000"/>
                <w:sz w:val="22"/>
                <w:szCs w:val="22"/>
                <w:lang w:eastAsia="de-DE"/>
              </w:rPr>
              <w:t>0.080± 0.025</w:t>
            </w:r>
            <w:r w:rsidR="00281C54" w:rsidRPr="002E1752">
              <w:rPr>
                <w:color w:val="000000"/>
                <w:sz w:val="22"/>
                <w:szCs w:val="22"/>
                <w:lang w:eastAsia="de-DE"/>
              </w:rPr>
              <w:t>**</w:t>
            </w:r>
          </w:p>
        </w:tc>
      </w:tr>
    </w:tbl>
    <w:p w14:paraId="4FDB0A99" w14:textId="77777777" w:rsidR="00216EAE" w:rsidRPr="002E1752" w:rsidRDefault="00216EAE" w:rsidP="00842108">
      <w:pPr>
        <w:rPr>
          <w:rFonts w:eastAsia="Calibri"/>
          <w:lang w:val="es-ES" w:eastAsia="en-US"/>
        </w:rPr>
      </w:pPr>
    </w:p>
    <w:p w14:paraId="1D5656C1" w14:textId="0A74381D" w:rsidR="0014749D" w:rsidRPr="000E5E7A" w:rsidRDefault="00216EAE" w:rsidP="00842108">
      <w:pPr>
        <w:rPr>
          <w:rFonts w:eastAsia="Calibri"/>
          <w:lang w:eastAsia="en-US"/>
        </w:rPr>
      </w:pPr>
      <w:r w:rsidRPr="000E5E7A">
        <w:rPr>
          <w:rFonts w:eastAsia="Calibri"/>
          <w:lang w:eastAsia="en-US"/>
        </w:rPr>
        <w:t xml:space="preserve">All the results are expressed as means ± standard deviation. </w:t>
      </w:r>
      <w:r w:rsidRPr="002E1752">
        <w:rPr>
          <w:rFonts w:eastAsia="Calibri"/>
          <w:lang w:val="es-ES" w:eastAsia="en-US"/>
        </w:rPr>
        <w:t>SOD=Superoxide dismutase; GPX=Glutathione peroxidase;</w:t>
      </w:r>
      <w:r w:rsidR="0014749D" w:rsidRPr="002E1752">
        <w:rPr>
          <w:rFonts w:eastAsia="Calibri"/>
          <w:lang w:val="es-ES" w:eastAsia="en-US"/>
        </w:rPr>
        <w:t xml:space="preserve"> GST</w:t>
      </w:r>
      <w:r w:rsidRPr="002E1752">
        <w:rPr>
          <w:rFonts w:eastAsia="Calibri"/>
          <w:lang w:val="es-ES" w:eastAsia="en-US"/>
        </w:rPr>
        <w:t>=</w:t>
      </w:r>
      <w:r w:rsidR="0014749D" w:rsidRPr="002E1752">
        <w:rPr>
          <w:rFonts w:eastAsia="Calibri"/>
          <w:lang w:val="es-ES" w:eastAsia="en-US"/>
        </w:rPr>
        <w:t>Glutathione S-Transferase</w:t>
      </w:r>
      <w:r w:rsidR="00C60478" w:rsidRPr="002E1752">
        <w:rPr>
          <w:rFonts w:eastAsia="Calibri"/>
          <w:lang w:val="es-ES" w:eastAsia="en-US"/>
        </w:rPr>
        <w:t xml:space="preserve">. </w:t>
      </w:r>
      <w:r w:rsidR="00471983" w:rsidRPr="000E5E7A">
        <w:rPr>
          <w:rFonts w:eastAsia="Calibri"/>
          <w:lang w:eastAsia="en-US"/>
        </w:rPr>
        <w:t xml:space="preserve">**: P&lt;0.01, </w:t>
      </w:r>
      <w:r w:rsidR="00C60478" w:rsidRPr="000E5E7A">
        <w:rPr>
          <w:rFonts w:eastAsia="Calibri"/>
          <w:lang w:eastAsia="en-US"/>
        </w:rPr>
        <w:t>compared to chimpanzee seminal plasma.</w:t>
      </w:r>
    </w:p>
    <w:p w14:paraId="5EF3CA79" w14:textId="77777777" w:rsidR="002E1752" w:rsidRDefault="002E1752" w:rsidP="00842108">
      <w:pPr>
        <w:rPr>
          <w:rFonts w:eastAsia="Calibri"/>
          <w:lang w:eastAsia="en-US"/>
        </w:rPr>
      </w:pPr>
    </w:p>
    <w:p w14:paraId="638F7AF0" w14:textId="17597BEC" w:rsidR="0014749D" w:rsidRPr="002E1752" w:rsidRDefault="0014749D" w:rsidP="00842108">
      <w:pPr>
        <w:rPr>
          <w:rFonts w:eastAsia="Calibri"/>
          <w:lang w:eastAsia="en-US"/>
        </w:rPr>
      </w:pPr>
      <w:r w:rsidRPr="00842108">
        <w:rPr>
          <w:rFonts w:eastAsia="Calibri"/>
          <w:b/>
          <w:bCs/>
          <w:lang w:eastAsia="en-US"/>
        </w:rPr>
        <w:t xml:space="preserve">Supplementary Table </w:t>
      </w:r>
      <w:r w:rsidR="00FC7C51" w:rsidRPr="00842108">
        <w:rPr>
          <w:rFonts w:eastAsia="Calibri"/>
          <w:b/>
          <w:bCs/>
          <w:lang w:eastAsia="en-US"/>
        </w:rPr>
        <w:t>S</w:t>
      </w:r>
      <w:r w:rsidRPr="00842108">
        <w:rPr>
          <w:rFonts w:eastAsia="Calibri"/>
          <w:b/>
          <w:bCs/>
          <w:lang w:eastAsia="en-US"/>
        </w:rPr>
        <w:t>5</w:t>
      </w:r>
      <w:r w:rsidRPr="002E1752">
        <w:rPr>
          <w:rFonts w:eastAsia="Calibri"/>
          <w:lang w:eastAsia="en-US"/>
        </w:rPr>
        <w:t>: Comparative semen quality analysis in different thawing protocols.</w:t>
      </w:r>
    </w:p>
    <w:tbl>
      <w:tblPr>
        <w:tblW w:w="8820" w:type="dxa"/>
        <w:tblInd w:w="-10" w:type="dxa"/>
        <w:tblCellMar>
          <w:left w:w="70" w:type="dxa"/>
          <w:right w:w="70" w:type="dxa"/>
        </w:tblCellMar>
        <w:tblLook w:val="04A0" w:firstRow="1" w:lastRow="0" w:firstColumn="1" w:lastColumn="0" w:noHBand="0" w:noVBand="1"/>
      </w:tblPr>
      <w:tblGrid>
        <w:gridCol w:w="2205"/>
        <w:gridCol w:w="2205"/>
        <w:gridCol w:w="2205"/>
        <w:gridCol w:w="2205"/>
      </w:tblGrid>
      <w:tr w:rsidR="00216EAE" w:rsidRPr="002E1752" w14:paraId="17C93D6C" w14:textId="77777777" w:rsidTr="002E1752">
        <w:trPr>
          <w:trHeight w:val="1155"/>
        </w:trPr>
        <w:tc>
          <w:tcPr>
            <w:tcW w:w="2205" w:type="dxa"/>
            <w:tcBorders>
              <w:bottom w:val="single" w:sz="4" w:space="0" w:color="auto"/>
              <w:right w:val="single" w:sz="4" w:space="0" w:color="auto"/>
            </w:tcBorders>
            <w:vAlign w:val="center"/>
            <w:hideMark/>
          </w:tcPr>
          <w:p w14:paraId="4D5EE552" w14:textId="42D41FCF" w:rsidR="00216EAE" w:rsidRPr="002E1752" w:rsidRDefault="00216EAE" w:rsidP="00842108">
            <w:pPr>
              <w:jc w:val="center"/>
              <w:rPr>
                <w:color w:val="000000"/>
                <w:sz w:val="22"/>
                <w:szCs w:val="22"/>
                <w:lang w:eastAsia="de-DE"/>
              </w:rPr>
            </w:pPr>
          </w:p>
        </w:tc>
        <w:tc>
          <w:tcPr>
            <w:tcW w:w="2205" w:type="dxa"/>
            <w:tcBorders>
              <w:left w:val="single" w:sz="4" w:space="0" w:color="auto"/>
              <w:bottom w:val="single" w:sz="4" w:space="0" w:color="auto"/>
              <w:right w:val="single" w:sz="4" w:space="0" w:color="auto"/>
            </w:tcBorders>
            <w:vAlign w:val="center"/>
            <w:hideMark/>
          </w:tcPr>
          <w:p w14:paraId="4C906171" w14:textId="77777777" w:rsidR="00216EAE" w:rsidRPr="002E1752" w:rsidRDefault="00216EAE" w:rsidP="00842108">
            <w:pPr>
              <w:jc w:val="center"/>
              <w:rPr>
                <w:color w:val="000000"/>
                <w:sz w:val="22"/>
                <w:szCs w:val="22"/>
                <w:lang w:val="de-DE" w:eastAsia="de-DE"/>
              </w:rPr>
            </w:pPr>
            <w:r w:rsidRPr="002E1752">
              <w:rPr>
                <w:color w:val="000000"/>
                <w:sz w:val="22"/>
                <w:szCs w:val="22"/>
                <w:lang w:eastAsia="de-DE"/>
              </w:rPr>
              <w:t>Orangutan fresh</w:t>
            </w:r>
          </w:p>
        </w:tc>
        <w:tc>
          <w:tcPr>
            <w:tcW w:w="2205" w:type="dxa"/>
            <w:tcBorders>
              <w:left w:val="single" w:sz="4" w:space="0" w:color="auto"/>
              <w:bottom w:val="single" w:sz="4" w:space="0" w:color="auto"/>
              <w:right w:val="single" w:sz="4" w:space="0" w:color="auto"/>
            </w:tcBorders>
            <w:vAlign w:val="center"/>
            <w:hideMark/>
          </w:tcPr>
          <w:p w14:paraId="59F7000B" w14:textId="77777777" w:rsidR="00216EAE" w:rsidRPr="002E1752" w:rsidRDefault="00216EAE" w:rsidP="00842108">
            <w:pPr>
              <w:jc w:val="center"/>
              <w:rPr>
                <w:color w:val="000000"/>
                <w:sz w:val="22"/>
                <w:szCs w:val="22"/>
                <w:lang w:val="de-DE" w:eastAsia="de-DE"/>
              </w:rPr>
            </w:pPr>
            <w:r w:rsidRPr="002E1752">
              <w:rPr>
                <w:color w:val="000000"/>
                <w:sz w:val="22"/>
                <w:szCs w:val="22"/>
                <w:lang w:eastAsia="de-DE"/>
              </w:rPr>
              <w:t>Orangutan post-thaw 1.0</w:t>
            </w:r>
          </w:p>
        </w:tc>
        <w:tc>
          <w:tcPr>
            <w:tcW w:w="2205" w:type="dxa"/>
            <w:tcBorders>
              <w:left w:val="single" w:sz="4" w:space="0" w:color="auto"/>
              <w:bottom w:val="single" w:sz="4" w:space="0" w:color="auto"/>
            </w:tcBorders>
            <w:vAlign w:val="center"/>
            <w:hideMark/>
          </w:tcPr>
          <w:p w14:paraId="73C99796" w14:textId="77777777" w:rsidR="00216EAE" w:rsidRPr="002E1752" w:rsidRDefault="00216EAE" w:rsidP="00842108">
            <w:pPr>
              <w:jc w:val="center"/>
              <w:rPr>
                <w:color w:val="000000"/>
                <w:sz w:val="22"/>
                <w:szCs w:val="22"/>
                <w:lang w:val="de-DE" w:eastAsia="de-DE"/>
              </w:rPr>
            </w:pPr>
            <w:r w:rsidRPr="002E1752">
              <w:rPr>
                <w:color w:val="000000"/>
                <w:sz w:val="22"/>
                <w:szCs w:val="22"/>
                <w:lang w:eastAsia="de-DE"/>
              </w:rPr>
              <w:t>Orangutan post-thaw 2.0</w:t>
            </w:r>
          </w:p>
        </w:tc>
      </w:tr>
      <w:tr w:rsidR="00216EAE" w:rsidRPr="002E1752" w14:paraId="13E20C59" w14:textId="77777777" w:rsidTr="002E1752">
        <w:trPr>
          <w:trHeight w:val="870"/>
        </w:trPr>
        <w:tc>
          <w:tcPr>
            <w:tcW w:w="2205" w:type="dxa"/>
            <w:tcBorders>
              <w:top w:val="single" w:sz="4" w:space="0" w:color="auto"/>
              <w:right w:val="single" w:sz="4" w:space="0" w:color="auto"/>
            </w:tcBorders>
            <w:vAlign w:val="center"/>
            <w:hideMark/>
          </w:tcPr>
          <w:p w14:paraId="1E460951" w14:textId="77777777" w:rsidR="00216EAE" w:rsidRPr="002E1752" w:rsidRDefault="00216EAE" w:rsidP="00842108">
            <w:pPr>
              <w:rPr>
                <w:color w:val="000000"/>
                <w:sz w:val="22"/>
                <w:szCs w:val="22"/>
                <w:lang w:val="de-DE" w:eastAsia="de-DE"/>
              </w:rPr>
            </w:pPr>
            <w:r w:rsidRPr="002E1752">
              <w:rPr>
                <w:color w:val="000000"/>
                <w:sz w:val="22"/>
                <w:szCs w:val="22"/>
                <w:lang w:eastAsia="de-DE"/>
              </w:rPr>
              <w:t>Total motility (%)</w:t>
            </w:r>
          </w:p>
        </w:tc>
        <w:tc>
          <w:tcPr>
            <w:tcW w:w="2205" w:type="dxa"/>
            <w:tcBorders>
              <w:top w:val="single" w:sz="4" w:space="0" w:color="auto"/>
              <w:left w:val="single" w:sz="4" w:space="0" w:color="auto"/>
              <w:right w:val="single" w:sz="4" w:space="0" w:color="auto"/>
            </w:tcBorders>
            <w:vAlign w:val="center"/>
            <w:hideMark/>
          </w:tcPr>
          <w:p w14:paraId="7FE01AED" w14:textId="77777777" w:rsidR="00216EAE" w:rsidRPr="002E1752" w:rsidRDefault="00216EAE" w:rsidP="00842108">
            <w:pPr>
              <w:jc w:val="center"/>
              <w:rPr>
                <w:color w:val="000000"/>
                <w:sz w:val="22"/>
                <w:szCs w:val="22"/>
                <w:lang w:val="de-DE" w:eastAsia="de-DE"/>
              </w:rPr>
            </w:pPr>
            <w:r w:rsidRPr="002E1752">
              <w:rPr>
                <w:color w:val="000000"/>
                <w:sz w:val="22"/>
                <w:szCs w:val="22"/>
                <w:lang w:eastAsia="de-DE"/>
              </w:rPr>
              <w:t>73±22.3</w:t>
            </w:r>
          </w:p>
        </w:tc>
        <w:tc>
          <w:tcPr>
            <w:tcW w:w="2205" w:type="dxa"/>
            <w:tcBorders>
              <w:top w:val="single" w:sz="4" w:space="0" w:color="auto"/>
              <w:left w:val="single" w:sz="4" w:space="0" w:color="auto"/>
              <w:right w:val="single" w:sz="4" w:space="0" w:color="auto"/>
            </w:tcBorders>
            <w:vAlign w:val="center"/>
            <w:hideMark/>
          </w:tcPr>
          <w:p w14:paraId="5375E045" w14:textId="77777777" w:rsidR="00216EAE" w:rsidRPr="002E1752" w:rsidRDefault="00216EAE" w:rsidP="00842108">
            <w:pPr>
              <w:jc w:val="center"/>
              <w:rPr>
                <w:color w:val="000000"/>
                <w:sz w:val="22"/>
                <w:szCs w:val="22"/>
                <w:lang w:val="de-DE" w:eastAsia="de-DE"/>
              </w:rPr>
            </w:pPr>
            <w:r w:rsidRPr="002E1752">
              <w:rPr>
                <w:color w:val="000000"/>
                <w:sz w:val="22"/>
                <w:szCs w:val="22"/>
                <w:lang w:eastAsia="de-DE"/>
              </w:rPr>
              <w:t>7±4.2</w:t>
            </w:r>
          </w:p>
        </w:tc>
        <w:tc>
          <w:tcPr>
            <w:tcW w:w="2205" w:type="dxa"/>
            <w:tcBorders>
              <w:top w:val="single" w:sz="4" w:space="0" w:color="auto"/>
              <w:left w:val="single" w:sz="4" w:space="0" w:color="auto"/>
            </w:tcBorders>
            <w:vAlign w:val="center"/>
            <w:hideMark/>
          </w:tcPr>
          <w:p w14:paraId="6C299FBD" w14:textId="64B4142A" w:rsidR="00216EAE" w:rsidRPr="002E1752" w:rsidRDefault="00216EAE" w:rsidP="00842108">
            <w:pPr>
              <w:jc w:val="center"/>
              <w:rPr>
                <w:color w:val="000000"/>
                <w:sz w:val="22"/>
                <w:szCs w:val="22"/>
                <w:lang w:val="de-DE" w:eastAsia="de-DE"/>
              </w:rPr>
            </w:pPr>
            <w:r w:rsidRPr="002E1752">
              <w:rPr>
                <w:color w:val="000000"/>
                <w:sz w:val="22"/>
                <w:szCs w:val="22"/>
                <w:lang w:eastAsia="de-DE"/>
              </w:rPr>
              <w:t>19±6.9</w:t>
            </w:r>
            <w:r w:rsidR="00471983" w:rsidRPr="002E1752">
              <w:rPr>
                <w:color w:val="000000"/>
                <w:sz w:val="22"/>
                <w:szCs w:val="22"/>
                <w:lang w:eastAsia="de-DE"/>
              </w:rPr>
              <w:t>**</w:t>
            </w:r>
          </w:p>
        </w:tc>
      </w:tr>
      <w:tr w:rsidR="00216EAE" w:rsidRPr="002E1752" w14:paraId="5C334D7C" w14:textId="77777777" w:rsidTr="002E1752">
        <w:trPr>
          <w:trHeight w:val="1155"/>
        </w:trPr>
        <w:tc>
          <w:tcPr>
            <w:tcW w:w="2205" w:type="dxa"/>
            <w:tcBorders>
              <w:right w:val="single" w:sz="4" w:space="0" w:color="auto"/>
            </w:tcBorders>
            <w:vAlign w:val="center"/>
            <w:hideMark/>
          </w:tcPr>
          <w:p w14:paraId="62008161" w14:textId="77777777" w:rsidR="00216EAE" w:rsidRPr="002E1752" w:rsidRDefault="00216EAE" w:rsidP="00842108">
            <w:pPr>
              <w:rPr>
                <w:color w:val="000000"/>
                <w:sz w:val="22"/>
                <w:szCs w:val="22"/>
                <w:lang w:val="de-DE" w:eastAsia="de-DE"/>
              </w:rPr>
            </w:pPr>
            <w:r w:rsidRPr="002E1752">
              <w:rPr>
                <w:color w:val="000000"/>
                <w:sz w:val="22"/>
                <w:szCs w:val="22"/>
                <w:lang w:eastAsia="de-DE"/>
              </w:rPr>
              <w:t>Progressive motility (%)</w:t>
            </w:r>
          </w:p>
        </w:tc>
        <w:tc>
          <w:tcPr>
            <w:tcW w:w="2205" w:type="dxa"/>
            <w:tcBorders>
              <w:left w:val="single" w:sz="4" w:space="0" w:color="auto"/>
              <w:right w:val="single" w:sz="4" w:space="0" w:color="auto"/>
            </w:tcBorders>
            <w:vAlign w:val="center"/>
            <w:hideMark/>
          </w:tcPr>
          <w:p w14:paraId="48705847" w14:textId="77777777" w:rsidR="00216EAE" w:rsidRPr="002E1752" w:rsidRDefault="00216EAE" w:rsidP="00842108">
            <w:pPr>
              <w:jc w:val="center"/>
              <w:rPr>
                <w:color w:val="000000"/>
                <w:sz w:val="22"/>
                <w:szCs w:val="22"/>
                <w:lang w:val="de-DE" w:eastAsia="de-DE"/>
              </w:rPr>
            </w:pPr>
            <w:r w:rsidRPr="002E1752">
              <w:rPr>
                <w:color w:val="000000"/>
                <w:sz w:val="22"/>
                <w:szCs w:val="22"/>
                <w:lang w:eastAsia="de-DE"/>
              </w:rPr>
              <w:t>61±22.4</w:t>
            </w:r>
          </w:p>
        </w:tc>
        <w:tc>
          <w:tcPr>
            <w:tcW w:w="2205" w:type="dxa"/>
            <w:tcBorders>
              <w:left w:val="single" w:sz="4" w:space="0" w:color="auto"/>
              <w:right w:val="single" w:sz="4" w:space="0" w:color="auto"/>
            </w:tcBorders>
            <w:vAlign w:val="center"/>
            <w:hideMark/>
          </w:tcPr>
          <w:p w14:paraId="18F7872B" w14:textId="77777777" w:rsidR="00216EAE" w:rsidRPr="002E1752" w:rsidRDefault="00216EAE" w:rsidP="00842108">
            <w:pPr>
              <w:jc w:val="center"/>
              <w:rPr>
                <w:color w:val="000000"/>
                <w:sz w:val="22"/>
                <w:szCs w:val="22"/>
                <w:lang w:val="de-DE" w:eastAsia="de-DE"/>
              </w:rPr>
            </w:pPr>
            <w:r w:rsidRPr="002E1752">
              <w:rPr>
                <w:color w:val="000000"/>
                <w:sz w:val="22"/>
                <w:szCs w:val="22"/>
                <w:lang w:eastAsia="de-DE"/>
              </w:rPr>
              <w:t>3±2.0</w:t>
            </w:r>
          </w:p>
        </w:tc>
        <w:tc>
          <w:tcPr>
            <w:tcW w:w="2205" w:type="dxa"/>
            <w:tcBorders>
              <w:left w:val="single" w:sz="4" w:space="0" w:color="auto"/>
            </w:tcBorders>
            <w:vAlign w:val="center"/>
            <w:hideMark/>
          </w:tcPr>
          <w:p w14:paraId="6B093B42" w14:textId="77777777" w:rsidR="00216EAE" w:rsidRPr="002E1752" w:rsidRDefault="00216EAE" w:rsidP="00842108">
            <w:pPr>
              <w:jc w:val="center"/>
              <w:rPr>
                <w:color w:val="000000"/>
                <w:sz w:val="22"/>
                <w:szCs w:val="22"/>
                <w:lang w:val="de-DE" w:eastAsia="de-DE"/>
              </w:rPr>
            </w:pPr>
            <w:r w:rsidRPr="002E1752">
              <w:rPr>
                <w:color w:val="000000"/>
                <w:sz w:val="22"/>
                <w:szCs w:val="22"/>
                <w:lang w:eastAsia="de-DE"/>
              </w:rPr>
              <w:t>11±4.2</w:t>
            </w:r>
          </w:p>
        </w:tc>
      </w:tr>
      <w:tr w:rsidR="00216EAE" w:rsidRPr="002E1752" w14:paraId="297EB912" w14:textId="77777777" w:rsidTr="002E1752">
        <w:trPr>
          <w:trHeight w:val="870"/>
        </w:trPr>
        <w:tc>
          <w:tcPr>
            <w:tcW w:w="2205" w:type="dxa"/>
            <w:tcBorders>
              <w:right w:val="single" w:sz="4" w:space="0" w:color="auto"/>
            </w:tcBorders>
            <w:vAlign w:val="center"/>
            <w:hideMark/>
          </w:tcPr>
          <w:p w14:paraId="3730674A" w14:textId="77777777" w:rsidR="00216EAE" w:rsidRPr="002E1752" w:rsidRDefault="00216EAE" w:rsidP="00842108">
            <w:pPr>
              <w:rPr>
                <w:color w:val="000000"/>
                <w:sz w:val="22"/>
                <w:szCs w:val="22"/>
                <w:lang w:val="de-DE" w:eastAsia="de-DE"/>
              </w:rPr>
            </w:pPr>
            <w:r w:rsidRPr="002E1752">
              <w:rPr>
                <w:color w:val="000000"/>
                <w:sz w:val="22"/>
                <w:szCs w:val="22"/>
                <w:lang w:eastAsia="de-DE"/>
              </w:rPr>
              <w:t>Morphology (%)</w:t>
            </w:r>
          </w:p>
        </w:tc>
        <w:tc>
          <w:tcPr>
            <w:tcW w:w="2205" w:type="dxa"/>
            <w:tcBorders>
              <w:left w:val="single" w:sz="4" w:space="0" w:color="auto"/>
              <w:right w:val="single" w:sz="4" w:space="0" w:color="auto"/>
            </w:tcBorders>
            <w:vAlign w:val="center"/>
            <w:hideMark/>
          </w:tcPr>
          <w:p w14:paraId="56F7422C" w14:textId="77777777" w:rsidR="00216EAE" w:rsidRPr="002E1752" w:rsidRDefault="00216EAE" w:rsidP="00842108">
            <w:pPr>
              <w:jc w:val="center"/>
              <w:rPr>
                <w:color w:val="000000"/>
                <w:sz w:val="22"/>
                <w:szCs w:val="22"/>
                <w:lang w:val="de-DE" w:eastAsia="de-DE"/>
              </w:rPr>
            </w:pPr>
            <w:r w:rsidRPr="002E1752">
              <w:rPr>
                <w:color w:val="000000"/>
                <w:sz w:val="22"/>
                <w:szCs w:val="22"/>
                <w:lang w:eastAsia="de-DE"/>
              </w:rPr>
              <w:t>57±7.1</w:t>
            </w:r>
          </w:p>
        </w:tc>
        <w:tc>
          <w:tcPr>
            <w:tcW w:w="2205" w:type="dxa"/>
            <w:tcBorders>
              <w:left w:val="single" w:sz="4" w:space="0" w:color="auto"/>
              <w:right w:val="single" w:sz="4" w:space="0" w:color="auto"/>
            </w:tcBorders>
            <w:vAlign w:val="center"/>
            <w:hideMark/>
          </w:tcPr>
          <w:p w14:paraId="66B265FA" w14:textId="77777777" w:rsidR="00216EAE" w:rsidRPr="002E1752" w:rsidRDefault="00216EAE" w:rsidP="00842108">
            <w:pPr>
              <w:jc w:val="center"/>
              <w:rPr>
                <w:color w:val="000000"/>
                <w:sz w:val="22"/>
                <w:szCs w:val="22"/>
                <w:lang w:val="de-DE" w:eastAsia="de-DE"/>
              </w:rPr>
            </w:pPr>
            <w:r w:rsidRPr="002E1752">
              <w:rPr>
                <w:color w:val="000000"/>
                <w:sz w:val="22"/>
                <w:szCs w:val="22"/>
                <w:lang w:eastAsia="de-DE"/>
              </w:rPr>
              <w:t>58±7.9</w:t>
            </w:r>
          </w:p>
        </w:tc>
        <w:tc>
          <w:tcPr>
            <w:tcW w:w="2205" w:type="dxa"/>
            <w:tcBorders>
              <w:left w:val="single" w:sz="4" w:space="0" w:color="auto"/>
            </w:tcBorders>
            <w:vAlign w:val="center"/>
            <w:hideMark/>
          </w:tcPr>
          <w:p w14:paraId="64FF1969" w14:textId="77777777" w:rsidR="00216EAE" w:rsidRPr="002E1752" w:rsidRDefault="00216EAE" w:rsidP="00842108">
            <w:pPr>
              <w:jc w:val="center"/>
              <w:rPr>
                <w:color w:val="000000"/>
                <w:sz w:val="22"/>
                <w:szCs w:val="22"/>
                <w:lang w:val="de-DE" w:eastAsia="de-DE"/>
              </w:rPr>
            </w:pPr>
            <w:r w:rsidRPr="002E1752">
              <w:rPr>
                <w:color w:val="000000"/>
                <w:sz w:val="22"/>
                <w:szCs w:val="22"/>
                <w:lang w:eastAsia="de-DE"/>
              </w:rPr>
              <w:t>64±3.1</w:t>
            </w:r>
          </w:p>
        </w:tc>
      </w:tr>
    </w:tbl>
    <w:p w14:paraId="1E7690A3" w14:textId="77777777" w:rsidR="00216EAE" w:rsidRPr="002E1752" w:rsidRDefault="00216EAE" w:rsidP="00842108">
      <w:pPr>
        <w:rPr>
          <w:rFonts w:eastAsia="Calibri"/>
          <w:lang w:eastAsia="en-US"/>
        </w:rPr>
      </w:pPr>
    </w:p>
    <w:p w14:paraId="14ABB6D4" w14:textId="1C7D8DBC" w:rsidR="0014749D" w:rsidRDefault="00216EAE" w:rsidP="00842108">
      <w:pPr>
        <w:rPr>
          <w:rFonts w:eastAsia="Calibri"/>
          <w:lang w:eastAsia="en-US"/>
        </w:rPr>
      </w:pPr>
      <w:r w:rsidRPr="002E1752">
        <w:rPr>
          <w:rFonts w:eastAsia="Calibri"/>
          <w:lang w:eastAsia="en-US"/>
        </w:rPr>
        <w:t xml:space="preserve">All the results are expressed as means ± standard deviation. </w:t>
      </w:r>
      <w:r w:rsidR="0014749D" w:rsidRPr="002E1752">
        <w:rPr>
          <w:rFonts w:eastAsia="Calibri"/>
          <w:lang w:eastAsia="en-US"/>
        </w:rPr>
        <w:t>Post-thaw 1.0 consisted of the traditional abrupt osmotic transition thawing protocol used in chimpanzees. Post-thaw 2.0 consisted of a serial dilution of the thawed sperm.</w:t>
      </w:r>
      <w:r w:rsidR="00471983" w:rsidRPr="002E1752">
        <w:rPr>
          <w:rFonts w:eastAsia="Calibri"/>
          <w:lang w:eastAsia="en-US"/>
        </w:rPr>
        <w:t xml:space="preserve"> **: P&lt;0.01, compared to orangutan post-thaw 1.0.</w:t>
      </w:r>
    </w:p>
    <w:p w14:paraId="6F581009" w14:textId="77777777" w:rsidR="00842108" w:rsidRPr="00842108" w:rsidRDefault="00842108" w:rsidP="00842108">
      <w:pPr>
        <w:rPr>
          <w:rFonts w:eastAsia="Calibri"/>
          <w:lang w:eastAsia="en-US"/>
        </w:rPr>
      </w:pPr>
    </w:p>
    <w:p w14:paraId="50AA64DD" w14:textId="6DD9E861" w:rsidR="009929FE" w:rsidRPr="002E1752" w:rsidRDefault="009929FE" w:rsidP="00842108">
      <w:pPr>
        <w:jc w:val="both"/>
        <w:rPr>
          <w:b/>
        </w:rPr>
      </w:pPr>
      <w:r w:rsidRPr="002E1752">
        <w:rPr>
          <w:b/>
        </w:rPr>
        <w:t>References:</w:t>
      </w:r>
    </w:p>
    <w:p w14:paraId="5544256C" w14:textId="77777777" w:rsidR="00786B46" w:rsidRPr="00786B46" w:rsidRDefault="009929FE" w:rsidP="00786B46">
      <w:pPr>
        <w:pStyle w:val="EndNoteBibliography"/>
      </w:pPr>
      <w:r w:rsidRPr="002E1752">
        <w:fldChar w:fldCharType="begin"/>
      </w:r>
      <w:r w:rsidRPr="002E1752">
        <w:instrText xml:space="preserve"> ADDIN EN.REFLIST </w:instrText>
      </w:r>
      <w:r w:rsidRPr="002E1752">
        <w:fldChar w:fldCharType="separate"/>
      </w:r>
      <w:r w:rsidR="00786B46" w:rsidRPr="00786B46">
        <w:t>1.</w:t>
      </w:r>
      <w:r w:rsidR="00786B46" w:rsidRPr="00786B46">
        <w:tab/>
        <w:t>Wang WC, Huang CH, Chung HH, Chen PL, Hu FR, Yang CH, et al. Metabolomics facilitates differential diagnosis in common inherited retinal degenerations by exploring their profiles of serum metabolites. Nat Commun. 2024;15(1):3562.</w:t>
      </w:r>
    </w:p>
    <w:p w14:paraId="172A167D" w14:textId="6CB0CA0C" w:rsidR="003B179C" w:rsidRPr="002E1752" w:rsidRDefault="009929FE" w:rsidP="00842108">
      <w:pPr>
        <w:jc w:val="both"/>
      </w:pPr>
      <w:r w:rsidRPr="002E1752">
        <w:fldChar w:fldCharType="end"/>
      </w:r>
    </w:p>
    <w:sectPr w:rsidR="003B179C" w:rsidRPr="002E1752" w:rsidSect="00842108">
      <w:footerReference w:type="even" r:id="rId9"/>
      <w:footerReference w:type="default" r:id="rId10"/>
      <w:pgSz w:w="12240" w:h="15840"/>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D0C9D3" w14:textId="77777777" w:rsidR="00AA1640" w:rsidRDefault="00AA1640" w:rsidP="00CE32FF">
      <w:pPr>
        <w:spacing w:line="240" w:lineRule="auto"/>
      </w:pPr>
      <w:r>
        <w:separator/>
      </w:r>
    </w:p>
  </w:endnote>
  <w:endnote w:type="continuationSeparator" w:id="0">
    <w:p w14:paraId="5BA88033" w14:textId="77777777" w:rsidR="00AA1640" w:rsidRDefault="00AA1640" w:rsidP="00CE32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eitenzahl"/>
      </w:rPr>
      <w:id w:val="-429963132"/>
      <w:docPartObj>
        <w:docPartGallery w:val="Page Numbers (Bottom of Page)"/>
        <w:docPartUnique/>
      </w:docPartObj>
    </w:sdtPr>
    <w:sdtEndPr>
      <w:rPr>
        <w:rStyle w:val="Seitenzahl"/>
      </w:rPr>
    </w:sdtEndPr>
    <w:sdtContent>
      <w:p w14:paraId="14645E2E" w14:textId="16E21587" w:rsidR="00CE32FF" w:rsidRDefault="00CE32FF" w:rsidP="00E036E5">
        <w:pPr>
          <w:pStyle w:val="Fuzeile"/>
          <w:framePr w:wrap="none" w:vAnchor="text" w:hAnchor="margin" w:xAlign="center"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28B72071" w14:textId="77777777" w:rsidR="00CE32FF" w:rsidRDefault="00CE32F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eitenzahl"/>
      </w:rPr>
      <w:id w:val="-1307857125"/>
      <w:docPartObj>
        <w:docPartGallery w:val="Page Numbers (Bottom of Page)"/>
        <w:docPartUnique/>
      </w:docPartObj>
    </w:sdtPr>
    <w:sdtEndPr>
      <w:rPr>
        <w:rStyle w:val="Seitenzahl"/>
      </w:rPr>
    </w:sdtEndPr>
    <w:sdtContent>
      <w:p w14:paraId="7C48AF45" w14:textId="10F7AA2A" w:rsidR="00CE32FF" w:rsidRDefault="00CE32FF" w:rsidP="00E036E5">
        <w:pPr>
          <w:pStyle w:val="Fuzeile"/>
          <w:framePr w:wrap="none" w:vAnchor="text" w:hAnchor="margin" w:xAlign="center" w:y="1"/>
          <w:rPr>
            <w:rStyle w:val="Seitenzahl"/>
          </w:rPr>
        </w:pPr>
        <w:r>
          <w:rPr>
            <w:rStyle w:val="Seitenzahl"/>
          </w:rPr>
          <w:fldChar w:fldCharType="begin"/>
        </w:r>
        <w:r>
          <w:rPr>
            <w:rStyle w:val="Seitenzahl"/>
          </w:rPr>
          <w:instrText xml:space="preserve"> PAGE </w:instrText>
        </w:r>
        <w:r>
          <w:rPr>
            <w:rStyle w:val="Seitenzahl"/>
          </w:rPr>
          <w:fldChar w:fldCharType="separate"/>
        </w:r>
        <w:r w:rsidR="000614E2">
          <w:rPr>
            <w:rStyle w:val="Seitenzahl"/>
            <w:noProof/>
          </w:rPr>
          <w:t>11</w:t>
        </w:r>
        <w:r>
          <w:rPr>
            <w:rStyle w:val="Seitenzahl"/>
          </w:rPr>
          <w:fldChar w:fldCharType="end"/>
        </w:r>
      </w:p>
    </w:sdtContent>
  </w:sdt>
  <w:p w14:paraId="2FC38EC4" w14:textId="77777777" w:rsidR="00CE32FF" w:rsidRDefault="00CE32F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72EA84" w14:textId="77777777" w:rsidR="00AA1640" w:rsidRDefault="00AA1640" w:rsidP="00CE32FF">
      <w:pPr>
        <w:spacing w:line="240" w:lineRule="auto"/>
      </w:pPr>
      <w:r>
        <w:separator/>
      </w:r>
    </w:p>
  </w:footnote>
  <w:footnote w:type="continuationSeparator" w:id="0">
    <w:p w14:paraId="43F88822" w14:textId="77777777" w:rsidR="00AA1640" w:rsidRDefault="00AA1640" w:rsidP="00CE32FF">
      <w:pPr>
        <w:spacing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éar, Laura Orama">
    <w15:presenceInfo w15:providerId="None" w15:userId="Méar, Laura Orama"/>
  </w15:person>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ES" w:vendorID="64" w:dllVersion="6" w:nlCheck="1" w:checkStyle="0"/>
  <w:activeWritingStyle w:appName="MSWord" w:lang="en-US"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s-ES" w:vendorID="64" w:dllVersion="4096" w:nlCheck="1" w:checkStyle="0"/>
  <w:activeWritingStyle w:appName="MSWord" w:lang="en-US" w:vendorID="64" w:dllVersion="131078" w:nlCheck="1" w:checkStyle="1"/>
  <w:activeWritingStyle w:appName="MSWord" w:lang="en-GB" w:vendorID="64" w:dllVersion="131078" w:nlCheck="1" w:checkStyle="1"/>
  <w:proofState w:spelling="clean" w:grammar="clean"/>
  <w:trackRevisions/>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8D350C"/>
    <w:rsid w:val="00047E60"/>
    <w:rsid w:val="0005771B"/>
    <w:rsid w:val="000614E2"/>
    <w:rsid w:val="0006253A"/>
    <w:rsid w:val="00063561"/>
    <w:rsid w:val="0006752A"/>
    <w:rsid w:val="00073CA7"/>
    <w:rsid w:val="000A288D"/>
    <w:rsid w:val="000A524E"/>
    <w:rsid w:val="000D351E"/>
    <w:rsid w:val="000E5E7A"/>
    <w:rsid w:val="0011294E"/>
    <w:rsid w:val="001325B7"/>
    <w:rsid w:val="0014749D"/>
    <w:rsid w:val="00150089"/>
    <w:rsid w:val="00173350"/>
    <w:rsid w:val="00191971"/>
    <w:rsid w:val="001919B3"/>
    <w:rsid w:val="001B5EDE"/>
    <w:rsid w:val="001E2E4A"/>
    <w:rsid w:val="001F1710"/>
    <w:rsid w:val="001F3EFE"/>
    <w:rsid w:val="00216EAE"/>
    <w:rsid w:val="002266E7"/>
    <w:rsid w:val="00226B99"/>
    <w:rsid w:val="00236F2D"/>
    <w:rsid w:val="00240843"/>
    <w:rsid w:val="00240AC7"/>
    <w:rsid w:val="00255DF8"/>
    <w:rsid w:val="0026267E"/>
    <w:rsid w:val="00281C54"/>
    <w:rsid w:val="00282575"/>
    <w:rsid w:val="0028645D"/>
    <w:rsid w:val="00293CC6"/>
    <w:rsid w:val="002A17B7"/>
    <w:rsid w:val="002A4020"/>
    <w:rsid w:val="002B69EC"/>
    <w:rsid w:val="002C2799"/>
    <w:rsid w:val="002D155E"/>
    <w:rsid w:val="002E1752"/>
    <w:rsid w:val="002F0D61"/>
    <w:rsid w:val="002F0E3C"/>
    <w:rsid w:val="0032344E"/>
    <w:rsid w:val="0037001C"/>
    <w:rsid w:val="00370542"/>
    <w:rsid w:val="003876D3"/>
    <w:rsid w:val="003966EF"/>
    <w:rsid w:val="003A4105"/>
    <w:rsid w:val="003A6FCD"/>
    <w:rsid w:val="003B179C"/>
    <w:rsid w:val="003B1C16"/>
    <w:rsid w:val="003D170F"/>
    <w:rsid w:val="00420D7B"/>
    <w:rsid w:val="00432CBC"/>
    <w:rsid w:val="00471983"/>
    <w:rsid w:val="004736E1"/>
    <w:rsid w:val="004A53BB"/>
    <w:rsid w:val="004A5585"/>
    <w:rsid w:val="004B35DD"/>
    <w:rsid w:val="004B3901"/>
    <w:rsid w:val="004B6946"/>
    <w:rsid w:val="004B7E80"/>
    <w:rsid w:val="004C001C"/>
    <w:rsid w:val="004C232A"/>
    <w:rsid w:val="004C5636"/>
    <w:rsid w:val="004C7480"/>
    <w:rsid w:val="004C75B2"/>
    <w:rsid w:val="004D0D0E"/>
    <w:rsid w:val="004D2A57"/>
    <w:rsid w:val="00561492"/>
    <w:rsid w:val="0059297D"/>
    <w:rsid w:val="005C6089"/>
    <w:rsid w:val="005F1059"/>
    <w:rsid w:val="005F3ACD"/>
    <w:rsid w:val="006236C5"/>
    <w:rsid w:val="00624767"/>
    <w:rsid w:val="006438FA"/>
    <w:rsid w:val="00650DB9"/>
    <w:rsid w:val="00652132"/>
    <w:rsid w:val="0065745B"/>
    <w:rsid w:val="00681682"/>
    <w:rsid w:val="006A4750"/>
    <w:rsid w:val="006C4BA5"/>
    <w:rsid w:val="006D6F27"/>
    <w:rsid w:val="006F5A38"/>
    <w:rsid w:val="00712B9C"/>
    <w:rsid w:val="00717976"/>
    <w:rsid w:val="007201B9"/>
    <w:rsid w:val="00722222"/>
    <w:rsid w:val="007240D0"/>
    <w:rsid w:val="00737875"/>
    <w:rsid w:val="007503F3"/>
    <w:rsid w:val="00766DE3"/>
    <w:rsid w:val="00774996"/>
    <w:rsid w:val="0078373C"/>
    <w:rsid w:val="00786B46"/>
    <w:rsid w:val="007C2DA9"/>
    <w:rsid w:val="007C3E6C"/>
    <w:rsid w:val="007C4D1A"/>
    <w:rsid w:val="007D3FC0"/>
    <w:rsid w:val="007F624F"/>
    <w:rsid w:val="007F6800"/>
    <w:rsid w:val="007F6948"/>
    <w:rsid w:val="00817A22"/>
    <w:rsid w:val="00836AD1"/>
    <w:rsid w:val="00842108"/>
    <w:rsid w:val="00872C6D"/>
    <w:rsid w:val="00887022"/>
    <w:rsid w:val="00890908"/>
    <w:rsid w:val="008C7D5A"/>
    <w:rsid w:val="008D350C"/>
    <w:rsid w:val="008D4221"/>
    <w:rsid w:val="008E616B"/>
    <w:rsid w:val="009625AA"/>
    <w:rsid w:val="009715BF"/>
    <w:rsid w:val="00977EB7"/>
    <w:rsid w:val="009929FE"/>
    <w:rsid w:val="009A2441"/>
    <w:rsid w:val="009B3A83"/>
    <w:rsid w:val="009C0C32"/>
    <w:rsid w:val="009D06A4"/>
    <w:rsid w:val="00A10370"/>
    <w:rsid w:val="00A15600"/>
    <w:rsid w:val="00A17166"/>
    <w:rsid w:val="00A2607E"/>
    <w:rsid w:val="00A54CF0"/>
    <w:rsid w:val="00A57914"/>
    <w:rsid w:val="00A6188C"/>
    <w:rsid w:val="00A74AFD"/>
    <w:rsid w:val="00A812A8"/>
    <w:rsid w:val="00A845EF"/>
    <w:rsid w:val="00A95DC2"/>
    <w:rsid w:val="00A9753F"/>
    <w:rsid w:val="00AA1640"/>
    <w:rsid w:val="00AA5801"/>
    <w:rsid w:val="00AD61A7"/>
    <w:rsid w:val="00B13656"/>
    <w:rsid w:val="00B15EB5"/>
    <w:rsid w:val="00B24C89"/>
    <w:rsid w:val="00B47180"/>
    <w:rsid w:val="00B73B44"/>
    <w:rsid w:val="00B8235C"/>
    <w:rsid w:val="00BE08D0"/>
    <w:rsid w:val="00C121B7"/>
    <w:rsid w:val="00C14947"/>
    <w:rsid w:val="00C26E74"/>
    <w:rsid w:val="00C37A5E"/>
    <w:rsid w:val="00C514F6"/>
    <w:rsid w:val="00C5464C"/>
    <w:rsid w:val="00C56665"/>
    <w:rsid w:val="00C60478"/>
    <w:rsid w:val="00C81CCA"/>
    <w:rsid w:val="00C917D1"/>
    <w:rsid w:val="00C96567"/>
    <w:rsid w:val="00C97F56"/>
    <w:rsid w:val="00CA625C"/>
    <w:rsid w:val="00CB65BE"/>
    <w:rsid w:val="00CC145F"/>
    <w:rsid w:val="00CE32FF"/>
    <w:rsid w:val="00D01A0D"/>
    <w:rsid w:val="00D17FB4"/>
    <w:rsid w:val="00D24717"/>
    <w:rsid w:val="00D77671"/>
    <w:rsid w:val="00D96C8B"/>
    <w:rsid w:val="00DD64CA"/>
    <w:rsid w:val="00DF1A67"/>
    <w:rsid w:val="00DF41B9"/>
    <w:rsid w:val="00E03B64"/>
    <w:rsid w:val="00E13200"/>
    <w:rsid w:val="00E179B0"/>
    <w:rsid w:val="00E3035F"/>
    <w:rsid w:val="00E30D02"/>
    <w:rsid w:val="00E42FA2"/>
    <w:rsid w:val="00E4798D"/>
    <w:rsid w:val="00E573F7"/>
    <w:rsid w:val="00E65B64"/>
    <w:rsid w:val="00E74B0B"/>
    <w:rsid w:val="00E82AE3"/>
    <w:rsid w:val="00EA1465"/>
    <w:rsid w:val="00EC4D6A"/>
    <w:rsid w:val="00ED5296"/>
    <w:rsid w:val="00ED775D"/>
    <w:rsid w:val="00EF59DC"/>
    <w:rsid w:val="00F318F3"/>
    <w:rsid w:val="00F3538A"/>
    <w:rsid w:val="00F42200"/>
    <w:rsid w:val="00F81177"/>
    <w:rsid w:val="00F91D32"/>
    <w:rsid w:val="00F9255B"/>
    <w:rsid w:val="00F93148"/>
    <w:rsid w:val="00FA32DB"/>
    <w:rsid w:val="00FA5E4A"/>
    <w:rsid w:val="00FC4E52"/>
    <w:rsid w:val="00FC7C51"/>
    <w:rsid w:val="00FF653A"/>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3A6CE"/>
  <w15:chartTrackingRefBased/>
  <w15:docId w15:val="{BBAD3419-F0E4-F945-9715-BE21AA1A1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de-DE" w:eastAsia="zh-TW"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D350C"/>
    <w:pPr>
      <w:spacing w:after="0" w:line="480" w:lineRule="auto"/>
    </w:pPr>
    <w:rPr>
      <w:rFonts w:ascii="Times New Roman" w:eastAsia="Times New Roman" w:hAnsi="Times New Roman" w:cs="Times New Roman"/>
      <w:kern w:val="0"/>
      <w:lang w:val="en-US"/>
      <w14:ligatures w14:val="none"/>
    </w:rPr>
  </w:style>
  <w:style w:type="paragraph" w:styleId="berschrift1">
    <w:name w:val="heading 1"/>
    <w:basedOn w:val="Standard"/>
    <w:next w:val="Standard"/>
    <w:link w:val="berschrift1Zchn"/>
    <w:uiPriority w:val="9"/>
    <w:qFormat/>
    <w:rsid w:val="008D350C"/>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berschrift2">
    <w:name w:val="heading 2"/>
    <w:basedOn w:val="Standard"/>
    <w:next w:val="Standard"/>
    <w:link w:val="berschrift2Zchn"/>
    <w:uiPriority w:val="9"/>
    <w:unhideWhenUsed/>
    <w:qFormat/>
    <w:rsid w:val="008D350C"/>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berschrift3">
    <w:name w:val="heading 3"/>
    <w:basedOn w:val="Standard"/>
    <w:next w:val="Standard"/>
    <w:link w:val="berschrift3Zchn"/>
    <w:uiPriority w:val="9"/>
    <w:unhideWhenUsed/>
    <w:qFormat/>
    <w:rsid w:val="008D350C"/>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berschrift4">
    <w:name w:val="heading 4"/>
    <w:basedOn w:val="Standard"/>
    <w:next w:val="Standard"/>
    <w:link w:val="berschrift4Zchn"/>
    <w:uiPriority w:val="9"/>
    <w:semiHidden/>
    <w:unhideWhenUsed/>
    <w:qFormat/>
    <w:rsid w:val="008D350C"/>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berschrift5">
    <w:name w:val="heading 5"/>
    <w:basedOn w:val="Standard"/>
    <w:next w:val="Standard"/>
    <w:link w:val="berschrift5Zchn"/>
    <w:uiPriority w:val="9"/>
    <w:semiHidden/>
    <w:unhideWhenUsed/>
    <w:qFormat/>
    <w:rsid w:val="008D350C"/>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berschrift6">
    <w:name w:val="heading 6"/>
    <w:basedOn w:val="Standard"/>
    <w:next w:val="Standard"/>
    <w:link w:val="berschrift6Zchn"/>
    <w:uiPriority w:val="9"/>
    <w:semiHidden/>
    <w:unhideWhenUsed/>
    <w:qFormat/>
    <w:rsid w:val="008D350C"/>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berschrift7">
    <w:name w:val="heading 7"/>
    <w:basedOn w:val="Standard"/>
    <w:next w:val="Standard"/>
    <w:link w:val="berschrift7Zchn"/>
    <w:uiPriority w:val="9"/>
    <w:semiHidden/>
    <w:unhideWhenUsed/>
    <w:qFormat/>
    <w:rsid w:val="008D350C"/>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berschrift8">
    <w:name w:val="heading 8"/>
    <w:basedOn w:val="Standard"/>
    <w:next w:val="Standard"/>
    <w:link w:val="berschrift8Zchn"/>
    <w:uiPriority w:val="9"/>
    <w:semiHidden/>
    <w:unhideWhenUsed/>
    <w:qFormat/>
    <w:rsid w:val="008D350C"/>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berschrift9">
    <w:name w:val="heading 9"/>
    <w:basedOn w:val="Standard"/>
    <w:next w:val="Standard"/>
    <w:link w:val="berschrift9Zchn"/>
    <w:uiPriority w:val="9"/>
    <w:semiHidden/>
    <w:unhideWhenUsed/>
    <w:qFormat/>
    <w:rsid w:val="008D350C"/>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D350C"/>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rsid w:val="008D350C"/>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rsid w:val="008D350C"/>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8D350C"/>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8D350C"/>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8D350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D350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D350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D350C"/>
    <w:rPr>
      <w:rFonts w:eastAsiaTheme="majorEastAsia" w:cstheme="majorBidi"/>
      <w:color w:val="272727" w:themeColor="text1" w:themeTint="D8"/>
    </w:rPr>
  </w:style>
  <w:style w:type="paragraph" w:styleId="Titel">
    <w:name w:val="Title"/>
    <w:basedOn w:val="Standard"/>
    <w:next w:val="Standard"/>
    <w:link w:val="TitelZchn"/>
    <w:uiPriority w:val="10"/>
    <w:qFormat/>
    <w:rsid w:val="008D350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Zchn">
    <w:name w:val="Titel Zchn"/>
    <w:basedOn w:val="Absatz-Standardschriftart"/>
    <w:link w:val="Titel"/>
    <w:uiPriority w:val="10"/>
    <w:rsid w:val="008D350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D350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UntertitelZchn">
    <w:name w:val="Untertitel Zchn"/>
    <w:basedOn w:val="Absatz-Standardschriftart"/>
    <w:link w:val="Untertitel"/>
    <w:uiPriority w:val="11"/>
    <w:rsid w:val="008D350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D350C"/>
    <w:pPr>
      <w:spacing w:before="160" w:after="160" w:line="278" w:lineRule="auto"/>
      <w:jc w:val="center"/>
    </w:pPr>
    <w:rPr>
      <w:rFonts w:asciiTheme="minorHAnsi" w:eastAsiaTheme="minorEastAsia" w:hAnsiTheme="minorHAnsi" w:cstheme="minorBidi"/>
      <w:i/>
      <w:iCs/>
      <w:color w:val="404040" w:themeColor="text1" w:themeTint="BF"/>
      <w:kern w:val="2"/>
      <w14:ligatures w14:val="standardContextual"/>
    </w:rPr>
  </w:style>
  <w:style w:type="character" w:customStyle="1" w:styleId="ZitatZchn">
    <w:name w:val="Zitat Zchn"/>
    <w:basedOn w:val="Absatz-Standardschriftart"/>
    <w:link w:val="Zitat"/>
    <w:uiPriority w:val="29"/>
    <w:rsid w:val="008D350C"/>
    <w:rPr>
      <w:i/>
      <w:iCs/>
      <w:color w:val="404040" w:themeColor="text1" w:themeTint="BF"/>
    </w:rPr>
  </w:style>
  <w:style w:type="paragraph" w:styleId="Listenabsatz">
    <w:name w:val="List Paragraph"/>
    <w:basedOn w:val="Standard"/>
    <w:uiPriority w:val="34"/>
    <w:qFormat/>
    <w:rsid w:val="008D350C"/>
    <w:pPr>
      <w:spacing w:after="160" w:line="278" w:lineRule="auto"/>
      <w:ind w:left="720"/>
      <w:contextualSpacing/>
    </w:pPr>
    <w:rPr>
      <w:rFonts w:asciiTheme="minorHAnsi" w:eastAsiaTheme="minorEastAsia" w:hAnsiTheme="minorHAnsi" w:cstheme="minorBidi"/>
      <w:kern w:val="2"/>
      <w14:ligatures w14:val="standardContextual"/>
    </w:rPr>
  </w:style>
  <w:style w:type="character" w:styleId="IntensiveHervorhebung">
    <w:name w:val="Intense Emphasis"/>
    <w:basedOn w:val="Absatz-Standardschriftart"/>
    <w:uiPriority w:val="21"/>
    <w:qFormat/>
    <w:rsid w:val="008D350C"/>
    <w:rPr>
      <w:i/>
      <w:iCs/>
      <w:color w:val="2F5496" w:themeColor="accent1" w:themeShade="BF"/>
    </w:rPr>
  </w:style>
  <w:style w:type="paragraph" w:styleId="IntensivesZitat">
    <w:name w:val="Intense Quote"/>
    <w:basedOn w:val="Standard"/>
    <w:next w:val="Standard"/>
    <w:link w:val="IntensivesZitatZchn"/>
    <w:uiPriority w:val="30"/>
    <w:qFormat/>
    <w:rsid w:val="008D350C"/>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EastAsia" w:hAnsiTheme="minorHAnsi" w:cstheme="minorBidi"/>
      <w:i/>
      <w:iCs/>
      <w:color w:val="2F5496" w:themeColor="accent1" w:themeShade="BF"/>
      <w:kern w:val="2"/>
      <w14:ligatures w14:val="standardContextual"/>
    </w:rPr>
  </w:style>
  <w:style w:type="character" w:customStyle="1" w:styleId="IntensivesZitatZchn">
    <w:name w:val="Intensives Zitat Zchn"/>
    <w:basedOn w:val="Absatz-Standardschriftart"/>
    <w:link w:val="IntensivesZitat"/>
    <w:uiPriority w:val="30"/>
    <w:rsid w:val="008D350C"/>
    <w:rPr>
      <w:i/>
      <w:iCs/>
      <w:color w:val="2F5496" w:themeColor="accent1" w:themeShade="BF"/>
    </w:rPr>
  </w:style>
  <w:style w:type="character" w:styleId="IntensiverVerweis">
    <w:name w:val="Intense Reference"/>
    <w:basedOn w:val="Absatz-Standardschriftart"/>
    <w:uiPriority w:val="32"/>
    <w:qFormat/>
    <w:rsid w:val="008D350C"/>
    <w:rPr>
      <w:b/>
      <w:bCs/>
      <w:smallCaps/>
      <w:color w:val="2F5496" w:themeColor="accent1" w:themeShade="BF"/>
      <w:spacing w:val="5"/>
    </w:rPr>
  </w:style>
  <w:style w:type="character" w:styleId="Hyperlink">
    <w:name w:val="Hyperlink"/>
    <w:rsid w:val="008D350C"/>
    <w:rPr>
      <w:color w:val="0000FF"/>
      <w:u w:val="single"/>
    </w:rPr>
  </w:style>
  <w:style w:type="paragraph" w:styleId="E-Mail-Signatur">
    <w:name w:val="E-mail Signature"/>
    <w:basedOn w:val="Standard"/>
    <w:link w:val="E-Mail-SignaturZchn"/>
    <w:rsid w:val="008D350C"/>
    <w:rPr>
      <w:rFonts w:eastAsia="PMingLiU"/>
    </w:rPr>
  </w:style>
  <w:style w:type="character" w:customStyle="1" w:styleId="E-Mail-SignaturZchn">
    <w:name w:val="E-Mail-Signatur Zchn"/>
    <w:basedOn w:val="Absatz-Standardschriftart"/>
    <w:link w:val="E-Mail-Signatur"/>
    <w:rsid w:val="008D350C"/>
    <w:rPr>
      <w:rFonts w:ascii="Times New Roman" w:eastAsia="PMingLiU" w:hAnsi="Times New Roman" w:cs="Times New Roman"/>
      <w:kern w:val="0"/>
      <w:lang w:val="en-US"/>
      <w14:ligatures w14:val="none"/>
    </w:rPr>
  </w:style>
  <w:style w:type="character" w:styleId="Kommentarzeichen">
    <w:name w:val="annotation reference"/>
    <w:basedOn w:val="Absatz-Standardschriftart"/>
    <w:unhideWhenUsed/>
    <w:rsid w:val="008D350C"/>
    <w:rPr>
      <w:sz w:val="18"/>
      <w:szCs w:val="18"/>
    </w:rPr>
  </w:style>
  <w:style w:type="paragraph" w:styleId="Kommentartext">
    <w:name w:val="annotation text"/>
    <w:basedOn w:val="Standard"/>
    <w:link w:val="KommentartextZchn"/>
    <w:unhideWhenUsed/>
    <w:rsid w:val="008D350C"/>
    <w:pPr>
      <w:widowControl w:val="0"/>
    </w:pPr>
    <w:rPr>
      <w:rFonts w:asciiTheme="minorHAnsi" w:eastAsiaTheme="minorEastAsia" w:hAnsiTheme="minorHAnsi" w:cstheme="minorBidi"/>
      <w:kern w:val="2"/>
    </w:rPr>
  </w:style>
  <w:style w:type="character" w:customStyle="1" w:styleId="KommentartextZchn">
    <w:name w:val="Kommentartext Zchn"/>
    <w:basedOn w:val="Absatz-Standardschriftart"/>
    <w:link w:val="Kommentartext"/>
    <w:rsid w:val="008D350C"/>
    <w:rPr>
      <w:lang w:val="en-US"/>
      <w14:ligatures w14:val="none"/>
    </w:rPr>
  </w:style>
  <w:style w:type="paragraph" w:styleId="Fuzeile">
    <w:name w:val="footer"/>
    <w:basedOn w:val="Standard"/>
    <w:link w:val="FuzeileZchn"/>
    <w:uiPriority w:val="99"/>
    <w:unhideWhenUsed/>
    <w:rsid w:val="00CE32FF"/>
    <w:pPr>
      <w:tabs>
        <w:tab w:val="center" w:pos="4680"/>
        <w:tab w:val="right" w:pos="9360"/>
      </w:tabs>
      <w:spacing w:line="240" w:lineRule="auto"/>
    </w:pPr>
  </w:style>
  <w:style w:type="character" w:customStyle="1" w:styleId="FuzeileZchn">
    <w:name w:val="Fußzeile Zchn"/>
    <w:basedOn w:val="Absatz-Standardschriftart"/>
    <w:link w:val="Fuzeile"/>
    <w:uiPriority w:val="99"/>
    <w:rsid w:val="00CE32FF"/>
    <w:rPr>
      <w:rFonts w:ascii="Times New Roman" w:eastAsia="Times New Roman" w:hAnsi="Times New Roman" w:cs="Times New Roman"/>
      <w:kern w:val="0"/>
      <w:lang w:val="en-US"/>
      <w14:ligatures w14:val="none"/>
    </w:rPr>
  </w:style>
  <w:style w:type="character" w:styleId="Seitenzahl">
    <w:name w:val="page number"/>
    <w:basedOn w:val="Absatz-Standardschriftart"/>
    <w:uiPriority w:val="99"/>
    <w:semiHidden/>
    <w:unhideWhenUsed/>
    <w:rsid w:val="00CE32FF"/>
  </w:style>
  <w:style w:type="character" w:styleId="Zeilennummer">
    <w:name w:val="line number"/>
    <w:basedOn w:val="Absatz-Standardschriftart"/>
    <w:uiPriority w:val="99"/>
    <w:semiHidden/>
    <w:unhideWhenUsed/>
    <w:rsid w:val="00CE32FF"/>
  </w:style>
  <w:style w:type="paragraph" w:styleId="berarbeitung">
    <w:name w:val="Revision"/>
    <w:hidden/>
    <w:uiPriority w:val="99"/>
    <w:semiHidden/>
    <w:rsid w:val="00CE32FF"/>
    <w:pPr>
      <w:spacing w:after="0" w:line="240" w:lineRule="auto"/>
    </w:pPr>
    <w:rPr>
      <w:rFonts w:ascii="Times New Roman" w:eastAsia="Times New Roman" w:hAnsi="Times New Roman" w:cs="Times New Roman"/>
      <w:kern w:val="0"/>
      <w:lang w:val="en-US"/>
      <w14:ligatures w14:val="none"/>
    </w:rPr>
  </w:style>
  <w:style w:type="paragraph" w:styleId="Sprechblasentext">
    <w:name w:val="Balloon Text"/>
    <w:basedOn w:val="Standard"/>
    <w:link w:val="SprechblasentextZchn"/>
    <w:uiPriority w:val="99"/>
    <w:semiHidden/>
    <w:unhideWhenUsed/>
    <w:rsid w:val="00EF59DC"/>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F59DC"/>
    <w:rPr>
      <w:rFonts w:ascii="Segoe UI" w:eastAsia="Times New Roman" w:hAnsi="Segoe UI" w:cs="Segoe UI"/>
      <w:kern w:val="0"/>
      <w:sz w:val="18"/>
      <w:szCs w:val="18"/>
      <w:lang w:val="en-US"/>
      <w14:ligatures w14:val="none"/>
    </w:rPr>
  </w:style>
  <w:style w:type="character" w:styleId="SchwacheHervorhebung">
    <w:name w:val="Subtle Emphasis"/>
    <w:aliases w:val="Figure"/>
    <w:basedOn w:val="Absatz-Standardschriftart"/>
    <w:uiPriority w:val="19"/>
    <w:qFormat/>
    <w:rsid w:val="0028645D"/>
    <w:rPr>
      <w:rFonts w:ascii="Times New Roman" w:hAnsi="Times New Roman"/>
      <w:i w:val="0"/>
      <w:iCs/>
      <w:color w:val="auto"/>
      <w:sz w:val="24"/>
    </w:rPr>
  </w:style>
  <w:style w:type="paragraph" w:styleId="Beschriftung">
    <w:name w:val="caption"/>
    <w:basedOn w:val="Standard"/>
    <w:next w:val="Standard"/>
    <w:uiPriority w:val="35"/>
    <w:unhideWhenUsed/>
    <w:qFormat/>
    <w:rsid w:val="0028645D"/>
    <w:pPr>
      <w:spacing w:after="200" w:line="240" w:lineRule="auto"/>
      <w:jc w:val="both"/>
    </w:pPr>
    <w:rPr>
      <w:rFonts w:eastAsia="PMingLiU"/>
      <w:i/>
      <w:iCs/>
      <w:color w:val="44546A" w:themeColor="text2"/>
      <w:sz w:val="18"/>
      <w:szCs w:val="18"/>
      <w:lang w:eastAsia="en-US"/>
    </w:rPr>
  </w:style>
  <w:style w:type="paragraph" w:customStyle="1" w:styleId="EndNoteBibliographyTitle">
    <w:name w:val="EndNote Bibliography Title"/>
    <w:basedOn w:val="Standard"/>
    <w:link w:val="EndNoteBibliographyTitleChar"/>
    <w:rsid w:val="009929FE"/>
    <w:pPr>
      <w:jc w:val="center"/>
    </w:pPr>
    <w:rPr>
      <w:noProof/>
    </w:rPr>
  </w:style>
  <w:style w:type="character" w:customStyle="1" w:styleId="EndNoteBibliographyTitleChar">
    <w:name w:val="EndNote Bibliography Title Char"/>
    <w:basedOn w:val="E-Mail-SignaturZchn"/>
    <w:link w:val="EndNoteBibliographyTitle"/>
    <w:rsid w:val="009929FE"/>
    <w:rPr>
      <w:rFonts w:ascii="Times New Roman" w:eastAsia="Times New Roman" w:hAnsi="Times New Roman" w:cs="Times New Roman"/>
      <w:noProof/>
      <w:kern w:val="0"/>
      <w:lang w:val="en-US"/>
      <w14:ligatures w14:val="none"/>
    </w:rPr>
  </w:style>
  <w:style w:type="paragraph" w:customStyle="1" w:styleId="EndNoteBibliography">
    <w:name w:val="EndNote Bibliography"/>
    <w:basedOn w:val="Standard"/>
    <w:link w:val="EndNoteBibliographyChar"/>
    <w:rsid w:val="009929FE"/>
    <w:pPr>
      <w:spacing w:line="240" w:lineRule="auto"/>
      <w:jc w:val="both"/>
    </w:pPr>
    <w:rPr>
      <w:noProof/>
    </w:rPr>
  </w:style>
  <w:style w:type="character" w:customStyle="1" w:styleId="EndNoteBibliographyChar">
    <w:name w:val="EndNote Bibliography Char"/>
    <w:basedOn w:val="E-Mail-SignaturZchn"/>
    <w:link w:val="EndNoteBibliography"/>
    <w:rsid w:val="009929FE"/>
    <w:rPr>
      <w:rFonts w:ascii="Times New Roman" w:eastAsia="Times New Roman" w:hAnsi="Times New Roman" w:cs="Times New Roman"/>
      <w:noProof/>
      <w:kern w:val="0"/>
      <w:lang w:val="en-US"/>
      <w14:ligatures w14:val="none"/>
    </w:rPr>
  </w:style>
  <w:style w:type="table" w:customStyle="1" w:styleId="TableGrid1">
    <w:name w:val="Table Grid1"/>
    <w:basedOn w:val="NormaleTabelle"/>
    <w:next w:val="Tabellenraster"/>
    <w:uiPriority w:val="39"/>
    <w:rsid w:val="0014749D"/>
    <w:pPr>
      <w:spacing w:after="0" w:line="240" w:lineRule="auto"/>
    </w:pPr>
    <w:rPr>
      <w:rFonts w:eastAsia="Calibri"/>
      <w:kern w:val="0"/>
      <w:sz w:val="22"/>
      <w:szCs w:val="22"/>
      <w:lang w:val="en-GB"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39"/>
    <w:rsid w:val="00147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NormaleTabelle"/>
    <w:next w:val="Tabellenraster"/>
    <w:uiPriority w:val="39"/>
    <w:rsid w:val="0014749D"/>
    <w:pPr>
      <w:spacing w:after="0" w:line="240" w:lineRule="auto"/>
    </w:pPr>
    <w:rPr>
      <w:rFonts w:eastAsia="Calibri"/>
      <w:kern w:val="0"/>
      <w:sz w:val="22"/>
      <w:szCs w:val="22"/>
      <w:lang w:val="en-GB"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NormaleTabelle"/>
    <w:next w:val="Tabellenraster"/>
    <w:uiPriority w:val="39"/>
    <w:rsid w:val="0014749D"/>
    <w:pPr>
      <w:spacing w:after="0" w:line="240" w:lineRule="auto"/>
    </w:pPr>
    <w:rPr>
      <w:rFonts w:eastAsia="Calibri"/>
      <w:kern w:val="0"/>
      <w:sz w:val="22"/>
      <w:szCs w:val="22"/>
      <w:lang w:val="en-GB"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ervorhebung">
    <w:name w:val="Emphasis"/>
    <w:basedOn w:val="Absatz-Standardschriftart"/>
    <w:uiPriority w:val="20"/>
    <w:qFormat/>
    <w:rsid w:val="00B8235C"/>
    <w:rPr>
      <w:i/>
      <w:iCs/>
    </w:rPr>
  </w:style>
  <w:style w:type="paragraph" w:styleId="KeinLeerraum">
    <w:name w:val="No Spacing"/>
    <w:uiPriority w:val="1"/>
    <w:qFormat/>
    <w:rsid w:val="00B8235C"/>
    <w:pPr>
      <w:spacing w:after="0" w:line="240" w:lineRule="auto"/>
    </w:pPr>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3506311">
      <w:bodyDiv w:val="1"/>
      <w:marLeft w:val="0"/>
      <w:marRight w:val="0"/>
      <w:marTop w:val="0"/>
      <w:marBottom w:val="0"/>
      <w:divBdr>
        <w:top w:val="none" w:sz="0" w:space="0" w:color="auto"/>
        <w:left w:val="none" w:sz="0" w:space="0" w:color="auto"/>
        <w:bottom w:val="none" w:sz="0" w:space="0" w:color="auto"/>
        <w:right w:val="none" w:sz="0" w:space="0" w:color="auto"/>
      </w:divBdr>
    </w:div>
    <w:div w:id="420684829">
      <w:bodyDiv w:val="1"/>
      <w:marLeft w:val="0"/>
      <w:marRight w:val="0"/>
      <w:marTop w:val="0"/>
      <w:marBottom w:val="0"/>
      <w:divBdr>
        <w:top w:val="none" w:sz="0" w:space="0" w:color="auto"/>
        <w:left w:val="none" w:sz="0" w:space="0" w:color="auto"/>
        <w:bottom w:val="none" w:sz="0" w:space="0" w:color="auto"/>
        <w:right w:val="none" w:sz="0" w:space="0" w:color="auto"/>
      </w:divBdr>
    </w:div>
    <w:div w:id="626086964">
      <w:bodyDiv w:val="1"/>
      <w:marLeft w:val="0"/>
      <w:marRight w:val="0"/>
      <w:marTop w:val="0"/>
      <w:marBottom w:val="0"/>
      <w:divBdr>
        <w:top w:val="none" w:sz="0" w:space="0" w:color="auto"/>
        <w:left w:val="none" w:sz="0" w:space="0" w:color="auto"/>
        <w:bottom w:val="none" w:sz="0" w:space="0" w:color="auto"/>
        <w:right w:val="none" w:sz="0" w:space="0" w:color="auto"/>
      </w:divBdr>
    </w:div>
    <w:div w:id="1076053307">
      <w:bodyDiv w:val="1"/>
      <w:marLeft w:val="0"/>
      <w:marRight w:val="0"/>
      <w:marTop w:val="0"/>
      <w:marBottom w:val="0"/>
      <w:divBdr>
        <w:top w:val="none" w:sz="0" w:space="0" w:color="auto"/>
        <w:left w:val="none" w:sz="0" w:space="0" w:color="auto"/>
        <w:bottom w:val="none" w:sz="0" w:space="0" w:color="auto"/>
        <w:right w:val="none" w:sz="0" w:space="0" w:color="auto"/>
      </w:divBdr>
    </w:div>
    <w:div w:id="1172330183">
      <w:bodyDiv w:val="1"/>
      <w:marLeft w:val="0"/>
      <w:marRight w:val="0"/>
      <w:marTop w:val="0"/>
      <w:marBottom w:val="0"/>
      <w:divBdr>
        <w:top w:val="none" w:sz="0" w:space="0" w:color="auto"/>
        <w:left w:val="none" w:sz="0" w:space="0" w:color="auto"/>
        <w:bottom w:val="none" w:sz="0" w:space="0" w:color="auto"/>
        <w:right w:val="none" w:sz="0" w:space="0" w:color="auto"/>
      </w:divBdr>
    </w:div>
    <w:div w:id="1176462888">
      <w:bodyDiv w:val="1"/>
      <w:marLeft w:val="0"/>
      <w:marRight w:val="0"/>
      <w:marTop w:val="0"/>
      <w:marBottom w:val="0"/>
      <w:divBdr>
        <w:top w:val="none" w:sz="0" w:space="0" w:color="auto"/>
        <w:left w:val="none" w:sz="0" w:space="0" w:color="auto"/>
        <w:bottom w:val="none" w:sz="0" w:space="0" w:color="auto"/>
        <w:right w:val="none" w:sz="0" w:space="0" w:color="auto"/>
      </w:divBdr>
    </w:div>
    <w:div w:id="1254775165">
      <w:bodyDiv w:val="1"/>
      <w:marLeft w:val="0"/>
      <w:marRight w:val="0"/>
      <w:marTop w:val="0"/>
      <w:marBottom w:val="0"/>
      <w:divBdr>
        <w:top w:val="none" w:sz="0" w:space="0" w:color="auto"/>
        <w:left w:val="none" w:sz="0" w:space="0" w:color="auto"/>
        <w:bottom w:val="none" w:sz="0" w:space="0" w:color="auto"/>
        <w:right w:val="none" w:sz="0" w:space="0" w:color="auto"/>
      </w:divBdr>
    </w:div>
    <w:div w:id="1370376706">
      <w:bodyDiv w:val="1"/>
      <w:marLeft w:val="0"/>
      <w:marRight w:val="0"/>
      <w:marTop w:val="0"/>
      <w:marBottom w:val="0"/>
      <w:divBdr>
        <w:top w:val="none" w:sz="0" w:space="0" w:color="auto"/>
        <w:left w:val="none" w:sz="0" w:space="0" w:color="auto"/>
        <w:bottom w:val="none" w:sz="0" w:space="0" w:color="auto"/>
        <w:right w:val="none" w:sz="0" w:space="0" w:color="auto"/>
      </w:divBdr>
    </w:div>
    <w:div w:id="1475443251">
      <w:bodyDiv w:val="1"/>
      <w:marLeft w:val="0"/>
      <w:marRight w:val="0"/>
      <w:marTop w:val="0"/>
      <w:marBottom w:val="0"/>
      <w:divBdr>
        <w:top w:val="none" w:sz="0" w:space="0" w:color="auto"/>
        <w:left w:val="none" w:sz="0" w:space="0" w:color="auto"/>
        <w:bottom w:val="none" w:sz="0" w:space="0" w:color="auto"/>
        <w:right w:val="none" w:sz="0" w:space="0" w:color="auto"/>
      </w:divBdr>
    </w:div>
    <w:div w:id="1971327339">
      <w:bodyDiv w:val="1"/>
      <w:marLeft w:val="0"/>
      <w:marRight w:val="0"/>
      <w:marTop w:val="0"/>
      <w:marBottom w:val="0"/>
      <w:divBdr>
        <w:top w:val="none" w:sz="0" w:space="0" w:color="auto"/>
        <w:left w:val="none" w:sz="0" w:space="0" w:color="auto"/>
        <w:bottom w:val="none" w:sz="0" w:space="0" w:color="auto"/>
        <w:right w:val="none" w:sz="0" w:space="0" w:color="auto"/>
      </w:divBdr>
    </w:div>
    <w:div w:id="2114008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psjasontsai@ntu.edu.tw" TargetMode="Externa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2012A3-A720-4682-8BDE-3A9A8838D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2202</Words>
  <Characters>12552</Characters>
  <Application>Microsoft Office Word</Application>
  <DocSecurity>0</DocSecurity>
  <Lines>104</Lines>
  <Paragraphs>29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Méar, Laura Orama</cp:lastModifiedBy>
  <cp:revision>3</cp:revision>
  <dcterms:created xsi:type="dcterms:W3CDTF">2025-12-11T10:36:00Z</dcterms:created>
  <dcterms:modified xsi:type="dcterms:W3CDTF">2026-02-13T11:08:00Z</dcterms:modified>
</cp:coreProperties>
</file>