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44305" w14:textId="1E4EB8BA" w:rsidR="009D085B" w:rsidRPr="00615380" w:rsidRDefault="001C1F87" w:rsidP="00525F4F">
      <w:pPr>
        <w:widowControl/>
        <w:wordWrap/>
        <w:autoSpaceDE/>
        <w:autoSpaceDN/>
        <w:snapToGrid w:val="0"/>
        <w:spacing w:after="0" w:line="480" w:lineRule="auto"/>
        <w:rPr>
          <w:rFonts w:ascii="Times New Roman" w:hAnsi="Times New Roman" w:cs="Times New Roman"/>
          <w:b/>
          <w:bCs/>
          <w:kern w:val="0"/>
          <w:sz w:val="24"/>
          <w:szCs w:val="20"/>
        </w:rPr>
      </w:pPr>
      <w:r w:rsidRPr="00615380">
        <w:rPr>
          <w:rFonts w:ascii="Times New Roman" w:hAnsi="Times New Roman" w:cs="Times New Roman"/>
          <w:b/>
          <w:bCs/>
          <w:kern w:val="0"/>
          <w:sz w:val="24"/>
          <w:szCs w:val="20"/>
        </w:rPr>
        <w:t>Korea Hypertension Fact Sheet 20</w:t>
      </w:r>
      <w:r w:rsidR="00694788">
        <w:rPr>
          <w:rFonts w:ascii="Times New Roman" w:hAnsi="Times New Roman" w:cs="Times New Roman"/>
          <w:b/>
          <w:bCs/>
          <w:kern w:val="0"/>
          <w:sz w:val="24"/>
          <w:szCs w:val="20"/>
        </w:rPr>
        <w:t>22</w:t>
      </w:r>
      <w:r w:rsidRPr="00615380">
        <w:rPr>
          <w:rFonts w:ascii="Times New Roman" w:hAnsi="Times New Roman" w:cs="Times New Roman"/>
          <w:b/>
          <w:bCs/>
          <w:kern w:val="0"/>
          <w:sz w:val="24"/>
          <w:szCs w:val="20"/>
        </w:rPr>
        <w:t xml:space="preserve">: analysis of nationwide population-based data with </w:t>
      </w:r>
      <w:r w:rsidR="009574A7">
        <w:rPr>
          <w:rFonts w:ascii="Times New Roman" w:hAnsi="Times New Roman" w:cs="Times New Roman"/>
          <w:b/>
          <w:bCs/>
          <w:kern w:val="0"/>
          <w:sz w:val="24"/>
          <w:szCs w:val="20"/>
        </w:rPr>
        <w:t xml:space="preserve">a </w:t>
      </w:r>
      <w:r w:rsidRPr="00615380">
        <w:rPr>
          <w:rFonts w:ascii="Times New Roman" w:hAnsi="Times New Roman" w:cs="Times New Roman"/>
          <w:b/>
          <w:bCs/>
          <w:kern w:val="0"/>
          <w:sz w:val="24"/>
          <w:szCs w:val="20"/>
        </w:rPr>
        <w:t xml:space="preserve">special focus on hypertension in </w:t>
      </w:r>
      <w:r w:rsidR="005068AF">
        <w:rPr>
          <w:rFonts w:ascii="Times New Roman" w:hAnsi="Times New Roman" w:cs="Times New Roman"/>
          <w:b/>
          <w:bCs/>
          <w:kern w:val="0"/>
          <w:sz w:val="24"/>
          <w:szCs w:val="20"/>
        </w:rPr>
        <w:t>the elderly</w:t>
      </w:r>
    </w:p>
    <w:p w14:paraId="0FCBCEA4" w14:textId="03983BFF" w:rsidR="009D085B" w:rsidRPr="00615380" w:rsidRDefault="009D085B" w:rsidP="00525F4F">
      <w:pPr>
        <w:widowControl/>
        <w:wordWrap/>
        <w:autoSpaceDE/>
        <w:autoSpaceDN/>
        <w:snapToGrid w:val="0"/>
        <w:spacing w:after="0" w:line="480" w:lineRule="auto"/>
        <w:rPr>
          <w:rFonts w:ascii="Times New Roman" w:hAnsi="Times New Roman" w:cs="Times New Roman"/>
          <w:b/>
          <w:bCs/>
          <w:kern w:val="0"/>
          <w:sz w:val="24"/>
          <w:szCs w:val="20"/>
        </w:rPr>
      </w:pPr>
    </w:p>
    <w:p w14:paraId="20C2F9A2" w14:textId="545F1A05" w:rsidR="0094429A" w:rsidRPr="00615380" w:rsidRDefault="0094429A" w:rsidP="005068AF">
      <w:pPr>
        <w:widowControl/>
        <w:wordWrap/>
        <w:autoSpaceDE/>
        <w:autoSpaceDN/>
        <w:snapToGrid w:val="0"/>
        <w:spacing w:after="0" w:line="480" w:lineRule="auto"/>
        <w:rPr>
          <w:rFonts w:ascii="Times New Roman" w:eastAsia="RotisSansSerifStd-Light" w:hAnsi="Times New Roman" w:cs="Times New Roman"/>
          <w:kern w:val="0"/>
          <w:szCs w:val="20"/>
        </w:rPr>
      </w:pPr>
      <w:r w:rsidRPr="00615380">
        <w:rPr>
          <w:rFonts w:ascii="Times New Roman" w:hAnsi="Times New Roman" w:cs="Times New Roman"/>
          <w:lang w:val="en"/>
        </w:rPr>
        <w:t>Hyeon Chang Kim</w:t>
      </w:r>
      <w:r w:rsidR="00615380" w:rsidRPr="00615380">
        <w:rPr>
          <w:rFonts w:ascii="Times New Roman" w:hAnsi="Times New Roman" w:cs="Times New Roman"/>
          <w:vertAlign w:val="superscript"/>
          <w:lang w:val="en"/>
        </w:rPr>
        <w:t>1</w:t>
      </w:r>
      <w:r w:rsidR="00615380">
        <w:rPr>
          <w:rFonts w:ascii="Times New Roman" w:hAnsi="Times New Roman" w:cs="Times New Roman"/>
          <w:vertAlign w:val="superscript"/>
          <w:lang w:val="en"/>
        </w:rPr>
        <w:t>,2</w:t>
      </w:r>
      <w:r w:rsidR="00CD1845">
        <w:rPr>
          <w:rFonts w:ascii="Times New Roman" w:hAnsi="Times New Roman" w:cs="Times New Roman"/>
          <w:vertAlign w:val="superscript"/>
          <w:lang w:val="en"/>
        </w:rPr>
        <w:t>*</w:t>
      </w:r>
      <w:r w:rsidRPr="00615380">
        <w:rPr>
          <w:rFonts w:ascii="Times New Roman" w:hAnsi="Times New Roman" w:cs="Times New Roman"/>
          <w:lang w:val="en"/>
        </w:rPr>
        <w:t xml:space="preserve">, </w:t>
      </w:r>
      <w:proofErr w:type="spellStart"/>
      <w:r w:rsidR="001C1F87" w:rsidRPr="00615380">
        <w:rPr>
          <w:rFonts w:ascii="Times New Roman" w:hAnsi="Times New Roman" w:cs="Times New Roman"/>
          <w:lang w:val="en"/>
        </w:rPr>
        <w:t>Hokyou</w:t>
      </w:r>
      <w:proofErr w:type="spellEnd"/>
      <w:r w:rsidR="001C1F87" w:rsidRPr="00615380">
        <w:rPr>
          <w:rFonts w:ascii="Times New Roman" w:hAnsi="Times New Roman" w:cs="Times New Roman"/>
          <w:lang w:val="en"/>
        </w:rPr>
        <w:t xml:space="preserve"> Lee</w:t>
      </w:r>
      <w:r w:rsidR="00615380" w:rsidRPr="00615380">
        <w:rPr>
          <w:rFonts w:ascii="Times New Roman" w:hAnsi="Times New Roman" w:cs="Times New Roman"/>
          <w:vertAlign w:val="superscript"/>
          <w:lang w:val="en"/>
        </w:rPr>
        <w:t>1</w:t>
      </w:r>
      <w:r w:rsidR="00615380">
        <w:rPr>
          <w:rFonts w:ascii="Times New Roman" w:hAnsi="Times New Roman" w:cs="Times New Roman"/>
          <w:vertAlign w:val="superscript"/>
          <w:lang w:val="en"/>
        </w:rPr>
        <w:t>,2</w:t>
      </w:r>
      <w:r w:rsidR="001C1F87" w:rsidRPr="00615380">
        <w:rPr>
          <w:rFonts w:ascii="Times New Roman" w:hAnsi="Times New Roman" w:cs="Times New Roman"/>
          <w:lang w:val="en"/>
        </w:rPr>
        <w:t xml:space="preserve">, </w:t>
      </w:r>
      <w:proofErr w:type="spellStart"/>
      <w:r w:rsidR="001C1F87" w:rsidRPr="00615380">
        <w:rPr>
          <w:rFonts w:ascii="Times New Roman" w:hAnsi="Times New Roman" w:cs="Times New Roman"/>
          <w:lang w:val="en"/>
        </w:rPr>
        <w:t>Hyeok-Hee</w:t>
      </w:r>
      <w:proofErr w:type="spellEnd"/>
      <w:r w:rsidR="001C1F87" w:rsidRPr="00615380">
        <w:rPr>
          <w:rFonts w:ascii="Times New Roman" w:hAnsi="Times New Roman" w:cs="Times New Roman"/>
          <w:lang w:val="en"/>
        </w:rPr>
        <w:t xml:space="preserve"> Lee</w:t>
      </w:r>
      <w:r w:rsidR="00615380" w:rsidRPr="00615380">
        <w:rPr>
          <w:rFonts w:ascii="Times New Roman" w:hAnsi="Times New Roman" w:cs="Times New Roman"/>
          <w:vertAlign w:val="superscript"/>
          <w:lang w:val="en"/>
        </w:rPr>
        <w:t>1</w:t>
      </w:r>
      <w:r w:rsidR="001C1F87" w:rsidRPr="00615380">
        <w:rPr>
          <w:rFonts w:ascii="Times New Roman" w:hAnsi="Times New Roman" w:cs="Times New Roman"/>
          <w:lang w:val="en"/>
        </w:rPr>
        <w:t xml:space="preserve">, </w:t>
      </w:r>
      <w:proofErr w:type="spellStart"/>
      <w:r w:rsidR="00C931D8">
        <w:rPr>
          <w:rFonts w:ascii="Times New Roman" w:hAnsi="Times New Roman" w:cs="Times New Roman"/>
          <w:bCs/>
          <w:kern w:val="0"/>
          <w:szCs w:val="20"/>
        </w:rPr>
        <w:t>Gabin</w:t>
      </w:r>
      <w:proofErr w:type="spellEnd"/>
      <w:r w:rsidR="00C931D8">
        <w:rPr>
          <w:rFonts w:ascii="Times New Roman" w:hAnsi="Times New Roman" w:cs="Times New Roman"/>
          <w:bCs/>
          <w:kern w:val="0"/>
          <w:szCs w:val="20"/>
        </w:rPr>
        <w:t xml:space="preserve"> Lee</w:t>
      </w:r>
      <w:r w:rsidR="00C931D8" w:rsidRPr="00615380">
        <w:rPr>
          <w:rFonts w:ascii="Times New Roman" w:hAnsi="Times New Roman" w:cs="Times New Roman"/>
          <w:vertAlign w:val="superscript"/>
          <w:lang w:val="en"/>
        </w:rPr>
        <w:t xml:space="preserve"> </w:t>
      </w:r>
      <w:r w:rsidR="00615380" w:rsidRPr="00615380">
        <w:rPr>
          <w:rFonts w:ascii="Times New Roman" w:hAnsi="Times New Roman" w:cs="Times New Roman"/>
          <w:vertAlign w:val="superscript"/>
          <w:lang w:val="en"/>
        </w:rPr>
        <w:t>1</w:t>
      </w:r>
      <w:r w:rsidR="001C1F87" w:rsidRPr="00615380">
        <w:rPr>
          <w:rFonts w:ascii="Times New Roman" w:hAnsi="Times New Roman" w:cs="Times New Roman"/>
          <w:lang w:val="en"/>
        </w:rPr>
        <w:t xml:space="preserve">, </w:t>
      </w:r>
      <w:r w:rsidR="00C43084" w:rsidRPr="00615380">
        <w:rPr>
          <w:rFonts w:ascii="Times New Roman" w:hAnsi="Times New Roman" w:cs="Times New Roman"/>
          <w:lang w:val="en"/>
        </w:rPr>
        <w:t>Eunji Kim</w:t>
      </w:r>
      <w:r w:rsidR="00615380" w:rsidRPr="00615380">
        <w:rPr>
          <w:rFonts w:ascii="Times New Roman" w:hAnsi="Times New Roman" w:cs="Times New Roman"/>
          <w:vertAlign w:val="superscript"/>
          <w:lang w:val="en"/>
        </w:rPr>
        <w:t>1</w:t>
      </w:r>
      <w:r w:rsidR="00C43084" w:rsidRPr="00615380">
        <w:rPr>
          <w:rFonts w:ascii="Times New Roman" w:hAnsi="Times New Roman" w:cs="Times New Roman"/>
          <w:lang w:val="en"/>
        </w:rPr>
        <w:t>,</w:t>
      </w:r>
      <w:r w:rsidR="001C1F87" w:rsidRPr="00615380">
        <w:rPr>
          <w:rFonts w:ascii="Times New Roman" w:hAnsi="Times New Roman" w:cs="Times New Roman"/>
          <w:lang w:val="en"/>
        </w:rPr>
        <w:t xml:space="preserve"> </w:t>
      </w:r>
      <w:r w:rsidR="00C931D8" w:rsidRPr="00714A53">
        <w:rPr>
          <w:rFonts w:ascii="Times New Roman" w:hAnsi="Times New Roman" w:cs="Times New Roman"/>
          <w:bCs/>
          <w:kern w:val="0"/>
          <w:szCs w:val="20"/>
        </w:rPr>
        <w:t>Moses Song</w:t>
      </w:r>
      <w:r w:rsidR="005068AF">
        <w:rPr>
          <w:rFonts w:ascii="Times New Roman" w:hAnsi="Times New Roman" w:cs="Times New Roman"/>
          <w:vertAlign w:val="superscript"/>
          <w:lang w:val="en"/>
        </w:rPr>
        <w:t>2</w:t>
      </w:r>
      <w:r w:rsidR="00C931D8">
        <w:rPr>
          <w:rFonts w:ascii="Times New Roman" w:hAnsi="Times New Roman" w:cs="Times New Roman"/>
          <w:bCs/>
          <w:kern w:val="0"/>
          <w:szCs w:val="20"/>
        </w:rPr>
        <w:t>, Jenny Moon</w:t>
      </w:r>
      <w:r w:rsidR="005068AF">
        <w:rPr>
          <w:rFonts w:ascii="Times New Roman" w:hAnsi="Times New Roman" w:cs="Times New Roman"/>
          <w:vertAlign w:val="superscript"/>
          <w:lang w:val="en"/>
        </w:rPr>
        <w:t>3</w:t>
      </w:r>
      <w:r w:rsidR="005068AF">
        <w:rPr>
          <w:rFonts w:ascii="Times New Roman" w:hAnsi="Times New Roman" w:cs="Times New Roman"/>
          <w:bCs/>
          <w:kern w:val="0"/>
          <w:szCs w:val="20"/>
        </w:rPr>
        <w:t xml:space="preserve"> </w:t>
      </w:r>
      <w:r w:rsidR="007D331C">
        <w:rPr>
          <w:rFonts w:ascii="Times New Roman" w:hAnsi="Times New Roman" w:cs="Times New Roman"/>
          <w:bCs/>
          <w:kern w:val="0"/>
          <w:szCs w:val="20"/>
        </w:rPr>
        <w:t xml:space="preserve">and </w:t>
      </w:r>
      <w:proofErr w:type="spellStart"/>
      <w:r w:rsidR="00C931D8">
        <w:rPr>
          <w:rFonts w:ascii="Times New Roman" w:hAnsi="Times New Roman" w:cs="Times New Roman" w:hint="eastAsia"/>
          <w:bCs/>
          <w:kern w:val="0"/>
          <w:szCs w:val="20"/>
        </w:rPr>
        <w:t>Y</w:t>
      </w:r>
      <w:r w:rsidR="00C931D8">
        <w:rPr>
          <w:rFonts w:ascii="Times New Roman" w:hAnsi="Times New Roman" w:cs="Times New Roman"/>
          <w:bCs/>
          <w:kern w:val="0"/>
          <w:szCs w:val="20"/>
        </w:rPr>
        <w:t>eeun</w:t>
      </w:r>
      <w:proofErr w:type="spellEnd"/>
      <w:r w:rsidR="00C931D8">
        <w:rPr>
          <w:rFonts w:ascii="Times New Roman" w:hAnsi="Times New Roman" w:cs="Times New Roman"/>
          <w:bCs/>
          <w:kern w:val="0"/>
          <w:szCs w:val="20"/>
        </w:rPr>
        <w:t xml:space="preserve"> </w:t>
      </w:r>
      <w:proofErr w:type="spellStart"/>
      <w:r w:rsidR="00C931D8">
        <w:rPr>
          <w:rFonts w:ascii="Times New Roman" w:hAnsi="Times New Roman" w:cs="Times New Roman"/>
          <w:bCs/>
          <w:kern w:val="0"/>
          <w:szCs w:val="20"/>
        </w:rPr>
        <w:t>Seo</w:t>
      </w:r>
      <w:proofErr w:type="spellEnd"/>
      <w:r w:rsidR="005068AF">
        <w:rPr>
          <w:rFonts w:ascii="Times New Roman" w:hAnsi="Times New Roman" w:cs="Times New Roman"/>
          <w:vertAlign w:val="superscript"/>
          <w:lang w:val="en"/>
        </w:rPr>
        <w:t>3</w:t>
      </w:r>
      <w:r w:rsidR="001C1F87" w:rsidRPr="00615380">
        <w:rPr>
          <w:rFonts w:ascii="Times New Roman" w:hAnsi="Times New Roman" w:cs="Times New Roman"/>
          <w:lang w:val="en"/>
        </w:rPr>
        <w:t xml:space="preserve"> </w:t>
      </w:r>
      <w:r w:rsidRPr="00615380">
        <w:rPr>
          <w:rFonts w:ascii="Times New Roman" w:hAnsi="Times New Roman" w:cs="Times New Roman"/>
          <w:lang w:val="en"/>
        </w:rPr>
        <w:t xml:space="preserve">for the </w:t>
      </w:r>
      <w:r w:rsidRPr="00615380">
        <w:rPr>
          <w:rFonts w:ascii="Times New Roman" w:eastAsia="RotisSansSerifStd-Light" w:hAnsi="Times New Roman" w:cs="Times New Roman"/>
          <w:kern w:val="0"/>
          <w:szCs w:val="20"/>
        </w:rPr>
        <w:t xml:space="preserve">Korean Society </w:t>
      </w:r>
      <w:r w:rsidRPr="00615380">
        <w:rPr>
          <w:rFonts w:ascii="Times New Roman" w:eastAsia="바탕" w:hAnsi="Times New Roman" w:cs="Times New Roman"/>
          <w:kern w:val="0"/>
          <w:szCs w:val="20"/>
        </w:rPr>
        <w:t xml:space="preserve">of </w:t>
      </w:r>
      <w:r w:rsidRPr="00615380">
        <w:rPr>
          <w:rFonts w:ascii="Times New Roman" w:eastAsia="RotisSansSerifStd-Light" w:hAnsi="Times New Roman" w:cs="Times New Roman"/>
          <w:kern w:val="0"/>
          <w:szCs w:val="20"/>
        </w:rPr>
        <w:t>Hypertension (KSH)–Hypertension Epidemiology Research Working Group</w:t>
      </w:r>
    </w:p>
    <w:p w14:paraId="18C3296C" w14:textId="7EB371FE" w:rsidR="009D085B" w:rsidRPr="00615380" w:rsidRDefault="009D085B" w:rsidP="0094429A">
      <w:pPr>
        <w:widowControl/>
        <w:wordWrap/>
        <w:autoSpaceDE/>
        <w:autoSpaceDN/>
        <w:snapToGrid w:val="0"/>
        <w:spacing w:after="0" w:line="480" w:lineRule="auto"/>
        <w:rPr>
          <w:rFonts w:ascii="Times New Roman" w:hAnsi="Times New Roman" w:cs="Times New Roman"/>
        </w:rPr>
      </w:pPr>
    </w:p>
    <w:p w14:paraId="42F836DC" w14:textId="651BB074" w:rsidR="0094429A" w:rsidRPr="00615380" w:rsidRDefault="00615380" w:rsidP="00525F4F">
      <w:pPr>
        <w:widowControl/>
        <w:wordWrap/>
        <w:autoSpaceDE/>
        <w:autoSpaceDN/>
        <w:snapToGrid w:val="0"/>
        <w:spacing w:after="0" w:line="480" w:lineRule="auto"/>
        <w:rPr>
          <w:rFonts w:ascii="Times New Roman" w:hAnsi="Times New Roman" w:cs="Times New Roman"/>
          <w:lang w:val="en"/>
        </w:rPr>
      </w:pPr>
      <w:r w:rsidRPr="00615380">
        <w:rPr>
          <w:rFonts w:ascii="Times New Roman" w:hAnsi="Times New Roman" w:cs="Times New Roman"/>
          <w:vertAlign w:val="superscript"/>
          <w:lang w:val="en"/>
        </w:rPr>
        <w:t>1</w:t>
      </w:r>
      <w:r w:rsidR="0094429A" w:rsidRPr="00615380">
        <w:rPr>
          <w:rFonts w:ascii="Times New Roman" w:hAnsi="Times New Roman" w:cs="Times New Roman"/>
          <w:lang w:val="en"/>
        </w:rPr>
        <w:t xml:space="preserve">Department of Preventive Medicine, Yonsei University College of Medicine, Seoul, </w:t>
      </w:r>
      <w:r>
        <w:rPr>
          <w:rFonts w:ascii="Times New Roman" w:hAnsi="Times New Roman" w:cs="Times New Roman" w:hint="eastAsia"/>
          <w:lang w:val="en"/>
        </w:rPr>
        <w:t>R</w:t>
      </w:r>
      <w:r>
        <w:rPr>
          <w:rFonts w:ascii="Times New Roman" w:hAnsi="Times New Roman" w:cs="Times New Roman"/>
          <w:lang w:val="en"/>
        </w:rPr>
        <w:t xml:space="preserve">epublic of </w:t>
      </w:r>
      <w:r w:rsidR="0094429A" w:rsidRPr="00615380">
        <w:rPr>
          <w:rFonts w:ascii="Times New Roman" w:hAnsi="Times New Roman" w:cs="Times New Roman"/>
          <w:lang w:val="en"/>
        </w:rPr>
        <w:t>Korea</w:t>
      </w:r>
    </w:p>
    <w:p w14:paraId="0CF3E1FD" w14:textId="501D0FD5" w:rsidR="0094429A" w:rsidRPr="00615380" w:rsidRDefault="00615380" w:rsidP="00525F4F">
      <w:pPr>
        <w:widowControl/>
        <w:wordWrap/>
        <w:autoSpaceDE/>
        <w:autoSpaceDN/>
        <w:snapToGrid w:val="0"/>
        <w:spacing w:after="0" w:line="480" w:lineRule="auto"/>
        <w:rPr>
          <w:rFonts w:ascii="Times New Roman" w:hAnsi="Times New Roman" w:cs="Times New Roman"/>
          <w:lang w:val="en"/>
        </w:rPr>
      </w:pPr>
      <w:r>
        <w:rPr>
          <w:rFonts w:ascii="Times New Roman" w:hAnsi="Times New Roman" w:cs="Times New Roman"/>
          <w:vertAlign w:val="superscript"/>
          <w:lang w:val="en"/>
        </w:rPr>
        <w:t>2</w:t>
      </w:r>
      <w:r w:rsidR="00D864CB" w:rsidRPr="00D864CB">
        <w:rPr>
          <w:rFonts w:ascii="Times New Roman" w:hAnsi="Times New Roman" w:cs="Times New Roman"/>
          <w:lang w:val="en"/>
        </w:rPr>
        <w:t xml:space="preserve">Institute for Innovation in Digital Healthcare, Yonsei University Health System </w:t>
      </w:r>
      <w:r w:rsidR="0094429A" w:rsidRPr="00615380">
        <w:rPr>
          <w:rFonts w:ascii="Times New Roman" w:hAnsi="Times New Roman" w:cs="Times New Roman"/>
          <w:lang w:val="en"/>
        </w:rPr>
        <w:t xml:space="preserve">Seoul, </w:t>
      </w:r>
      <w:r w:rsidR="00CD1845">
        <w:rPr>
          <w:rFonts w:ascii="Times New Roman" w:hAnsi="Times New Roman" w:cs="Times New Roman" w:hint="eastAsia"/>
          <w:lang w:val="en"/>
        </w:rPr>
        <w:t>R</w:t>
      </w:r>
      <w:r w:rsidR="00CD1845">
        <w:rPr>
          <w:rFonts w:ascii="Times New Roman" w:hAnsi="Times New Roman" w:cs="Times New Roman"/>
          <w:lang w:val="en"/>
        </w:rPr>
        <w:t xml:space="preserve">epublic of </w:t>
      </w:r>
      <w:r w:rsidR="00CD1845" w:rsidRPr="00615380">
        <w:rPr>
          <w:rFonts w:ascii="Times New Roman" w:hAnsi="Times New Roman" w:cs="Times New Roman"/>
          <w:lang w:val="en"/>
        </w:rPr>
        <w:t>Korea</w:t>
      </w:r>
    </w:p>
    <w:p w14:paraId="13136E27" w14:textId="747E8199" w:rsidR="001C1F87" w:rsidRPr="00615380" w:rsidRDefault="00615380" w:rsidP="005068AF">
      <w:pPr>
        <w:widowControl/>
        <w:wordWrap/>
        <w:autoSpaceDE/>
        <w:autoSpaceDN/>
        <w:snapToGrid w:val="0"/>
        <w:spacing w:after="0" w:line="480" w:lineRule="auto"/>
        <w:rPr>
          <w:rFonts w:ascii="Times New Roman" w:hAnsi="Times New Roman" w:cs="Times New Roman"/>
          <w:lang w:val="en"/>
        </w:rPr>
      </w:pPr>
      <w:r>
        <w:rPr>
          <w:rFonts w:ascii="Times New Roman" w:hAnsi="Times New Roman" w:cs="Times New Roman"/>
          <w:vertAlign w:val="superscript"/>
          <w:lang w:val="en"/>
        </w:rPr>
        <w:t>3</w:t>
      </w:r>
      <w:r w:rsidR="0094429A" w:rsidRPr="00615380">
        <w:rPr>
          <w:rFonts w:ascii="Times New Roman" w:hAnsi="Times New Roman" w:cs="Times New Roman"/>
          <w:lang w:val="en"/>
        </w:rPr>
        <w:t xml:space="preserve">Department of Public Health, Yonsei University Graduate School, Seoul, </w:t>
      </w:r>
      <w:r w:rsidR="00CD1845">
        <w:rPr>
          <w:rFonts w:ascii="Times New Roman" w:hAnsi="Times New Roman" w:cs="Times New Roman" w:hint="eastAsia"/>
          <w:lang w:val="en"/>
        </w:rPr>
        <w:t>R</w:t>
      </w:r>
      <w:r w:rsidR="00CD1845">
        <w:rPr>
          <w:rFonts w:ascii="Times New Roman" w:hAnsi="Times New Roman" w:cs="Times New Roman"/>
          <w:lang w:val="en"/>
        </w:rPr>
        <w:t xml:space="preserve">epublic of </w:t>
      </w:r>
      <w:r w:rsidR="00CD1845" w:rsidRPr="00615380">
        <w:rPr>
          <w:rFonts w:ascii="Times New Roman" w:hAnsi="Times New Roman" w:cs="Times New Roman"/>
          <w:lang w:val="en"/>
        </w:rPr>
        <w:t>Korea</w:t>
      </w:r>
    </w:p>
    <w:p w14:paraId="76F169A3" w14:textId="77777777" w:rsidR="001C1F87" w:rsidRPr="00615380" w:rsidRDefault="001C1F87" w:rsidP="00525F4F">
      <w:pPr>
        <w:widowControl/>
        <w:wordWrap/>
        <w:autoSpaceDE/>
        <w:autoSpaceDN/>
        <w:snapToGrid w:val="0"/>
        <w:spacing w:after="0" w:line="480" w:lineRule="auto"/>
        <w:rPr>
          <w:rFonts w:ascii="Times New Roman" w:hAnsi="Times New Roman" w:cs="Times New Roman"/>
          <w:bCs/>
          <w:kern w:val="0"/>
          <w:szCs w:val="20"/>
          <w:lang w:val="en"/>
        </w:rPr>
      </w:pPr>
    </w:p>
    <w:p w14:paraId="31C969A4" w14:textId="77777777" w:rsidR="00BA13D8" w:rsidRPr="00F513EC" w:rsidRDefault="00BA13D8" w:rsidP="00BA13D8">
      <w:pPr>
        <w:widowControl/>
        <w:wordWrap/>
        <w:autoSpaceDE/>
        <w:autoSpaceDN/>
        <w:snapToGrid w:val="0"/>
        <w:spacing w:after="0" w:line="480" w:lineRule="auto"/>
        <w:rPr>
          <w:rFonts w:ascii="Times New Roman" w:hAnsi="Times New Roman" w:cs="Times New Roman"/>
          <w:b/>
          <w:kern w:val="0"/>
          <w:szCs w:val="20"/>
        </w:rPr>
      </w:pPr>
      <w:r w:rsidRPr="00F513EC">
        <w:rPr>
          <w:rFonts w:ascii="Times New Roman" w:hAnsi="Times New Roman" w:cs="Times New Roman" w:hint="eastAsia"/>
          <w:b/>
          <w:kern w:val="0"/>
          <w:szCs w:val="20"/>
        </w:rPr>
        <w:t>O</w:t>
      </w:r>
      <w:r w:rsidRPr="00F513EC">
        <w:rPr>
          <w:rFonts w:ascii="Times New Roman" w:hAnsi="Times New Roman" w:cs="Times New Roman"/>
          <w:b/>
          <w:kern w:val="0"/>
          <w:szCs w:val="20"/>
        </w:rPr>
        <w:t>RCID:</w:t>
      </w:r>
    </w:p>
    <w:p w14:paraId="16E67379" w14:textId="27BBD086" w:rsidR="00BA13D8" w:rsidRDefault="00BA13D8" w:rsidP="00BA13D8">
      <w:pPr>
        <w:widowControl/>
        <w:wordWrap/>
        <w:autoSpaceDE/>
        <w:autoSpaceDN/>
        <w:snapToGrid w:val="0"/>
        <w:spacing w:after="0" w:line="480" w:lineRule="auto"/>
        <w:rPr>
          <w:rFonts w:ascii="Times New Roman" w:hAnsi="Times New Roman" w:cs="Times New Roman"/>
          <w:bCs/>
          <w:kern w:val="0"/>
          <w:szCs w:val="20"/>
        </w:rPr>
      </w:pPr>
      <w:r>
        <w:rPr>
          <w:rFonts w:ascii="Times New Roman" w:hAnsi="Times New Roman" w:cs="Times New Roman" w:hint="eastAsia"/>
          <w:bCs/>
          <w:kern w:val="0"/>
          <w:szCs w:val="20"/>
        </w:rPr>
        <w:t>H</w:t>
      </w:r>
      <w:r>
        <w:rPr>
          <w:rFonts w:ascii="Times New Roman" w:hAnsi="Times New Roman" w:cs="Times New Roman"/>
          <w:bCs/>
          <w:kern w:val="0"/>
          <w:szCs w:val="20"/>
        </w:rPr>
        <w:t>yeon Chang Kim</w:t>
      </w:r>
      <w:r>
        <w:rPr>
          <w:rFonts w:ascii="Times New Roman" w:hAnsi="Times New Roman" w:cs="Times New Roman"/>
          <w:bCs/>
          <w:kern w:val="0"/>
          <w:szCs w:val="20"/>
        </w:rPr>
        <w:tab/>
      </w:r>
      <w:r>
        <w:rPr>
          <w:rFonts w:ascii="Times New Roman" w:hAnsi="Times New Roman" w:cs="Times New Roman"/>
          <w:bCs/>
          <w:kern w:val="0"/>
          <w:szCs w:val="20"/>
        </w:rPr>
        <w:tab/>
      </w:r>
      <w:r w:rsidRPr="00F513EC">
        <w:rPr>
          <w:rFonts w:ascii="Times New Roman" w:hAnsi="Times New Roman" w:cs="Times New Roman"/>
          <w:bCs/>
          <w:kern w:val="0"/>
          <w:szCs w:val="20"/>
        </w:rPr>
        <w:t>0000-0001-7867-1240</w:t>
      </w:r>
    </w:p>
    <w:p w14:paraId="21E8B9F5" w14:textId="21EED083" w:rsidR="00BA13D8" w:rsidRDefault="00BA13D8" w:rsidP="00BA13D8">
      <w:pPr>
        <w:widowControl/>
        <w:wordWrap/>
        <w:autoSpaceDE/>
        <w:autoSpaceDN/>
        <w:snapToGrid w:val="0"/>
        <w:spacing w:after="0" w:line="480" w:lineRule="auto"/>
        <w:rPr>
          <w:rFonts w:ascii="Times New Roman" w:hAnsi="Times New Roman" w:cs="Times New Roman"/>
          <w:bCs/>
          <w:kern w:val="0"/>
          <w:szCs w:val="20"/>
        </w:rPr>
      </w:pPr>
      <w:proofErr w:type="spellStart"/>
      <w:r>
        <w:rPr>
          <w:rFonts w:ascii="Times New Roman" w:hAnsi="Times New Roman" w:cs="Times New Roman" w:hint="eastAsia"/>
          <w:bCs/>
          <w:kern w:val="0"/>
          <w:szCs w:val="20"/>
        </w:rPr>
        <w:t>H</w:t>
      </w:r>
      <w:r>
        <w:rPr>
          <w:rFonts w:ascii="Times New Roman" w:hAnsi="Times New Roman" w:cs="Times New Roman"/>
          <w:bCs/>
          <w:kern w:val="0"/>
          <w:szCs w:val="20"/>
        </w:rPr>
        <w:t>okyou</w:t>
      </w:r>
      <w:proofErr w:type="spellEnd"/>
      <w:r>
        <w:rPr>
          <w:rFonts w:ascii="Times New Roman" w:hAnsi="Times New Roman" w:cs="Times New Roman"/>
          <w:bCs/>
          <w:kern w:val="0"/>
          <w:szCs w:val="20"/>
        </w:rPr>
        <w:t xml:space="preserve"> Lee</w:t>
      </w:r>
      <w:r>
        <w:rPr>
          <w:rFonts w:ascii="Times New Roman" w:hAnsi="Times New Roman" w:cs="Times New Roman"/>
          <w:bCs/>
          <w:kern w:val="0"/>
          <w:szCs w:val="20"/>
        </w:rPr>
        <w:tab/>
      </w:r>
      <w:r>
        <w:rPr>
          <w:rFonts w:ascii="Times New Roman" w:hAnsi="Times New Roman" w:cs="Times New Roman"/>
          <w:bCs/>
          <w:kern w:val="0"/>
          <w:szCs w:val="20"/>
        </w:rPr>
        <w:tab/>
      </w:r>
      <w:r w:rsidRPr="00F513EC">
        <w:rPr>
          <w:rFonts w:ascii="Times New Roman" w:hAnsi="Times New Roman" w:cs="Times New Roman"/>
          <w:bCs/>
          <w:kern w:val="0"/>
          <w:szCs w:val="20"/>
        </w:rPr>
        <w:t>0000-0002-5034-8422</w:t>
      </w:r>
    </w:p>
    <w:p w14:paraId="7832AD0A" w14:textId="472756D8" w:rsidR="00BA13D8" w:rsidRDefault="00BA13D8" w:rsidP="00BA13D8">
      <w:pPr>
        <w:widowControl/>
        <w:wordWrap/>
        <w:autoSpaceDE/>
        <w:autoSpaceDN/>
        <w:snapToGrid w:val="0"/>
        <w:spacing w:after="0" w:line="480" w:lineRule="auto"/>
        <w:rPr>
          <w:rFonts w:ascii="Times New Roman" w:hAnsi="Times New Roman" w:cs="Times New Roman"/>
          <w:bCs/>
          <w:kern w:val="0"/>
          <w:szCs w:val="20"/>
        </w:rPr>
      </w:pPr>
      <w:proofErr w:type="spellStart"/>
      <w:r>
        <w:rPr>
          <w:rFonts w:ascii="Times New Roman" w:hAnsi="Times New Roman" w:cs="Times New Roman" w:hint="eastAsia"/>
          <w:bCs/>
          <w:kern w:val="0"/>
          <w:szCs w:val="20"/>
        </w:rPr>
        <w:t>H</w:t>
      </w:r>
      <w:r>
        <w:rPr>
          <w:rFonts w:ascii="Times New Roman" w:hAnsi="Times New Roman" w:cs="Times New Roman"/>
          <w:bCs/>
          <w:kern w:val="0"/>
          <w:szCs w:val="20"/>
        </w:rPr>
        <w:t>yeok-Hee</w:t>
      </w:r>
      <w:proofErr w:type="spellEnd"/>
      <w:r>
        <w:rPr>
          <w:rFonts w:ascii="Times New Roman" w:hAnsi="Times New Roman" w:cs="Times New Roman"/>
          <w:bCs/>
          <w:kern w:val="0"/>
          <w:szCs w:val="20"/>
        </w:rPr>
        <w:t xml:space="preserve"> Lee</w:t>
      </w:r>
      <w:r>
        <w:rPr>
          <w:rFonts w:ascii="Times New Roman" w:hAnsi="Times New Roman" w:cs="Times New Roman"/>
          <w:bCs/>
          <w:kern w:val="0"/>
          <w:szCs w:val="20"/>
        </w:rPr>
        <w:tab/>
      </w:r>
      <w:r>
        <w:rPr>
          <w:rFonts w:ascii="Times New Roman" w:hAnsi="Times New Roman" w:cs="Times New Roman"/>
          <w:bCs/>
          <w:kern w:val="0"/>
          <w:szCs w:val="20"/>
        </w:rPr>
        <w:tab/>
      </w:r>
      <w:r w:rsidRPr="00BA13D8">
        <w:rPr>
          <w:rFonts w:ascii="Times New Roman" w:hAnsi="Times New Roman" w:cs="Times New Roman"/>
          <w:bCs/>
          <w:kern w:val="0"/>
          <w:szCs w:val="20"/>
        </w:rPr>
        <w:t>0000-0002-2895-6835</w:t>
      </w:r>
    </w:p>
    <w:p w14:paraId="4B254BF2" w14:textId="1003D331" w:rsidR="00BA13D8" w:rsidRPr="0095295D" w:rsidRDefault="009574A7" w:rsidP="00BA13D8">
      <w:pPr>
        <w:widowControl/>
        <w:wordWrap/>
        <w:autoSpaceDE/>
        <w:autoSpaceDN/>
        <w:snapToGrid w:val="0"/>
        <w:spacing w:after="0" w:line="480" w:lineRule="auto"/>
        <w:rPr>
          <w:rFonts w:ascii="Times New Roman" w:hAnsi="Times New Roman" w:cs="Times New Roman"/>
          <w:bCs/>
          <w:kern w:val="0"/>
          <w:szCs w:val="20"/>
        </w:rPr>
      </w:pPr>
      <w:proofErr w:type="spellStart"/>
      <w:r>
        <w:rPr>
          <w:rFonts w:ascii="Times New Roman" w:hAnsi="Times New Roman" w:cs="Times New Roman"/>
          <w:bCs/>
          <w:kern w:val="0"/>
          <w:szCs w:val="20"/>
        </w:rPr>
        <w:t>Gabin</w:t>
      </w:r>
      <w:proofErr w:type="spellEnd"/>
      <w:r>
        <w:rPr>
          <w:rFonts w:ascii="Times New Roman" w:hAnsi="Times New Roman" w:cs="Times New Roman"/>
          <w:bCs/>
          <w:kern w:val="0"/>
          <w:szCs w:val="20"/>
        </w:rPr>
        <w:t xml:space="preserve"> Lee</w:t>
      </w:r>
      <w:r w:rsidR="00BA13D8" w:rsidRPr="0095295D">
        <w:rPr>
          <w:rFonts w:ascii="Times New Roman" w:hAnsi="Times New Roman" w:cs="Times New Roman"/>
          <w:bCs/>
          <w:kern w:val="0"/>
          <w:szCs w:val="20"/>
        </w:rPr>
        <w:tab/>
      </w:r>
      <w:r w:rsidR="00BA13D8" w:rsidRPr="0095295D">
        <w:rPr>
          <w:rFonts w:ascii="Times New Roman" w:hAnsi="Times New Roman" w:cs="Times New Roman"/>
          <w:bCs/>
          <w:kern w:val="0"/>
          <w:szCs w:val="20"/>
        </w:rPr>
        <w:tab/>
      </w:r>
      <w:r w:rsidR="00103E6C">
        <w:rPr>
          <w:rFonts w:ascii="Times New Roman" w:hAnsi="Times New Roman" w:cs="Times New Roman"/>
          <w:color w:val="000000"/>
          <w:szCs w:val="20"/>
          <w:shd w:val="clear" w:color="auto" w:fill="FFFFFF"/>
        </w:rPr>
        <w:t>0000-0001-6574-1414 </w:t>
      </w:r>
    </w:p>
    <w:p w14:paraId="70DF71BB" w14:textId="32974530" w:rsidR="00BA13D8" w:rsidRPr="0095295D" w:rsidRDefault="00BA13D8" w:rsidP="00BA13D8">
      <w:pPr>
        <w:widowControl/>
        <w:wordWrap/>
        <w:autoSpaceDE/>
        <w:autoSpaceDN/>
        <w:snapToGrid w:val="0"/>
        <w:spacing w:after="0" w:line="480" w:lineRule="auto"/>
        <w:rPr>
          <w:rFonts w:ascii="Times New Roman" w:hAnsi="Times New Roman" w:cs="Times New Roman"/>
          <w:bCs/>
          <w:kern w:val="0"/>
          <w:szCs w:val="20"/>
        </w:rPr>
      </w:pPr>
      <w:r w:rsidRPr="0095295D">
        <w:rPr>
          <w:rFonts w:ascii="Times New Roman" w:hAnsi="Times New Roman" w:cs="Times New Roman" w:hint="eastAsia"/>
          <w:bCs/>
          <w:kern w:val="0"/>
          <w:szCs w:val="20"/>
        </w:rPr>
        <w:t>E</w:t>
      </w:r>
      <w:r w:rsidRPr="0095295D">
        <w:rPr>
          <w:rFonts w:ascii="Times New Roman" w:hAnsi="Times New Roman" w:cs="Times New Roman"/>
          <w:bCs/>
          <w:kern w:val="0"/>
          <w:szCs w:val="20"/>
        </w:rPr>
        <w:t>unji Kim</w:t>
      </w:r>
      <w:r w:rsidRPr="0095295D">
        <w:rPr>
          <w:rFonts w:ascii="Times New Roman" w:hAnsi="Times New Roman" w:cs="Times New Roman"/>
          <w:bCs/>
          <w:kern w:val="0"/>
          <w:szCs w:val="20"/>
        </w:rPr>
        <w:tab/>
      </w:r>
      <w:r w:rsidRPr="0095295D">
        <w:rPr>
          <w:rFonts w:ascii="Times New Roman" w:hAnsi="Times New Roman" w:cs="Times New Roman"/>
          <w:bCs/>
          <w:kern w:val="0"/>
          <w:szCs w:val="20"/>
        </w:rPr>
        <w:tab/>
      </w:r>
      <w:r w:rsidR="0095295D" w:rsidRPr="0095295D">
        <w:rPr>
          <w:rFonts w:ascii="Times New Roman" w:hAnsi="Times New Roman" w:cs="Times New Roman"/>
          <w:bCs/>
          <w:kern w:val="0"/>
          <w:szCs w:val="20"/>
        </w:rPr>
        <w:t>0000-0002-1306-4105</w:t>
      </w:r>
    </w:p>
    <w:p w14:paraId="02D62E5D" w14:textId="62FB17F0" w:rsidR="00714A53" w:rsidRDefault="00714A53" w:rsidP="00BA13D8">
      <w:pPr>
        <w:widowControl/>
        <w:wordWrap/>
        <w:autoSpaceDE/>
        <w:autoSpaceDN/>
        <w:snapToGrid w:val="0"/>
        <w:spacing w:after="0" w:line="480" w:lineRule="auto"/>
        <w:rPr>
          <w:rFonts w:ascii="Times New Roman" w:hAnsi="Times New Roman" w:cs="Times New Roman"/>
          <w:bCs/>
          <w:kern w:val="0"/>
          <w:szCs w:val="20"/>
        </w:rPr>
      </w:pPr>
      <w:r w:rsidRPr="00714A53">
        <w:rPr>
          <w:rFonts w:ascii="Times New Roman" w:hAnsi="Times New Roman" w:cs="Times New Roman"/>
          <w:bCs/>
          <w:kern w:val="0"/>
          <w:szCs w:val="20"/>
        </w:rPr>
        <w:t xml:space="preserve">Moses Song </w:t>
      </w:r>
      <w:r>
        <w:rPr>
          <w:rFonts w:ascii="Times New Roman" w:hAnsi="Times New Roman" w:cs="Times New Roman"/>
          <w:bCs/>
          <w:kern w:val="0"/>
          <w:szCs w:val="20"/>
        </w:rPr>
        <w:tab/>
      </w:r>
      <w:r>
        <w:rPr>
          <w:rFonts w:ascii="Times New Roman" w:hAnsi="Times New Roman" w:cs="Times New Roman"/>
          <w:bCs/>
          <w:kern w:val="0"/>
          <w:szCs w:val="20"/>
        </w:rPr>
        <w:tab/>
      </w:r>
      <w:r w:rsidRPr="00714A53">
        <w:rPr>
          <w:rFonts w:ascii="Times New Roman" w:hAnsi="Times New Roman" w:cs="Times New Roman"/>
          <w:bCs/>
          <w:kern w:val="0"/>
          <w:szCs w:val="20"/>
        </w:rPr>
        <w:t>0000-0002-1026-4806</w:t>
      </w:r>
    </w:p>
    <w:p w14:paraId="72B1AEF1" w14:textId="408CA8D2" w:rsidR="00BA13D8" w:rsidRPr="00615380" w:rsidRDefault="009574A7" w:rsidP="00BA13D8">
      <w:pPr>
        <w:widowControl/>
        <w:wordWrap/>
        <w:autoSpaceDE/>
        <w:autoSpaceDN/>
        <w:snapToGrid w:val="0"/>
        <w:spacing w:after="0" w:line="480" w:lineRule="auto"/>
        <w:rPr>
          <w:rFonts w:ascii="Times New Roman" w:hAnsi="Times New Roman" w:cs="Times New Roman"/>
          <w:bCs/>
          <w:kern w:val="0"/>
          <w:szCs w:val="20"/>
        </w:rPr>
      </w:pPr>
      <w:r>
        <w:rPr>
          <w:rFonts w:ascii="Times New Roman" w:hAnsi="Times New Roman" w:cs="Times New Roman" w:hint="eastAsia"/>
          <w:bCs/>
          <w:kern w:val="0"/>
          <w:szCs w:val="20"/>
        </w:rPr>
        <w:t>J</w:t>
      </w:r>
      <w:r>
        <w:rPr>
          <w:rFonts w:ascii="Times New Roman" w:hAnsi="Times New Roman" w:cs="Times New Roman"/>
          <w:bCs/>
          <w:kern w:val="0"/>
          <w:szCs w:val="20"/>
        </w:rPr>
        <w:t>enny Moon</w:t>
      </w:r>
      <w:r w:rsidR="00BA13D8" w:rsidRPr="0095295D">
        <w:rPr>
          <w:rFonts w:ascii="Times New Roman" w:hAnsi="Times New Roman" w:cs="Times New Roman"/>
          <w:bCs/>
          <w:kern w:val="0"/>
          <w:szCs w:val="20"/>
        </w:rPr>
        <w:tab/>
      </w:r>
      <w:r w:rsidR="00BA13D8" w:rsidRPr="0095295D">
        <w:rPr>
          <w:rFonts w:ascii="Times New Roman" w:hAnsi="Times New Roman" w:cs="Times New Roman"/>
          <w:bCs/>
          <w:kern w:val="0"/>
          <w:szCs w:val="20"/>
        </w:rPr>
        <w:tab/>
      </w:r>
      <w:r w:rsidR="00147CB3" w:rsidRPr="00147CB3">
        <w:rPr>
          <w:rFonts w:ascii="Times New Roman" w:hAnsi="Times New Roman" w:cs="Times New Roman"/>
          <w:bCs/>
          <w:kern w:val="0"/>
          <w:szCs w:val="20"/>
        </w:rPr>
        <w:t>0000-0002-6305-3033</w:t>
      </w:r>
    </w:p>
    <w:p w14:paraId="6512EB5C" w14:textId="4A2F5313" w:rsidR="0094429A" w:rsidRPr="00BA13D8" w:rsidRDefault="009574A7" w:rsidP="00525F4F">
      <w:pPr>
        <w:widowControl/>
        <w:wordWrap/>
        <w:autoSpaceDE/>
        <w:autoSpaceDN/>
        <w:snapToGrid w:val="0"/>
        <w:spacing w:after="0" w:line="480" w:lineRule="auto"/>
        <w:rPr>
          <w:rFonts w:ascii="Times New Roman" w:hAnsi="Times New Roman" w:cs="Times New Roman"/>
          <w:bCs/>
          <w:kern w:val="0"/>
          <w:szCs w:val="20"/>
        </w:rPr>
      </w:pPr>
      <w:proofErr w:type="spellStart"/>
      <w:r>
        <w:rPr>
          <w:rFonts w:ascii="Times New Roman" w:hAnsi="Times New Roman" w:cs="Times New Roman" w:hint="eastAsia"/>
          <w:bCs/>
          <w:kern w:val="0"/>
          <w:szCs w:val="20"/>
        </w:rPr>
        <w:t>Y</w:t>
      </w:r>
      <w:r>
        <w:rPr>
          <w:rFonts w:ascii="Times New Roman" w:hAnsi="Times New Roman" w:cs="Times New Roman"/>
          <w:bCs/>
          <w:kern w:val="0"/>
          <w:szCs w:val="20"/>
        </w:rPr>
        <w:t>eeun</w:t>
      </w:r>
      <w:proofErr w:type="spellEnd"/>
      <w:r>
        <w:rPr>
          <w:rFonts w:ascii="Times New Roman" w:hAnsi="Times New Roman" w:cs="Times New Roman"/>
          <w:bCs/>
          <w:kern w:val="0"/>
          <w:szCs w:val="20"/>
        </w:rPr>
        <w:t xml:space="preserve"> </w:t>
      </w:r>
      <w:proofErr w:type="spellStart"/>
      <w:r>
        <w:rPr>
          <w:rFonts w:ascii="Times New Roman" w:hAnsi="Times New Roman" w:cs="Times New Roman"/>
          <w:bCs/>
          <w:kern w:val="0"/>
          <w:szCs w:val="20"/>
        </w:rPr>
        <w:t>Seo</w:t>
      </w:r>
      <w:proofErr w:type="spellEnd"/>
      <w:r w:rsidR="005541B2">
        <w:rPr>
          <w:rFonts w:ascii="Times New Roman" w:hAnsi="Times New Roman" w:cs="Times New Roman"/>
          <w:bCs/>
          <w:kern w:val="0"/>
          <w:szCs w:val="20"/>
        </w:rPr>
        <w:tab/>
      </w:r>
      <w:r w:rsidR="005541B2">
        <w:rPr>
          <w:rFonts w:ascii="Times New Roman" w:hAnsi="Times New Roman" w:cs="Times New Roman"/>
          <w:bCs/>
          <w:kern w:val="0"/>
          <w:szCs w:val="20"/>
        </w:rPr>
        <w:tab/>
      </w:r>
      <w:r w:rsidR="005541B2" w:rsidRPr="005541B2">
        <w:rPr>
          <w:rFonts w:ascii="Times New Roman" w:hAnsi="Times New Roman" w:cs="Times New Roman"/>
          <w:bCs/>
          <w:kern w:val="0"/>
          <w:szCs w:val="20"/>
        </w:rPr>
        <w:t>0000-0001-8873-6570</w:t>
      </w:r>
    </w:p>
    <w:p w14:paraId="0B3EA744" w14:textId="77777777" w:rsidR="009D085B" w:rsidRPr="00615380" w:rsidRDefault="009D085B" w:rsidP="00525F4F">
      <w:pPr>
        <w:widowControl/>
        <w:wordWrap/>
        <w:autoSpaceDE/>
        <w:autoSpaceDN/>
        <w:snapToGrid w:val="0"/>
        <w:spacing w:after="0" w:line="480" w:lineRule="auto"/>
        <w:rPr>
          <w:rFonts w:ascii="Times New Roman" w:hAnsi="Times New Roman" w:cs="Times New Roman"/>
          <w:b/>
          <w:bCs/>
          <w:kern w:val="0"/>
          <w:szCs w:val="20"/>
        </w:rPr>
      </w:pPr>
    </w:p>
    <w:p w14:paraId="438963BF" w14:textId="5C27947A" w:rsidR="009D085B" w:rsidRPr="00615380" w:rsidRDefault="00CD1845" w:rsidP="00525F4F">
      <w:pPr>
        <w:widowControl/>
        <w:wordWrap/>
        <w:autoSpaceDE/>
        <w:autoSpaceDN/>
        <w:snapToGrid w:val="0"/>
        <w:spacing w:after="0" w:line="480" w:lineRule="auto"/>
        <w:rPr>
          <w:rFonts w:ascii="Times New Roman" w:hAnsi="Times New Roman" w:cs="Times New Roman"/>
          <w:bCs/>
          <w:kern w:val="0"/>
          <w:szCs w:val="20"/>
        </w:rPr>
      </w:pPr>
      <w:r>
        <w:rPr>
          <w:rFonts w:ascii="Times New Roman" w:hAnsi="Times New Roman" w:cs="Times New Roman"/>
          <w:vertAlign w:val="superscript"/>
          <w:lang w:val="en"/>
        </w:rPr>
        <w:t>*</w:t>
      </w:r>
      <w:r w:rsidR="009D085B" w:rsidRPr="00615380">
        <w:rPr>
          <w:rFonts w:ascii="Times New Roman" w:hAnsi="Times New Roman" w:cs="Times New Roman"/>
          <w:b/>
          <w:bCs/>
          <w:kern w:val="0"/>
          <w:szCs w:val="20"/>
        </w:rPr>
        <w:t>Correspond</w:t>
      </w:r>
      <w:r>
        <w:rPr>
          <w:rFonts w:ascii="Times New Roman" w:hAnsi="Times New Roman" w:cs="Times New Roman"/>
          <w:b/>
          <w:bCs/>
          <w:kern w:val="0"/>
          <w:szCs w:val="20"/>
        </w:rPr>
        <w:t xml:space="preserve">ence: </w:t>
      </w:r>
      <w:hyperlink r:id="rId8" w:history="1">
        <w:r w:rsidR="00D37BC4" w:rsidRPr="00615380">
          <w:rPr>
            <w:rStyle w:val="a6"/>
            <w:rFonts w:ascii="Times New Roman" w:hAnsi="Times New Roman" w:cs="Times New Roman"/>
            <w:bCs/>
            <w:color w:val="auto"/>
            <w:kern w:val="0"/>
            <w:szCs w:val="20"/>
          </w:rPr>
          <w:t>hckim@yuhs.ac</w:t>
        </w:r>
      </w:hyperlink>
    </w:p>
    <w:p w14:paraId="7668778D" w14:textId="3E00EDE7" w:rsidR="002E3E14" w:rsidRPr="00615380" w:rsidRDefault="002E3E14" w:rsidP="00525F4F">
      <w:pPr>
        <w:widowControl/>
        <w:wordWrap/>
        <w:autoSpaceDE/>
        <w:autoSpaceDN/>
        <w:snapToGrid w:val="0"/>
        <w:spacing w:after="0" w:line="480" w:lineRule="auto"/>
        <w:rPr>
          <w:rFonts w:ascii="Times New Roman" w:hAnsi="Times New Roman" w:cs="Times New Roman"/>
          <w:b/>
          <w:bCs/>
          <w:kern w:val="0"/>
          <w:sz w:val="24"/>
          <w:szCs w:val="20"/>
        </w:rPr>
      </w:pPr>
    </w:p>
    <w:p w14:paraId="00CDC42F" w14:textId="77777777" w:rsidR="00EB6EE2" w:rsidRPr="00615380" w:rsidRDefault="00EB6EE2">
      <w:pPr>
        <w:widowControl/>
        <w:wordWrap/>
        <w:autoSpaceDE/>
        <w:autoSpaceDN/>
        <w:rPr>
          <w:rFonts w:ascii="Times New Roman" w:hAnsi="Times New Roman" w:cs="Times New Roman"/>
          <w:b/>
          <w:bCs/>
          <w:kern w:val="0"/>
          <w:sz w:val="24"/>
          <w:szCs w:val="20"/>
        </w:rPr>
      </w:pPr>
      <w:r w:rsidRPr="00615380">
        <w:rPr>
          <w:rFonts w:ascii="Times New Roman" w:hAnsi="Times New Roman" w:cs="Times New Roman"/>
          <w:b/>
          <w:bCs/>
          <w:kern w:val="0"/>
          <w:sz w:val="24"/>
          <w:szCs w:val="20"/>
        </w:rPr>
        <w:br w:type="page"/>
      </w:r>
    </w:p>
    <w:p w14:paraId="2FF113B2" w14:textId="20F8B894" w:rsidR="008B1556" w:rsidRPr="00615380" w:rsidRDefault="00C77643" w:rsidP="00525F4F">
      <w:pPr>
        <w:wordWrap/>
        <w:snapToGrid w:val="0"/>
        <w:spacing w:after="0" w:line="480" w:lineRule="auto"/>
        <w:rPr>
          <w:rFonts w:ascii="Times New Roman" w:hAnsi="Times New Roman" w:cs="Times New Roman"/>
          <w:b/>
          <w:bCs/>
          <w:kern w:val="0"/>
          <w:sz w:val="24"/>
          <w:szCs w:val="20"/>
        </w:rPr>
      </w:pPr>
      <w:r w:rsidRPr="00615380">
        <w:rPr>
          <w:rFonts w:ascii="Times New Roman" w:hAnsi="Times New Roman" w:cs="Times New Roman"/>
          <w:b/>
          <w:bCs/>
          <w:kern w:val="0"/>
          <w:sz w:val="24"/>
          <w:szCs w:val="20"/>
        </w:rPr>
        <w:lastRenderedPageBreak/>
        <w:t xml:space="preserve">Abstract </w:t>
      </w:r>
    </w:p>
    <w:p w14:paraId="7DF68B44" w14:textId="1F68FE53" w:rsidR="00DC10C7" w:rsidRPr="00615380" w:rsidRDefault="00DC10C7" w:rsidP="00525F4F">
      <w:pPr>
        <w:wordWrap/>
        <w:snapToGrid w:val="0"/>
        <w:spacing w:after="0" w:line="480" w:lineRule="auto"/>
        <w:rPr>
          <w:rFonts w:ascii="Times New Roman" w:hAnsi="Times New Roman" w:cs="Times New Roman"/>
          <w:bCs/>
          <w:kern w:val="0"/>
          <w:szCs w:val="20"/>
        </w:rPr>
      </w:pPr>
      <w:r w:rsidRPr="00615380">
        <w:rPr>
          <w:rFonts w:ascii="Times New Roman" w:hAnsi="Times New Roman" w:cs="Times New Roman"/>
          <w:bCs/>
          <w:kern w:val="0"/>
          <w:szCs w:val="20"/>
        </w:rPr>
        <w:t xml:space="preserve">Background: The Korean Society of Hypertension has published </w:t>
      </w:r>
      <w:r w:rsidR="00AA27B8" w:rsidRPr="00615380">
        <w:rPr>
          <w:rFonts w:ascii="Times New Roman" w:hAnsi="Times New Roman" w:cs="Times New Roman"/>
          <w:bCs/>
          <w:kern w:val="0"/>
          <w:szCs w:val="20"/>
        </w:rPr>
        <w:t xml:space="preserve">the </w:t>
      </w:r>
      <w:r w:rsidRPr="00615380">
        <w:rPr>
          <w:rFonts w:ascii="Times New Roman" w:hAnsi="Times New Roman" w:cs="Times New Roman"/>
          <w:bCs/>
          <w:kern w:val="0"/>
          <w:szCs w:val="20"/>
        </w:rPr>
        <w:t>Korea Hypertension Fact Sheet</w:t>
      </w:r>
      <w:r w:rsidR="00F543BC" w:rsidRPr="00615380">
        <w:rPr>
          <w:rFonts w:ascii="Times New Roman" w:hAnsi="Times New Roman" w:cs="Times New Roman"/>
          <w:bCs/>
          <w:kern w:val="0"/>
          <w:szCs w:val="20"/>
        </w:rPr>
        <w:t xml:space="preserve"> 202</w:t>
      </w:r>
      <w:r w:rsidR="00F2124C">
        <w:rPr>
          <w:rFonts w:ascii="Times New Roman" w:hAnsi="Times New Roman" w:cs="Times New Roman"/>
          <w:bCs/>
          <w:kern w:val="0"/>
          <w:szCs w:val="20"/>
        </w:rPr>
        <w:t>2</w:t>
      </w:r>
      <w:r w:rsidRPr="00615380">
        <w:rPr>
          <w:rFonts w:ascii="Times New Roman" w:hAnsi="Times New Roman" w:cs="Times New Roman"/>
          <w:bCs/>
          <w:kern w:val="0"/>
          <w:szCs w:val="20"/>
        </w:rPr>
        <w:t xml:space="preserve"> to </w:t>
      </w:r>
      <w:r w:rsidR="00D41A21" w:rsidRPr="00615380">
        <w:rPr>
          <w:rFonts w:ascii="Times New Roman" w:hAnsi="Times New Roman" w:cs="Times New Roman"/>
          <w:bCs/>
          <w:kern w:val="0"/>
          <w:szCs w:val="20"/>
        </w:rPr>
        <w:t xml:space="preserve">provide an overview of the magnitude and management status of hypertension and their </w:t>
      </w:r>
      <w:r w:rsidRPr="00615380">
        <w:rPr>
          <w:rFonts w:ascii="Times New Roman" w:hAnsi="Times New Roman" w:cs="Times New Roman"/>
          <w:bCs/>
          <w:kern w:val="0"/>
          <w:szCs w:val="20"/>
        </w:rPr>
        <w:t xml:space="preserve">recent </w:t>
      </w:r>
      <w:r w:rsidR="00D41A21" w:rsidRPr="00615380">
        <w:rPr>
          <w:rFonts w:ascii="Times New Roman" w:hAnsi="Times New Roman" w:cs="Times New Roman"/>
          <w:bCs/>
          <w:kern w:val="0"/>
          <w:szCs w:val="20"/>
        </w:rPr>
        <w:t>trends</w:t>
      </w:r>
      <w:r w:rsidRPr="00615380">
        <w:rPr>
          <w:rFonts w:ascii="Times New Roman" w:hAnsi="Times New Roman" w:cs="Times New Roman"/>
          <w:bCs/>
          <w:kern w:val="0"/>
          <w:szCs w:val="20"/>
        </w:rPr>
        <w:t>.</w:t>
      </w:r>
    </w:p>
    <w:p w14:paraId="0DB044AA" w14:textId="67282551" w:rsidR="00DC10C7" w:rsidRPr="00C267CA" w:rsidRDefault="00DC10C7" w:rsidP="00DC10C7">
      <w:pPr>
        <w:wordWrap/>
        <w:snapToGrid w:val="0"/>
        <w:spacing w:after="0" w:line="480" w:lineRule="auto"/>
        <w:rPr>
          <w:rFonts w:ascii="Times New Roman" w:hAnsi="Times New Roman" w:cs="Times New Roman"/>
          <w:bCs/>
          <w:kern w:val="0"/>
          <w:szCs w:val="20"/>
        </w:rPr>
      </w:pPr>
      <w:r w:rsidRPr="00615380">
        <w:rPr>
          <w:rFonts w:ascii="Times New Roman" w:hAnsi="Times New Roman" w:cs="Times New Roman"/>
          <w:bCs/>
          <w:kern w:val="0"/>
          <w:szCs w:val="20"/>
        </w:rPr>
        <w:t xml:space="preserve">Methods: The Fact Sheets were based on the analyses of Korean adults aged 20 years or older of the </w:t>
      </w:r>
      <w:r w:rsidR="00FB5C56" w:rsidRPr="00615380">
        <w:rPr>
          <w:rFonts w:ascii="Times New Roman" w:hAnsi="Times New Roman" w:cs="Times New Roman"/>
          <w:bCs/>
          <w:kern w:val="0"/>
          <w:szCs w:val="20"/>
        </w:rPr>
        <w:t>1998</w:t>
      </w:r>
      <w:r w:rsidR="00CD1845" w:rsidRPr="00C267CA">
        <w:rPr>
          <w:rFonts w:ascii="Times New Roman" w:eastAsia="맑은 고딕" w:hAnsi="Times New Roman" w:cs="Times New Roman"/>
          <w:bCs/>
          <w:kern w:val="0"/>
          <w:szCs w:val="20"/>
        </w:rPr>
        <w:t>–</w:t>
      </w:r>
      <w:r w:rsidRPr="00C267CA">
        <w:rPr>
          <w:rFonts w:ascii="Times New Roman" w:hAnsi="Times New Roman" w:cs="Times New Roman"/>
          <w:bCs/>
          <w:kern w:val="0"/>
          <w:szCs w:val="20"/>
        </w:rPr>
        <w:t>20</w:t>
      </w:r>
      <w:r w:rsidR="000947AA">
        <w:rPr>
          <w:rFonts w:ascii="Times New Roman" w:hAnsi="Times New Roman" w:cs="Times New Roman"/>
          <w:bCs/>
          <w:kern w:val="0"/>
          <w:szCs w:val="20"/>
        </w:rPr>
        <w:t>20</w:t>
      </w:r>
      <w:r w:rsidRPr="00C267CA">
        <w:rPr>
          <w:rFonts w:ascii="Times New Roman" w:hAnsi="Times New Roman" w:cs="Times New Roman"/>
          <w:bCs/>
          <w:kern w:val="0"/>
          <w:szCs w:val="20"/>
        </w:rPr>
        <w:t xml:space="preserve"> Korea National Health and Nutrition Examination Survey and the 2002</w:t>
      </w:r>
      <w:r w:rsidR="005368C0">
        <w:rPr>
          <w:rFonts w:ascii="Times New Roman" w:eastAsia="맑은 고딕" w:hAnsi="Times New Roman" w:cs="Times New Roman"/>
          <w:bCs/>
          <w:kern w:val="0"/>
          <w:szCs w:val="20"/>
        </w:rPr>
        <w:t>-</w:t>
      </w:r>
      <w:r w:rsidRPr="00C267CA">
        <w:rPr>
          <w:rFonts w:ascii="Times New Roman" w:hAnsi="Times New Roman" w:cs="Times New Roman"/>
          <w:bCs/>
          <w:kern w:val="0"/>
          <w:szCs w:val="20"/>
        </w:rPr>
        <w:t>20</w:t>
      </w:r>
      <w:r w:rsidR="0009606D">
        <w:rPr>
          <w:rFonts w:ascii="Times New Roman" w:hAnsi="Times New Roman" w:cs="Times New Roman"/>
          <w:bCs/>
          <w:kern w:val="0"/>
          <w:szCs w:val="20"/>
        </w:rPr>
        <w:t>20</w:t>
      </w:r>
      <w:r w:rsidRPr="00C267CA">
        <w:rPr>
          <w:rFonts w:ascii="Times New Roman" w:hAnsi="Times New Roman" w:cs="Times New Roman"/>
          <w:bCs/>
          <w:kern w:val="0"/>
          <w:szCs w:val="20"/>
        </w:rPr>
        <w:t xml:space="preserve"> National Health Insurance Big Data.</w:t>
      </w:r>
    </w:p>
    <w:p w14:paraId="13DC407C" w14:textId="122994F3" w:rsidR="00D533ED" w:rsidRDefault="00DC10C7" w:rsidP="00557260">
      <w:pPr>
        <w:wordWrap/>
        <w:snapToGrid w:val="0"/>
        <w:spacing w:after="0" w:line="480" w:lineRule="auto"/>
        <w:rPr>
          <w:rFonts w:ascii="Times New Roman" w:hAnsi="Times New Roman" w:cs="Times New Roman"/>
          <w:bCs/>
          <w:kern w:val="0"/>
          <w:szCs w:val="20"/>
        </w:rPr>
      </w:pPr>
      <w:r w:rsidRPr="00C267CA">
        <w:rPr>
          <w:rFonts w:ascii="Times New Roman" w:hAnsi="Times New Roman" w:cs="Times New Roman"/>
          <w:bCs/>
          <w:kern w:val="0"/>
          <w:szCs w:val="20"/>
        </w:rPr>
        <w:t xml:space="preserve">Results: </w:t>
      </w:r>
      <w:r w:rsidR="008D0F69" w:rsidRPr="008D0F69">
        <w:rPr>
          <w:rFonts w:ascii="Times New Roman" w:hAnsi="Times New Roman" w:cs="Times New Roman"/>
          <w:bCs/>
          <w:kern w:val="0"/>
          <w:szCs w:val="20"/>
        </w:rPr>
        <w:t>As of 2020, 29</w:t>
      </w:r>
      <w:r w:rsidR="005632E3">
        <w:rPr>
          <w:rFonts w:ascii="Times New Roman" w:hAnsi="Times New Roman" w:cs="Times New Roman"/>
          <w:bCs/>
          <w:kern w:val="0"/>
          <w:szCs w:val="20"/>
        </w:rPr>
        <w:t>.4</w:t>
      </w:r>
      <w:r w:rsidR="008D0F69" w:rsidRPr="008D0F69">
        <w:rPr>
          <w:rFonts w:ascii="Times New Roman" w:hAnsi="Times New Roman" w:cs="Times New Roman"/>
          <w:bCs/>
          <w:kern w:val="0"/>
          <w:szCs w:val="20"/>
        </w:rPr>
        <w:t>% of the adult population aged 20 or older in Korea, about 12.6 million people, have high blood pressure, of which 5</w:t>
      </w:r>
      <w:r w:rsidR="004031C9">
        <w:rPr>
          <w:rFonts w:ascii="Times New Roman" w:hAnsi="Times New Roman" w:cs="Times New Roman"/>
          <w:bCs/>
          <w:kern w:val="0"/>
          <w:szCs w:val="20"/>
        </w:rPr>
        <w:t>.0</w:t>
      </w:r>
      <w:r w:rsidR="008D0F69" w:rsidRPr="008D0F69">
        <w:rPr>
          <w:rFonts w:ascii="Times New Roman" w:hAnsi="Times New Roman" w:cs="Times New Roman"/>
          <w:bCs/>
          <w:kern w:val="0"/>
          <w:szCs w:val="20"/>
        </w:rPr>
        <w:t xml:space="preserve"> million (40%) are 65 years of age or older and 1.2 million (10%) are 80 years of age or older.</w:t>
      </w:r>
      <w:r w:rsidR="00D0006D">
        <w:rPr>
          <w:rFonts w:ascii="Times New Roman" w:hAnsi="Times New Roman" w:cs="Times New Roman"/>
          <w:bCs/>
          <w:kern w:val="0"/>
          <w:szCs w:val="20"/>
        </w:rPr>
        <w:t xml:space="preserve"> </w:t>
      </w:r>
      <w:r w:rsidR="00D0006D" w:rsidRPr="00D0006D">
        <w:rPr>
          <w:rFonts w:ascii="Times New Roman" w:hAnsi="Times New Roman" w:cs="Times New Roman"/>
          <w:bCs/>
          <w:kern w:val="0"/>
          <w:szCs w:val="20"/>
        </w:rPr>
        <w:t>Among those with</w:t>
      </w:r>
      <w:r w:rsidR="00D0006D">
        <w:rPr>
          <w:rFonts w:ascii="Times New Roman" w:hAnsi="Times New Roman" w:cs="Times New Roman"/>
          <w:bCs/>
          <w:kern w:val="0"/>
          <w:szCs w:val="20"/>
        </w:rPr>
        <w:t xml:space="preserve"> hypertension</w:t>
      </w:r>
      <w:r w:rsidR="00D0006D" w:rsidRPr="00D0006D">
        <w:rPr>
          <w:rFonts w:ascii="Times New Roman" w:hAnsi="Times New Roman" w:cs="Times New Roman"/>
          <w:bCs/>
          <w:kern w:val="0"/>
          <w:szCs w:val="20"/>
        </w:rPr>
        <w:t>, the</w:t>
      </w:r>
      <w:r w:rsidR="00D0006D">
        <w:rPr>
          <w:rFonts w:ascii="Times New Roman" w:hAnsi="Times New Roman" w:cs="Times New Roman"/>
          <w:bCs/>
          <w:kern w:val="0"/>
          <w:szCs w:val="20"/>
        </w:rPr>
        <w:t xml:space="preserve"> </w:t>
      </w:r>
      <w:r w:rsidR="00D0006D">
        <w:rPr>
          <w:rFonts w:ascii="Times New Roman" w:hAnsi="Times New Roman" w:cs="Times New Roman" w:hint="eastAsia"/>
          <w:bCs/>
          <w:kern w:val="0"/>
          <w:szCs w:val="20"/>
        </w:rPr>
        <w:t xml:space="preserve">awareness </w:t>
      </w:r>
      <w:r w:rsidR="00D0006D" w:rsidRPr="00D0006D">
        <w:rPr>
          <w:rFonts w:ascii="Times New Roman" w:hAnsi="Times New Roman" w:cs="Times New Roman"/>
          <w:bCs/>
          <w:kern w:val="0"/>
          <w:szCs w:val="20"/>
        </w:rPr>
        <w:t>rate is 69%, the treatment rate is 65%, and the control rate is 47%.</w:t>
      </w:r>
      <w:r w:rsidR="00F71578">
        <w:rPr>
          <w:rFonts w:ascii="Times New Roman" w:hAnsi="Times New Roman" w:cs="Times New Roman"/>
          <w:bCs/>
          <w:kern w:val="0"/>
          <w:szCs w:val="20"/>
        </w:rPr>
        <w:t xml:space="preserve"> </w:t>
      </w:r>
      <w:r w:rsidR="00026F28" w:rsidRPr="00C267CA">
        <w:rPr>
          <w:rFonts w:ascii="Times New Roman" w:hAnsi="Times New Roman" w:cs="Times New Roman"/>
          <w:bCs/>
          <w:kern w:val="0"/>
          <w:szCs w:val="20"/>
        </w:rPr>
        <w:t>T</w:t>
      </w:r>
      <w:r w:rsidR="007F57EF" w:rsidRPr="00C267CA">
        <w:rPr>
          <w:rFonts w:ascii="Times New Roman" w:hAnsi="Times New Roman" w:cs="Times New Roman"/>
          <w:bCs/>
          <w:kern w:val="0"/>
          <w:szCs w:val="20"/>
        </w:rPr>
        <w:t xml:space="preserve">he number of people diagnosed with hypertension increased from 3.0 million in 2002 to </w:t>
      </w:r>
      <w:r w:rsidR="00026F28" w:rsidRPr="00C267CA">
        <w:rPr>
          <w:rFonts w:ascii="Times New Roman" w:hAnsi="Times New Roman" w:cs="Times New Roman"/>
          <w:bCs/>
          <w:kern w:val="0"/>
          <w:szCs w:val="20"/>
        </w:rPr>
        <w:t>10.</w:t>
      </w:r>
      <w:r w:rsidR="00217819">
        <w:rPr>
          <w:rFonts w:ascii="Times New Roman" w:hAnsi="Times New Roman" w:cs="Times New Roman"/>
          <w:bCs/>
          <w:kern w:val="0"/>
          <w:szCs w:val="20"/>
        </w:rPr>
        <w:t>5</w:t>
      </w:r>
      <w:r w:rsidR="007F57EF" w:rsidRPr="00C267CA">
        <w:rPr>
          <w:rFonts w:ascii="Times New Roman" w:hAnsi="Times New Roman" w:cs="Times New Roman"/>
          <w:bCs/>
          <w:kern w:val="0"/>
          <w:szCs w:val="20"/>
        </w:rPr>
        <w:t xml:space="preserve"> million in 20</w:t>
      </w:r>
      <w:r w:rsidR="00217819">
        <w:rPr>
          <w:rFonts w:ascii="Times New Roman" w:hAnsi="Times New Roman" w:cs="Times New Roman"/>
          <w:bCs/>
          <w:kern w:val="0"/>
          <w:szCs w:val="20"/>
        </w:rPr>
        <w:t>20</w:t>
      </w:r>
      <w:r w:rsidR="007F57EF" w:rsidRPr="00C267CA">
        <w:rPr>
          <w:rFonts w:ascii="Times New Roman" w:hAnsi="Times New Roman" w:cs="Times New Roman"/>
          <w:bCs/>
          <w:kern w:val="0"/>
          <w:szCs w:val="20"/>
        </w:rPr>
        <w:t>. During the same period, the number of people using antihypertensive medication i</w:t>
      </w:r>
      <w:r w:rsidR="00026F28" w:rsidRPr="00C267CA">
        <w:rPr>
          <w:rFonts w:ascii="Times New Roman" w:hAnsi="Times New Roman" w:cs="Times New Roman"/>
          <w:bCs/>
          <w:kern w:val="0"/>
          <w:szCs w:val="20"/>
        </w:rPr>
        <w:t>ncreased from 2.5 million to 9.</w:t>
      </w:r>
      <w:r w:rsidR="00217819">
        <w:rPr>
          <w:rFonts w:ascii="Times New Roman" w:hAnsi="Times New Roman" w:cs="Times New Roman"/>
          <w:bCs/>
          <w:kern w:val="0"/>
          <w:szCs w:val="20"/>
        </w:rPr>
        <w:t>9</w:t>
      </w:r>
      <w:r w:rsidR="007F57EF" w:rsidRPr="00C267CA">
        <w:rPr>
          <w:rFonts w:ascii="Times New Roman" w:hAnsi="Times New Roman" w:cs="Times New Roman"/>
          <w:bCs/>
          <w:kern w:val="0"/>
          <w:szCs w:val="20"/>
        </w:rPr>
        <w:t xml:space="preserve"> million, and the number of people </w:t>
      </w:r>
      <w:r w:rsidR="00887CB1" w:rsidRPr="00C267CA">
        <w:rPr>
          <w:rFonts w:ascii="Times New Roman" w:hAnsi="Times New Roman" w:cs="Times New Roman"/>
          <w:bCs/>
          <w:kern w:val="0"/>
          <w:szCs w:val="20"/>
        </w:rPr>
        <w:t xml:space="preserve">adherent to treatment </w:t>
      </w:r>
      <w:r w:rsidR="007F57EF" w:rsidRPr="00C267CA">
        <w:rPr>
          <w:rFonts w:ascii="Times New Roman" w:hAnsi="Times New Roman" w:cs="Times New Roman"/>
          <w:bCs/>
          <w:kern w:val="0"/>
          <w:szCs w:val="20"/>
        </w:rPr>
        <w:t xml:space="preserve">increased from 0.6 million to </w:t>
      </w:r>
      <w:r w:rsidR="00217819">
        <w:rPr>
          <w:rFonts w:ascii="Times New Roman" w:hAnsi="Times New Roman" w:cs="Times New Roman"/>
          <w:bCs/>
          <w:kern w:val="0"/>
          <w:szCs w:val="20"/>
        </w:rPr>
        <w:t>7.4</w:t>
      </w:r>
      <w:r w:rsidR="007F57EF" w:rsidRPr="00C267CA">
        <w:rPr>
          <w:rFonts w:ascii="Times New Roman" w:hAnsi="Times New Roman" w:cs="Times New Roman"/>
          <w:bCs/>
          <w:kern w:val="0"/>
          <w:szCs w:val="20"/>
        </w:rPr>
        <w:t xml:space="preserve"> million. </w:t>
      </w:r>
      <w:r w:rsidR="00D533ED" w:rsidRPr="00D533ED">
        <w:rPr>
          <w:rFonts w:ascii="Times New Roman" w:hAnsi="Times New Roman" w:cs="Times New Roman"/>
          <w:bCs/>
          <w:kern w:val="0"/>
          <w:szCs w:val="20"/>
        </w:rPr>
        <w:t xml:space="preserve">Among those treated for </w:t>
      </w:r>
      <w:r w:rsidR="00D533ED">
        <w:rPr>
          <w:rFonts w:ascii="Times New Roman" w:hAnsi="Times New Roman" w:cs="Times New Roman"/>
          <w:bCs/>
          <w:kern w:val="0"/>
          <w:szCs w:val="20"/>
        </w:rPr>
        <w:t>hypertension</w:t>
      </w:r>
      <w:r w:rsidR="00EF5614">
        <w:rPr>
          <w:rFonts w:ascii="Times New Roman" w:hAnsi="Times New Roman" w:cs="Times New Roman"/>
          <w:bCs/>
          <w:kern w:val="0"/>
          <w:szCs w:val="20"/>
        </w:rPr>
        <w:t xml:space="preserve"> in 2020</w:t>
      </w:r>
      <w:r w:rsidR="00D533ED" w:rsidRPr="00D533ED">
        <w:rPr>
          <w:rFonts w:ascii="Times New Roman" w:hAnsi="Times New Roman" w:cs="Times New Roman"/>
          <w:bCs/>
          <w:kern w:val="0"/>
          <w:szCs w:val="20"/>
        </w:rPr>
        <w:t xml:space="preserve">, </w:t>
      </w:r>
      <w:r w:rsidR="00EF5614" w:rsidRPr="00EF5614">
        <w:rPr>
          <w:rFonts w:ascii="Times New Roman" w:hAnsi="Times New Roman" w:cs="Times New Roman"/>
          <w:bCs/>
          <w:kern w:val="0"/>
          <w:szCs w:val="20"/>
        </w:rPr>
        <w:t xml:space="preserve">74% </w:t>
      </w:r>
      <w:r w:rsidR="00EF5614">
        <w:rPr>
          <w:rFonts w:ascii="Times New Roman" w:hAnsi="Times New Roman" w:cs="Times New Roman"/>
          <w:bCs/>
          <w:kern w:val="0"/>
          <w:szCs w:val="20"/>
        </w:rPr>
        <w:t xml:space="preserve">used </w:t>
      </w:r>
      <w:r w:rsidR="00EF5614" w:rsidRPr="00EF5614">
        <w:rPr>
          <w:rFonts w:ascii="Times New Roman" w:hAnsi="Times New Roman" w:cs="Times New Roman"/>
          <w:bCs/>
          <w:kern w:val="0"/>
          <w:szCs w:val="20"/>
        </w:rPr>
        <w:t xml:space="preserve">angiotensin blockers, 61% </w:t>
      </w:r>
      <w:r w:rsidR="00EF5614">
        <w:rPr>
          <w:rFonts w:ascii="Times New Roman" w:hAnsi="Times New Roman" w:cs="Times New Roman"/>
          <w:bCs/>
          <w:kern w:val="0"/>
          <w:szCs w:val="20"/>
        </w:rPr>
        <w:t xml:space="preserve">used </w:t>
      </w:r>
      <w:r w:rsidR="00EF5614" w:rsidRPr="00EF5614">
        <w:rPr>
          <w:rFonts w:ascii="Times New Roman" w:hAnsi="Times New Roman" w:cs="Times New Roman"/>
          <w:bCs/>
          <w:kern w:val="0"/>
          <w:szCs w:val="20"/>
        </w:rPr>
        <w:t xml:space="preserve">calcium channel blockers, 24% </w:t>
      </w:r>
      <w:r w:rsidR="00FA7F72">
        <w:rPr>
          <w:rFonts w:ascii="Times New Roman" w:hAnsi="Times New Roman" w:cs="Times New Roman"/>
          <w:bCs/>
          <w:kern w:val="0"/>
          <w:szCs w:val="20"/>
        </w:rPr>
        <w:t xml:space="preserve">used </w:t>
      </w:r>
      <w:r w:rsidR="00EF5614" w:rsidRPr="00EF5614">
        <w:rPr>
          <w:rFonts w:ascii="Times New Roman" w:hAnsi="Times New Roman" w:cs="Times New Roman"/>
          <w:bCs/>
          <w:kern w:val="0"/>
          <w:szCs w:val="20"/>
        </w:rPr>
        <w:t xml:space="preserve">diuretics, and 15% </w:t>
      </w:r>
      <w:r w:rsidR="00FA7F72">
        <w:rPr>
          <w:rFonts w:ascii="Times New Roman" w:hAnsi="Times New Roman" w:cs="Times New Roman"/>
          <w:bCs/>
          <w:kern w:val="0"/>
          <w:szCs w:val="20"/>
        </w:rPr>
        <w:t xml:space="preserve">used </w:t>
      </w:r>
      <w:r w:rsidR="00EF5614" w:rsidRPr="00EF5614">
        <w:rPr>
          <w:rFonts w:ascii="Times New Roman" w:hAnsi="Times New Roman" w:cs="Times New Roman"/>
          <w:bCs/>
          <w:kern w:val="0"/>
          <w:szCs w:val="20"/>
        </w:rPr>
        <w:t>beta blockers.</w:t>
      </w:r>
      <w:r w:rsidR="00FA7F72">
        <w:rPr>
          <w:rFonts w:ascii="Times New Roman" w:hAnsi="Times New Roman" w:cs="Times New Roman"/>
          <w:bCs/>
          <w:kern w:val="0"/>
          <w:szCs w:val="20"/>
        </w:rPr>
        <w:t xml:space="preserve"> </w:t>
      </w:r>
      <w:r w:rsidR="005022C5" w:rsidRPr="005022C5">
        <w:rPr>
          <w:rFonts w:ascii="Times New Roman" w:hAnsi="Times New Roman" w:cs="Times New Roman"/>
          <w:bCs/>
          <w:kern w:val="0"/>
          <w:szCs w:val="20"/>
        </w:rPr>
        <w:t>Combination therapy with at least two classes of antihypertensive medication consisted of 60% of all antihypertensive prescriptions.</w:t>
      </w:r>
      <w:r w:rsidR="0093172F">
        <w:rPr>
          <w:rFonts w:ascii="Times New Roman" w:hAnsi="Times New Roman" w:cs="Times New Roman"/>
          <w:bCs/>
          <w:kern w:val="0"/>
          <w:szCs w:val="20"/>
        </w:rPr>
        <w:t xml:space="preserve"> </w:t>
      </w:r>
      <w:r w:rsidR="001C2EBB" w:rsidRPr="001C2EBB">
        <w:rPr>
          <w:rFonts w:ascii="Times New Roman" w:hAnsi="Times New Roman" w:cs="Times New Roman"/>
          <w:bCs/>
          <w:kern w:val="0"/>
          <w:szCs w:val="20"/>
        </w:rPr>
        <w:t>The number of people with hypertension aged 65 or older is increasing very rapidly compared to those aged 20-64</w:t>
      </w:r>
      <w:r w:rsidR="00BC09BB">
        <w:rPr>
          <w:rFonts w:ascii="Times New Roman" w:hAnsi="Times New Roman" w:cs="Times New Roman"/>
          <w:bCs/>
          <w:kern w:val="0"/>
          <w:szCs w:val="20"/>
        </w:rPr>
        <w:t>.</w:t>
      </w:r>
      <w:r w:rsidR="001D195C">
        <w:rPr>
          <w:rFonts w:ascii="Times New Roman" w:hAnsi="Times New Roman" w:cs="Times New Roman"/>
          <w:bCs/>
          <w:kern w:val="0"/>
          <w:szCs w:val="20"/>
        </w:rPr>
        <w:t xml:space="preserve"> Awareness and treatment rates of hypertension </w:t>
      </w:r>
      <w:r w:rsidR="001D195C" w:rsidRPr="001D195C">
        <w:rPr>
          <w:rFonts w:ascii="Times New Roman" w:hAnsi="Times New Roman" w:cs="Times New Roman"/>
          <w:bCs/>
          <w:kern w:val="0"/>
          <w:szCs w:val="20"/>
        </w:rPr>
        <w:t xml:space="preserve">improved </w:t>
      </w:r>
      <w:r w:rsidR="00A8006C">
        <w:rPr>
          <w:rFonts w:ascii="Times New Roman" w:hAnsi="Times New Roman" w:cs="Times New Roman"/>
          <w:bCs/>
          <w:kern w:val="0"/>
          <w:szCs w:val="20"/>
        </w:rPr>
        <w:t xml:space="preserve">rapidly, </w:t>
      </w:r>
      <w:r w:rsidR="00A8006C" w:rsidRPr="00A8006C">
        <w:rPr>
          <w:rFonts w:ascii="Times New Roman" w:hAnsi="Times New Roman" w:cs="Times New Roman"/>
          <w:bCs/>
          <w:kern w:val="0"/>
          <w:szCs w:val="20"/>
        </w:rPr>
        <w:t>especially in those aged 65 or older, but the rate of improvement slowed since 2012.</w:t>
      </w:r>
      <w:r w:rsidR="008C286C">
        <w:rPr>
          <w:rFonts w:ascii="Times New Roman" w:hAnsi="Times New Roman" w:cs="Times New Roman"/>
          <w:bCs/>
          <w:kern w:val="0"/>
          <w:szCs w:val="20"/>
        </w:rPr>
        <w:t xml:space="preserve"> </w:t>
      </w:r>
    </w:p>
    <w:p w14:paraId="5FAA11F5" w14:textId="5325D64F" w:rsidR="001E5611" w:rsidRPr="00C267CA" w:rsidRDefault="00DC10C7" w:rsidP="00261DE9">
      <w:pPr>
        <w:spacing w:after="0" w:line="480" w:lineRule="auto"/>
        <w:jc w:val="left"/>
        <w:rPr>
          <w:rFonts w:ascii="Times New Roman" w:hAnsi="Times New Roman" w:cs="Times New Roman"/>
          <w:bCs/>
          <w:kern w:val="0"/>
          <w:szCs w:val="20"/>
        </w:rPr>
      </w:pPr>
      <w:r w:rsidRPr="00C267CA">
        <w:rPr>
          <w:rFonts w:ascii="Times New Roman" w:hAnsi="Times New Roman" w:cs="Times New Roman"/>
          <w:bCs/>
          <w:kern w:val="0"/>
          <w:szCs w:val="20"/>
        </w:rPr>
        <w:t>Conclusion</w:t>
      </w:r>
      <w:r w:rsidR="00CD1845" w:rsidRPr="00C267CA">
        <w:rPr>
          <w:rFonts w:ascii="Times New Roman" w:hAnsi="Times New Roman" w:cs="Times New Roman"/>
          <w:bCs/>
          <w:kern w:val="0"/>
          <w:szCs w:val="20"/>
        </w:rPr>
        <w:t>s</w:t>
      </w:r>
      <w:r w:rsidRPr="00C267CA">
        <w:rPr>
          <w:rFonts w:ascii="Times New Roman" w:hAnsi="Times New Roman" w:cs="Times New Roman"/>
          <w:bCs/>
          <w:kern w:val="0"/>
          <w:szCs w:val="20"/>
        </w:rPr>
        <w:t xml:space="preserve">: </w:t>
      </w:r>
      <w:r w:rsidR="002038B2" w:rsidRPr="002038B2">
        <w:rPr>
          <w:rFonts w:ascii="Times New Roman" w:hAnsi="Times New Roman" w:cs="Times New Roman"/>
        </w:rPr>
        <w:t xml:space="preserve">In Korea, the level of hypertension management is improving, but the absolute number of </w:t>
      </w:r>
      <w:r w:rsidR="002038B2">
        <w:rPr>
          <w:rFonts w:ascii="Times New Roman" w:hAnsi="Times New Roman" w:cs="Times New Roman"/>
        </w:rPr>
        <w:t xml:space="preserve">people with </w:t>
      </w:r>
      <w:r w:rsidR="002038B2" w:rsidRPr="002038B2">
        <w:rPr>
          <w:rFonts w:ascii="Times New Roman" w:hAnsi="Times New Roman" w:cs="Times New Roman"/>
        </w:rPr>
        <w:t xml:space="preserve">hypertension, especially elderly hypertension, is increasing due to the rapid aging of the population. </w:t>
      </w:r>
      <w:r w:rsidR="00261DE9" w:rsidRPr="00261DE9">
        <w:rPr>
          <w:rFonts w:ascii="Times New Roman" w:hAnsi="Times New Roman" w:cs="Times New Roman"/>
        </w:rPr>
        <w:t>It is necessary to develop more efficient and target-specific policies to control blood pressure and prevent cardiovascular disease.</w:t>
      </w:r>
    </w:p>
    <w:p w14:paraId="38B428F4" w14:textId="6A30A4E8" w:rsidR="00CD1845" w:rsidRPr="005C1196" w:rsidRDefault="009D085B" w:rsidP="005C1196">
      <w:pPr>
        <w:wordWrap/>
        <w:snapToGrid w:val="0"/>
        <w:spacing w:after="0" w:line="480" w:lineRule="auto"/>
        <w:rPr>
          <w:rFonts w:ascii="Times New Roman" w:hAnsi="Times New Roman" w:cs="Times New Roman"/>
          <w:lang w:val="en"/>
        </w:rPr>
      </w:pPr>
      <w:r w:rsidRPr="00C267CA">
        <w:rPr>
          <w:rFonts w:ascii="Times New Roman" w:hAnsi="Times New Roman" w:cs="Times New Roman"/>
          <w:b/>
          <w:szCs w:val="20"/>
        </w:rPr>
        <w:t xml:space="preserve">Keywords: </w:t>
      </w:r>
      <w:r w:rsidRPr="00C267CA">
        <w:rPr>
          <w:rFonts w:ascii="Times New Roman" w:hAnsi="Times New Roman" w:cs="Times New Roman"/>
          <w:szCs w:val="20"/>
        </w:rPr>
        <w:t xml:space="preserve">Hypertension, </w:t>
      </w:r>
      <w:r w:rsidR="00CD1845" w:rsidRPr="00C267CA">
        <w:rPr>
          <w:rFonts w:ascii="Times New Roman" w:hAnsi="Times New Roman" w:cs="Times New Roman"/>
          <w:szCs w:val="20"/>
        </w:rPr>
        <w:t>P</w:t>
      </w:r>
      <w:r w:rsidRPr="00C267CA">
        <w:rPr>
          <w:rFonts w:ascii="Times New Roman" w:hAnsi="Times New Roman" w:cs="Times New Roman"/>
          <w:szCs w:val="20"/>
        </w:rPr>
        <w:t xml:space="preserve">revalence, </w:t>
      </w:r>
      <w:r w:rsidR="00CD1845" w:rsidRPr="00C267CA">
        <w:rPr>
          <w:rFonts w:ascii="Times New Roman" w:hAnsi="Times New Roman" w:cs="Times New Roman"/>
          <w:szCs w:val="20"/>
        </w:rPr>
        <w:t>A</w:t>
      </w:r>
      <w:r w:rsidRPr="00C267CA">
        <w:rPr>
          <w:rFonts w:ascii="Times New Roman" w:hAnsi="Times New Roman" w:cs="Times New Roman"/>
          <w:szCs w:val="20"/>
        </w:rPr>
        <w:t xml:space="preserve">wareness, </w:t>
      </w:r>
      <w:r w:rsidR="00243D52" w:rsidRPr="00C267CA">
        <w:rPr>
          <w:rFonts w:ascii="Times New Roman" w:hAnsi="Times New Roman" w:cs="Times New Roman"/>
          <w:szCs w:val="20"/>
        </w:rPr>
        <w:t>Therapeutics</w:t>
      </w:r>
      <w:r w:rsidRPr="00C267CA">
        <w:rPr>
          <w:rFonts w:ascii="Times New Roman" w:hAnsi="Times New Roman" w:cs="Times New Roman"/>
          <w:szCs w:val="20"/>
        </w:rPr>
        <w:t xml:space="preserve">, </w:t>
      </w:r>
      <w:r w:rsidR="00261DE9">
        <w:rPr>
          <w:rFonts w:ascii="Times New Roman" w:hAnsi="Times New Roman" w:cs="Times New Roman"/>
          <w:szCs w:val="20"/>
        </w:rPr>
        <w:t>Elderly</w:t>
      </w:r>
      <w:r w:rsidR="00FB3FFF" w:rsidRPr="00C267CA">
        <w:rPr>
          <w:rFonts w:ascii="Times New Roman" w:hAnsi="Times New Roman" w:cs="Times New Roman"/>
          <w:szCs w:val="20"/>
        </w:rPr>
        <w:t xml:space="preserve">, </w:t>
      </w:r>
      <w:r w:rsidRPr="00C267CA">
        <w:rPr>
          <w:rFonts w:ascii="Times New Roman" w:hAnsi="Times New Roman" w:cs="Times New Roman"/>
          <w:szCs w:val="20"/>
        </w:rPr>
        <w:t>Korea</w:t>
      </w:r>
    </w:p>
    <w:p w14:paraId="2AB8389B" w14:textId="77777777" w:rsidR="005C1196" w:rsidRDefault="005C1196">
      <w:pPr>
        <w:widowControl/>
        <w:wordWrap/>
        <w:autoSpaceDE/>
        <w:autoSpaceDN/>
        <w:rPr>
          <w:rFonts w:ascii="Times New Roman" w:hAnsi="Times New Roman" w:cs="Times New Roman"/>
          <w:b/>
          <w:sz w:val="24"/>
        </w:rPr>
      </w:pPr>
      <w:r>
        <w:rPr>
          <w:rFonts w:ascii="Times New Roman" w:hAnsi="Times New Roman" w:cs="Times New Roman"/>
          <w:b/>
          <w:sz w:val="24"/>
        </w:rPr>
        <w:br w:type="page"/>
      </w:r>
    </w:p>
    <w:p w14:paraId="27F39DE0" w14:textId="1D7EF636" w:rsidR="00DF4776" w:rsidRPr="00C267CA" w:rsidRDefault="00C82CC4" w:rsidP="00525F4F">
      <w:pPr>
        <w:wordWrap/>
        <w:snapToGrid w:val="0"/>
        <w:spacing w:after="0" w:line="480" w:lineRule="auto"/>
        <w:rPr>
          <w:rFonts w:ascii="Times New Roman" w:hAnsi="Times New Roman" w:cs="Times New Roman"/>
          <w:b/>
          <w:sz w:val="24"/>
        </w:rPr>
      </w:pPr>
      <w:r w:rsidRPr="00C267CA">
        <w:rPr>
          <w:rFonts w:ascii="Times New Roman" w:hAnsi="Times New Roman" w:cs="Times New Roman" w:hint="eastAsia"/>
          <w:b/>
          <w:sz w:val="24"/>
        </w:rPr>
        <w:lastRenderedPageBreak/>
        <w:t>B</w:t>
      </w:r>
      <w:r w:rsidRPr="00C267CA">
        <w:rPr>
          <w:rFonts w:ascii="Times New Roman" w:hAnsi="Times New Roman" w:cs="Times New Roman"/>
          <w:b/>
          <w:sz w:val="24"/>
        </w:rPr>
        <w:t>ackground</w:t>
      </w:r>
    </w:p>
    <w:p w14:paraId="6BE99803" w14:textId="08564D84" w:rsidR="00CA40A4" w:rsidRPr="00C267CA" w:rsidRDefault="00CE08E2" w:rsidP="00A650FC">
      <w:pPr>
        <w:wordWrap/>
        <w:snapToGrid w:val="0"/>
        <w:spacing w:after="0" w:line="480" w:lineRule="auto"/>
        <w:rPr>
          <w:rFonts w:ascii="Times New Roman" w:eastAsia="RotisSansSerifStd-Light" w:hAnsi="Times New Roman" w:cs="Times New Roman"/>
          <w:kern w:val="0"/>
          <w:szCs w:val="20"/>
        </w:rPr>
      </w:pPr>
      <w:r w:rsidRPr="00C267CA">
        <w:rPr>
          <w:rFonts w:ascii="Times New Roman" w:eastAsia="RotisSansSerifStd-Light" w:hAnsi="Times New Roman" w:cs="Times New Roman" w:hint="eastAsia"/>
          <w:kern w:val="0"/>
          <w:szCs w:val="20"/>
        </w:rPr>
        <w:t>Hypertension</w:t>
      </w:r>
      <w:r w:rsidR="003E7D07">
        <w:rPr>
          <w:rFonts w:ascii="Times New Roman" w:eastAsia="RotisSansSerifStd-Light" w:hAnsi="Times New Roman" w:cs="Times New Roman"/>
          <w:kern w:val="0"/>
          <w:szCs w:val="20"/>
        </w:rPr>
        <w:t>,</w:t>
      </w:r>
      <w:r w:rsidRPr="00C267CA">
        <w:rPr>
          <w:rFonts w:ascii="Times New Roman" w:eastAsia="RotisSansSerifStd-Light" w:hAnsi="Times New Roman" w:cs="Times New Roman"/>
          <w:kern w:val="0"/>
          <w:szCs w:val="20"/>
        </w:rPr>
        <w:t xml:space="preserve"> </w:t>
      </w:r>
      <w:r w:rsidR="00807827">
        <w:rPr>
          <w:rFonts w:ascii="Times New Roman" w:eastAsia="RotisSansSerifStd-Light" w:hAnsi="Times New Roman" w:cs="Times New Roman" w:hint="eastAsia"/>
          <w:kern w:val="0"/>
          <w:szCs w:val="20"/>
        </w:rPr>
        <w:t xml:space="preserve">or </w:t>
      </w:r>
      <w:r w:rsidR="00807827">
        <w:rPr>
          <w:rFonts w:ascii="Times New Roman" w:eastAsia="RotisSansSerifStd-Light" w:hAnsi="Times New Roman" w:cs="Times New Roman"/>
          <w:kern w:val="0"/>
          <w:szCs w:val="20"/>
        </w:rPr>
        <w:t>elevated blood pressure</w:t>
      </w:r>
      <w:r w:rsidR="003E7D07">
        <w:rPr>
          <w:rFonts w:ascii="Times New Roman" w:eastAsia="RotisSansSerifStd-Light" w:hAnsi="Times New Roman" w:cs="Times New Roman"/>
          <w:kern w:val="0"/>
          <w:szCs w:val="20"/>
        </w:rPr>
        <w:t>,</w:t>
      </w:r>
      <w:r w:rsidR="00807827">
        <w:rPr>
          <w:rFonts w:ascii="Times New Roman" w:eastAsia="RotisSansSerifStd-Light" w:hAnsi="Times New Roman" w:cs="Times New Roman"/>
          <w:kern w:val="0"/>
          <w:szCs w:val="20"/>
        </w:rPr>
        <w:t xml:space="preserve"> </w:t>
      </w:r>
      <w:r w:rsidR="0046270B" w:rsidRPr="00C267CA">
        <w:rPr>
          <w:rFonts w:ascii="Times New Roman" w:eastAsia="RotisSansSerifStd-Light" w:hAnsi="Times New Roman" w:cs="Times New Roman"/>
          <w:kern w:val="0"/>
          <w:szCs w:val="20"/>
        </w:rPr>
        <w:t xml:space="preserve">is </w:t>
      </w:r>
      <w:r w:rsidR="003E7D07">
        <w:rPr>
          <w:rFonts w:ascii="Times New Roman" w:eastAsia="RotisSansSerifStd-Light" w:hAnsi="Times New Roman" w:cs="Times New Roman"/>
          <w:kern w:val="0"/>
          <w:szCs w:val="20"/>
        </w:rPr>
        <w:t xml:space="preserve">a medical condition that significantly </w:t>
      </w:r>
      <w:r w:rsidR="008D374C">
        <w:rPr>
          <w:rFonts w:ascii="Times New Roman" w:eastAsia="RotisSansSerifStd-Light" w:hAnsi="Times New Roman" w:cs="Times New Roman"/>
          <w:kern w:val="0"/>
          <w:szCs w:val="20"/>
        </w:rPr>
        <w:t xml:space="preserve">increases the risks of heart, brain, kidney and other diseases. </w:t>
      </w:r>
      <w:r w:rsidR="009F25B6" w:rsidRPr="009F25B6">
        <w:rPr>
          <w:rFonts w:ascii="Times New Roman" w:eastAsia="RotisSansSerifStd-Light" w:hAnsi="Times New Roman" w:cs="Times New Roman"/>
          <w:kern w:val="0"/>
          <w:szCs w:val="20"/>
        </w:rPr>
        <w:t>Hypertension is a major cause of premature death worldwide</w:t>
      </w:r>
      <w:r w:rsidR="009A1A29" w:rsidRPr="009A1A29">
        <w:t xml:space="preserve"> </w:t>
      </w:r>
      <w:r w:rsidR="009A1A29">
        <w:rPr>
          <w:rFonts w:ascii="Times New Roman" w:eastAsia="RotisSansSerifStd-Light" w:hAnsi="Times New Roman" w:cs="Times New Roman"/>
          <w:kern w:val="0"/>
          <w:szCs w:val="20"/>
        </w:rPr>
        <w:fldChar w:fldCharType="begin">
          <w:fldData xml:space="preserve">PEVuZE5vdGU+PENpdGU+PEF1dGhvcj5Mb3BlejwvQXV0aG9yPjxZZWFyPjIwMDY8L1llYXI+PFJl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</w:fldData>
        </w:fldChar>
      </w:r>
      <w:r w:rsidR="0024646E">
        <w:rPr>
          <w:rFonts w:ascii="Times New Roman" w:eastAsia="RotisSansSerifStd-Light" w:hAnsi="Times New Roman" w:cs="Times New Roman"/>
          <w:kern w:val="0"/>
          <w:szCs w:val="20"/>
        </w:rPr>
        <w:instrText xml:space="preserve"> ADDIN EN.CITE </w:instrText>
      </w:r>
      <w:r w:rsidR="0024646E">
        <w:rPr>
          <w:rFonts w:ascii="Times New Roman" w:eastAsia="RotisSansSerifStd-Light" w:hAnsi="Times New Roman" w:cs="Times New Roman"/>
          <w:kern w:val="0"/>
          <w:szCs w:val="20"/>
        </w:rPr>
        <w:fldChar w:fldCharType="begin">
          <w:fldData xml:space="preserve">PEVuZE5vdGU+PENpdGU+PEF1dGhvcj5Mb3BlejwvQXV0aG9yPjxZZWFyPjIwMDY8L1llYXI+PFJl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</w:fldData>
        </w:fldChar>
      </w:r>
      <w:r w:rsidR="0024646E">
        <w:rPr>
          <w:rFonts w:ascii="Times New Roman" w:eastAsia="RotisSansSerifStd-Light" w:hAnsi="Times New Roman" w:cs="Times New Roman"/>
          <w:kern w:val="0"/>
          <w:szCs w:val="20"/>
        </w:rPr>
        <w:instrText xml:space="preserve"> ADDIN EN.CITE.DATA </w:instrText>
      </w:r>
      <w:r w:rsidR="0024646E">
        <w:rPr>
          <w:rFonts w:ascii="Times New Roman" w:eastAsia="RotisSansSerifStd-Light" w:hAnsi="Times New Roman" w:cs="Times New Roman"/>
          <w:kern w:val="0"/>
          <w:szCs w:val="20"/>
        </w:rPr>
      </w:r>
      <w:r w:rsidR="0024646E">
        <w:rPr>
          <w:rFonts w:ascii="Times New Roman" w:eastAsia="RotisSansSerifStd-Light" w:hAnsi="Times New Roman" w:cs="Times New Roman"/>
          <w:kern w:val="0"/>
          <w:szCs w:val="20"/>
        </w:rPr>
        <w:fldChar w:fldCharType="end"/>
      </w:r>
      <w:r w:rsidR="009A1A29">
        <w:rPr>
          <w:rFonts w:ascii="Times New Roman" w:eastAsia="RotisSansSerifStd-Light" w:hAnsi="Times New Roman" w:cs="Times New Roman"/>
          <w:kern w:val="0"/>
          <w:szCs w:val="20"/>
        </w:rPr>
      </w:r>
      <w:r w:rsidR="009A1A29">
        <w:rPr>
          <w:rFonts w:ascii="Times New Roman" w:eastAsia="RotisSansSerifStd-Light" w:hAnsi="Times New Roman" w:cs="Times New Roman"/>
          <w:kern w:val="0"/>
          <w:szCs w:val="20"/>
        </w:rPr>
        <w:fldChar w:fldCharType="separate"/>
      </w:r>
      <w:r w:rsidR="0024646E">
        <w:rPr>
          <w:rFonts w:ascii="Times New Roman" w:eastAsia="RotisSansSerifStd-Light" w:hAnsi="Times New Roman" w:cs="Times New Roman"/>
          <w:noProof/>
          <w:kern w:val="0"/>
          <w:szCs w:val="20"/>
        </w:rPr>
        <w:t>(1, 2)</w:t>
      </w:r>
      <w:r w:rsidR="009A1A29">
        <w:rPr>
          <w:rFonts w:ascii="Times New Roman" w:eastAsia="RotisSansSerifStd-Light" w:hAnsi="Times New Roman" w:cs="Times New Roman"/>
          <w:kern w:val="0"/>
          <w:szCs w:val="20"/>
        </w:rPr>
        <w:fldChar w:fldCharType="end"/>
      </w:r>
      <w:r w:rsidR="00A648F8">
        <w:rPr>
          <w:rFonts w:ascii="Times New Roman" w:eastAsia="RotisSansSerifStd-Light" w:hAnsi="Times New Roman" w:cs="Times New Roman"/>
          <w:kern w:val="0"/>
          <w:szCs w:val="20"/>
        </w:rPr>
        <w:t>.</w:t>
      </w:r>
      <w:r w:rsidR="00713A91" w:rsidRPr="00713A91">
        <w:t xml:space="preserve"> </w:t>
      </w:r>
      <w:r w:rsidR="004170E1">
        <w:rPr>
          <w:rFonts w:ascii="Times New Roman" w:eastAsia="RotisSansSerifStd-Light" w:hAnsi="Times New Roman" w:cs="Times New Roman"/>
          <w:kern w:val="0"/>
          <w:szCs w:val="20"/>
        </w:rPr>
        <w:t>It is estimated that</w:t>
      </w:r>
      <w:r w:rsidR="001B3D15">
        <w:rPr>
          <w:rFonts w:ascii="Times New Roman" w:eastAsia="RotisSansSerifStd-Light" w:hAnsi="Times New Roman" w:cs="Times New Roman"/>
          <w:kern w:val="0"/>
          <w:szCs w:val="20"/>
        </w:rPr>
        <w:t xml:space="preserve"> the </w:t>
      </w:r>
      <w:r w:rsidR="00067620">
        <w:rPr>
          <w:rFonts w:ascii="Times New Roman" w:eastAsia="RotisSansSerifStd-Light" w:hAnsi="Times New Roman" w:cs="Times New Roman" w:hint="eastAsia"/>
          <w:kern w:val="0"/>
          <w:szCs w:val="20"/>
        </w:rPr>
        <w:t xml:space="preserve">number </w:t>
      </w:r>
      <w:r w:rsidR="00067620">
        <w:rPr>
          <w:rFonts w:ascii="Times New Roman" w:eastAsia="RotisSansSerifStd-Light" w:hAnsi="Times New Roman" w:cs="Times New Roman"/>
          <w:kern w:val="0"/>
          <w:szCs w:val="20"/>
        </w:rPr>
        <w:t>o</w:t>
      </w:r>
      <w:r w:rsidR="001B3D15">
        <w:rPr>
          <w:rFonts w:ascii="Times New Roman" w:eastAsia="RotisSansSerifStd-Light" w:hAnsi="Times New Roman" w:cs="Times New Roman"/>
          <w:kern w:val="0"/>
          <w:szCs w:val="20"/>
        </w:rPr>
        <w:t xml:space="preserve">f people with hypertension </w:t>
      </w:r>
      <w:r w:rsidR="00067620" w:rsidRPr="00067620">
        <w:rPr>
          <w:rFonts w:ascii="Times New Roman" w:eastAsia="RotisSansSerifStd-Light" w:hAnsi="Times New Roman" w:cs="Times New Roman"/>
          <w:kern w:val="0"/>
          <w:szCs w:val="20"/>
        </w:rPr>
        <w:t>doubled from 648 million in 1990 to 1</w:t>
      </w:r>
      <w:r w:rsidR="001B3D15">
        <w:rPr>
          <w:rFonts w:ascii="Times New Roman" w:eastAsia="RotisSansSerifStd-Light" w:hAnsi="Times New Roman" w:cs="Times New Roman"/>
          <w:kern w:val="0"/>
          <w:szCs w:val="20"/>
        </w:rPr>
        <w:t>,</w:t>
      </w:r>
      <w:r w:rsidR="00067620" w:rsidRPr="00067620">
        <w:rPr>
          <w:rFonts w:ascii="Times New Roman" w:eastAsia="RotisSansSerifStd-Light" w:hAnsi="Times New Roman" w:cs="Times New Roman"/>
          <w:kern w:val="0"/>
          <w:szCs w:val="20"/>
        </w:rPr>
        <w:t>278 million in 2019</w:t>
      </w:r>
      <w:r w:rsidR="00F179BD">
        <w:rPr>
          <w:rFonts w:ascii="Times New Roman" w:eastAsia="RotisSansSerifStd-Light" w:hAnsi="Times New Roman" w:cs="Times New Roman"/>
          <w:kern w:val="0"/>
          <w:szCs w:val="20"/>
        </w:rPr>
        <w:t>,</w:t>
      </w:r>
      <w:r w:rsidR="00DF6E83" w:rsidRPr="00DF6E83">
        <w:rPr>
          <w:rFonts w:ascii="Times New Roman" w:eastAsia="RotisSansSerifStd-Light" w:hAnsi="Times New Roman" w:cs="Times New Roman"/>
          <w:kern w:val="0"/>
          <w:szCs w:val="20"/>
        </w:rPr>
        <w:t xml:space="preserve"> </w:t>
      </w:r>
      <w:r w:rsidR="00DF6E83">
        <w:rPr>
          <w:rFonts w:ascii="Times New Roman" w:eastAsia="RotisSansSerifStd-Light" w:hAnsi="Times New Roman" w:cs="Times New Roman"/>
          <w:kern w:val="0"/>
          <w:szCs w:val="20"/>
        </w:rPr>
        <w:t>and on</w:t>
      </w:r>
      <w:r w:rsidR="00F179BD">
        <w:rPr>
          <w:rFonts w:ascii="Times New Roman" w:eastAsia="RotisSansSerifStd-Light" w:hAnsi="Times New Roman" w:cs="Times New Roman"/>
          <w:kern w:val="0"/>
          <w:szCs w:val="20"/>
        </w:rPr>
        <w:t>ly</w:t>
      </w:r>
      <w:r w:rsidR="00DF6E83" w:rsidRPr="00DF6E83">
        <w:rPr>
          <w:rFonts w:ascii="Times New Roman" w:eastAsia="RotisSansSerifStd-Light" w:hAnsi="Times New Roman" w:cs="Times New Roman"/>
          <w:kern w:val="0"/>
          <w:szCs w:val="20"/>
        </w:rPr>
        <w:t xml:space="preserve"> 38% of male hypertension patients and 47% of female hypertension patients are diagnosed and treated</w:t>
      </w:r>
      <w:r w:rsidR="00DF6E83">
        <w:rPr>
          <w:rFonts w:ascii="Times New Roman" w:eastAsia="RotisSansSerifStd-Light" w:hAnsi="Times New Roman" w:cs="Times New Roman"/>
          <w:kern w:val="0"/>
          <w:szCs w:val="20"/>
        </w:rPr>
        <w:t xml:space="preserve"> </w:t>
      </w:r>
      <w:r w:rsidR="00E7318C">
        <w:rPr>
          <w:rFonts w:ascii="Times New Roman" w:eastAsia="RotisSansSerifStd-Light" w:hAnsi="Times New Roman" w:cs="Times New Roman"/>
          <w:kern w:val="0"/>
          <w:szCs w:val="20"/>
        </w:rPr>
        <w:fldChar w:fldCharType="begin">
          <w:fldData xml:space="preserve">Y29sYSBOYWNsIFNhdWRlIFB1YmwgU2VyZ2lvIEFyb3VjYSwgUmlvIERlIEphbmVpcm8sIEJyYXpp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</w:fldData>
        </w:fldChar>
      </w:r>
      <w:r w:rsidR="0024646E">
        <w:rPr>
          <w:rFonts w:ascii="Times New Roman" w:eastAsia="RotisSansSerifStd-Light" w:hAnsi="Times New Roman" w:cs="Times New Roman"/>
          <w:kern w:val="0"/>
          <w:szCs w:val="20"/>
        </w:rPr>
        <w:instrText xml:space="preserve"> ADDIN EN.CITE </w:instrText>
      </w:r>
      <w:r w:rsidR="0024646E">
        <w:rPr>
          <w:rFonts w:ascii="Times New Roman" w:eastAsia="RotisSansSerifStd-Light" w:hAnsi="Times New Roman" w:cs="Times New Roman"/>
          <w:kern w:val="0"/>
          <w:szCs w:val="20"/>
        </w:rPr>
        <w:fldChar w:fldCharType="begin">
          <w:fldData xml:space="preserve">PEVuZE5vdGU+PENpdGU+PEF1dGhvcj5aaG91PC9BdXRob3I+PFllYXI+MjAyMTwvWWVhcj48UmVj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==
</w:fldData>
        </w:fldChar>
      </w:r>
      <w:r w:rsidR="0024646E">
        <w:rPr>
          <w:rFonts w:ascii="Times New Roman" w:eastAsia="RotisSansSerifStd-Light" w:hAnsi="Times New Roman" w:cs="Times New Roman"/>
          <w:kern w:val="0"/>
          <w:szCs w:val="20"/>
        </w:rPr>
        <w:instrText xml:space="preserve"> ADDIN EN.CITE.DATA </w:instrText>
      </w:r>
      <w:r w:rsidR="0024646E">
        <w:rPr>
          <w:rFonts w:ascii="Times New Roman" w:eastAsia="RotisSansSerifStd-Light" w:hAnsi="Times New Roman" w:cs="Times New Roman"/>
          <w:kern w:val="0"/>
          <w:szCs w:val="20"/>
        </w:rPr>
      </w:r>
      <w:r w:rsidR="0024646E">
        <w:rPr>
          <w:rFonts w:ascii="Times New Roman" w:eastAsia="RotisSansSerifStd-Light" w:hAnsi="Times New Roman" w:cs="Times New Roman"/>
          <w:kern w:val="0"/>
          <w:szCs w:val="20"/>
        </w:rPr>
        <w:fldChar w:fldCharType="end"/>
      </w:r>
      <w:r w:rsidR="0024646E">
        <w:rPr>
          <w:rFonts w:ascii="Times New Roman" w:eastAsia="RotisSansSerifStd-Light" w:hAnsi="Times New Roman" w:cs="Times New Roman"/>
          <w:kern w:val="0"/>
          <w:szCs w:val="20"/>
        </w:rPr>
        <w:fldChar w:fldCharType="begin">
          <w:fldData xml:space="preserve">YXV0aG9yPjxhdXRob3I+dmFuIGRlbiBCb3JuLCBCLiBKLjwvYXV0aG9yPjxhdXRob3I+VmFuIGRl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==
</w:fldData>
        </w:fldChar>
      </w:r>
      <w:r w:rsidR="0024646E">
        <w:rPr>
          <w:rFonts w:ascii="Times New Roman" w:eastAsia="RotisSansSerifStd-Light" w:hAnsi="Times New Roman" w:cs="Times New Roman"/>
          <w:kern w:val="0"/>
          <w:szCs w:val="20"/>
        </w:rPr>
        <w:instrText xml:space="preserve"> ADDIN EN.CITE.DATA </w:instrText>
      </w:r>
      <w:r w:rsidR="0024646E">
        <w:rPr>
          <w:rFonts w:ascii="Times New Roman" w:eastAsia="RotisSansSerifStd-Light" w:hAnsi="Times New Roman" w:cs="Times New Roman"/>
          <w:kern w:val="0"/>
          <w:szCs w:val="20"/>
        </w:rPr>
      </w:r>
      <w:r w:rsidR="0024646E">
        <w:rPr>
          <w:rFonts w:ascii="Times New Roman" w:eastAsia="RotisSansSerifStd-Light" w:hAnsi="Times New Roman" w:cs="Times New Roman"/>
          <w:kern w:val="0"/>
          <w:szCs w:val="20"/>
        </w:rPr>
        <w:fldChar w:fldCharType="end"/>
      </w:r>
      <w:r w:rsidR="0024646E">
        <w:rPr>
          <w:rFonts w:ascii="Times New Roman" w:eastAsia="RotisSansSerifStd-Light" w:hAnsi="Times New Roman" w:cs="Times New Roman"/>
          <w:kern w:val="0"/>
          <w:szCs w:val="20"/>
        </w:rPr>
        <w:fldChar w:fldCharType="begin">
          <w:fldData xml:space="preserve">Y29sYSBOYWNsIFNhdWRlIFB1YmwgU2VyZ2lvIEFyb3VjYSwgUmlvIERlIEphbmVpcm8sIEJyYXpp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</w:fldData>
        </w:fldChar>
      </w:r>
      <w:r w:rsidR="0024646E">
        <w:rPr>
          <w:rFonts w:ascii="Times New Roman" w:eastAsia="RotisSansSerifStd-Light" w:hAnsi="Times New Roman" w:cs="Times New Roman"/>
          <w:kern w:val="0"/>
          <w:szCs w:val="20"/>
        </w:rPr>
        <w:instrText xml:space="preserve"> ADDIN EN.CITE.DATA </w:instrText>
      </w:r>
      <w:r w:rsidR="0024646E">
        <w:rPr>
          <w:rFonts w:ascii="Times New Roman" w:eastAsia="RotisSansSerifStd-Light" w:hAnsi="Times New Roman" w:cs="Times New Roman"/>
          <w:kern w:val="0"/>
          <w:szCs w:val="20"/>
        </w:rPr>
      </w:r>
      <w:r w:rsidR="0024646E">
        <w:rPr>
          <w:rFonts w:ascii="Times New Roman" w:eastAsia="RotisSansSerifStd-Light" w:hAnsi="Times New Roman" w:cs="Times New Roman"/>
          <w:kern w:val="0"/>
          <w:szCs w:val="20"/>
        </w:rPr>
        <w:fldChar w:fldCharType="end"/>
      </w:r>
      <w:r w:rsidR="00E7318C">
        <w:rPr>
          <w:rFonts w:ascii="Times New Roman" w:eastAsia="RotisSansSerifStd-Light" w:hAnsi="Times New Roman" w:cs="Times New Roman"/>
          <w:kern w:val="0"/>
          <w:szCs w:val="20"/>
        </w:rPr>
      </w:r>
      <w:r w:rsidR="00E7318C">
        <w:rPr>
          <w:rFonts w:ascii="Times New Roman" w:eastAsia="RotisSansSerifStd-Light" w:hAnsi="Times New Roman" w:cs="Times New Roman"/>
          <w:kern w:val="0"/>
          <w:szCs w:val="20"/>
        </w:rPr>
        <w:fldChar w:fldCharType="separate"/>
      </w:r>
      <w:r w:rsidR="0024646E">
        <w:rPr>
          <w:rFonts w:ascii="Times New Roman" w:eastAsia="RotisSansSerifStd-Light" w:hAnsi="Times New Roman" w:cs="Times New Roman"/>
          <w:noProof/>
          <w:kern w:val="0"/>
          <w:szCs w:val="20"/>
        </w:rPr>
        <w:t>(3)</w:t>
      </w:r>
      <w:r w:rsidR="00E7318C">
        <w:rPr>
          <w:rFonts w:ascii="Times New Roman" w:eastAsia="RotisSansSerifStd-Light" w:hAnsi="Times New Roman" w:cs="Times New Roman"/>
          <w:kern w:val="0"/>
          <w:szCs w:val="20"/>
        </w:rPr>
        <w:fldChar w:fldCharType="end"/>
      </w:r>
      <w:r w:rsidR="00DF6E83" w:rsidRPr="00DF6E83">
        <w:rPr>
          <w:rFonts w:ascii="Times New Roman" w:eastAsia="RotisSansSerifStd-Light" w:hAnsi="Times New Roman" w:cs="Times New Roman"/>
          <w:kern w:val="0"/>
          <w:szCs w:val="20"/>
        </w:rPr>
        <w:t>.</w:t>
      </w:r>
      <w:r w:rsidR="0046270B" w:rsidRPr="00C267CA">
        <w:rPr>
          <w:rFonts w:ascii="Times New Roman" w:eastAsia="RotisSansSerifStd-Light" w:hAnsi="Times New Roman" w:cs="Times New Roman"/>
          <w:kern w:val="0"/>
          <w:szCs w:val="20"/>
        </w:rPr>
        <w:t xml:space="preserve"> </w:t>
      </w:r>
      <w:r w:rsidR="00FD564D">
        <w:rPr>
          <w:rFonts w:ascii="Times New Roman" w:eastAsia="RotisSansSerifStd-Light" w:hAnsi="Times New Roman" w:cs="Times New Roman"/>
          <w:kern w:val="0"/>
          <w:szCs w:val="20"/>
        </w:rPr>
        <w:t>Although the a</w:t>
      </w:r>
      <w:r w:rsidR="00BC7E19">
        <w:rPr>
          <w:rFonts w:ascii="Times New Roman" w:eastAsia="RotisSansSerifStd-Light" w:hAnsi="Times New Roman" w:cs="Times New Roman"/>
          <w:kern w:val="0"/>
          <w:szCs w:val="20"/>
        </w:rPr>
        <w:t xml:space="preserve">ge-adjusted </w:t>
      </w:r>
      <w:r w:rsidR="0046270B" w:rsidRPr="00C267CA">
        <w:rPr>
          <w:rFonts w:ascii="Times New Roman" w:eastAsia="RotisSansSerifStd-Light" w:hAnsi="Times New Roman" w:cs="Times New Roman"/>
          <w:kern w:val="0"/>
          <w:szCs w:val="20"/>
        </w:rPr>
        <w:t>cardiovascular disease</w:t>
      </w:r>
      <w:r w:rsidR="006B15F0" w:rsidRPr="00C267CA">
        <w:rPr>
          <w:rFonts w:ascii="Times New Roman" w:eastAsia="RotisSansSerifStd-Light" w:hAnsi="Times New Roman" w:cs="Times New Roman"/>
          <w:kern w:val="0"/>
          <w:szCs w:val="20"/>
        </w:rPr>
        <w:t xml:space="preserve"> mortality rate</w:t>
      </w:r>
      <w:r w:rsidR="0046270B" w:rsidRPr="00C267CA">
        <w:rPr>
          <w:rFonts w:ascii="Times New Roman" w:eastAsia="RotisSansSerifStd-Light" w:hAnsi="Times New Roman" w:cs="Times New Roman"/>
          <w:kern w:val="0"/>
          <w:szCs w:val="20"/>
        </w:rPr>
        <w:t xml:space="preserve"> </w:t>
      </w:r>
      <w:r w:rsidR="006B15F0" w:rsidRPr="00C267CA">
        <w:rPr>
          <w:rFonts w:ascii="Times New Roman" w:eastAsia="RotisSansSerifStd-Light" w:hAnsi="Times New Roman" w:cs="Times New Roman"/>
          <w:kern w:val="0"/>
          <w:szCs w:val="20"/>
        </w:rPr>
        <w:t xml:space="preserve">has been </w:t>
      </w:r>
      <w:r w:rsidR="0046270B" w:rsidRPr="00C267CA">
        <w:rPr>
          <w:rFonts w:ascii="Times New Roman" w:eastAsia="RotisSansSerifStd-Light" w:hAnsi="Times New Roman" w:cs="Times New Roman"/>
          <w:kern w:val="0"/>
          <w:szCs w:val="20"/>
        </w:rPr>
        <w:t>decreasing in Korea</w:t>
      </w:r>
      <w:r w:rsidR="00414D3E" w:rsidRPr="00C267CA">
        <w:rPr>
          <w:rFonts w:ascii="Times New Roman" w:eastAsia="RotisSansSerifStd-Light" w:hAnsi="Times New Roman" w:cs="Times New Roman"/>
          <w:kern w:val="0"/>
          <w:szCs w:val="20"/>
        </w:rPr>
        <w:t>;</w:t>
      </w:r>
      <w:r w:rsidR="0046270B" w:rsidRPr="00C267CA">
        <w:rPr>
          <w:rFonts w:ascii="Times New Roman" w:eastAsia="RotisSansSerifStd-Light" w:hAnsi="Times New Roman" w:cs="Times New Roman"/>
          <w:kern w:val="0"/>
          <w:szCs w:val="20"/>
        </w:rPr>
        <w:t xml:space="preserve"> heart disease</w:t>
      </w:r>
      <w:r w:rsidR="008C07ED">
        <w:rPr>
          <w:rFonts w:ascii="Times New Roman" w:eastAsia="RotisSansSerifStd-Light" w:hAnsi="Times New Roman" w:cs="Times New Roman"/>
          <w:kern w:val="0"/>
          <w:szCs w:val="20"/>
        </w:rPr>
        <w:t xml:space="preserve"> and stroke still remain among the most common causes of death</w:t>
      </w:r>
      <w:r w:rsidR="00783520" w:rsidRPr="00783520">
        <w:t xml:space="preserve"> </w:t>
      </w:r>
      <w:r w:rsidR="008C07ED">
        <w:rPr>
          <w:rFonts w:ascii="Times New Roman" w:eastAsia="RotisSansSerifStd-Light" w:hAnsi="Times New Roman" w:cs="Times New Roman"/>
          <w:kern w:val="0"/>
          <w:szCs w:val="20"/>
        </w:rPr>
        <w:fldChar w:fldCharType="begin"/>
      </w:r>
      <w:r w:rsidR="008C07ED">
        <w:rPr>
          <w:rFonts w:ascii="Times New Roman" w:eastAsia="RotisSansSerifStd-Light" w:hAnsi="Times New Roman" w:cs="Times New Roman"/>
          <w:kern w:val="0"/>
          <w:szCs w:val="20"/>
        </w:rPr>
        <w:instrText xml:space="preserve"> ADDIN EN.CITE &lt;EndNote&gt;&lt;Cite&gt;&lt;Author&gt;Baek&lt;/Author&gt;&lt;Year&gt;2021&lt;/Year&gt;&lt;RecNum&gt;390&lt;/RecNum&gt;&lt;DisplayText&gt;(4)&lt;/DisplayText&gt;&lt;record&gt;&lt;rec-number&gt;390&lt;/rec-number&gt;&lt;foreign-keys&gt;&lt;key app="EN" db-id="dawvszre6e2e9qerdfmpvx04z55a0095202f" timestamp="1673776009"&gt;390&lt;/key&gt;&lt;/foreign-keys&gt;&lt;ref-type name="Journal Article"&gt;17&lt;/ref-type&gt;&lt;contributors&gt;&lt;authors&gt;&lt;author&gt;Baek, J.&lt;/author&gt;&lt;author&gt;Lee, H.&lt;/author&gt;&lt;author&gt;Lee, H. H.&lt;/author&gt;&lt;author&gt;Heo, J. E.&lt;/author&gt;&lt;author&gt;Cho, S. M. J.&lt;/author&gt;&lt;author&gt;Kim, H. C.&lt;/author&gt;&lt;/authors&gt;&lt;/contributors&gt;&lt;auth-address&gt;Yonsei Univ, Dept Prevent Med, Coll Med, 50 Yonsei Ro, Seoul 03722, South Korea&amp;#xD;Yonsei Univ, Dept Publ Hlth, Grad Sch, Seoul, South Korea&amp;#xD;Yonsei Univ, Integrat Res Ctr Cerebrovasc &amp;amp; Cardiovasc Dis, Coll Med, Seoul, South Korea&lt;/auth-address&gt;&lt;titles&gt;&lt;title&gt;Thirty-six Year Trends in Mortality from Diseases of Circulatory System in Korea&lt;/title&gt;&lt;secondary-title&gt;Korean Circulation Journal&lt;/secondary-title&gt;&lt;alt-title&gt;Korean Circ J&lt;/alt-title&gt;&lt;/titles&gt;&lt;periodical&gt;&lt;full-title&gt;Korean Circulation Journal&lt;/full-title&gt;&lt;/periodical&gt;&lt;alt-periodical&gt;&lt;full-title&gt;Korean Circ J&lt;/full-title&gt;&lt;/alt-periodical&gt;&lt;pages&gt;320-332&lt;/pages&gt;&lt;volume&gt;51&lt;/volume&gt;&lt;number&gt;4&lt;/number&gt;&lt;keywords&gt;&lt;keyword&gt;cardiovascular diseases&lt;/keyword&gt;&lt;keyword&gt;heart failure&lt;/keyword&gt;&lt;keyword&gt;mortality&lt;/keyword&gt;&lt;keyword&gt;age distribution&lt;/keyword&gt;&lt;keyword&gt;korea&lt;/keyword&gt;&lt;/keywords&gt;&lt;dates&gt;&lt;year&gt;2021&lt;/year&gt;&lt;pub-dates&gt;&lt;date&gt;Apr&lt;/date&gt;&lt;/pub-dates&gt;&lt;/dates&gt;&lt;isbn&gt;1738-5520&lt;/isbn&gt;&lt;accession-num&gt;WOS:000636950400003&lt;/accession-num&gt;&lt;urls&gt;&lt;related-urls&gt;&lt;url&gt;&amp;lt;Go to ISI&amp;gt;://WOS:000636950400003&lt;/url&gt;&lt;/related-urls&gt;&lt;/urls&gt;&lt;electronic-resource-num&gt;10.4070/kcj.2020.0424&lt;/electronic-resource-num&gt;&lt;language&gt;English&lt;/language&gt;&lt;/record&gt;&lt;/Cite&gt;&lt;/EndNote&gt;</w:instrText>
      </w:r>
      <w:r w:rsidR="008C07ED">
        <w:rPr>
          <w:rFonts w:ascii="Times New Roman" w:eastAsia="RotisSansSerifStd-Light" w:hAnsi="Times New Roman" w:cs="Times New Roman"/>
          <w:kern w:val="0"/>
          <w:szCs w:val="20"/>
        </w:rPr>
        <w:fldChar w:fldCharType="separate"/>
      </w:r>
      <w:r w:rsidR="008C07ED">
        <w:rPr>
          <w:rFonts w:ascii="Times New Roman" w:eastAsia="RotisSansSerifStd-Light" w:hAnsi="Times New Roman" w:cs="Times New Roman"/>
          <w:noProof/>
          <w:kern w:val="0"/>
          <w:szCs w:val="20"/>
        </w:rPr>
        <w:t>(4)</w:t>
      </w:r>
      <w:r w:rsidR="008C07ED">
        <w:rPr>
          <w:rFonts w:ascii="Times New Roman" w:eastAsia="RotisSansSerifStd-Light" w:hAnsi="Times New Roman" w:cs="Times New Roman"/>
          <w:kern w:val="0"/>
          <w:szCs w:val="20"/>
        </w:rPr>
        <w:fldChar w:fldCharType="end"/>
      </w:r>
      <w:r w:rsidR="0046270B" w:rsidRPr="00C267CA">
        <w:rPr>
          <w:rFonts w:ascii="Times New Roman" w:eastAsia="RotisSansSerifStd-Light" w:hAnsi="Times New Roman" w:cs="Times New Roman"/>
          <w:kern w:val="0"/>
          <w:szCs w:val="20"/>
        </w:rPr>
        <w:t xml:space="preserve">. Moreover, due to the rapid aging of the population, the absolute number of </w:t>
      </w:r>
      <w:r w:rsidR="00DB1D84">
        <w:rPr>
          <w:rFonts w:ascii="Times New Roman" w:eastAsia="RotisSansSerifStd-Light" w:hAnsi="Times New Roman" w:cs="Times New Roman"/>
          <w:kern w:val="0"/>
          <w:szCs w:val="20"/>
        </w:rPr>
        <w:t>people with hyp</w:t>
      </w:r>
      <w:r w:rsidR="00A650FC">
        <w:rPr>
          <w:rFonts w:ascii="Times New Roman" w:eastAsia="RotisSansSerifStd-Light" w:hAnsi="Times New Roman" w:cs="Times New Roman"/>
          <w:kern w:val="0"/>
          <w:szCs w:val="20"/>
        </w:rPr>
        <w:t xml:space="preserve">ertension and </w:t>
      </w:r>
      <w:r w:rsidR="0046270B" w:rsidRPr="00C267CA">
        <w:rPr>
          <w:rFonts w:ascii="Times New Roman" w:eastAsia="RotisSansSerifStd-Light" w:hAnsi="Times New Roman" w:cs="Times New Roman"/>
          <w:kern w:val="0"/>
          <w:szCs w:val="20"/>
        </w:rPr>
        <w:t xml:space="preserve">cardiovascular disease </w:t>
      </w:r>
      <w:r w:rsidR="00A650FC">
        <w:rPr>
          <w:rFonts w:ascii="Times New Roman" w:eastAsia="RotisSansSerifStd-Light" w:hAnsi="Times New Roman" w:cs="Times New Roman"/>
          <w:kern w:val="0"/>
          <w:szCs w:val="20"/>
        </w:rPr>
        <w:t xml:space="preserve">is expected to </w:t>
      </w:r>
      <w:r w:rsidR="0046270B" w:rsidRPr="00C267CA">
        <w:rPr>
          <w:rFonts w:ascii="Times New Roman" w:eastAsia="RotisSansSerifStd-Light" w:hAnsi="Times New Roman" w:cs="Times New Roman"/>
          <w:kern w:val="0"/>
          <w:szCs w:val="20"/>
        </w:rPr>
        <w:t>increase</w:t>
      </w:r>
      <w:r w:rsidR="00C64223" w:rsidRPr="00C267CA">
        <w:rPr>
          <w:rFonts w:ascii="Times New Roman" w:eastAsia="RotisSansSerifStd-Light" w:hAnsi="Times New Roman" w:cs="Times New Roman"/>
          <w:kern w:val="0"/>
          <w:szCs w:val="20"/>
        </w:rPr>
        <w:t xml:space="preserve"> </w:t>
      </w:r>
      <w:r w:rsidR="00E659F5">
        <w:rPr>
          <w:rFonts w:ascii="Times New Roman" w:eastAsia="RotisSansSerifStd-Light" w:hAnsi="Times New Roman" w:cs="Times New Roman"/>
          <w:kern w:val="0"/>
          <w:szCs w:val="20"/>
        </w:rPr>
        <w:fldChar w:fldCharType="begin">
          <w:fldData xml:space="preserve">PEVuZE5vdGU+PENpdGU+PEF1dGhvcj5MZWU8L0F1dGhvcj48WWVhcj4yMDIxPC9ZZWFyPjxSZWNO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</w:fldData>
        </w:fldChar>
      </w:r>
      <w:r w:rsidR="00E659F5">
        <w:rPr>
          <w:rFonts w:ascii="Times New Roman" w:eastAsia="RotisSansSerifStd-Light" w:hAnsi="Times New Roman" w:cs="Times New Roman"/>
          <w:kern w:val="0"/>
          <w:szCs w:val="20"/>
        </w:rPr>
        <w:instrText xml:space="preserve"> ADDIN EN.CITE </w:instrText>
      </w:r>
      <w:r w:rsidR="00E659F5">
        <w:rPr>
          <w:rFonts w:ascii="Times New Roman" w:eastAsia="RotisSansSerifStd-Light" w:hAnsi="Times New Roman" w:cs="Times New Roman"/>
          <w:kern w:val="0"/>
          <w:szCs w:val="20"/>
        </w:rPr>
        <w:fldChar w:fldCharType="begin">
          <w:fldData xml:space="preserve">PEVuZE5vdGU+PENpdGU+PEF1dGhvcj5MZWU8L0F1dGhvcj48WWVhcj4yMDIxPC9ZZWFyPjxSZWNO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</w:fldData>
        </w:fldChar>
      </w:r>
      <w:r w:rsidR="00E659F5">
        <w:rPr>
          <w:rFonts w:ascii="Times New Roman" w:eastAsia="RotisSansSerifStd-Light" w:hAnsi="Times New Roman" w:cs="Times New Roman"/>
          <w:kern w:val="0"/>
          <w:szCs w:val="20"/>
        </w:rPr>
        <w:instrText xml:space="preserve"> ADDIN EN.CITE.DATA </w:instrText>
      </w:r>
      <w:r w:rsidR="00E659F5">
        <w:rPr>
          <w:rFonts w:ascii="Times New Roman" w:eastAsia="RotisSansSerifStd-Light" w:hAnsi="Times New Roman" w:cs="Times New Roman"/>
          <w:kern w:val="0"/>
          <w:szCs w:val="20"/>
        </w:rPr>
      </w:r>
      <w:r w:rsidR="00E659F5">
        <w:rPr>
          <w:rFonts w:ascii="Times New Roman" w:eastAsia="RotisSansSerifStd-Light" w:hAnsi="Times New Roman" w:cs="Times New Roman"/>
          <w:kern w:val="0"/>
          <w:szCs w:val="20"/>
        </w:rPr>
        <w:fldChar w:fldCharType="end"/>
      </w:r>
      <w:r w:rsidR="00E659F5">
        <w:rPr>
          <w:rFonts w:ascii="Times New Roman" w:eastAsia="RotisSansSerifStd-Light" w:hAnsi="Times New Roman" w:cs="Times New Roman"/>
          <w:kern w:val="0"/>
          <w:szCs w:val="20"/>
        </w:rPr>
      </w:r>
      <w:r w:rsidR="00E659F5">
        <w:rPr>
          <w:rFonts w:ascii="Times New Roman" w:eastAsia="RotisSansSerifStd-Light" w:hAnsi="Times New Roman" w:cs="Times New Roman"/>
          <w:kern w:val="0"/>
          <w:szCs w:val="20"/>
        </w:rPr>
        <w:fldChar w:fldCharType="separate"/>
      </w:r>
      <w:r w:rsidR="00E659F5">
        <w:rPr>
          <w:rFonts w:ascii="Times New Roman" w:eastAsia="RotisSansSerifStd-Light" w:hAnsi="Times New Roman" w:cs="Times New Roman"/>
          <w:noProof/>
          <w:kern w:val="0"/>
          <w:szCs w:val="20"/>
        </w:rPr>
        <w:t>(5)</w:t>
      </w:r>
      <w:r w:rsidR="00E659F5">
        <w:rPr>
          <w:rFonts w:ascii="Times New Roman" w:eastAsia="RotisSansSerifStd-Light" w:hAnsi="Times New Roman" w:cs="Times New Roman"/>
          <w:kern w:val="0"/>
          <w:szCs w:val="20"/>
        </w:rPr>
        <w:fldChar w:fldCharType="end"/>
      </w:r>
      <w:r w:rsidR="0046270B" w:rsidRPr="00C267CA">
        <w:rPr>
          <w:rFonts w:ascii="Times New Roman" w:eastAsia="RotisSansSerifStd-Light" w:hAnsi="Times New Roman" w:cs="Times New Roman"/>
          <w:kern w:val="0"/>
          <w:szCs w:val="20"/>
        </w:rPr>
        <w:t>. According to the National Health Insurance Service (NHIS)</w:t>
      </w:r>
      <w:r w:rsidR="00414D3E" w:rsidRPr="00C267CA">
        <w:rPr>
          <w:rFonts w:ascii="Times New Roman" w:eastAsia="RotisSansSerifStd-Light" w:hAnsi="Times New Roman" w:cs="Times New Roman"/>
          <w:kern w:val="0"/>
          <w:szCs w:val="20"/>
        </w:rPr>
        <w:t xml:space="preserve"> statistics in Korea</w:t>
      </w:r>
      <w:r w:rsidR="0046270B" w:rsidRPr="00C267CA">
        <w:rPr>
          <w:rFonts w:ascii="Times New Roman" w:eastAsia="RotisSansSerifStd-Light" w:hAnsi="Times New Roman" w:cs="Times New Roman"/>
          <w:kern w:val="0"/>
          <w:szCs w:val="20"/>
        </w:rPr>
        <w:t xml:space="preserve">, </w:t>
      </w:r>
      <w:r w:rsidR="004653B8" w:rsidRPr="00C267CA">
        <w:rPr>
          <w:rFonts w:ascii="Times New Roman" w:eastAsia="RotisSansSerifStd-Light" w:hAnsi="Times New Roman" w:cs="Times New Roman"/>
          <w:kern w:val="0"/>
          <w:szCs w:val="20"/>
        </w:rPr>
        <w:t xml:space="preserve">the estimated </w:t>
      </w:r>
      <w:r w:rsidR="00EB6EE2" w:rsidRPr="00C267CA">
        <w:rPr>
          <w:rFonts w:ascii="Times New Roman" w:eastAsia="RotisSansSerifStd-Light" w:hAnsi="Times New Roman" w:cs="Times New Roman"/>
          <w:kern w:val="0"/>
          <w:szCs w:val="20"/>
        </w:rPr>
        <w:t xml:space="preserve">medical cost of treating </w:t>
      </w:r>
      <w:r w:rsidR="0046270B" w:rsidRPr="00C267CA">
        <w:rPr>
          <w:rFonts w:ascii="Times New Roman" w:eastAsia="RotisSansSerifStd-Light" w:hAnsi="Times New Roman" w:cs="Times New Roman"/>
          <w:kern w:val="0"/>
          <w:szCs w:val="20"/>
        </w:rPr>
        <w:t>hyperte</w:t>
      </w:r>
      <w:r w:rsidR="00EB6EE2" w:rsidRPr="00C267CA">
        <w:rPr>
          <w:rFonts w:ascii="Times New Roman" w:eastAsia="RotisSansSerifStd-Light" w:hAnsi="Times New Roman" w:cs="Times New Roman"/>
          <w:kern w:val="0"/>
          <w:szCs w:val="20"/>
        </w:rPr>
        <w:t xml:space="preserve">nsion was </w:t>
      </w:r>
      <w:r w:rsidR="006E6975">
        <w:rPr>
          <w:rFonts w:ascii="Times New Roman" w:eastAsia="RotisSansSerifStd-Light" w:hAnsi="Times New Roman" w:cs="Times New Roman"/>
          <w:kern w:val="0"/>
          <w:szCs w:val="20"/>
        </w:rPr>
        <w:t>4.3 trill</w:t>
      </w:r>
      <w:r w:rsidR="00EB6EE2" w:rsidRPr="00C267CA">
        <w:rPr>
          <w:rFonts w:ascii="Times New Roman" w:eastAsia="RotisSansSerifStd-Light" w:hAnsi="Times New Roman" w:cs="Times New Roman"/>
          <w:kern w:val="0"/>
          <w:szCs w:val="20"/>
        </w:rPr>
        <w:t>ion Korean W</w:t>
      </w:r>
      <w:r w:rsidR="0046270B" w:rsidRPr="00C267CA">
        <w:rPr>
          <w:rFonts w:ascii="Times New Roman" w:eastAsia="RotisSansSerifStd-Light" w:hAnsi="Times New Roman" w:cs="Times New Roman"/>
          <w:kern w:val="0"/>
          <w:szCs w:val="20"/>
        </w:rPr>
        <w:t>on</w:t>
      </w:r>
      <w:r w:rsidR="004653B8" w:rsidRPr="00C267CA">
        <w:rPr>
          <w:rFonts w:ascii="Times New Roman" w:eastAsia="RotisSansSerifStd-Light" w:hAnsi="Times New Roman" w:cs="Times New Roman"/>
          <w:kern w:val="0"/>
          <w:szCs w:val="20"/>
        </w:rPr>
        <w:t xml:space="preserve">, accounting for </w:t>
      </w:r>
      <w:r w:rsidR="0046270B" w:rsidRPr="00C267CA">
        <w:rPr>
          <w:rFonts w:ascii="Times New Roman" w:eastAsia="RotisSansSerifStd-Light" w:hAnsi="Times New Roman" w:cs="Times New Roman"/>
          <w:kern w:val="0"/>
          <w:szCs w:val="20"/>
        </w:rPr>
        <w:t>4</w:t>
      </w:r>
      <w:r w:rsidR="00804A90">
        <w:rPr>
          <w:rFonts w:ascii="Times New Roman" w:eastAsia="RotisSansSerifStd-Light" w:hAnsi="Times New Roman" w:cs="Times New Roman"/>
          <w:kern w:val="0"/>
          <w:szCs w:val="20"/>
        </w:rPr>
        <w:t>.5</w:t>
      </w:r>
      <w:r w:rsidR="0046270B" w:rsidRPr="00C267CA">
        <w:rPr>
          <w:rFonts w:ascii="Times New Roman" w:eastAsia="RotisSansSerifStd-Light" w:hAnsi="Times New Roman" w:cs="Times New Roman"/>
          <w:kern w:val="0"/>
          <w:szCs w:val="20"/>
        </w:rPr>
        <w:t xml:space="preserve">% of </w:t>
      </w:r>
      <w:r w:rsidR="00EB6EE2" w:rsidRPr="00C267CA">
        <w:rPr>
          <w:rFonts w:ascii="Times New Roman" w:eastAsia="RotisSansSerifStd-Light" w:hAnsi="Times New Roman" w:cs="Times New Roman"/>
          <w:kern w:val="0"/>
          <w:szCs w:val="20"/>
        </w:rPr>
        <w:t xml:space="preserve">all </w:t>
      </w:r>
      <w:r w:rsidR="0046270B" w:rsidRPr="00C267CA">
        <w:rPr>
          <w:rFonts w:ascii="Times New Roman" w:eastAsia="RotisSansSerifStd-Light" w:hAnsi="Times New Roman" w:cs="Times New Roman"/>
          <w:kern w:val="0"/>
          <w:szCs w:val="20"/>
        </w:rPr>
        <w:t>medical expenses or 1</w:t>
      </w:r>
      <w:r w:rsidR="00C02E70">
        <w:rPr>
          <w:rFonts w:ascii="Times New Roman" w:eastAsia="RotisSansSerifStd-Light" w:hAnsi="Times New Roman" w:cs="Times New Roman"/>
          <w:kern w:val="0"/>
          <w:szCs w:val="20"/>
        </w:rPr>
        <w:t>0.9</w:t>
      </w:r>
      <w:r w:rsidR="0046270B" w:rsidRPr="00C267CA">
        <w:rPr>
          <w:rFonts w:ascii="Times New Roman" w:eastAsia="RotisSansSerifStd-Light" w:hAnsi="Times New Roman" w:cs="Times New Roman"/>
          <w:kern w:val="0"/>
          <w:szCs w:val="20"/>
        </w:rPr>
        <w:t xml:space="preserve">% of </w:t>
      </w:r>
      <w:r w:rsidR="00EB6EE2" w:rsidRPr="00C267CA">
        <w:rPr>
          <w:rFonts w:ascii="Times New Roman" w:eastAsia="RotisSansSerifStd-Light" w:hAnsi="Times New Roman" w:cs="Times New Roman"/>
          <w:kern w:val="0"/>
          <w:szCs w:val="20"/>
        </w:rPr>
        <w:t xml:space="preserve">medical expenses for </w:t>
      </w:r>
      <w:r w:rsidR="0046270B" w:rsidRPr="00C267CA">
        <w:rPr>
          <w:rFonts w:ascii="Times New Roman" w:eastAsia="RotisSansSerifStd-Light" w:hAnsi="Times New Roman" w:cs="Times New Roman"/>
          <w:kern w:val="0"/>
          <w:szCs w:val="20"/>
        </w:rPr>
        <w:t xml:space="preserve">chronic </w:t>
      </w:r>
      <w:r w:rsidR="004653B8" w:rsidRPr="00C267CA">
        <w:rPr>
          <w:rFonts w:ascii="Times New Roman" w:eastAsia="RotisSansSerifStd-Light" w:hAnsi="Times New Roman" w:cs="Times New Roman"/>
          <w:kern w:val="0"/>
          <w:szCs w:val="20"/>
        </w:rPr>
        <w:t>diseases</w:t>
      </w:r>
      <w:r w:rsidR="006D0CAE" w:rsidRPr="006D0CAE">
        <w:t xml:space="preserve"> </w:t>
      </w:r>
      <w:r w:rsidR="006D0CAE">
        <w:rPr>
          <w:rFonts w:ascii="Times New Roman" w:eastAsia="RotisSansSerifStd-Light" w:hAnsi="Times New Roman" w:cs="Times New Roman"/>
          <w:kern w:val="0"/>
          <w:szCs w:val="20"/>
        </w:rPr>
        <w:fldChar w:fldCharType="begin"/>
      </w:r>
      <w:r w:rsidR="00BF16AD">
        <w:rPr>
          <w:rFonts w:ascii="Times New Roman" w:eastAsia="RotisSansSerifStd-Light" w:hAnsi="Times New Roman" w:cs="Times New Roman"/>
          <w:kern w:val="0"/>
          <w:szCs w:val="20"/>
        </w:rPr>
        <w:instrText xml:space="preserve"> ADDIN EN.CITE &lt;EndNote&gt;&lt;Cite&gt;&lt;Author&gt;Kim&lt;/Author&gt;&lt;Year&gt;2022&lt;/Year&gt;&lt;RecNum&gt;391&lt;/RecNum&gt;&lt;DisplayText&gt;(6)&lt;/DisplayText&gt;&lt;record&gt;&lt;rec-number&gt;391&lt;/rec-number&gt;&lt;foreign-keys&gt;&lt;key app="EN" db-id="dawvszre6e2e9qerdfmpvx04z55a0095202f" timestamp="1673777175"&gt;391&lt;/key&gt;&lt;/foreign-keys&gt;&lt;ref-type name="Report"&gt;27&lt;/ref-type&gt;&lt;contributors&gt;&lt;authors&gt;&lt;author&gt;Kim, S. M.&lt;/author&gt;&lt;author&gt;Kang, D. T.&lt;/author&gt;&lt;/authors&gt;&lt;tertiary-authors&gt;&lt;author&gt;National Health Insurance Service, Health Insurance Reivew &amp;amp; Assessment Service&lt;/author&gt;&lt;/tertiary-authors&gt;&lt;/contributors&gt;&lt;titles&gt;&lt;title&gt;2021 National Health Insurance Statistical Yearbook&lt;/title&gt;&lt;/titles&gt;&lt;dates&gt;&lt;year&gt;2022&lt;/year&gt;&lt;/dates&gt;&lt;pub-location&gt;Wonju&lt;/pub-location&gt;&lt;urls&gt;&lt;/urls&gt;&lt;/record&gt;&lt;/Cite&gt;&lt;/EndNote&gt;</w:instrText>
      </w:r>
      <w:r w:rsidR="006D0CAE">
        <w:rPr>
          <w:rFonts w:ascii="Times New Roman" w:eastAsia="RotisSansSerifStd-Light" w:hAnsi="Times New Roman" w:cs="Times New Roman"/>
          <w:kern w:val="0"/>
          <w:szCs w:val="20"/>
        </w:rPr>
        <w:fldChar w:fldCharType="separate"/>
      </w:r>
      <w:r w:rsidR="006D0CAE">
        <w:rPr>
          <w:rFonts w:ascii="Times New Roman" w:eastAsia="RotisSansSerifStd-Light" w:hAnsi="Times New Roman" w:cs="Times New Roman"/>
          <w:noProof/>
          <w:kern w:val="0"/>
          <w:szCs w:val="20"/>
        </w:rPr>
        <w:t>(6)</w:t>
      </w:r>
      <w:r w:rsidR="006D0CAE">
        <w:rPr>
          <w:rFonts w:ascii="Times New Roman" w:eastAsia="RotisSansSerifStd-Light" w:hAnsi="Times New Roman" w:cs="Times New Roman"/>
          <w:kern w:val="0"/>
          <w:szCs w:val="20"/>
        </w:rPr>
        <w:fldChar w:fldCharType="end"/>
      </w:r>
      <w:r w:rsidR="0046270B" w:rsidRPr="00C267CA">
        <w:rPr>
          <w:rFonts w:ascii="Times New Roman" w:eastAsia="RotisSansSerifStd-Light" w:hAnsi="Times New Roman" w:cs="Times New Roman"/>
          <w:kern w:val="0"/>
          <w:szCs w:val="20"/>
        </w:rPr>
        <w:t xml:space="preserve">. </w:t>
      </w:r>
      <w:r w:rsidR="006031C3" w:rsidRPr="00C267CA">
        <w:rPr>
          <w:rFonts w:ascii="Times New Roman" w:eastAsia="RotisSansSerifStd-Light" w:hAnsi="Times New Roman" w:cs="Times New Roman"/>
          <w:kern w:val="0"/>
          <w:szCs w:val="20"/>
        </w:rPr>
        <w:t xml:space="preserve">Hitherto, </w:t>
      </w:r>
      <w:r w:rsidR="0046270B" w:rsidRPr="00C267CA">
        <w:rPr>
          <w:rFonts w:ascii="Times New Roman" w:eastAsia="RotisSansSerifStd-Light" w:hAnsi="Times New Roman" w:cs="Times New Roman"/>
          <w:kern w:val="0"/>
          <w:szCs w:val="20"/>
        </w:rPr>
        <w:t xml:space="preserve">controlling blood pressure is crucial </w:t>
      </w:r>
      <w:r w:rsidR="00EB6EE2" w:rsidRPr="00C267CA">
        <w:rPr>
          <w:rFonts w:ascii="Times New Roman" w:eastAsia="RotisSansSerifStd-Light" w:hAnsi="Times New Roman" w:cs="Times New Roman"/>
          <w:kern w:val="0"/>
          <w:szCs w:val="20"/>
        </w:rPr>
        <w:t xml:space="preserve">not only </w:t>
      </w:r>
      <w:r w:rsidR="0046270B" w:rsidRPr="00C267CA">
        <w:rPr>
          <w:rFonts w:ascii="Times New Roman" w:eastAsia="RotisSansSerifStd-Light" w:hAnsi="Times New Roman" w:cs="Times New Roman"/>
          <w:kern w:val="0"/>
          <w:szCs w:val="20"/>
        </w:rPr>
        <w:t>to reduc</w:t>
      </w:r>
      <w:r w:rsidR="00414D3E" w:rsidRPr="00C267CA">
        <w:rPr>
          <w:rFonts w:ascii="Times New Roman" w:eastAsia="RotisSansSerifStd-Light" w:hAnsi="Times New Roman" w:cs="Times New Roman"/>
          <w:kern w:val="0"/>
          <w:szCs w:val="20"/>
        </w:rPr>
        <w:t xml:space="preserve">e </w:t>
      </w:r>
      <w:r w:rsidR="0046270B" w:rsidRPr="00C267CA">
        <w:rPr>
          <w:rFonts w:ascii="Times New Roman" w:eastAsia="RotisSansSerifStd-Light" w:hAnsi="Times New Roman" w:cs="Times New Roman"/>
          <w:kern w:val="0"/>
          <w:szCs w:val="20"/>
        </w:rPr>
        <w:t xml:space="preserve">the burden of disease </w:t>
      </w:r>
      <w:r w:rsidR="006031C3" w:rsidRPr="00C267CA">
        <w:rPr>
          <w:rFonts w:ascii="Times New Roman" w:eastAsia="RotisSansSerifStd-Light" w:hAnsi="Times New Roman" w:cs="Times New Roman"/>
          <w:kern w:val="0"/>
          <w:szCs w:val="20"/>
        </w:rPr>
        <w:t>at a societal level</w:t>
      </w:r>
      <w:r w:rsidR="0046270B" w:rsidRPr="00C267CA">
        <w:rPr>
          <w:rFonts w:ascii="Times New Roman" w:eastAsia="RotisSansSerifStd-Light" w:hAnsi="Times New Roman" w:cs="Times New Roman"/>
          <w:kern w:val="0"/>
          <w:szCs w:val="20"/>
        </w:rPr>
        <w:t xml:space="preserve"> </w:t>
      </w:r>
      <w:r w:rsidR="00EB6EE2" w:rsidRPr="00C267CA">
        <w:rPr>
          <w:rFonts w:ascii="Times New Roman" w:eastAsia="RotisSansSerifStd-Light" w:hAnsi="Times New Roman" w:cs="Times New Roman"/>
          <w:kern w:val="0"/>
          <w:szCs w:val="20"/>
        </w:rPr>
        <w:t xml:space="preserve">but also to </w:t>
      </w:r>
      <w:r w:rsidR="00414D3E" w:rsidRPr="00C267CA">
        <w:rPr>
          <w:rFonts w:ascii="Times New Roman" w:eastAsia="RotisSansSerifStd-Light" w:hAnsi="Times New Roman" w:cs="Times New Roman"/>
          <w:kern w:val="0"/>
          <w:szCs w:val="20"/>
        </w:rPr>
        <w:t xml:space="preserve">improve </w:t>
      </w:r>
      <w:r w:rsidR="0046270B" w:rsidRPr="00C267CA">
        <w:rPr>
          <w:rFonts w:ascii="Times New Roman" w:eastAsia="RotisSansSerifStd-Light" w:hAnsi="Times New Roman" w:cs="Times New Roman"/>
          <w:kern w:val="0"/>
          <w:szCs w:val="20"/>
        </w:rPr>
        <w:t>the quality of life</w:t>
      </w:r>
      <w:r w:rsidR="006031C3" w:rsidRPr="00C267CA">
        <w:rPr>
          <w:rFonts w:ascii="Times New Roman" w:eastAsia="RotisSansSerifStd-Light" w:hAnsi="Times New Roman" w:cs="Times New Roman"/>
          <w:kern w:val="0"/>
          <w:szCs w:val="20"/>
        </w:rPr>
        <w:t xml:space="preserve"> at an individual level</w:t>
      </w:r>
      <w:r w:rsidR="0046270B" w:rsidRPr="00C267CA">
        <w:rPr>
          <w:rFonts w:ascii="Times New Roman" w:eastAsia="RotisSansSerifStd-Light" w:hAnsi="Times New Roman" w:cs="Times New Roman"/>
          <w:kern w:val="0"/>
          <w:szCs w:val="20"/>
        </w:rPr>
        <w:t>. Continuous monitoring of</w:t>
      </w:r>
      <w:r w:rsidR="003B40C9" w:rsidRPr="00C267CA">
        <w:rPr>
          <w:rFonts w:ascii="Times New Roman" w:eastAsia="RotisSansSerifStd-Light" w:hAnsi="Times New Roman" w:cs="Times New Roman"/>
          <w:kern w:val="0"/>
          <w:szCs w:val="20"/>
        </w:rPr>
        <w:t xml:space="preserve"> </w:t>
      </w:r>
      <w:r w:rsidR="001E5611" w:rsidRPr="00C267CA">
        <w:rPr>
          <w:rFonts w:ascii="Times New Roman" w:eastAsia="RotisSansSerifStd-Light" w:hAnsi="Times New Roman" w:cs="Times New Roman"/>
          <w:kern w:val="0"/>
          <w:szCs w:val="20"/>
        </w:rPr>
        <w:t>hypertension prevalence</w:t>
      </w:r>
      <w:r w:rsidR="0046270B" w:rsidRPr="00C267CA">
        <w:rPr>
          <w:rFonts w:ascii="Times New Roman" w:eastAsia="RotisSansSerifStd-Light" w:hAnsi="Times New Roman" w:cs="Times New Roman"/>
          <w:kern w:val="0"/>
          <w:szCs w:val="20"/>
        </w:rPr>
        <w:t xml:space="preserve"> and management status should be the first step in reducing </w:t>
      </w:r>
      <w:r w:rsidR="001E5611" w:rsidRPr="00C267CA">
        <w:rPr>
          <w:rFonts w:ascii="Times New Roman" w:eastAsia="RotisSansSerifStd-Light" w:hAnsi="Times New Roman" w:cs="Times New Roman"/>
          <w:kern w:val="0"/>
          <w:szCs w:val="20"/>
        </w:rPr>
        <w:t xml:space="preserve">its </w:t>
      </w:r>
      <w:r w:rsidR="0046270B" w:rsidRPr="00C267CA">
        <w:rPr>
          <w:rFonts w:ascii="Times New Roman" w:eastAsia="RotisSansSerifStd-Light" w:hAnsi="Times New Roman" w:cs="Times New Roman"/>
          <w:kern w:val="0"/>
          <w:szCs w:val="20"/>
        </w:rPr>
        <w:t xml:space="preserve">burden. </w:t>
      </w:r>
      <w:r w:rsidR="00414D3E" w:rsidRPr="00C267CA">
        <w:rPr>
          <w:rFonts w:ascii="Times New Roman" w:eastAsia="RotisSansSerifStd-Light" w:hAnsi="Times New Roman" w:cs="Times New Roman"/>
          <w:kern w:val="0"/>
          <w:szCs w:val="20"/>
        </w:rPr>
        <w:t>To achieve this</w:t>
      </w:r>
      <w:r w:rsidR="0046270B" w:rsidRPr="00C267CA">
        <w:rPr>
          <w:rFonts w:ascii="Times New Roman" w:eastAsia="RotisSansSerifStd-Light" w:hAnsi="Times New Roman" w:cs="Times New Roman"/>
          <w:kern w:val="0"/>
          <w:szCs w:val="20"/>
        </w:rPr>
        <w:t xml:space="preserve">, the Korean Society </w:t>
      </w:r>
      <w:r w:rsidR="00414D3E" w:rsidRPr="00C267CA">
        <w:rPr>
          <w:rFonts w:ascii="Times New Roman" w:eastAsia="RotisSansSerifStd-Light" w:hAnsi="Times New Roman" w:cs="Times New Roman"/>
          <w:kern w:val="0"/>
          <w:szCs w:val="20"/>
        </w:rPr>
        <w:t xml:space="preserve">of </w:t>
      </w:r>
      <w:r w:rsidR="0046270B" w:rsidRPr="00C267CA">
        <w:rPr>
          <w:rFonts w:ascii="Times New Roman" w:eastAsia="RotisSansSerifStd-Light" w:hAnsi="Times New Roman" w:cs="Times New Roman"/>
          <w:kern w:val="0"/>
          <w:szCs w:val="20"/>
        </w:rPr>
        <w:t xml:space="preserve">Hypertension </w:t>
      </w:r>
      <w:r w:rsidR="00414D3E" w:rsidRPr="00C267CA">
        <w:rPr>
          <w:rFonts w:ascii="Times New Roman" w:eastAsia="RotisSansSerifStd-Light" w:hAnsi="Times New Roman" w:cs="Times New Roman"/>
          <w:kern w:val="0"/>
          <w:szCs w:val="20"/>
        </w:rPr>
        <w:t xml:space="preserve">had </w:t>
      </w:r>
      <w:r w:rsidR="0046270B" w:rsidRPr="00C267CA">
        <w:rPr>
          <w:rFonts w:ascii="Times New Roman" w:eastAsia="RotisSansSerifStd-Light" w:hAnsi="Times New Roman" w:cs="Times New Roman"/>
          <w:kern w:val="0"/>
          <w:szCs w:val="20"/>
        </w:rPr>
        <w:t>published its first Hy</w:t>
      </w:r>
      <w:r w:rsidR="00F82762" w:rsidRPr="00C267CA">
        <w:rPr>
          <w:rFonts w:ascii="Times New Roman" w:eastAsia="RotisSansSerifStd-Light" w:hAnsi="Times New Roman" w:cs="Times New Roman"/>
          <w:kern w:val="0"/>
          <w:szCs w:val="20"/>
        </w:rPr>
        <w:t xml:space="preserve">pertension Fact Sheet in 2018, </w:t>
      </w:r>
      <w:r w:rsidR="0046270B" w:rsidRPr="00C267CA">
        <w:rPr>
          <w:rFonts w:ascii="Times New Roman" w:eastAsia="RotisSansSerifStd-Light" w:hAnsi="Times New Roman" w:cs="Times New Roman"/>
          <w:kern w:val="0"/>
          <w:szCs w:val="20"/>
        </w:rPr>
        <w:t xml:space="preserve">and </w:t>
      </w:r>
      <w:r w:rsidR="003B40C9" w:rsidRPr="00C267CA">
        <w:rPr>
          <w:rFonts w:ascii="Times New Roman" w:eastAsia="RotisSansSerifStd-Light" w:hAnsi="Times New Roman" w:cs="Times New Roman"/>
          <w:kern w:val="0"/>
          <w:szCs w:val="20"/>
        </w:rPr>
        <w:t xml:space="preserve">have been periodically </w:t>
      </w:r>
      <w:r w:rsidR="0046270B" w:rsidRPr="00C267CA">
        <w:rPr>
          <w:rFonts w:ascii="Times New Roman" w:eastAsia="RotisSansSerifStd-Light" w:hAnsi="Times New Roman" w:cs="Times New Roman"/>
          <w:kern w:val="0"/>
          <w:szCs w:val="20"/>
        </w:rPr>
        <w:t>updat</w:t>
      </w:r>
      <w:r w:rsidR="003B40C9" w:rsidRPr="00C267CA">
        <w:rPr>
          <w:rFonts w:ascii="Times New Roman" w:eastAsia="RotisSansSerifStd-Light" w:hAnsi="Times New Roman" w:cs="Times New Roman"/>
          <w:kern w:val="0"/>
          <w:szCs w:val="20"/>
        </w:rPr>
        <w:t>ing</w:t>
      </w:r>
      <w:r w:rsidR="0046270B" w:rsidRPr="00C267CA">
        <w:rPr>
          <w:rFonts w:ascii="Times New Roman" w:eastAsia="RotisSansSerifStd-Light" w:hAnsi="Times New Roman" w:cs="Times New Roman"/>
          <w:kern w:val="0"/>
          <w:szCs w:val="20"/>
        </w:rPr>
        <w:t xml:space="preserve"> </w:t>
      </w:r>
      <w:r w:rsidR="003B40C9" w:rsidRPr="00C267CA">
        <w:rPr>
          <w:rFonts w:ascii="Times New Roman" w:eastAsia="RotisSansSerifStd-Light" w:hAnsi="Times New Roman" w:cs="Times New Roman"/>
          <w:kern w:val="0"/>
          <w:szCs w:val="20"/>
        </w:rPr>
        <w:t>it</w:t>
      </w:r>
      <w:r w:rsidR="0046270B" w:rsidRPr="00C267CA">
        <w:rPr>
          <w:rFonts w:ascii="Times New Roman" w:eastAsia="RotisSansSerifStd-Light" w:hAnsi="Times New Roman" w:cs="Times New Roman"/>
          <w:kern w:val="0"/>
          <w:szCs w:val="20"/>
        </w:rPr>
        <w:t xml:space="preserve"> thereafter</w:t>
      </w:r>
      <w:r w:rsidR="00FB3FFF" w:rsidRPr="00C267CA">
        <w:rPr>
          <w:rFonts w:ascii="Times New Roman" w:eastAsia="RotisSansSerifStd-Light" w:hAnsi="Times New Roman" w:cs="Times New Roman"/>
          <w:kern w:val="0"/>
          <w:szCs w:val="20"/>
        </w:rPr>
        <w:t xml:space="preserve"> </w:t>
      </w:r>
      <w:r w:rsidR="00C63B1A">
        <w:rPr>
          <w:rFonts w:ascii="Times New Roman" w:eastAsia="RotisSansSerifStd-Light" w:hAnsi="Times New Roman" w:cs="Times New Roman"/>
          <w:kern w:val="0"/>
          <w:szCs w:val="20"/>
        </w:rPr>
        <w:fldChar w:fldCharType="begin">
          <w:fldData xml:space="preserve">PEVuZE5vdGU+PENpdGU+PEF1dGhvcj5Lb3JlYW4gU29jaWV0eTwvQXV0aG9yPjxZZWFyPjIwMTg8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</w:fldData>
        </w:fldChar>
      </w:r>
      <w:r w:rsidR="00C63B1A">
        <w:rPr>
          <w:rFonts w:ascii="Times New Roman" w:eastAsia="RotisSansSerifStd-Light" w:hAnsi="Times New Roman" w:cs="Times New Roman"/>
          <w:kern w:val="0"/>
          <w:szCs w:val="20"/>
        </w:rPr>
        <w:instrText xml:space="preserve"> ADDIN EN.CITE </w:instrText>
      </w:r>
      <w:r w:rsidR="00C63B1A">
        <w:rPr>
          <w:rFonts w:ascii="Times New Roman" w:eastAsia="RotisSansSerifStd-Light" w:hAnsi="Times New Roman" w:cs="Times New Roman"/>
          <w:kern w:val="0"/>
          <w:szCs w:val="20"/>
        </w:rPr>
        <w:fldChar w:fldCharType="begin">
          <w:fldData xml:space="preserve">PEVuZE5vdGU+PENpdGU+PEF1dGhvcj5Lb3JlYW4gU29jaWV0eTwvQXV0aG9yPjxZZWFyPjIwMTg8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</w:fldData>
        </w:fldChar>
      </w:r>
      <w:r w:rsidR="00C63B1A">
        <w:rPr>
          <w:rFonts w:ascii="Times New Roman" w:eastAsia="RotisSansSerifStd-Light" w:hAnsi="Times New Roman" w:cs="Times New Roman"/>
          <w:kern w:val="0"/>
          <w:szCs w:val="20"/>
        </w:rPr>
        <w:instrText xml:space="preserve"> ADDIN EN.CITE.DATA </w:instrText>
      </w:r>
      <w:r w:rsidR="00C63B1A">
        <w:rPr>
          <w:rFonts w:ascii="Times New Roman" w:eastAsia="RotisSansSerifStd-Light" w:hAnsi="Times New Roman" w:cs="Times New Roman"/>
          <w:kern w:val="0"/>
          <w:szCs w:val="20"/>
        </w:rPr>
      </w:r>
      <w:r w:rsidR="00C63B1A">
        <w:rPr>
          <w:rFonts w:ascii="Times New Roman" w:eastAsia="RotisSansSerifStd-Light" w:hAnsi="Times New Roman" w:cs="Times New Roman"/>
          <w:kern w:val="0"/>
          <w:szCs w:val="20"/>
        </w:rPr>
        <w:fldChar w:fldCharType="end"/>
      </w:r>
      <w:r w:rsidR="00C63B1A">
        <w:rPr>
          <w:rFonts w:ascii="Times New Roman" w:eastAsia="RotisSansSerifStd-Light" w:hAnsi="Times New Roman" w:cs="Times New Roman"/>
          <w:kern w:val="0"/>
          <w:szCs w:val="20"/>
        </w:rPr>
      </w:r>
      <w:r w:rsidR="00C63B1A">
        <w:rPr>
          <w:rFonts w:ascii="Times New Roman" w:eastAsia="RotisSansSerifStd-Light" w:hAnsi="Times New Roman" w:cs="Times New Roman"/>
          <w:kern w:val="0"/>
          <w:szCs w:val="20"/>
        </w:rPr>
        <w:fldChar w:fldCharType="separate"/>
      </w:r>
      <w:r w:rsidR="00C63B1A">
        <w:rPr>
          <w:rFonts w:ascii="Times New Roman" w:eastAsia="RotisSansSerifStd-Light" w:hAnsi="Times New Roman" w:cs="Times New Roman"/>
          <w:noProof/>
          <w:kern w:val="0"/>
          <w:szCs w:val="20"/>
        </w:rPr>
        <w:t>(7-9)</w:t>
      </w:r>
      <w:r w:rsidR="00C63B1A">
        <w:rPr>
          <w:rFonts w:ascii="Times New Roman" w:eastAsia="RotisSansSerifStd-Light" w:hAnsi="Times New Roman" w:cs="Times New Roman"/>
          <w:kern w:val="0"/>
          <w:szCs w:val="20"/>
        </w:rPr>
        <w:fldChar w:fldCharType="end"/>
      </w:r>
      <w:r w:rsidR="0046270B" w:rsidRPr="00C267CA">
        <w:rPr>
          <w:rFonts w:ascii="Times New Roman" w:eastAsia="RotisSansSerifStd-Light" w:hAnsi="Times New Roman" w:cs="Times New Roman"/>
          <w:kern w:val="0"/>
          <w:szCs w:val="20"/>
        </w:rPr>
        <w:t>.</w:t>
      </w:r>
    </w:p>
    <w:p w14:paraId="2800C249" w14:textId="77777777" w:rsidR="00896E5A" w:rsidRPr="00C63B1A" w:rsidRDefault="00896E5A" w:rsidP="00525F4F">
      <w:pPr>
        <w:wordWrap/>
        <w:snapToGrid w:val="0"/>
        <w:spacing w:after="0" w:line="480" w:lineRule="auto"/>
        <w:rPr>
          <w:rFonts w:ascii="Times New Roman" w:eastAsia="RotisSansSerifStd-Light" w:hAnsi="Times New Roman" w:cs="Times New Roman"/>
          <w:kern w:val="0"/>
          <w:szCs w:val="20"/>
        </w:rPr>
      </w:pPr>
    </w:p>
    <w:p w14:paraId="7B799423" w14:textId="3AE741C4" w:rsidR="00DF4776" w:rsidRPr="00C267CA" w:rsidRDefault="00DF4776" w:rsidP="00525F4F">
      <w:pPr>
        <w:wordWrap/>
        <w:snapToGrid w:val="0"/>
        <w:spacing w:after="0" w:line="480" w:lineRule="auto"/>
        <w:rPr>
          <w:rFonts w:ascii="Times New Roman" w:eastAsia="RotisSansSerifStd-Light" w:hAnsi="Times New Roman" w:cs="Times New Roman"/>
          <w:b/>
          <w:kern w:val="0"/>
          <w:sz w:val="24"/>
          <w:szCs w:val="20"/>
        </w:rPr>
      </w:pPr>
      <w:r w:rsidRPr="00C267CA">
        <w:rPr>
          <w:rFonts w:ascii="Times New Roman" w:eastAsia="RotisSansSerifStd-Light" w:hAnsi="Times New Roman" w:cs="Times New Roman"/>
          <w:b/>
          <w:kern w:val="0"/>
          <w:sz w:val="24"/>
          <w:szCs w:val="20"/>
        </w:rPr>
        <w:t>Methods</w:t>
      </w:r>
    </w:p>
    <w:p w14:paraId="5A14C723" w14:textId="357791BE" w:rsidR="00366471" w:rsidRPr="00C267CA" w:rsidRDefault="009D085B" w:rsidP="00A63555">
      <w:pPr>
        <w:wordWrap/>
        <w:snapToGrid w:val="0"/>
        <w:spacing w:after="0" w:line="480" w:lineRule="auto"/>
        <w:jc w:val="left"/>
        <w:rPr>
          <w:rFonts w:ascii="Times New Roman" w:hAnsi="Times New Roman" w:cs="Times New Roman"/>
          <w:bdr w:val="none" w:sz="0" w:space="0" w:color="auto" w:frame="1"/>
        </w:rPr>
      </w:pPr>
      <w:r w:rsidRPr="00C267CA">
        <w:rPr>
          <w:rFonts w:ascii="Times New Roman" w:hAnsi="Times New Roman" w:cs="Times New Roman"/>
        </w:rPr>
        <w:t>The Korea Hypertension Fact Sheet 20</w:t>
      </w:r>
      <w:r w:rsidR="0046270B" w:rsidRPr="00C267CA">
        <w:rPr>
          <w:rFonts w:ascii="Times New Roman" w:hAnsi="Times New Roman" w:cs="Times New Roman"/>
        </w:rPr>
        <w:t>2</w:t>
      </w:r>
      <w:r w:rsidR="00C63B1A">
        <w:rPr>
          <w:rFonts w:ascii="Times New Roman" w:hAnsi="Times New Roman" w:cs="Times New Roman"/>
        </w:rPr>
        <w:t>2</w:t>
      </w:r>
      <w:r w:rsidRPr="00C267CA">
        <w:rPr>
          <w:rFonts w:ascii="Times New Roman" w:hAnsi="Times New Roman" w:cs="Times New Roman"/>
        </w:rPr>
        <w:t xml:space="preserve"> analyzed two nationa</w:t>
      </w:r>
      <w:r w:rsidR="00324162" w:rsidRPr="00C267CA">
        <w:rPr>
          <w:rFonts w:ascii="Times New Roman" w:hAnsi="Times New Roman" w:cs="Times New Roman"/>
        </w:rPr>
        <w:t>l</w:t>
      </w:r>
      <w:r w:rsidRPr="00C267CA">
        <w:rPr>
          <w:rFonts w:ascii="Times New Roman" w:hAnsi="Times New Roman" w:cs="Times New Roman"/>
        </w:rPr>
        <w:t>l</w:t>
      </w:r>
      <w:r w:rsidR="00324162" w:rsidRPr="00C267CA">
        <w:rPr>
          <w:rFonts w:ascii="Times New Roman" w:hAnsi="Times New Roman" w:cs="Times New Roman"/>
        </w:rPr>
        <w:t>y</w:t>
      </w:r>
      <w:r w:rsidRPr="00C267CA">
        <w:rPr>
          <w:rFonts w:ascii="Times New Roman" w:hAnsi="Times New Roman" w:cs="Times New Roman"/>
        </w:rPr>
        <w:t xml:space="preserve"> representative datasets. The first one is the Korea </w:t>
      </w:r>
      <w:r w:rsidR="004D1441" w:rsidRPr="00C267CA">
        <w:rPr>
          <w:rFonts w:ascii="Times New Roman" w:hAnsi="Times New Roman" w:cs="Times New Roman"/>
        </w:rPr>
        <w:t>National Health and Nutrition Exami</w:t>
      </w:r>
      <w:r w:rsidRPr="00C267CA">
        <w:rPr>
          <w:rFonts w:ascii="Times New Roman" w:hAnsi="Times New Roman" w:cs="Times New Roman"/>
        </w:rPr>
        <w:t>nation Survey</w:t>
      </w:r>
      <w:r w:rsidR="00C307CC" w:rsidRPr="00C267CA">
        <w:rPr>
          <w:rFonts w:ascii="Times New Roman" w:hAnsi="Times New Roman" w:cs="Times New Roman"/>
        </w:rPr>
        <w:t xml:space="preserve"> (KNHANES) </w:t>
      </w:r>
      <w:r w:rsidRPr="00C267CA">
        <w:rPr>
          <w:rFonts w:ascii="Times New Roman" w:hAnsi="Times New Roman" w:cs="Times New Roman"/>
        </w:rPr>
        <w:t>from 1998 to 20</w:t>
      </w:r>
      <w:r w:rsidR="00BA1751">
        <w:rPr>
          <w:rFonts w:ascii="Times New Roman" w:hAnsi="Times New Roman" w:cs="Times New Roman"/>
        </w:rPr>
        <w:t>20</w:t>
      </w:r>
      <w:r w:rsidRPr="00C267CA">
        <w:rPr>
          <w:rFonts w:ascii="Times New Roman" w:hAnsi="Times New Roman" w:cs="Times New Roman"/>
        </w:rPr>
        <w:t>.</w:t>
      </w:r>
      <w:r w:rsidR="000F1ECE" w:rsidRPr="00C267CA">
        <w:rPr>
          <w:rFonts w:ascii="Times New Roman" w:hAnsi="Times New Roman" w:cs="Times New Roman"/>
        </w:rPr>
        <w:t xml:space="preserve"> </w:t>
      </w:r>
      <w:r w:rsidR="002E04D1" w:rsidRPr="00C267CA">
        <w:rPr>
          <w:rFonts w:ascii="Times New Roman" w:hAnsi="Times New Roman" w:cs="Times New Roman"/>
        </w:rPr>
        <w:t>The KNHANES is a national surveillance system</w:t>
      </w:r>
      <w:r w:rsidR="008F55E8" w:rsidRPr="00C267CA">
        <w:rPr>
          <w:rFonts w:ascii="Times New Roman" w:hAnsi="Times New Roman" w:cs="Times New Roman"/>
        </w:rPr>
        <w:t xml:space="preserve"> in Korea that assesses the health and nutritional status of </w:t>
      </w:r>
      <w:r w:rsidR="00324162" w:rsidRPr="00C267CA">
        <w:rPr>
          <w:rFonts w:ascii="Times New Roman" w:hAnsi="Times New Roman" w:cs="Times New Roman"/>
        </w:rPr>
        <w:t xml:space="preserve">noninstitutionalized </w:t>
      </w:r>
      <w:r w:rsidR="008F55E8" w:rsidRPr="00C267CA">
        <w:rPr>
          <w:rFonts w:ascii="Times New Roman" w:hAnsi="Times New Roman" w:cs="Times New Roman"/>
        </w:rPr>
        <w:t>Korean</w:t>
      </w:r>
      <w:r w:rsidR="00324162" w:rsidRPr="00C267CA">
        <w:rPr>
          <w:rFonts w:ascii="Times New Roman" w:hAnsi="Times New Roman" w:cs="Times New Roman"/>
        </w:rPr>
        <w:t xml:space="preserve"> population</w:t>
      </w:r>
      <w:r w:rsidR="002E04D1" w:rsidRPr="00C267CA">
        <w:rPr>
          <w:rFonts w:ascii="Times New Roman" w:hAnsi="Times New Roman" w:cs="Times New Roman"/>
        </w:rPr>
        <w:t xml:space="preserve"> since 1998</w:t>
      </w:r>
      <w:r w:rsidR="007531C4" w:rsidRPr="007531C4">
        <w:t xml:space="preserve"> </w:t>
      </w:r>
      <w:r w:rsidR="007531C4">
        <w:rPr>
          <w:rFonts w:ascii="Times New Roman" w:hAnsi="Times New Roman" w:cs="Times New Roman"/>
        </w:rPr>
        <w:fldChar w:fldCharType="begin">
          <w:fldData xml:space="preserve">PEVuZE5vdGU+PENpdGU+PEF1dGhvcj5PaDwvQXV0aG9yPjxZZWFyPjIwMjE8L1llYXI+PFJlY051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=
</w:fldData>
        </w:fldChar>
      </w:r>
      <w:r w:rsidR="00B30BBB">
        <w:rPr>
          <w:rFonts w:ascii="Times New Roman" w:hAnsi="Times New Roman" w:cs="Times New Roman"/>
        </w:rPr>
        <w:instrText xml:space="preserve"> ADDIN EN.CITE </w:instrText>
      </w:r>
      <w:r w:rsidR="00B30BBB">
        <w:rPr>
          <w:rFonts w:ascii="Times New Roman" w:hAnsi="Times New Roman" w:cs="Times New Roman"/>
        </w:rPr>
        <w:fldChar w:fldCharType="begin">
          <w:fldData xml:space="preserve">PEVuZE5vdGU+PENpdGU+PEF1dGhvcj5PaDwvQXV0aG9yPjxZZWFyPjIwMjE8L1llYXI+PFJlY051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=
</w:fldData>
        </w:fldChar>
      </w:r>
      <w:r w:rsidR="00B30BBB">
        <w:rPr>
          <w:rFonts w:ascii="Times New Roman" w:hAnsi="Times New Roman" w:cs="Times New Roman"/>
        </w:rPr>
        <w:instrText xml:space="preserve"> ADDIN EN.CITE.DATA </w:instrText>
      </w:r>
      <w:r w:rsidR="00B30BBB">
        <w:rPr>
          <w:rFonts w:ascii="Times New Roman" w:hAnsi="Times New Roman" w:cs="Times New Roman"/>
        </w:rPr>
      </w:r>
      <w:r w:rsidR="00B30BBB">
        <w:rPr>
          <w:rFonts w:ascii="Times New Roman" w:hAnsi="Times New Roman" w:cs="Times New Roman"/>
        </w:rPr>
        <w:fldChar w:fldCharType="end"/>
      </w:r>
      <w:r w:rsidR="007531C4">
        <w:rPr>
          <w:rFonts w:ascii="Times New Roman" w:hAnsi="Times New Roman" w:cs="Times New Roman"/>
        </w:rPr>
      </w:r>
      <w:r w:rsidR="007531C4">
        <w:rPr>
          <w:rFonts w:ascii="Times New Roman" w:hAnsi="Times New Roman" w:cs="Times New Roman"/>
        </w:rPr>
        <w:fldChar w:fldCharType="separate"/>
      </w:r>
      <w:r w:rsidR="00B30BBB">
        <w:rPr>
          <w:rFonts w:ascii="Times New Roman" w:hAnsi="Times New Roman" w:cs="Times New Roman"/>
          <w:noProof/>
        </w:rPr>
        <w:t>(10, 11)</w:t>
      </w:r>
      <w:r w:rsidR="007531C4">
        <w:rPr>
          <w:rFonts w:ascii="Times New Roman" w:hAnsi="Times New Roman" w:cs="Times New Roman"/>
        </w:rPr>
        <w:fldChar w:fldCharType="end"/>
      </w:r>
      <w:r w:rsidR="002E04D1" w:rsidRPr="00C267CA">
        <w:rPr>
          <w:rFonts w:ascii="Times New Roman" w:hAnsi="Times New Roman" w:cs="Times New Roman"/>
        </w:rPr>
        <w:t xml:space="preserve">. </w:t>
      </w:r>
      <w:r w:rsidR="0046270B" w:rsidRPr="00C267CA">
        <w:rPr>
          <w:rFonts w:ascii="Times New Roman" w:hAnsi="Times New Roman" w:cs="Times New Roman"/>
        </w:rPr>
        <w:t>The second one is the National Health Insurance (NHI) Big Data from 2002 to 20</w:t>
      </w:r>
      <w:r w:rsidR="00E813B2">
        <w:rPr>
          <w:rFonts w:ascii="Times New Roman" w:hAnsi="Times New Roman" w:cs="Times New Roman"/>
        </w:rPr>
        <w:t>20</w:t>
      </w:r>
      <w:r w:rsidR="0046270B" w:rsidRPr="00C267CA">
        <w:rPr>
          <w:rFonts w:ascii="Times New Roman" w:hAnsi="Times New Roman" w:cs="Times New Roman"/>
        </w:rPr>
        <w:t xml:space="preserve">. </w:t>
      </w:r>
      <w:r w:rsidR="00944C91" w:rsidRPr="00C267CA">
        <w:rPr>
          <w:rFonts w:ascii="Times New Roman" w:hAnsi="Times New Roman" w:cs="Times New Roman"/>
        </w:rPr>
        <w:t xml:space="preserve">Organized by the </w:t>
      </w:r>
      <w:r w:rsidR="00D759B5" w:rsidRPr="00C267CA">
        <w:rPr>
          <w:rFonts w:ascii="Times New Roman" w:hAnsi="Times New Roman" w:cs="Times New Roman"/>
        </w:rPr>
        <w:t>NHIS</w:t>
      </w:r>
      <w:r w:rsidR="00944C91" w:rsidRPr="00C267CA">
        <w:rPr>
          <w:rFonts w:ascii="Times New Roman" w:hAnsi="Times New Roman" w:cs="Times New Roman"/>
        </w:rPr>
        <w:t>, t</w:t>
      </w:r>
      <w:r w:rsidR="00324162" w:rsidRPr="00C267CA">
        <w:rPr>
          <w:rFonts w:ascii="Times New Roman" w:hAnsi="Times New Roman" w:cs="Times New Roman"/>
        </w:rPr>
        <w:t>he</w:t>
      </w:r>
      <w:r w:rsidR="0046270B" w:rsidRPr="00C267CA">
        <w:rPr>
          <w:rFonts w:ascii="Times New Roman" w:hAnsi="Times New Roman" w:cs="Times New Roman"/>
        </w:rPr>
        <w:t xml:space="preserve"> NHI Big Data </w:t>
      </w:r>
      <w:r w:rsidR="00324162" w:rsidRPr="00C267CA">
        <w:rPr>
          <w:rFonts w:ascii="Times New Roman" w:hAnsi="Times New Roman" w:cs="Times New Roman"/>
        </w:rPr>
        <w:t>contains socio-demographics, hospital claims with International Classification of Diseases, 10</w:t>
      </w:r>
      <w:r w:rsidR="00324162" w:rsidRPr="00C267CA">
        <w:rPr>
          <w:rFonts w:ascii="Times New Roman" w:hAnsi="Times New Roman" w:cs="Times New Roman"/>
          <w:vertAlign w:val="superscript"/>
        </w:rPr>
        <w:t>th</w:t>
      </w:r>
      <w:r w:rsidR="00324162" w:rsidRPr="00C267CA">
        <w:rPr>
          <w:rFonts w:ascii="Times New Roman" w:hAnsi="Times New Roman" w:cs="Times New Roman"/>
        </w:rPr>
        <w:t xml:space="preserve"> Revision</w:t>
      </w:r>
      <w:r w:rsidR="00944C91" w:rsidRPr="00C267CA">
        <w:rPr>
          <w:rFonts w:ascii="Times New Roman" w:hAnsi="Times New Roman" w:cs="Times New Roman"/>
        </w:rPr>
        <w:t xml:space="preserve"> (ICD-10</w:t>
      </w:r>
      <w:r w:rsidR="009D5124" w:rsidRPr="00C267CA">
        <w:rPr>
          <w:rFonts w:ascii="Times New Roman" w:hAnsi="Times New Roman" w:cs="Times New Roman"/>
        </w:rPr>
        <w:t>, I10</w:t>
      </w:r>
      <w:r w:rsidR="00944C91" w:rsidRPr="00C267CA">
        <w:rPr>
          <w:rFonts w:ascii="Times New Roman" w:hAnsi="Times New Roman" w:cs="Times New Roman"/>
        </w:rPr>
        <w:t>) coding, and mortality data of the</w:t>
      </w:r>
      <w:r w:rsidR="0046270B" w:rsidRPr="00C267CA">
        <w:rPr>
          <w:rFonts w:ascii="Times New Roman" w:hAnsi="Times New Roman" w:cs="Times New Roman"/>
        </w:rPr>
        <w:t xml:space="preserve"> </w:t>
      </w:r>
      <w:r w:rsidR="00486005" w:rsidRPr="00C267CA">
        <w:rPr>
          <w:rFonts w:ascii="Times New Roman" w:hAnsi="Times New Roman" w:cs="Times New Roman"/>
        </w:rPr>
        <w:t xml:space="preserve">entire </w:t>
      </w:r>
      <w:r w:rsidR="0046270B" w:rsidRPr="00C267CA">
        <w:rPr>
          <w:rFonts w:ascii="Times New Roman" w:hAnsi="Times New Roman" w:cs="Times New Roman"/>
        </w:rPr>
        <w:t xml:space="preserve">population of </w:t>
      </w:r>
      <w:r w:rsidR="00944C91" w:rsidRPr="00C267CA">
        <w:rPr>
          <w:rFonts w:ascii="Times New Roman" w:hAnsi="Times New Roman" w:cs="Times New Roman"/>
        </w:rPr>
        <w:t>Republic of Korea</w:t>
      </w:r>
      <w:r w:rsidR="0046270B" w:rsidRPr="00C267CA">
        <w:rPr>
          <w:rFonts w:ascii="Times New Roman" w:hAnsi="Times New Roman" w:cs="Times New Roman"/>
        </w:rPr>
        <w:t xml:space="preserve"> </w:t>
      </w:r>
      <w:r w:rsidR="00770D5C">
        <w:rPr>
          <w:rFonts w:ascii="Times New Roman" w:hAnsi="Times New Roman" w:cs="Times New Roman"/>
        </w:rPr>
        <w:fldChar w:fldCharType="begin"/>
      </w:r>
      <w:r w:rsidR="00770D5C">
        <w:rPr>
          <w:rFonts w:ascii="Times New Roman" w:hAnsi="Times New Roman" w:cs="Times New Roman"/>
        </w:rPr>
        <w:instrText xml:space="preserve"> ADDIN EN.CITE &lt;EndNote&gt;&lt;Cite&gt;&lt;Author&gt;Seong&lt;/Author&gt;&lt;Year&gt;2017&lt;/Year&gt;&lt;RecNum&gt;397&lt;/RecNum&gt;&lt;DisplayText&gt;(12)&lt;/DisplayText&gt;&lt;record&gt;&lt;rec-number&gt;397&lt;/rec-number&gt;&lt;foreign-keys&gt;&lt;key app="EN" db-id="dawvszre6e2e9qerdfmpvx04z55a0095202f" timestamp="1673777959"&gt;397&lt;/key&gt;&lt;/foreign-keys&gt;&lt;ref-type name="Journal Article"&gt;17&lt;/ref-type&gt;&lt;contributors&gt;&lt;authors&gt;&lt;author&gt;Seong, S. C.&lt;/author&gt;&lt;author&gt;Kim, Y. Y.&lt;/author&gt;&lt;author&gt;Khang, Y. H.&lt;/author&gt;&lt;author&gt;Park, J. H.&lt;/author&gt;&lt;author&gt;Kang, H. J.&lt;/author&gt;&lt;author&gt;Lee, H.&lt;/author&gt;&lt;author&gt;Do, C. H.&lt;/author&gt;&lt;author&gt;Song, J. S.&lt;/author&gt;&lt;author&gt;Bang, J. H.&lt;/author&gt;&lt;author&gt;Ha, S.&lt;/author&gt;&lt;author&gt;Lee, E. J.&lt;/author&gt;&lt;author&gt;Shin, S. A.&lt;/author&gt;&lt;/authors&gt;&lt;/contributors&gt;&lt;auth-address&gt;Natl Hlth Insurance Serv, Wonju, South Korea&amp;#xD;Natl Hlth Insurance Serv, Big Data Steering Dept, Wonju, South Korea&amp;#xD;Seoul Natl Univ, Med Res Ctr, Dept Hlth Policy &amp;amp; Management, Seoul, South Korea&amp;#xD;Seoul Natl Univ, Bundang Hosp, Ctr Prevent Med &amp;amp; Publ Hlth, Seongnam, South Korea&lt;/auth-address&gt;&lt;titles&gt;&lt;title&gt;Data Resource Profile: The National Health Information Database of the National Health Insurance Service in South Korea&lt;/title&gt;&lt;secondary-title&gt;International Journal of Epidemiology&lt;/secondary-title&gt;&lt;alt-title&gt;Int J Epidemiol&lt;/alt-title&gt;&lt;/titles&gt;&lt;alt-periodical&gt;&lt;full-title&gt;Int J Epidemiol&lt;/full-title&gt;&lt;/alt-periodical&gt;&lt;pages&gt;799-800&lt;/pages&gt;&lt;volume&gt;46&lt;/volume&gt;&lt;number&gt;3&lt;/number&gt;&lt;dates&gt;&lt;year&gt;2017&lt;/year&gt;&lt;pub-dates&gt;&lt;date&gt;Jun&lt;/date&gt;&lt;/pub-dates&gt;&lt;/dates&gt;&lt;isbn&gt;0300-5771&lt;/isbn&gt;&lt;accession-num&gt;WOS:000406242600011&lt;/accession-num&gt;&lt;urls&gt;&lt;related-urls&gt;&lt;url&gt;&amp;lt;Go to ISI&amp;gt;://WOS:000406242600011&lt;/url&gt;&lt;/related-urls&gt;&lt;/urls&gt;&lt;electronic-resource-num&gt;10.1093/ije/dyw253&lt;/electronic-resource-num&gt;&lt;language&gt;English&lt;/language&gt;&lt;/record&gt;&lt;/Cite&gt;&lt;/EndNote&gt;</w:instrText>
      </w:r>
      <w:r w:rsidR="00770D5C">
        <w:rPr>
          <w:rFonts w:ascii="Times New Roman" w:hAnsi="Times New Roman" w:cs="Times New Roman"/>
        </w:rPr>
        <w:fldChar w:fldCharType="separate"/>
      </w:r>
      <w:r w:rsidR="00770D5C">
        <w:rPr>
          <w:rFonts w:ascii="Times New Roman" w:hAnsi="Times New Roman" w:cs="Times New Roman"/>
          <w:noProof/>
        </w:rPr>
        <w:t>(12)</w:t>
      </w:r>
      <w:r w:rsidR="00770D5C">
        <w:rPr>
          <w:rFonts w:ascii="Times New Roman" w:hAnsi="Times New Roman" w:cs="Times New Roman"/>
        </w:rPr>
        <w:fldChar w:fldCharType="end"/>
      </w:r>
      <w:r w:rsidR="0046270B" w:rsidRPr="00C267CA">
        <w:rPr>
          <w:rFonts w:ascii="Times New Roman" w:hAnsi="Times New Roman" w:cs="Times New Roman"/>
        </w:rPr>
        <w:t xml:space="preserve">. </w:t>
      </w:r>
      <w:r w:rsidR="00DF5D6A" w:rsidRPr="00C267CA">
        <w:rPr>
          <w:rFonts w:ascii="Times New Roman" w:hAnsi="Times New Roman" w:cs="Times New Roman"/>
        </w:rPr>
        <w:t xml:space="preserve">Previously, the </w:t>
      </w:r>
      <w:r w:rsidR="00486005" w:rsidRPr="00C267CA">
        <w:rPr>
          <w:rFonts w:ascii="Times New Roman" w:hAnsi="Times New Roman" w:cs="Times New Roman"/>
        </w:rPr>
        <w:t xml:space="preserve">Korea Hypertension Fact Sheet 2018 </w:t>
      </w:r>
      <w:r w:rsidR="00DF5D6A" w:rsidRPr="00C267CA">
        <w:rPr>
          <w:rFonts w:ascii="Times New Roman" w:hAnsi="Times New Roman" w:cs="Times New Roman"/>
        </w:rPr>
        <w:t>analyzed adults</w:t>
      </w:r>
      <w:r w:rsidR="00486005" w:rsidRPr="00C267CA">
        <w:rPr>
          <w:rFonts w:ascii="Times New Roman" w:hAnsi="Times New Roman" w:cs="Times New Roman"/>
        </w:rPr>
        <w:t xml:space="preserve"> aged 30 years </w:t>
      </w:r>
      <w:r w:rsidR="00DF5D6A" w:rsidRPr="00C267CA">
        <w:rPr>
          <w:rFonts w:ascii="Times New Roman" w:hAnsi="Times New Roman" w:cs="Times New Roman"/>
        </w:rPr>
        <w:t>from</w:t>
      </w:r>
      <w:r w:rsidR="00486005" w:rsidRPr="00C267CA">
        <w:rPr>
          <w:rFonts w:ascii="Times New Roman" w:hAnsi="Times New Roman" w:cs="Times New Roman"/>
        </w:rPr>
        <w:t xml:space="preserve"> the KNHANES data and people of all age in the NHI </w:t>
      </w:r>
      <w:r w:rsidR="00DF5D6A" w:rsidRPr="00C267CA">
        <w:rPr>
          <w:rFonts w:ascii="Times New Roman" w:hAnsi="Times New Roman" w:cs="Times New Roman"/>
        </w:rPr>
        <w:t>B</w:t>
      </w:r>
      <w:r w:rsidR="00486005" w:rsidRPr="00C267CA">
        <w:rPr>
          <w:rFonts w:ascii="Times New Roman" w:hAnsi="Times New Roman" w:cs="Times New Roman"/>
        </w:rPr>
        <w:t xml:space="preserve">ig </w:t>
      </w:r>
      <w:r w:rsidR="00DF5D6A" w:rsidRPr="00C267CA">
        <w:rPr>
          <w:rFonts w:ascii="Times New Roman" w:hAnsi="Times New Roman" w:cs="Times New Roman"/>
        </w:rPr>
        <w:t>D</w:t>
      </w:r>
      <w:r w:rsidR="00486005" w:rsidRPr="00C267CA">
        <w:rPr>
          <w:rFonts w:ascii="Times New Roman" w:hAnsi="Times New Roman" w:cs="Times New Roman"/>
        </w:rPr>
        <w:t xml:space="preserve">ata. </w:t>
      </w:r>
      <w:r w:rsidR="00C64223" w:rsidRPr="00C267CA">
        <w:rPr>
          <w:rFonts w:ascii="Times New Roman" w:hAnsi="Times New Roman" w:cs="Times New Roman"/>
        </w:rPr>
        <w:t xml:space="preserve">Since </w:t>
      </w:r>
      <w:r w:rsidR="00486005" w:rsidRPr="00C267CA">
        <w:rPr>
          <w:rFonts w:ascii="Times New Roman" w:hAnsi="Times New Roman" w:cs="Times New Roman"/>
        </w:rPr>
        <w:t>the Korea Hypertension Fact Sheet 2020</w:t>
      </w:r>
      <w:r w:rsidR="00C64223" w:rsidRPr="00C267CA">
        <w:rPr>
          <w:rFonts w:ascii="Times New Roman" w:hAnsi="Times New Roman" w:cs="Times New Roman"/>
        </w:rPr>
        <w:t>, both NHANES and NH-BD were analyzed for adult data aged 20 or older</w:t>
      </w:r>
      <w:r w:rsidR="00F2744E">
        <w:rPr>
          <w:rFonts w:ascii="Times New Roman" w:hAnsi="Times New Roman" w:cs="Times New Roman"/>
        </w:rPr>
        <w:t xml:space="preserve"> </w:t>
      </w:r>
      <w:r w:rsidR="00A63555">
        <w:rPr>
          <w:rFonts w:ascii="Times New Roman" w:hAnsi="Times New Roman" w:cs="Times New Roman"/>
        </w:rPr>
        <w:fldChar w:fldCharType="begin"/>
      </w:r>
      <w:r w:rsidR="00A63555">
        <w:rPr>
          <w:rFonts w:ascii="Times New Roman" w:hAnsi="Times New Roman" w:cs="Times New Roman"/>
        </w:rPr>
        <w:instrText xml:space="preserve"> ADDIN EN.CITE &lt;EndNote&gt;&lt;Cite&gt;&lt;Author&gt;Kim&lt;/Author&gt;&lt;Year&gt;2021&lt;/Year&gt;&lt;RecNum&gt;393&lt;/RecNum&gt;&lt;DisplayText&gt;(8)&lt;/DisplayText&gt;&lt;record&gt;&lt;rec-number&gt;393&lt;/rec-number&gt;&lt;foreign-keys&gt;&lt;key app="EN" db-id="dawvszre6e2e9qerdfmpvx04z55a0095202f" timestamp="1673777578"&gt;393&lt;/key&gt;&lt;/foreign-keys&gt;&lt;ref-type name="Journal Article"&gt;17&lt;/ref-type&gt;&lt;contributors&gt;&lt;authors&gt;&lt;author&gt;Kim, H. C.&lt;/author&gt;&lt;author&gt;Cho, S. M. J.&lt;/author&gt;&lt;author&gt;Lee, H.&lt;/author&gt;&lt;author&gt;Lee, H. H.&lt;/author&gt;&lt;author&gt;Baek, J.&lt;/author&gt;&lt;author&gt;Heo, J. E.&lt;/author&gt;&lt;author&gt;Korean Soc Hyperten&lt;/author&gt;&lt;/authors&gt;&lt;/contributors&gt;&lt;auth-address&gt;Yonsei Univ, Coll Med, Dept Prevent Med, Seoul 03722, South Korea&amp;#xD;Yonsei Univ, Dept Internal Med, Coll Med, Seoul 03722, South Korea&amp;#xD;Yonsei Univ, Grad Sch, Dept Publ Hlth, Seoul 03722, South Korea&lt;/auth-address&gt;&lt;titles&gt;&lt;title&gt;Korea hypertension fact sheet 2020: analysis of nationwide population-based data (vol 27, 8, 2021)&lt;/title&gt;&lt;secondary-title&gt;Clinical Hypertension&lt;/secondary-title&gt;&lt;alt-title&gt;Clin Hypertens&lt;/alt-title&gt;&lt;/titles&gt;&lt;periodical&gt;&lt;full-title&gt;Clinical hypertension&lt;/full-title&gt;&lt;/periodical&gt;&lt;alt-periodical&gt;&lt;full-title&gt;Clin Hypertens&lt;/full-title&gt;&lt;/alt-periodical&gt;&lt;volume&gt;27&lt;/volume&gt;&lt;number&gt;1&lt;/number&gt;&lt;dates&gt;&lt;year&gt;2021&lt;/year&gt;&lt;pub-dates&gt;&lt;date&gt;Mar 29&lt;/date&gt;&lt;/pub-dates&gt;&lt;/dates&gt;&lt;accession-num&gt;WOS:000705361900001&lt;/accession-num&gt;&lt;urls&gt;&lt;related-urls&gt;&lt;url&gt;&amp;lt;Go to ISI&amp;gt;://WOS:000705361900001&lt;/url&gt;&lt;/related-urls&gt;&lt;/urls&gt;&lt;electronic-resource-num&gt;ARTN 10&amp;#xD;10.1186/s40885-021-00167-1&lt;/electronic-resource-num&gt;&lt;language&gt;English&lt;/language&gt;&lt;/record&gt;&lt;/Cite&gt;&lt;/EndNote&gt;</w:instrText>
      </w:r>
      <w:r w:rsidR="00A63555">
        <w:rPr>
          <w:rFonts w:ascii="Times New Roman" w:hAnsi="Times New Roman" w:cs="Times New Roman"/>
        </w:rPr>
        <w:fldChar w:fldCharType="separate"/>
      </w:r>
      <w:r w:rsidR="00A63555">
        <w:rPr>
          <w:rFonts w:ascii="Times New Roman" w:hAnsi="Times New Roman" w:cs="Times New Roman"/>
          <w:noProof/>
        </w:rPr>
        <w:t>(8)</w:t>
      </w:r>
      <w:r w:rsidR="00A63555">
        <w:rPr>
          <w:rFonts w:ascii="Times New Roman" w:hAnsi="Times New Roman" w:cs="Times New Roman"/>
        </w:rPr>
        <w:fldChar w:fldCharType="end"/>
      </w:r>
      <w:r w:rsidR="00C64223" w:rsidRPr="00C267CA">
        <w:rPr>
          <w:rFonts w:ascii="Times New Roman" w:hAnsi="Times New Roman" w:cs="Times New Roman"/>
        </w:rPr>
        <w:t>.</w:t>
      </w:r>
      <w:r w:rsidR="00A63555">
        <w:rPr>
          <w:rFonts w:ascii="Times New Roman" w:hAnsi="Times New Roman" w:cs="Times New Roman" w:hint="eastAsia"/>
          <w:bdr w:val="none" w:sz="0" w:space="0" w:color="auto" w:frame="1"/>
        </w:rPr>
        <w:t xml:space="preserve"> </w:t>
      </w:r>
      <w:r w:rsidR="00DE32DF" w:rsidRPr="00C267CA">
        <w:rPr>
          <w:rFonts w:ascii="Times New Roman" w:hAnsi="Times New Roman" w:cs="Times New Roman"/>
          <w:bdr w:val="none" w:sz="0" w:space="0" w:color="auto" w:frame="1"/>
        </w:rPr>
        <w:t>The</w:t>
      </w:r>
      <w:r w:rsidR="00466D04" w:rsidRPr="00C267CA">
        <w:rPr>
          <w:rFonts w:ascii="Times New Roman" w:hAnsi="Times New Roman" w:cs="Times New Roman"/>
          <w:bdr w:val="none" w:sz="0" w:space="0" w:color="auto" w:frame="1"/>
        </w:rPr>
        <w:t xml:space="preserve"> </w:t>
      </w:r>
      <w:r w:rsidR="008A209F" w:rsidRPr="00C267CA">
        <w:rPr>
          <w:rFonts w:ascii="Times New Roman" w:hAnsi="Times New Roman" w:cs="Times New Roman"/>
          <w:bdr w:val="none" w:sz="0" w:space="0" w:color="auto" w:frame="1"/>
        </w:rPr>
        <w:t>English version</w:t>
      </w:r>
      <w:r w:rsidR="00466D04" w:rsidRPr="00C267CA">
        <w:rPr>
          <w:rFonts w:ascii="Times New Roman" w:hAnsi="Times New Roman" w:cs="Times New Roman"/>
          <w:bdr w:val="none" w:sz="0" w:space="0" w:color="auto" w:frame="1"/>
        </w:rPr>
        <w:t xml:space="preserve"> </w:t>
      </w:r>
      <w:r w:rsidR="008A209F" w:rsidRPr="00C267CA">
        <w:rPr>
          <w:rFonts w:ascii="Times New Roman" w:hAnsi="Times New Roman" w:cs="Times New Roman"/>
          <w:bdr w:val="none" w:sz="0" w:space="0" w:color="auto" w:frame="1"/>
        </w:rPr>
        <w:t>of the “Korea Hypertension Fact Sheet 202</w:t>
      </w:r>
      <w:r w:rsidR="00A63555">
        <w:rPr>
          <w:rFonts w:ascii="Times New Roman" w:hAnsi="Times New Roman" w:cs="Times New Roman"/>
          <w:bdr w:val="none" w:sz="0" w:space="0" w:color="auto" w:frame="1"/>
        </w:rPr>
        <w:t>2</w:t>
      </w:r>
      <w:r w:rsidR="008A209F" w:rsidRPr="00C267CA">
        <w:rPr>
          <w:rFonts w:ascii="Times New Roman" w:hAnsi="Times New Roman" w:cs="Times New Roman"/>
          <w:bdr w:val="none" w:sz="0" w:space="0" w:color="auto" w:frame="1"/>
        </w:rPr>
        <w:t>” is attached as a supplementary material of this manuscript</w:t>
      </w:r>
      <w:r w:rsidR="00DE32DF" w:rsidRPr="00C267CA">
        <w:rPr>
          <w:rFonts w:ascii="Times New Roman" w:hAnsi="Times New Roman" w:cs="Times New Roman"/>
          <w:bdr w:val="none" w:sz="0" w:space="0" w:color="auto" w:frame="1"/>
        </w:rPr>
        <w:t>. The Korean version is</w:t>
      </w:r>
      <w:r w:rsidR="008A209F" w:rsidRPr="00C267CA">
        <w:rPr>
          <w:rFonts w:ascii="Times New Roman" w:hAnsi="Times New Roman" w:cs="Times New Roman"/>
          <w:bdr w:val="none" w:sz="0" w:space="0" w:color="auto" w:frame="1"/>
        </w:rPr>
        <w:t xml:space="preserve"> available</w:t>
      </w:r>
      <w:r w:rsidR="00466D04" w:rsidRPr="00C267CA">
        <w:rPr>
          <w:rFonts w:ascii="Times New Roman" w:hAnsi="Times New Roman" w:cs="Times New Roman"/>
          <w:bdr w:val="none" w:sz="0" w:space="0" w:color="auto" w:frame="1"/>
        </w:rPr>
        <w:t xml:space="preserve"> </w:t>
      </w:r>
      <w:r w:rsidR="008A209F" w:rsidRPr="00C267CA">
        <w:rPr>
          <w:rFonts w:ascii="Times New Roman" w:hAnsi="Times New Roman" w:cs="Times New Roman"/>
          <w:bdr w:val="none" w:sz="0" w:space="0" w:color="auto" w:frame="1"/>
        </w:rPr>
        <w:t xml:space="preserve">at </w:t>
      </w:r>
      <w:hyperlink r:id="rId9" w:history="1">
        <w:r w:rsidR="008A209F" w:rsidRPr="00C267CA">
          <w:rPr>
            <w:rStyle w:val="a6"/>
            <w:rFonts w:ascii="Times New Roman" w:hAnsi="Times New Roman" w:cs="Times New Roman"/>
            <w:bdr w:val="none" w:sz="0" w:space="0" w:color="auto" w:frame="1"/>
          </w:rPr>
          <w:t>http://www.koreanhypertension.org/reference/guide</w:t>
        </w:r>
      </w:hyperlink>
      <w:r w:rsidR="008A209F" w:rsidRPr="00C267CA">
        <w:rPr>
          <w:rFonts w:ascii="Times New Roman" w:hAnsi="Times New Roman" w:cs="Times New Roman"/>
          <w:bdr w:val="none" w:sz="0" w:space="0" w:color="auto" w:frame="1"/>
        </w:rPr>
        <w:t>.</w:t>
      </w:r>
    </w:p>
    <w:p w14:paraId="300E21C4" w14:textId="77777777" w:rsidR="008A209F" w:rsidRPr="00C267CA" w:rsidRDefault="008A209F" w:rsidP="008A209F">
      <w:pPr>
        <w:wordWrap/>
        <w:snapToGrid w:val="0"/>
        <w:spacing w:after="0" w:line="480" w:lineRule="auto"/>
        <w:rPr>
          <w:rFonts w:ascii="Times New Roman" w:hAnsi="Times New Roman" w:cs="Times New Roman"/>
          <w:b/>
          <w:i/>
        </w:rPr>
      </w:pPr>
    </w:p>
    <w:p w14:paraId="61A41110" w14:textId="691935F6" w:rsidR="006019D0" w:rsidRPr="00C267CA" w:rsidRDefault="000F1ECE" w:rsidP="00010022">
      <w:pPr>
        <w:wordWrap/>
        <w:snapToGrid w:val="0"/>
        <w:spacing w:after="0" w:line="480" w:lineRule="auto"/>
        <w:rPr>
          <w:rFonts w:ascii="Times New Roman" w:hAnsi="Times New Roman" w:cs="Times New Roman"/>
          <w:b/>
          <w:iCs/>
        </w:rPr>
      </w:pPr>
      <w:r w:rsidRPr="00C267CA">
        <w:rPr>
          <w:rFonts w:ascii="Times New Roman" w:hAnsi="Times New Roman" w:cs="Times New Roman"/>
          <w:b/>
          <w:iCs/>
        </w:rPr>
        <w:lastRenderedPageBreak/>
        <w:t>Analysis of t</w:t>
      </w:r>
      <w:r w:rsidR="006019D0" w:rsidRPr="00C267CA">
        <w:rPr>
          <w:rFonts w:ascii="Times New Roman" w:hAnsi="Times New Roman" w:cs="Times New Roman"/>
          <w:b/>
          <w:iCs/>
        </w:rPr>
        <w:t xml:space="preserve">he </w:t>
      </w:r>
      <w:r w:rsidR="00C307CC" w:rsidRPr="00C267CA">
        <w:rPr>
          <w:rFonts w:ascii="Times New Roman" w:hAnsi="Times New Roman" w:cs="Times New Roman"/>
          <w:b/>
          <w:iCs/>
        </w:rPr>
        <w:t>KNHANES</w:t>
      </w:r>
      <w:r w:rsidR="006019D0" w:rsidRPr="00C267CA">
        <w:rPr>
          <w:rFonts w:ascii="Times New Roman" w:hAnsi="Times New Roman" w:cs="Times New Roman"/>
          <w:b/>
          <w:iCs/>
        </w:rPr>
        <w:t xml:space="preserve"> from 1998 to 20</w:t>
      </w:r>
      <w:r w:rsidR="009642ED">
        <w:rPr>
          <w:rFonts w:ascii="Times New Roman" w:hAnsi="Times New Roman" w:cs="Times New Roman"/>
          <w:b/>
          <w:iCs/>
        </w:rPr>
        <w:t>20</w:t>
      </w:r>
    </w:p>
    <w:p w14:paraId="49A6F34E" w14:textId="22F136A3" w:rsidR="001C5794" w:rsidRPr="00C267CA" w:rsidRDefault="003C04EA" w:rsidP="00010022">
      <w:pPr>
        <w:wordWrap/>
        <w:snapToGrid w:val="0"/>
        <w:spacing w:after="0" w:line="480" w:lineRule="auto"/>
        <w:rPr>
          <w:rFonts w:ascii="Times New Roman" w:hAnsi="Times New Roman" w:cs="Times New Roman"/>
        </w:rPr>
      </w:pPr>
      <w:r w:rsidRPr="00C267CA">
        <w:rPr>
          <w:rFonts w:ascii="Times New Roman" w:hAnsi="Times New Roman" w:cs="Times New Roman"/>
        </w:rPr>
        <w:t xml:space="preserve">There have been </w:t>
      </w:r>
      <w:r w:rsidR="009D5124" w:rsidRPr="00C267CA">
        <w:rPr>
          <w:rFonts w:ascii="Times New Roman" w:hAnsi="Times New Roman" w:cs="Times New Roman"/>
        </w:rPr>
        <w:t>8</w:t>
      </w:r>
      <w:r w:rsidRPr="00C267CA">
        <w:rPr>
          <w:rFonts w:ascii="Times New Roman" w:hAnsi="Times New Roman" w:cs="Times New Roman"/>
        </w:rPr>
        <w:t xml:space="preserve"> rounds of KNHANES between 1998 and 2018: KNHANES I (1998), KNHANES II (2001), KNHANES III (2005)</w:t>
      </w:r>
      <w:r w:rsidR="00FB5C56" w:rsidRPr="00C267CA">
        <w:rPr>
          <w:rFonts w:ascii="Times New Roman" w:hAnsi="Times New Roman" w:cs="Times New Roman"/>
        </w:rPr>
        <w:t>,</w:t>
      </w:r>
      <w:r w:rsidRPr="00C267CA">
        <w:rPr>
          <w:rFonts w:ascii="Times New Roman" w:hAnsi="Times New Roman" w:cs="Times New Roman"/>
        </w:rPr>
        <w:t xml:space="preserve"> KNHANES-IV (2007–2009), KNHANES V (2010–2012), </w:t>
      </w:r>
      <w:r w:rsidR="00FB5C56" w:rsidRPr="00C267CA">
        <w:rPr>
          <w:rFonts w:ascii="Times New Roman" w:hAnsi="Times New Roman" w:cs="Times New Roman"/>
        </w:rPr>
        <w:t>KNHANES VI (2013</w:t>
      </w:r>
      <w:r w:rsidR="009D5124" w:rsidRPr="00C267CA">
        <w:rPr>
          <w:rFonts w:ascii="Times New Roman" w:hAnsi="Times New Roman" w:cs="Times New Roman"/>
        </w:rPr>
        <w:t>–</w:t>
      </w:r>
      <w:r w:rsidR="00FB5C56" w:rsidRPr="00C267CA">
        <w:rPr>
          <w:rFonts w:ascii="Times New Roman" w:hAnsi="Times New Roman" w:cs="Times New Roman"/>
        </w:rPr>
        <w:t xml:space="preserve">2015), </w:t>
      </w:r>
      <w:r w:rsidRPr="00C267CA">
        <w:rPr>
          <w:rFonts w:ascii="Times New Roman" w:hAnsi="Times New Roman" w:cs="Times New Roman"/>
        </w:rPr>
        <w:t>KNHANES VII (2016–</w:t>
      </w:r>
      <w:r w:rsidR="00466D04" w:rsidRPr="00C267CA">
        <w:rPr>
          <w:rFonts w:ascii="Times New Roman" w:hAnsi="Times New Roman" w:cs="Times New Roman"/>
        </w:rPr>
        <w:t xml:space="preserve">2018), and KNHANES VIII (2019–2021). However, only </w:t>
      </w:r>
      <w:r w:rsidR="006253BA">
        <w:rPr>
          <w:rFonts w:ascii="Times New Roman" w:hAnsi="Times New Roman" w:cs="Times New Roman"/>
        </w:rPr>
        <w:t xml:space="preserve">a part of </w:t>
      </w:r>
      <w:r w:rsidR="006253BA" w:rsidRPr="00C267CA">
        <w:rPr>
          <w:rFonts w:ascii="Times New Roman" w:hAnsi="Times New Roman" w:cs="Times New Roman"/>
        </w:rPr>
        <w:t>the 8th round</w:t>
      </w:r>
      <w:r w:rsidR="00C37181">
        <w:rPr>
          <w:rFonts w:ascii="Times New Roman" w:hAnsi="Times New Roman" w:cs="Times New Roman"/>
        </w:rPr>
        <w:t xml:space="preserve"> </w:t>
      </w:r>
      <w:r w:rsidR="00466D04" w:rsidRPr="00C267CA">
        <w:rPr>
          <w:rFonts w:ascii="Times New Roman" w:hAnsi="Times New Roman" w:cs="Times New Roman"/>
        </w:rPr>
        <w:t>data</w:t>
      </w:r>
      <w:r w:rsidR="00C37181">
        <w:rPr>
          <w:rFonts w:ascii="Times New Roman" w:hAnsi="Times New Roman" w:cs="Times New Roman"/>
        </w:rPr>
        <w:t xml:space="preserve"> (year 2019 and 2020)</w:t>
      </w:r>
      <w:r w:rsidR="00466D04" w:rsidRPr="00C267CA">
        <w:rPr>
          <w:rFonts w:ascii="Times New Roman" w:hAnsi="Times New Roman" w:cs="Times New Roman"/>
        </w:rPr>
        <w:t xml:space="preserve"> </w:t>
      </w:r>
      <w:r w:rsidR="00C37181">
        <w:rPr>
          <w:rFonts w:ascii="Times New Roman" w:hAnsi="Times New Roman" w:cs="Times New Roman"/>
        </w:rPr>
        <w:t xml:space="preserve">were </w:t>
      </w:r>
      <w:r w:rsidR="00466D04" w:rsidRPr="00C267CA">
        <w:rPr>
          <w:rFonts w:ascii="Times New Roman" w:hAnsi="Times New Roman" w:cs="Times New Roman"/>
        </w:rPr>
        <w:t>available</w:t>
      </w:r>
      <w:r w:rsidR="00B65616">
        <w:rPr>
          <w:rFonts w:ascii="Times New Roman" w:hAnsi="Times New Roman" w:cs="Times New Roman"/>
        </w:rPr>
        <w:t xml:space="preserve"> for this report</w:t>
      </w:r>
      <w:r w:rsidR="00466D04" w:rsidRPr="00C267CA">
        <w:rPr>
          <w:rFonts w:ascii="Times New Roman" w:hAnsi="Times New Roman" w:cs="Times New Roman"/>
        </w:rPr>
        <w:t xml:space="preserve">. </w:t>
      </w:r>
      <w:r w:rsidR="006019D0" w:rsidRPr="00C267CA">
        <w:rPr>
          <w:rFonts w:ascii="Times New Roman" w:hAnsi="Times New Roman" w:cs="Times New Roman"/>
        </w:rPr>
        <w:t xml:space="preserve">Hypertension </w:t>
      </w:r>
      <w:r w:rsidR="006C2267" w:rsidRPr="00C267CA">
        <w:rPr>
          <w:rFonts w:ascii="Times New Roman" w:hAnsi="Times New Roman" w:cs="Times New Roman"/>
        </w:rPr>
        <w:t>was</w:t>
      </w:r>
      <w:r w:rsidR="006019D0" w:rsidRPr="00C267CA">
        <w:rPr>
          <w:rFonts w:ascii="Times New Roman" w:hAnsi="Times New Roman" w:cs="Times New Roman"/>
        </w:rPr>
        <w:t xml:space="preserve"> defined as systolic </w:t>
      </w:r>
      <w:r w:rsidR="000F1ECE" w:rsidRPr="00C267CA">
        <w:rPr>
          <w:rFonts w:ascii="Times New Roman" w:hAnsi="Times New Roman" w:cs="Times New Roman"/>
        </w:rPr>
        <w:t>blood pressure (SBP)</w:t>
      </w:r>
      <w:r w:rsidR="002D1D18" w:rsidRPr="00C267CA">
        <w:rPr>
          <w:rFonts w:ascii="Times New Roman" w:hAnsi="Times New Roman" w:cs="Times New Roman"/>
        </w:rPr>
        <w:t xml:space="preserve"> </w:t>
      </w:r>
      <w:r w:rsidR="000F1ECE" w:rsidRPr="00C267CA">
        <w:rPr>
          <w:rFonts w:ascii="Times New Roman" w:eastAsia="맑은 고딕" w:hAnsi="Times New Roman" w:cs="Times New Roman"/>
        </w:rPr>
        <w:t>≥</w:t>
      </w:r>
      <w:r w:rsidR="00B45FAB" w:rsidRPr="00C267CA">
        <w:rPr>
          <w:rFonts w:ascii="Times New Roman" w:hAnsi="Times New Roman" w:cs="Times New Roman"/>
        </w:rPr>
        <w:t>1</w:t>
      </w:r>
      <w:r w:rsidR="000F1ECE" w:rsidRPr="00C267CA">
        <w:rPr>
          <w:rFonts w:ascii="Times New Roman" w:hAnsi="Times New Roman" w:cs="Times New Roman"/>
        </w:rPr>
        <w:t xml:space="preserve">40 mmHg, </w:t>
      </w:r>
      <w:r w:rsidR="006019D0" w:rsidRPr="00C267CA">
        <w:rPr>
          <w:rFonts w:ascii="Times New Roman" w:hAnsi="Times New Roman" w:cs="Times New Roman"/>
        </w:rPr>
        <w:t>diastolic blood pressure</w:t>
      </w:r>
      <w:r w:rsidR="000F1ECE" w:rsidRPr="00C267CA">
        <w:rPr>
          <w:rFonts w:ascii="Times New Roman" w:hAnsi="Times New Roman" w:cs="Times New Roman"/>
        </w:rPr>
        <w:t xml:space="preserve"> (DBP)</w:t>
      </w:r>
      <w:r w:rsidR="006019D0" w:rsidRPr="00C267CA">
        <w:rPr>
          <w:rFonts w:ascii="Times New Roman" w:hAnsi="Times New Roman" w:cs="Times New Roman"/>
        </w:rPr>
        <w:t xml:space="preserve"> </w:t>
      </w:r>
      <w:r w:rsidR="000F1ECE" w:rsidRPr="00C267CA">
        <w:rPr>
          <w:rFonts w:ascii="Times New Roman" w:eastAsia="맑은 고딕" w:hAnsi="Times New Roman" w:cs="Times New Roman"/>
        </w:rPr>
        <w:t>≥</w:t>
      </w:r>
      <w:r w:rsidR="006019D0" w:rsidRPr="00C267CA">
        <w:rPr>
          <w:rFonts w:ascii="Times New Roman" w:hAnsi="Times New Roman" w:cs="Times New Roman"/>
        </w:rPr>
        <w:t>90 mmHg</w:t>
      </w:r>
      <w:r w:rsidR="00F82762" w:rsidRPr="00C267CA">
        <w:rPr>
          <w:rFonts w:ascii="Times New Roman" w:hAnsi="Times New Roman" w:cs="Times New Roman"/>
        </w:rPr>
        <w:t xml:space="preserve"> [11</w:t>
      </w:r>
      <w:r w:rsidR="00466D04" w:rsidRPr="00C267CA">
        <w:rPr>
          <w:rFonts w:ascii="Times New Roman" w:hAnsi="Times New Roman" w:cs="Times New Roman"/>
        </w:rPr>
        <w:t>]</w:t>
      </w:r>
      <w:r w:rsidR="00B45FAB" w:rsidRPr="00C267CA">
        <w:rPr>
          <w:rFonts w:ascii="Times New Roman" w:hAnsi="Times New Roman" w:cs="Times New Roman"/>
        </w:rPr>
        <w:t>,</w:t>
      </w:r>
      <w:r w:rsidR="006019D0" w:rsidRPr="00C267CA">
        <w:rPr>
          <w:rFonts w:ascii="Times New Roman" w:hAnsi="Times New Roman" w:cs="Times New Roman"/>
        </w:rPr>
        <w:t xml:space="preserve"> or </w:t>
      </w:r>
      <w:r w:rsidR="000F1ECE" w:rsidRPr="00C267CA">
        <w:rPr>
          <w:rFonts w:ascii="Times New Roman" w:hAnsi="Times New Roman" w:cs="Times New Roman"/>
        </w:rPr>
        <w:t>self-report</w:t>
      </w:r>
      <w:r w:rsidR="006019D0" w:rsidRPr="00C267CA">
        <w:rPr>
          <w:rFonts w:ascii="Times New Roman" w:hAnsi="Times New Roman" w:cs="Times New Roman"/>
        </w:rPr>
        <w:t>ed use of antihypertensive medication</w:t>
      </w:r>
      <w:r w:rsidR="00C81AF9" w:rsidRPr="00C267CA">
        <w:rPr>
          <w:rFonts w:ascii="Times New Roman" w:hAnsi="Times New Roman" w:cs="Times New Roman"/>
        </w:rPr>
        <w:t xml:space="preserve"> for the purpose of blood pressure control</w:t>
      </w:r>
      <w:r w:rsidR="006019D0" w:rsidRPr="00C267CA">
        <w:rPr>
          <w:rFonts w:ascii="Times New Roman" w:hAnsi="Times New Roman" w:cs="Times New Roman"/>
        </w:rPr>
        <w:t xml:space="preserve">. </w:t>
      </w:r>
      <w:r w:rsidR="00655068" w:rsidRPr="00C267CA">
        <w:rPr>
          <w:rFonts w:ascii="Times New Roman" w:hAnsi="Times New Roman" w:cs="Times New Roman"/>
        </w:rPr>
        <w:t>Awareness</w:t>
      </w:r>
      <w:r w:rsidR="00655068" w:rsidRPr="00C267CA">
        <w:rPr>
          <w:rStyle w:val="shorttext"/>
          <w:rFonts w:ascii="Times New Roman" w:hAnsi="Times New Roman" w:cs="Times New Roman"/>
          <w:lang w:val="en"/>
        </w:rPr>
        <w:t xml:space="preserve"> rate was defined as the </w:t>
      </w:r>
      <w:r w:rsidR="000F1ECE" w:rsidRPr="00C267CA">
        <w:rPr>
          <w:rStyle w:val="shorttext"/>
          <w:rFonts w:ascii="Times New Roman" w:hAnsi="Times New Roman" w:cs="Times New Roman"/>
          <w:lang w:val="en"/>
        </w:rPr>
        <w:t xml:space="preserve">proportion </w:t>
      </w:r>
      <w:r w:rsidR="00655068" w:rsidRPr="00C267CA">
        <w:rPr>
          <w:rStyle w:val="shorttext"/>
          <w:rFonts w:ascii="Times New Roman" w:hAnsi="Times New Roman" w:cs="Times New Roman"/>
          <w:lang w:val="en"/>
        </w:rPr>
        <w:t xml:space="preserve">of people </w:t>
      </w:r>
      <w:r w:rsidR="00B45FAB" w:rsidRPr="00C267CA">
        <w:rPr>
          <w:rStyle w:val="shorttext"/>
          <w:rFonts w:ascii="Times New Roman" w:hAnsi="Times New Roman" w:cs="Times New Roman"/>
          <w:lang w:val="en"/>
        </w:rPr>
        <w:t>with physician diagnosis of hypertension</w:t>
      </w:r>
      <w:r w:rsidR="00213156" w:rsidRPr="00C267CA">
        <w:rPr>
          <w:rStyle w:val="shorttext"/>
          <w:rFonts w:ascii="Times New Roman" w:hAnsi="Times New Roman" w:cs="Times New Roman"/>
          <w:lang w:val="en"/>
        </w:rPr>
        <w:t xml:space="preserve"> among</w:t>
      </w:r>
      <w:r w:rsidR="00655068" w:rsidRPr="00C267CA">
        <w:rPr>
          <w:rStyle w:val="shorttext"/>
          <w:rFonts w:ascii="Times New Roman" w:hAnsi="Times New Roman" w:cs="Times New Roman"/>
          <w:lang w:val="en"/>
        </w:rPr>
        <w:t xml:space="preserve"> </w:t>
      </w:r>
      <w:r w:rsidR="000F1ECE" w:rsidRPr="00C267CA">
        <w:rPr>
          <w:rStyle w:val="shorttext"/>
          <w:rFonts w:ascii="Times New Roman" w:hAnsi="Times New Roman" w:cs="Times New Roman"/>
          <w:lang w:val="en"/>
        </w:rPr>
        <w:t xml:space="preserve">all </w:t>
      </w:r>
      <w:r w:rsidR="00655068" w:rsidRPr="00C267CA">
        <w:rPr>
          <w:rStyle w:val="shorttext"/>
          <w:rFonts w:ascii="Times New Roman" w:hAnsi="Times New Roman" w:cs="Times New Roman"/>
          <w:lang w:val="en"/>
        </w:rPr>
        <w:t>people</w:t>
      </w:r>
      <w:r w:rsidR="00213156" w:rsidRPr="00C267CA">
        <w:rPr>
          <w:rStyle w:val="shorttext"/>
          <w:rFonts w:ascii="Times New Roman" w:hAnsi="Times New Roman" w:cs="Times New Roman"/>
          <w:lang w:val="en"/>
        </w:rPr>
        <w:t xml:space="preserve"> with </w:t>
      </w:r>
      <w:r w:rsidR="00213156" w:rsidRPr="00C267CA">
        <w:rPr>
          <w:rFonts w:ascii="Times New Roman" w:hAnsi="Times New Roman" w:cs="Times New Roman"/>
        </w:rPr>
        <w:t>hypertension</w:t>
      </w:r>
      <w:r w:rsidR="00655068" w:rsidRPr="00C267CA">
        <w:rPr>
          <w:rStyle w:val="shorttext"/>
          <w:rFonts w:ascii="Times New Roman" w:hAnsi="Times New Roman" w:cs="Times New Roman"/>
          <w:lang w:val="en"/>
        </w:rPr>
        <w:t>.</w:t>
      </w:r>
      <w:r w:rsidR="00B45FAB" w:rsidRPr="00C267CA">
        <w:rPr>
          <w:rStyle w:val="shorttext"/>
          <w:rFonts w:ascii="Times New Roman" w:hAnsi="Times New Roman" w:cs="Times New Roman"/>
          <w:lang w:val="en"/>
        </w:rPr>
        <w:t xml:space="preserve"> </w:t>
      </w:r>
      <w:r w:rsidR="00B45FAB" w:rsidRPr="00C267CA">
        <w:rPr>
          <w:rFonts w:ascii="Times New Roman" w:hAnsi="Times New Roman" w:cs="Times New Roman"/>
        </w:rPr>
        <w:t>T</w:t>
      </w:r>
      <w:r w:rsidR="0083384C" w:rsidRPr="00C267CA">
        <w:rPr>
          <w:rFonts w:ascii="Times New Roman" w:hAnsi="Times New Roman" w:cs="Times New Roman"/>
        </w:rPr>
        <w:t>reatment rate</w:t>
      </w:r>
      <w:r w:rsidR="0083384C" w:rsidRPr="00C267CA">
        <w:rPr>
          <w:rFonts w:ascii="Times New Roman" w:hAnsi="Times New Roman" w:cs="Times New Roman"/>
          <w:lang w:val="en"/>
        </w:rPr>
        <w:t xml:space="preserve"> </w:t>
      </w:r>
      <w:r w:rsidR="0083384C" w:rsidRPr="00C267CA">
        <w:rPr>
          <w:rStyle w:val="shorttext"/>
          <w:rFonts w:ascii="Times New Roman" w:hAnsi="Times New Roman" w:cs="Times New Roman"/>
          <w:lang w:val="en"/>
        </w:rPr>
        <w:t xml:space="preserve">was defined as </w:t>
      </w:r>
      <w:r w:rsidR="0083384C" w:rsidRPr="00C267CA">
        <w:rPr>
          <w:rFonts w:ascii="Times New Roman" w:hAnsi="Times New Roman" w:cs="Times New Roman"/>
          <w:lang w:val="en"/>
        </w:rPr>
        <w:t>the proportion of people using antihypertensive drugs for 20 days or more per month among all people with hypertension.</w:t>
      </w:r>
      <w:r w:rsidR="000F1ECE" w:rsidRPr="00C267CA">
        <w:rPr>
          <w:rFonts w:ascii="Times New Roman" w:hAnsi="Times New Roman" w:cs="Times New Roman"/>
          <w:lang w:val="en"/>
        </w:rPr>
        <w:t xml:space="preserve"> </w:t>
      </w:r>
      <w:r w:rsidR="00B45FAB" w:rsidRPr="00C267CA">
        <w:rPr>
          <w:rFonts w:ascii="Times New Roman" w:hAnsi="Times New Roman" w:cs="Times New Roman"/>
          <w:lang w:val="en"/>
        </w:rPr>
        <w:t>Control</w:t>
      </w:r>
      <w:r w:rsidR="0083384C" w:rsidRPr="00C267CA">
        <w:rPr>
          <w:rFonts w:ascii="Times New Roman" w:hAnsi="Times New Roman" w:cs="Times New Roman"/>
          <w:lang w:val="en"/>
        </w:rPr>
        <w:t xml:space="preserve"> rate </w:t>
      </w:r>
      <w:r w:rsidR="00DF4776" w:rsidRPr="00C267CA">
        <w:rPr>
          <w:rFonts w:ascii="Times New Roman" w:hAnsi="Times New Roman" w:cs="Times New Roman"/>
        </w:rPr>
        <w:t xml:space="preserve">was defined as </w:t>
      </w:r>
      <w:r w:rsidR="0083384C" w:rsidRPr="00C267CA">
        <w:rPr>
          <w:rFonts w:ascii="Times New Roman" w:hAnsi="Times New Roman" w:cs="Times New Roman"/>
        </w:rPr>
        <w:t xml:space="preserve">the proportion of people </w:t>
      </w:r>
      <w:r w:rsidR="00B45FAB" w:rsidRPr="00C267CA">
        <w:rPr>
          <w:rFonts w:ascii="Times New Roman" w:hAnsi="Times New Roman" w:cs="Times New Roman"/>
        </w:rPr>
        <w:t>with</w:t>
      </w:r>
      <w:r w:rsidR="00ED2B76" w:rsidRPr="00C267CA">
        <w:rPr>
          <w:rFonts w:ascii="Times New Roman" w:hAnsi="Times New Roman" w:cs="Times New Roman"/>
        </w:rPr>
        <w:t xml:space="preserve"> </w:t>
      </w:r>
      <w:r w:rsidR="000F1ECE" w:rsidRPr="00C267CA">
        <w:rPr>
          <w:rFonts w:ascii="Times New Roman" w:hAnsi="Times New Roman" w:cs="Times New Roman"/>
        </w:rPr>
        <w:t>SBP &lt;</w:t>
      </w:r>
      <w:r w:rsidR="0083384C" w:rsidRPr="00C267CA">
        <w:rPr>
          <w:rFonts w:ascii="Times New Roman" w:hAnsi="Times New Roman" w:cs="Times New Roman"/>
        </w:rPr>
        <w:t xml:space="preserve">140 mmHg and </w:t>
      </w:r>
      <w:r w:rsidR="000F1ECE" w:rsidRPr="00C267CA">
        <w:rPr>
          <w:rFonts w:ascii="Times New Roman" w:hAnsi="Times New Roman" w:cs="Times New Roman"/>
        </w:rPr>
        <w:t>DBP &lt;</w:t>
      </w:r>
      <w:r w:rsidR="0083384C" w:rsidRPr="00C267CA">
        <w:rPr>
          <w:rFonts w:ascii="Times New Roman" w:hAnsi="Times New Roman" w:cs="Times New Roman"/>
        </w:rPr>
        <w:t xml:space="preserve">90 mmHg </w:t>
      </w:r>
      <w:r w:rsidR="000F1ECE" w:rsidRPr="00C267CA">
        <w:rPr>
          <w:rFonts w:ascii="Times New Roman" w:hAnsi="Times New Roman" w:cs="Times New Roman"/>
        </w:rPr>
        <w:t>among</w:t>
      </w:r>
      <w:r w:rsidR="00B45FAB" w:rsidRPr="00C267CA">
        <w:rPr>
          <w:rFonts w:ascii="Times New Roman" w:hAnsi="Times New Roman" w:cs="Times New Roman"/>
        </w:rPr>
        <w:t xml:space="preserve"> 1) </w:t>
      </w:r>
      <w:r w:rsidR="000F1ECE" w:rsidRPr="00C267CA">
        <w:rPr>
          <w:rStyle w:val="shorttext"/>
          <w:rFonts w:ascii="Times New Roman" w:hAnsi="Times New Roman" w:cs="Times New Roman"/>
          <w:lang w:val="en"/>
        </w:rPr>
        <w:t xml:space="preserve">all people with </w:t>
      </w:r>
      <w:r w:rsidR="000F1ECE" w:rsidRPr="00C267CA">
        <w:rPr>
          <w:rFonts w:ascii="Times New Roman" w:hAnsi="Times New Roman" w:cs="Times New Roman"/>
        </w:rPr>
        <w:t xml:space="preserve">hypertension </w:t>
      </w:r>
      <w:r w:rsidR="00360125" w:rsidRPr="00C267CA">
        <w:rPr>
          <w:rFonts w:ascii="Times New Roman" w:hAnsi="Times New Roman" w:cs="Times New Roman"/>
        </w:rPr>
        <w:t>and</w:t>
      </w:r>
      <w:r w:rsidR="00B45FAB" w:rsidRPr="00C267CA">
        <w:rPr>
          <w:rFonts w:ascii="Times New Roman" w:hAnsi="Times New Roman" w:cs="Times New Roman"/>
        </w:rPr>
        <w:t xml:space="preserve"> 2)</w:t>
      </w:r>
      <w:r w:rsidR="000F1ECE" w:rsidRPr="00C267CA">
        <w:rPr>
          <w:rFonts w:ascii="Times New Roman" w:hAnsi="Times New Roman" w:cs="Times New Roman"/>
        </w:rPr>
        <w:t xml:space="preserve"> </w:t>
      </w:r>
      <w:r w:rsidR="00B45FAB" w:rsidRPr="00C267CA">
        <w:rPr>
          <w:rFonts w:ascii="Times New Roman" w:hAnsi="Times New Roman" w:cs="Times New Roman"/>
        </w:rPr>
        <w:t>people treated for hypertension</w:t>
      </w:r>
      <w:r w:rsidR="00C81AF9" w:rsidRPr="009F4AD3">
        <w:t xml:space="preserve"> </w:t>
      </w:r>
      <w:r w:rsidR="009F4AD3">
        <w:rPr>
          <w:rFonts w:ascii="Times New Roman" w:hAnsi="Times New Roman" w:cs="Times New Roman"/>
        </w:rPr>
        <w:fldChar w:fldCharType="begin">
          <w:fldData xml:space="preserve">PEVuZE5vdGU+PENpdGU+PEF1dGhvcj5LaW08L0F1dGhvcj48WWVhcj4yMDE5PC9ZZWFyPjxSZWNO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</w:fldData>
        </w:fldChar>
      </w:r>
      <w:r w:rsidR="009F4AD3">
        <w:rPr>
          <w:rFonts w:ascii="Times New Roman" w:hAnsi="Times New Roman" w:cs="Times New Roman"/>
        </w:rPr>
        <w:instrText xml:space="preserve"> ADDIN EN.CITE </w:instrText>
      </w:r>
      <w:r w:rsidR="009F4AD3">
        <w:rPr>
          <w:rFonts w:ascii="Times New Roman" w:hAnsi="Times New Roman" w:cs="Times New Roman"/>
        </w:rPr>
        <w:fldChar w:fldCharType="begin">
          <w:fldData xml:space="preserve">PEVuZE5vdGU+PENpdGU+PEF1dGhvcj5LaW08L0F1dGhvcj48WWVhcj4yMDE5PC9ZZWFyPjxSZWNO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</w:fldData>
        </w:fldChar>
      </w:r>
      <w:r w:rsidR="009F4AD3">
        <w:rPr>
          <w:rFonts w:ascii="Times New Roman" w:hAnsi="Times New Roman" w:cs="Times New Roman"/>
        </w:rPr>
        <w:instrText xml:space="preserve"> ADDIN EN.CITE.DATA </w:instrText>
      </w:r>
      <w:r w:rsidR="009F4AD3">
        <w:rPr>
          <w:rFonts w:ascii="Times New Roman" w:hAnsi="Times New Roman" w:cs="Times New Roman"/>
        </w:rPr>
      </w:r>
      <w:r w:rsidR="009F4AD3">
        <w:rPr>
          <w:rFonts w:ascii="Times New Roman" w:hAnsi="Times New Roman" w:cs="Times New Roman"/>
        </w:rPr>
        <w:fldChar w:fldCharType="end"/>
      </w:r>
      <w:r w:rsidR="009F4AD3">
        <w:rPr>
          <w:rFonts w:ascii="Times New Roman" w:hAnsi="Times New Roman" w:cs="Times New Roman"/>
        </w:rPr>
      </w:r>
      <w:r w:rsidR="009F4AD3">
        <w:rPr>
          <w:rFonts w:ascii="Times New Roman" w:hAnsi="Times New Roman" w:cs="Times New Roman"/>
        </w:rPr>
        <w:fldChar w:fldCharType="separate"/>
      </w:r>
      <w:r w:rsidR="009F4AD3">
        <w:rPr>
          <w:rFonts w:ascii="Times New Roman" w:hAnsi="Times New Roman" w:cs="Times New Roman"/>
          <w:noProof/>
        </w:rPr>
        <w:t>(13)</w:t>
      </w:r>
      <w:r w:rsidR="009F4AD3">
        <w:rPr>
          <w:rFonts w:ascii="Times New Roman" w:hAnsi="Times New Roman" w:cs="Times New Roman"/>
        </w:rPr>
        <w:fldChar w:fldCharType="end"/>
      </w:r>
      <w:r w:rsidR="00C81AF9" w:rsidRPr="00C267CA">
        <w:rPr>
          <w:rFonts w:ascii="Times New Roman" w:hAnsi="Times New Roman" w:cs="Times New Roman"/>
        </w:rPr>
        <w:t>.</w:t>
      </w:r>
      <w:r w:rsidR="000F1ECE" w:rsidRPr="00C267CA">
        <w:rPr>
          <w:rFonts w:ascii="Times New Roman" w:hAnsi="Times New Roman" w:cs="Times New Roman"/>
        </w:rPr>
        <w:t xml:space="preserve"> </w:t>
      </w:r>
      <w:r w:rsidR="00907FFD" w:rsidRPr="00C267CA">
        <w:rPr>
          <w:rFonts w:ascii="Times New Roman" w:hAnsi="Times New Roman" w:cs="Times New Roman"/>
        </w:rPr>
        <w:t>To evaluate</w:t>
      </w:r>
      <w:r w:rsidR="0015361A" w:rsidRPr="00C267CA">
        <w:rPr>
          <w:rFonts w:ascii="Times New Roman" w:hAnsi="Times New Roman" w:cs="Times New Roman"/>
        </w:rPr>
        <w:t xml:space="preserve"> the </w:t>
      </w:r>
      <w:r w:rsidR="0015361A" w:rsidRPr="00C267CA">
        <w:rPr>
          <w:rFonts w:ascii="Times New Roman" w:eastAsia="RotisSansSerifStd-Light" w:hAnsi="Times New Roman" w:cs="Times New Roman"/>
          <w:kern w:val="0"/>
          <w:szCs w:val="20"/>
        </w:rPr>
        <w:t>magnitude and management status</w:t>
      </w:r>
      <w:r w:rsidR="00A12983" w:rsidRPr="00C267CA">
        <w:rPr>
          <w:rFonts w:ascii="Times New Roman" w:hAnsi="Times New Roman" w:cs="Times New Roman"/>
        </w:rPr>
        <w:t xml:space="preserve"> of hypertension</w:t>
      </w:r>
      <w:r w:rsidR="00907FFD" w:rsidRPr="00C267CA">
        <w:rPr>
          <w:rFonts w:ascii="Times New Roman" w:hAnsi="Times New Roman" w:cs="Times New Roman"/>
        </w:rPr>
        <w:t xml:space="preserve"> without the effects of population aging</w:t>
      </w:r>
      <w:r w:rsidR="002320EE" w:rsidRPr="00C267CA">
        <w:rPr>
          <w:rFonts w:ascii="Times New Roman" w:hAnsi="Times New Roman" w:cs="Times New Roman"/>
        </w:rPr>
        <w:t>, age-</w:t>
      </w:r>
      <w:r w:rsidR="0015361A" w:rsidRPr="00C267CA">
        <w:rPr>
          <w:rFonts w:ascii="Times New Roman" w:hAnsi="Times New Roman" w:cs="Times New Roman"/>
        </w:rPr>
        <w:t>sta</w:t>
      </w:r>
      <w:r w:rsidR="002320EE" w:rsidRPr="00C267CA">
        <w:rPr>
          <w:rFonts w:ascii="Times New Roman" w:hAnsi="Times New Roman" w:cs="Times New Roman"/>
        </w:rPr>
        <w:t xml:space="preserve">ndardized rates were calculated </w:t>
      </w:r>
      <w:r w:rsidR="0015361A" w:rsidRPr="00C267CA">
        <w:rPr>
          <w:rFonts w:ascii="Times New Roman" w:hAnsi="Times New Roman" w:cs="Times New Roman"/>
        </w:rPr>
        <w:t xml:space="preserve">based on the demographics of the Korean population in 2005 </w:t>
      </w:r>
      <w:r w:rsidR="00B45FAB" w:rsidRPr="00C267CA">
        <w:rPr>
          <w:rFonts w:ascii="Times New Roman" w:hAnsi="Times New Roman" w:cs="Times New Roman"/>
        </w:rPr>
        <w:t>according to</w:t>
      </w:r>
      <w:r w:rsidR="0015361A" w:rsidRPr="00C267CA">
        <w:rPr>
          <w:rFonts w:ascii="Times New Roman" w:hAnsi="Times New Roman" w:cs="Times New Roman"/>
        </w:rPr>
        <w:t xml:space="preserve"> the Population and Housing Census</w:t>
      </w:r>
      <w:r w:rsidR="00444736" w:rsidRPr="00C267CA">
        <w:rPr>
          <w:rFonts w:ascii="Times New Roman" w:hAnsi="Times New Roman" w:cs="Times New Roman"/>
        </w:rPr>
        <w:t xml:space="preserve">, </w:t>
      </w:r>
      <w:r w:rsidR="0015361A" w:rsidRPr="00C267CA">
        <w:rPr>
          <w:rFonts w:ascii="Times New Roman" w:hAnsi="Times New Roman" w:cs="Times New Roman"/>
        </w:rPr>
        <w:t>Statistics Korea.</w:t>
      </w:r>
      <w:r w:rsidR="009811B4" w:rsidRPr="00C267CA">
        <w:t xml:space="preserve"> </w:t>
      </w:r>
      <w:r w:rsidR="009811B4" w:rsidRPr="00C267CA">
        <w:rPr>
          <w:rFonts w:ascii="Times New Roman" w:hAnsi="Times New Roman" w:cs="Times New Roman"/>
        </w:rPr>
        <w:t xml:space="preserve">To </w:t>
      </w:r>
      <w:proofErr w:type="gramStart"/>
      <w:r w:rsidR="009811B4" w:rsidRPr="00C267CA">
        <w:rPr>
          <w:rFonts w:ascii="Times New Roman" w:hAnsi="Times New Roman" w:cs="Times New Roman"/>
        </w:rPr>
        <w:t>take into account</w:t>
      </w:r>
      <w:proofErr w:type="gramEnd"/>
      <w:r w:rsidR="009811B4" w:rsidRPr="00C267CA">
        <w:rPr>
          <w:rFonts w:ascii="Times New Roman" w:hAnsi="Times New Roman" w:cs="Times New Roman"/>
        </w:rPr>
        <w:t xml:space="preserve"> the effect on estimator variance attributable to the KNHANES' stratified multistage clustered probability sampling design, we applied survey sampling weights to all the analyses</w:t>
      </w:r>
      <w:r w:rsidR="009811B4" w:rsidRPr="00C267CA">
        <w:rPr>
          <w:rFonts w:ascii="Times New Roman" w:hAnsi="Times New Roman" w:cs="Times New Roman" w:hint="eastAsia"/>
        </w:rPr>
        <w:t>.</w:t>
      </w:r>
    </w:p>
    <w:p w14:paraId="1630B59E" w14:textId="77777777" w:rsidR="008A6FAE" w:rsidRPr="00C267CA" w:rsidRDefault="008A6FAE" w:rsidP="00010022">
      <w:pPr>
        <w:wordWrap/>
        <w:snapToGrid w:val="0"/>
        <w:spacing w:after="0" w:line="480" w:lineRule="auto"/>
        <w:rPr>
          <w:rFonts w:ascii="Times New Roman" w:hAnsi="Times New Roman" w:cs="Times New Roman"/>
        </w:rPr>
      </w:pPr>
    </w:p>
    <w:p w14:paraId="487277A8" w14:textId="0F46566B" w:rsidR="006019D0" w:rsidRPr="00C267CA" w:rsidRDefault="000F1ECE" w:rsidP="00010022">
      <w:pPr>
        <w:wordWrap/>
        <w:snapToGrid w:val="0"/>
        <w:spacing w:after="0" w:line="480" w:lineRule="auto"/>
        <w:rPr>
          <w:rFonts w:ascii="Times New Roman" w:hAnsi="Times New Roman" w:cs="Times New Roman"/>
          <w:b/>
          <w:iCs/>
        </w:rPr>
      </w:pPr>
      <w:r w:rsidRPr="00C267CA">
        <w:rPr>
          <w:rFonts w:ascii="Times New Roman" w:hAnsi="Times New Roman" w:cs="Times New Roman"/>
          <w:b/>
          <w:iCs/>
        </w:rPr>
        <w:t>Analysis of the</w:t>
      </w:r>
      <w:r w:rsidR="006019D0" w:rsidRPr="00C267CA">
        <w:rPr>
          <w:rFonts w:ascii="Times New Roman" w:hAnsi="Times New Roman" w:cs="Times New Roman"/>
          <w:b/>
          <w:iCs/>
        </w:rPr>
        <w:t xml:space="preserve"> </w:t>
      </w:r>
      <w:r w:rsidR="00C307CC" w:rsidRPr="00C267CA">
        <w:rPr>
          <w:rFonts w:ascii="Times New Roman" w:hAnsi="Times New Roman" w:cs="Times New Roman"/>
          <w:b/>
          <w:iCs/>
        </w:rPr>
        <w:t>NHI</w:t>
      </w:r>
      <w:r w:rsidR="006019D0" w:rsidRPr="00C267CA">
        <w:rPr>
          <w:rFonts w:ascii="Times New Roman" w:hAnsi="Times New Roman" w:cs="Times New Roman"/>
          <w:b/>
          <w:iCs/>
        </w:rPr>
        <w:t xml:space="preserve"> Big Data from 2002 to 20</w:t>
      </w:r>
      <w:r w:rsidR="009D16D1">
        <w:rPr>
          <w:rFonts w:ascii="Times New Roman" w:hAnsi="Times New Roman" w:cs="Times New Roman"/>
          <w:b/>
          <w:iCs/>
        </w:rPr>
        <w:t>20</w:t>
      </w:r>
    </w:p>
    <w:p w14:paraId="4275CCD9" w14:textId="1ED3A7DF" w:rsidR="004068D3" w:rsidRPr="00C267CA" w:rsidRDefault="007458AA" w:rsidP="00957272">
      <w:pPr>
        <w:wordWrap/>
        <w:snapToGrid w:val="0"/>
        <w:spacing w:after="0" w:line="480" w:lineRule="auto"/>
        <w:jc w:val="left"/>
        <w:rPr>
          <w:rFonts w:ascii="Times New Roman" w:hAnsi="Times New Roman" w:cs="Times New Roman"/>
        </w:rPr>
      </w:pPr>
      <w:r w:rsidRPr="00C267CA">
        <w:rPr>
          <w:rFonts w:ascii="Times New Roman" w:hAnsi="Times New Roman" w:cs="Times New Roman"/>
        </w:rPr>
        <w:t>While the K</w:t>
      </w:r>
      <w:r w:rsidR="00F861B4" w:rsidRPr="00C267CA">
        <w:rPr>
          <w:rFonts w:ascii="Times New Roman" w:hAnsi="Times New Roman" w:cs="Times New Roman"/>
        </w:rPr>
        <w:t>N</w:t>
      </w:r>
      <w:r w:rsidRPr="00C267CA">
        <w:rPr>
          <w:rFonts w:ascii="Times New Roman" w:hAnsi="Times New Roman" w:cs="Times New Roman"/>
        </w:rPr>
        <w:t>HANES data analysis defined hypertension based on measure</w:t>
      </w:r>
      <w:r w:rsidR="00F861B4" w:rsidRPr="00C267CA">
        <w:rPr>
          <w:rFonts w:ascii="Times New Roman" w:hAnsi="Times New Roman" w:cs="Times New Roman"/>
        </w:rPr>
        <w:t>d</w:t>
      </w:r>
      <w:r w:rsidRPr="00C267CA">
        <w:rPr>
          <w:rFonts w:ascii="Times New Roman" w:hAnsi="Times New Roman" w:cs="Times New Roman"/>
        </w:rPr>
        <w:t xml:space="preserve"> blood pressure </w:t>
      </w:r>
      <w:r w:rsidR="00F861B4" w:rsidRPr="00C267CA">
        <w:rPr>
          <w:rFonts w:ascii="Times New Roman" w:hAnsi="Times New Roman" w:cs="Times New Roman"/>
        </w:rPr>
        <w:t>levels and</w:t>
      </w:r>
      <w:r w:rsidRPr="00C267CA">
        <w:rPr>
          <w:rFonts w:ascii="Times New Roman" w:hAnsi="Times New Roman" w:cs="Times New Roman"/>
        </w:rPr>
        <w:t xml:space="preserve"> use of antihypertensive</w:t>
      </w:r>
      <w:r w:rsidR="00F861B4" w:rsidRPr="00C267CA">
        <w:rPr>
          <w:rFonts w:ascii="Times New Roman" w:hAnsi="Times New Roman" w:cs="Times New Roman"/>
        </w:rPr>
        <w:t xml:space="preserve"> medication</w:t>
      </w:r>
      <w:r w:rsidRPr="00C267CA">
        <w:rPr>
          <w:rFonts w:ascii="Times New Roman" w:hAnsi="Times New Roman" w:cs="Times New Roman"/>
        </w:rPr>
        <w:t xml:space="preserve">, the NHI </w:t>
      </w:r>
      <w:r w:rsidR="001708A1" w:rsidRPr="00C267CA">
        <w:rPr>
          <w:rFonts w:ascii="Times New Roman" w:hAnsi="Times New Roman" w:cs="Times New Roman"/>
        </w:rPr>
        <w:t>B</w:t>
      </w:r>
      <w:r w:rsidRPr="00C267CA">
        <w:rPr>
          <w:rFonts w:ascii="Times New Roman" w:hAnsi="Times New Roman" w:cs="Times New Roman"/>
        </w:rPr>
        <w:t xml:space="preserve">ig </w:t>
      </w:r>
      <w:r w:rsidR="001708A1" w:rsidRPr="00C267CA">
        <w:rPr>
          <w:rFonts w:ascii="Times New Roman" w:hAnsi="Times New Roman" w:cs="Times New Roman"/>
        </w:rPr>
        <w:t>D</w:t>
      </w:r>
      <w:r w:rsidRPr="00C267CA">
        <w:rPr>
          <w:rFonts w:ascii="Times New Roman" w:hAnsi="Times New Roman" w:cs="Times New Roman"/>
        </w:rPr>
        <w:t>ata analysis defined hypertension based on diagnosis codes</w:t>
      </w:r>
      <w:r w:rsidR="00F861B4" w:rsidRPr="00C267CA">
        <w:rPr>
          <w:rFonts w:ascii="Times New Roman" w:hAnsi="Times New Roman" w:cs="Times New Roman"/>
        </w:rPr>
        <w:t>,</w:t>
      </w:r>
      <w:r w:rsidRPr="00C267CA">
        <w:rPr>
          <w:rFonts w:ascii="Times New Roman" w:hAnsi="Times New Roman" w:cs="Times New Roman"/>
        </w:rPr>
        <w:t xml:space="preserve"> because the claim database did not have records of blood pressure </w:t>
      </w:r>
      <w:r w:rsidR="00F861B4" w:rsidRPr="00C267CA">
        <w:rPr>
          <w:rFonts w:ascii="Times New Roman" w:hAnsi="Times New Roman" w:cs="Times New Roman"/>
        </w:rPr>
        <w:t>measurements</w:t>
      </w:r>
      <w:r w:rsidRPr="00C267CA">
        <w:rPr>
          <w:rFonts w:ascii="Times New Roman" w:hAnsi="Times New Roman" w:cs="Times New Roman"/>
        </w:rPr>
        <w:t xml:space="preserve">. </w:t>
      </w:r>
      <w:r w:rsidR="00360125" w:rsidRPr="00C267CA">
        <w:rPr>
          <w:rFonts w:ascii="Times New Roman" w:hAnsi="Times New Roman" w:cs="Times New Roman"/>
        </w:rPr>
        <w:t>Healthcare utilization</w:t>
      </w:r>
      <w:r w:rsidR="00C307CC" w:rsidRPr="00C267CA">
        <w:rPr>
          <w:rFonts w:ascii="Times New Roman" w:hAnsi="Times New Roman" w:cs="Times New Roman"/>
        </w:rPr>
        <w:t xml:space="preserve"> </w:t>
      </w:r>
      <w:r w:rsidR="00313E85" w:rsidRPr="00C267CA">
        <w:rPr>
          <w:rFonts w:ascii="Times New Roman" w:hAnsi="Times New Roman" w:cs="Times New Roman"/>
        </w:rPr>
        <w:t>was defined as</w:t>
      </w:r>
      <w:r w:rsidR="002D1D18" w:rsidRPr="00C267CA">
        <w:rPr>
          <w:rFonts w:ascii="Times New Roman" w:hAnsi="Times New Roman" w:cs="Times New Roman"/>
        </w:rPr>
        <w:t xml:space="preserve"> </w:t>
      </w:r>
      <w:r w:rsidR="00010022" w:rsidRPr="00C267CA">
        <w:rPr>
          <w:rFonts w:ascii="Times New Roman" w:eastAsia="맑은 고딕" w:hAnsi="Times New Roman" w:cs="Times New Roman"/>
        </w:rPr>
        <w:t xml:space="preserve">at least one </w:t>
      </w:r>
      <w:r w:rsidR="002D1D18" w:rsidRPr="00C267CA">
        <w:rPr>
          <w:rFonts w:ascii="Times New Roman" w:eastAsia="맑은 고딕" w:hAnsi="Times New Roman" w:cs="Times New Roman"/>
        </w:rPr>
        <w:t xml:space="preserve">health insurance claim for </w:t>
      </w:r>
      <w:r w:rsidR="00C307CC" w:rsidRPr="00C267CA">
        <w:rPr>
          <w:rFonts w:ascii="Times New Roman" w:hAnsi="Times New Roman" w:cs="Times New Roman"/>
        </w:rPr>
        <w:t xml:space="preserve">diagnosis of </w:t>
      </w:r>
      <w:r w:rsidR="00A12983" w:rsidRPr="00C267CA">
        <w:rPr>
          <w:rFonts w:ascii="Times New Roman" w:hAnsi="Times New Roman" w:cs="Times New Roman"/>
        </w:rPr>
        <w:t xml:space="preserve">essential </w:t>
      </w:r>
      <w:r w:rsidR="00C307CC" w:rsidRPr="00C267CA">
        <w:rPr>
          <w:rFonts w:ascii="Times New Roman" w:hAnsi="Times New Roman" w:cs="Times New Roman"/>
        </w:rPr>
        <w:t>hypertension</w:t>
      </w:r>
      <w:r w:rsidR="002320EE" w:rsidRPr="00C267CA">
        <w:rPr>
          <w:rFonts w:ascii="Times New Roman" w:hAnsi="Times New Roman" w:cs="Times New Roman"/>
        </w:rPr>
        <w:t xml:space="preserve"> (I</w:t>
      </w:r>
      <w:r w:rsidR="002D1D18" w:rsidRPr="00C267CA">
        <w:rPr>
          <w:rFonts w:ascii="Times New Roman" w:hAnsi="Times New Roman" w:cs="Times New Roman"/>
        </w:rPr>
        <w:t>10)</w:t>
      </w:r>
      <w:r w:rsidR="00C307CC" w:rsidRPr="00C267CA">
        <w:rPr>
          <w:rFonts w:ascii="Times New Roman" w:hAnsi="Times New Roman" w:cs="Times New Roman"/>
        </w:rPr>
        <w:t xml:space="preserve"> </w:t>
      </w:r>
      <w:r w:rsidR="002D1D18" w:rsidRPr="00C267CA">
        <w:rPr>
          <w:rFonts w:ascii="Times New Roman" w:hAnsi="Times New Roman" w:cs="Times New Roman"/>
        </w:rPr>
        <w:t>each year</w:t>
      </w:r>
      <w:r w:rsidR="00C307CC" w:rsidRPr="00C267CA">
        <w:rPr>
          <w:rFonts w:ascii="Times New Roman" w:hAnsi="Times New Roman" w:cs="Times New Roman"/>
        </w:rPr>
        <w:t xml:space="preserve">. </w:t>
      </w:r>
      <w:r w:rsidR="006019D0" w:rsidRPr="00C267CA">
        <w:rPr>
          <w:rFonts w:ascii="Times New Roman" w:hAnsi="Times New Roman" w:cs="Times New Roman"/>
        </w:rPr>
        <w:t xml:space="preserve">Treatment of hypertension was defined as </w:t>
      </w:r>
      <w:r w:rsidR="00010022" w:rsidRPr="00C267CA">
        <w:rPr>
          <w:rFonts w:ascii="Times New Roman" w:eastAsia="맑은 고딕" w:hAnsi="Times New Roman" w:cs="Times New Roman"/>
        </w:rPr>
        <w:t xml:space="preserve">at least one </w:t>
      </w:r>
      <w:r w:rsidR="002D1D18" w:rsidRPr="00C267CA">
        <w:rPr>
          <w:rFonts w:ascii="Times New Roman" w:eastAsia="맑은 고딕" w:hAnsi="Times New Roman" w:cs="Times New Roman"/>
        </w:rPr>
        <w:t xml:space="preserve">health insurance claim for </w:t>
      </w:r>
      <w:r w:rsidR="002D1D18" w:rsidRPr="00C267CA">
        <w:rPr>
          <w:rFonts w:ascii="Times New Roman" w:hAnsi="Times New Roman" w:cs="Times New Roman"/>
        </w:rPr>
        <w:t xml:space="preserve">hypertension diagnosis </w:t>
      </w:r>
      <w:r w:rsidR="00010022" w:rsidRPr="00C267CA">
        <w:rPr>
          <w:rFonts w:ascii="Times New Roman" w:hAnsi="Times New Roman" w:cs="Times New Roman"/>
        </w:rPr>
        <w:t xml:space="preserve">with </w:t>
      </w:r>
      <w:r w:rsidR="002D1D18" w:rsidRPr="00C267CA">
        <w:rPr>
          <w:rFonts w:ascii="Times New Roman" w:hAnsi="Times New Roman" w:cs="Times New Roman"/>
        </w:rPr>
        <w:t>antihypertensive drug prescription each year</w:t>
      </w:r>
      <w:r w:rsidR="00651158" w:rsidRPr="00C267CA">
        <w:rPr>
          <w:rFonts w:ascii="Times New Roman" w:hAnsi="Times New Roman" w:cs="Times New Roman"/>
        </w:rPr>
        <w:t xml:space="preserve">. </w:t>
      </w:r>
      <w:r w:rsidR="006E551E" w:rsidRPr="00C267CA">
        <w:rPr>
          <w:rFonts w:ascii="Times New Roman" w:hAnsi="Times New Roman" w:cs="Times New Roman"/>
        </w:rPr>
        <w:t>A</w:t>
      </w:r>
      <w:r w:rsidR="00014858" w:rsidRPr="00C267CA">
        <w:rPr>
          <w:rFonts w:ascii="Times New Roman" w:hAnsi="Times New Roman" w:cs="Times New Roman"/>
        </w:rPr>
        <w:t>dherence</w:t>
      </w:r>
      <w:r w:rsidR="006E551E" w:rsidRPr="00C267CA">
        <w:rPr>
          <w:rFonts w:ascii="Times New Roman" w:hAnsi="Times New Roman" w:cs="Times New Roman"/>
        </w:rPr>
        <w:t xml:space="preserve"> to treatment</w:t>
      </w:r>
      <w:r w:rsidR="00014858" w:rsidRPr="00C267CA">
        <w:rPr>
          <w:rFonts w:ascii="Times New Roman" w:hAnsi="Times New Roman" w:cs="Times New Roman"/>
        </w:rPr>
        <w:t xml:space="preserve"> </w:t>
      </w:r>
      <w:r w:rsidR="006019D0" w:rsidRPr="00C267CA">
        <w:rPr>
          <w:rFonts w:ascii="Times New Roman" w:hAnsi="Times New Roman" w:cs="Times New Roman"/>
        </w:rPr>
        <w:t xml:space="preserve">was defined as </w:t>
      </w:r>
      <w:r w:rsidR="006E551E" w:rsidRPr="00C267CA">
        <w:rPr>
          <w:rFonts w:ascii="Times New Roman" w:hAnsi="Times New Roman" w:cs="Times New Roman"/>
        </w:rPr>
        <w:t>receiving</w:t>
      </w:r>
      <w:r w:rsidR="00C307CC" w:rsidRPr="00C267CA">
        <w:rPr>
          <w:rFonts w:ascii="Times New Roman" w:hAnsi="Times New Roman" w:cs="Times New Roman"/>
        </w:rPr>
        <w:t xml:space="preserve"> prescription</w:t>
      </w:r>
      <w:r w:rsidR="006076B3" w:rsidRPr="00C267CA">
        <w:rPr>
          <w:rFonts w:ascii="Times New Roman" w:hAnsi="Times New Roman" w:cs="Times New Roman"/>
        </w:rPr>
        <w:t>s</w:t>
      </w:r>
      <w:r w:rsidR="00C307CC" w:rsidRPr="00C267CA">
        <w:rPr>
          <w:rFonts w:ascii="Times New Roman" w:hAnsi="Times New Roman" w:cs="Times New Roman"/>
        </w:rPr>
        <w:t xml:space="preserve"> </w:t>
      </w:r>
      <w:r w:rsidR="006E551E" w:rsidRPr="00C267CA">
        <w:rPr>
          <w:rFonts w:ascii="Times New Roman" w:hAnsi="Times New Roman" w:cs="Times New Roman"/>
        </w:rPr>
        <w:t xml:space="preserve">of antihypertensive drugs </w:t>
      </w:r>
      <w:r w:rsidR="006E551E" w:rsidRPr="00C267CA">
        <w:rPr>
          <w:rFonts w:ascii="Times New Roman" w:eastAsia="맑은 고딕" w:hAnsi="Times New Roman" w:cs="Times New Roman"/>
        </w:rPr>
        <w:t>≥</w:t>
      </w:r>
      <w:r w:rsidR="00651158" w:rsidRPr="00C267CA">
        <w:rPr>
          <w:rStyle w:val="shorttext"/>
          <w:rFonts w:ascii="Times New Roman" w:hAnsi="Times New Roman" w:cs="Times New Roman"/>
          <w:lang w:val="en"/>
        </w:rPr>
        <w:t xml:space="preserve">290 days </w:t>
      </w:r>
      <w:r w:rsidR="00C307CC" w:rsidRPr="00C267CA">
        <w:rPr>
          <w:rStyle w:val="shorttext"/>
          <w:rFonts w:ascii="Times New Roman" w:hAnsi="Times New Roman" w:cs="Times New Roman"/>
          <w:lang w:val="en"/>
        </w:rPr>
        <w:t xml:space="preserve">(80%) </w:t>
      </w:r>
      <w:r w:rsidR="006E551E" w:rsidRPr="00C267CA">
        <w:rPr>
          <w:rStyle w:val="shorttext"/>
          <w:rFonts w:ascii="Times New Roman" w:hAnsi="Times New Roman" w:cs="Times New Roman"/>
          <w:lang w:val="en"/>
        </w:rPr>
        <w:t xml:space="preserve">each </w:t>
      </w:r>
      <w:r w:rsidR="00651158" w:rsidRPr="00C267CA">
        <w:rPr>
          <w:rStyle w:val="shorttext"/>
          <w:rFonts w:ascii="Times New Roman" w:hAnsi="Times New Roman" w:cs="Times New Roman"/>
          <w:lang w:val="en"/>
        </w:rPr>
        <w:t>year.</w:t>
      </w:r>
      <w:r w:rsidR="0052533B" w:rsidRPr="00C267CA">
        <w:rPr>
          <w:rStyle w:val="shorttext"/>
          <w:rFonts w:ascii="Times New Roman" w:hAnsi="Times New Roman" w:cs="Times New Roman"/>
          <w:lang w:val="en"/>
        </w:rPr>
        <w:t xml:space="preserve"> </w:t>
      </w:r>
      <w:r w:rsidR="0052533B" w:rsidRPr="00C267CA">
        <w:rPr>
          <w:rFonts w:ascii="Times New Roman" w:hAnsi="Times New Roman" w:cs="Times New Roman"/>
        </w:rPr>
        <w:t>A</w:t>
      </w:r>
      <w:r w:rsidR="000F1ECE" w:rsidRPr="00C267CA">
        <w:rPr>
          <w:rFonts w:ascii="Times New Roman" w:hAnsi="Times New Roman" w:cs="Times New Roman"/>
        </w:rPr>
        <w:t>ntihypertensi</w:t>
      </w:r>
      <w:r w:rsidR="006076B3" w:rsidRPr="00C267CA">
        <w:rPr>
          <w:rFonts w:ascii="Times New Roman" w:hAnsi="Times New Roman" w:cs="Times New Roman"/>
        </w:rPr>
        <w:t xml:space="preserve">ve </w:t>
      </w:r>
      <w:r w:rsidR="006E551E" w:rsidRPr="00C267CA">
        <w:rPr>
          <w:rFonts w:ascii="Times New Roman" w:hAnsi="Times New Roman" w:cs="Times New Roman"/>
        </w:rPr>
        <w:t xml:space="preserve">drugs </w:t>
      </w:r>
      <w:r w:rsidR="000F1ECE" w:rsidRPr="00C267CA">
        <w:rPr>
          <w:rFonts w:ascii="Times New Roman" w:hAnsi="Times New Roman" w:cs="Times New Roman"/>
        </w:rPr>
        <w:t xml:space="preserve">were classified into </w:t>
      </w:r>
      <w:r w:rsidR="00014858" w:rsidRPr="00C267CA">
        <w:rPr>
          <w:rFonts w:ascii="Times New Roman" w:hAnsi="Times New Roman" w:cs="Times New Roman"/>
        </w:rPr>
        <w:t>diuretics (</w:t>
      </w:r>
      <w:r w:rsidR="00815841">
        <w:rPr>
          <w:rFonts w:ascii="Times New Roman" w:hAnsi="Times New Roman" w:cs="Times New Roman"/>
        </w:rPr>
        <w:t xml:space="preserve">DU, </w:t>
      </w:r>
      <w:r w:rsidR="00014858" w:rsidRPr="00C267CA">
        <w:rPr>
          <w:rFonts w:ascii="Times New Roman" w:hAnsi="Times New Roman" w:cs="Times New Roman"/>
        </w:rPr>
        <w:t>thiazide-related</w:t>
      </w:r>
      <w:r w:rsidR="00C71766" w:rsidRPr="00C267CA">
        <w:rPr>
          <w:rFonts w:ascii="Times New Roman" w:hAnsi="Times New Roman" w:cs="Times New Roman"/>
        </w:rPr>
        <w:t xml:space="preserve"> and</w:t>
      </w:r>
      <w:r w:rsidR="00014858" w:rsidRPr="00C267CA">
        <w:rPr>
          <w:rFonts w:ascii="Times New Roman" w:hAnsi="Times New Roman" w:cs="Times New Roman"/>
        </w:rPr>
        <w:t xml:space="preserve"> loop </w:t>
      </w:r>
      <w:r w:rsidR="00C71766" w:rsidRPr="00C267CA">
        <w:rPr>
          <w:rFonts w:ascii="Times New Roman" w:hAnsi="Times New Roman" w:cs="Times New Roman"/>
        </w:rPr>
        <w:t>diuretics</w:t>
      </w:r>
      <w:r w:rsidR="00014858" w:rsidRPr="00C267CA">
        <w:rPr>
          <w:rFonts w:ascii="Times New Roman" w:hAnsi="Times New Roman" w:cs="Times New Roman"/>
        </w:rPr>
        <w:t>), beta-blockers</w:t>
      </w:r>
      <w:r w:rsidR="008C6127">
        <w:rPr>
          <w:rFonts w:ascii="Times New Roman" w:hAnsi="Times New Roman" w:cs="Times New Roman"/>
        </w:rPr>
        <w:t xml:space="preserve"> (BB)</w:t>
      </w:r>
      <w:r w:rsidR="00014858" w:rsidRPr="00C267CA">
        <w:rPr>
          <w:rFonts w:ascii="Times New Roman" w:hAnsi="Times New Roman" w:cs="Times New Roman"/>
        </w:rPr>
        <w:t>, calcium channel blockers (CCB), angiotensin</w:t>
      </w:r>
      <w:r w:rsidR="00675995" w:rsidRPr="00C267CA">
        <w:rPr>
          <w:rFonts w:ascii="Times New Roman" w:hAnsi="Times New Roman" w:cs="Times New Roman"/>
        </w:rPr>
        <w:t>-</w:t>
      </w:r>
      <w:r w:rsidR="00014858" w:rsidRPr="00C267CA">
        <w:rPr>
          <w:rFonts w:ascii="Times New Roman" w:hAnsi="Times New Roman" w:cs="Times New Roman"/>
        </w:rPr>
        <w:t>converting enzyme inhibitors (</w:t>
      </w:r>
      <w:proofErr w:type="spellStart"/>
      <w:r w:rsidR="00014858" w:rsidRPr="00C267CA">
        <w:rPr>
          <w:rFonts w:ascii="Times New Roman" w:hAnsi="Times New Roman" w:cs="Times New Roman"/>
        </w:rPr>
        <w:t>ACEi</w:t>
      </w:r>
      <w:proofErr w:type="spellEnd"/>
      <w:r w:rsidR="00014858" w:rsidRPr="00C267CA">
        <w:rPr>
          <w:rFonts w:ascii="Times New Roman" w:hAnsi="Times New Roman" w:cs="Times New Roman"/>
        </w:rPr>
        <w:t>), angiotensin receptor blockers (ARB), potassium-sparing diuretics</w:t>
      </w:r>
      <w:r w:rsidR="008C6127">
        <w:rPr>
          <w:rFonts w:ascii="Times New Roman" w:hAnsi="Times New Roman" w:cs="Times New Roman"/>
        </w:rPr>
        <w:t xml:space="preserve"> (</w:t>
      </w:r>
      <w:r w:rsidR="00444A69">
        <w:rPr>
          <w:rFonts w:ascii="Times New Roman" w:hAnsi="Times New Roman" w:cs="Times New Roman"/>
        </w:rPr>
        <w:t>PSD)</w:t>
      </w:r>
      <w:r w:rsidR="00014858" w:rsidRPr="00C267CA">
        <w:rPr>
          <w:rFonts w:ascii="Times New Roman" w:hAnsi="Times New Roman" w:cs="Times New Roman"/>
        </w:rPr>
        <w:t>,</w:t>
      </w:r>
      <w:r w:rsidR="006E551E" w:rsidRPr="00C267CA">
        <w:rPr>
          <w:rFonts w:ascii="Times New Roman" w:hAnsi="Times New Roman" w:cs="Times New Roman"/>
        </w:rPr>
        <w:t xml:space="preserve"> or</w:t>
      </w:r>
      <w:r w:rsidR="00010022" w:rsidRPr="00C267CA">
        <w:rPr>
          <w:rFonts w:ascii="Times New Roman" w:hAnsi="Times New Roman" w:cs="Times New Roman"/>
        </w:rPr>
        <w:t xml:space="preserve"> others</w:t>
      </w:r>
      <w:r w:rsidR="00014858" w:rsidRPr="00C267CA">
        <w:rPr>
          <w:rFonts w:ascii="Times New Roman" w:hAnsi="Times New Roman" w:cs="Times New Roman"/>
        </w:rPr>
        <w:t xml:space="preserve"> (alpha-blockers, vasodilators, etc.)</w:t>
      </w:r>
      <w:r w:rsidR="00C21983" w:rsidRPr="00C267CA">
        <w:rPr>
          <w:rFonts w:ascii="Times New Roman" w:hAnsi="Times New Roman" w:cs="Times New Roman"/>
        </w:rPr>
        <w:t>.</w:t>
      </w:r>
      <w:r w:rsidR="0052533B" w:rsidRPr="00C267CA">
        <w:rPr>
          <w:rFonts w:ascii="Times New Roman" w:hAnsi="Times New Roman" w:cs="Times New Roman"/>
        </w:rPr>
        <w:t xml:space="preserve"> </w:t>
      </w:r>
      <w:r w:rsidR="0052533B" w:rsidRPr="00C267CA">
        <w:rPr>
          <w:rStyle w:val="shorttext"/>
          <w:rFonts w:ascii="Times New Roman" w:hAnsi="Times New Roman" w:cs="Times New Roman"/>
          <w:lang w:val="en"/>
        </w:rPr>
        <w:t>If the regimen of antihypertensive drug had switched</w:t>
      </w:r>
      <w:r w:rsidR="00010022" w:rsidRPr="00C267CA">
        <w:rPr>
          <w:rStyle w:val="shorttext"/>
          <w:rFonts w:ascii="Times New Roman" w:hAnsi="Times New Roman" w:cs="Times New Roman"/>
          <w:lang w:val="en"/>
        </w:rPr>
        <w:t xml:space="preserve"> in a year</w:t>
      </w:r>
      <w:r w:rsidR="0052533B" w:rsidRPr="00C267CA">
        <w:rPr>
          <w:rStyle w:val="shorttext"/>
          <w:rFonts w:ascii="Times New Roman" w:hAnsi="Times New Roman" w:cs="Times New Roman"/>
          <w:lang w:val="en"/>
        </w:rPr>
        <w:t>, one with the longest duration was selected as the representative prescription of the patient for the given year.</w:t>
      </w:r>
      <w:r w:rsidR="0052533B" w:rsidRPr="00C267CA">
        <w:rPr>
          <w:rFonts w:ascii="Times New Roman" w:hAnsi="Times New Roman" w:cs="Times New Roman"/>
        </w:rPr>
        <w:t xml:space="preserve"> </w:t>
      </w:r>
      <w:r w:rsidR="00D72EC4" w:rsidRPr="00D72EC4">
        <w:rPr>
          <w:rFonts w:ascii="Times New Roman" w:hAnsi="Times New Roman" w:cs="Times New Roman"/>
        </w:rPr>
        <w:t>For the analyses of hypertension in the elderly, the population aged 65 or older was classified as the elderly, and this group was further classified into age 65-79 years and age 80 years or older.</w:t>
      </w:r>
      <w:r w:rsidR="00D72EC4">
        <w:rPr>
          <w:rFonts w:ascii="Times New Roman" w:hAnsi="Times New Roman" w:cs="Times New Roman"/>
        </w:rPr>
        <w:t xml:space="preserve"> </w:t>
      </w:r>
    </w:p>
    <w:p w14:paraId="3914A7E4" w14:textId="77777777" w:rsidR="00C21983" w:rsidRPr="00C267CA" w:rsidRDefault="00C21983" w:rsidP="00010022">
      <w:pPr>
        <w:wordWrap/>
        <w:snapToGrid w:val="0"/>
        <w:spacing w:after="0" w:line="480" w:lineRule="auto"/>
        <w:jc w:val="left"/>
        <w:rPr>
          <w:rFonts w:ascii="Times New Roman" w:hAnsi="Times New Roman" w:cs="Times New Roman"/>
          <w:b/>
          <w:sz w:val="24"/>
        </w:rPr>
      </w:pPr>
    </w:p>
    <w:p w14:paraId="683D2FF0" w14:textId="0AD07051" w:rsidR="00DF4776" w:rsidRPr="00C267CA" w:rsidRDefault="00DF4776" w:rsidP="00010022">
      <w:pPr>
        <w:wordWrap/>
        <w:snapToGrid w:val="0"/>
        <w:spacing w:after="0" w:line="480" w:lineRule="auto"/>
        <w:rPr>
          <w:rFonts w:ascii="Times New Roman" w:hAnsi="Times New Roman" w:cs="Times New Roman"/>
          <w:b/>
          <w:sz w:val="24"/>
        </w:rPr>
      </w:pPr>
      <w:r w:rsidRPr="00C267CA">
        <w:rPr>
          <w:rFonts w:ascii="Times New Roman" w:hAnsi="Times New Roman" w:cs="Times New Roman"/>
          <w:b/>
          <w:sz w:val="24"/>
        </w:rPr>
        <w:t>Results</w:t>
      </w:r>
    </w:p>
    <w:p w14:paraId="2CC090FE" w14:textId="18F86A40" w:rsidR="00C26C74" w:rsidRPr="00C267CA" w:rsidRDefault="00420E93" w:rsidP="00310ACF">
      <w:pPr>
        <w:wordWrap/>
        <w:snapToGrid w:val="0"/>
        <w:spacing w:after="0" w:line="480" w:lineRule="auto"/>
        <w:rPr>
          <w:rFonts w:ascii="Times New Roman" w:hAnsi="Times New Roman" w:cs="Times New Roman"/>
          <w:b/>
        </w:rPr>
      </w:pPr>
      <w:r>
        <w:rPr>
          <w:rFonts w:ascii="Times New Roman" w:hAnsi="Times New Roman" w:cs="Times New Roman" w:hint="eastAsia"/>
          <w:b/>
        </w:rPr>
        <w:t>Trends</w:t>
      </w:r>
      <w:r>
        <w:rPr>
          <w:rFonts w:ascii="Times New Roman" w:hAnsi="Times New Roman" w:cs="Times New Roman"/>
          <w:b/>
        </w:rPr>
        <w:t xml:space="preserve"> </w:t>
      </w:r>
      <w:r>
        <w:rPr>
          <w:rFonts w:ascii="Times New Roman" w:hAnsi="Times New Roman" w:cs="Times New Roman" w:hint="eastAsia"/>
          <w:b/>
        </w:rPr>
        <w:t>of</w:t>
      </w:r>
      <w:r>
        <w:rPr>
          <w:rFonts w:ascii="Times New Roman" w:hAnsi="Times New Roman" w:cs="Times New Roman"/>
          <w:b/>
        </w:rPr>
        <w:t xml:space="preserve"> </w:t>
      </w:r>
      <w:r>
        <w:rPr>
          <w:rFonts w:ascii="Times New Roman" w:hAnsi="Times New Roman" w:cs="Times New Roman" w:hint="eastAsia"/>
          <w:b/>
        </w:rPr>
        <w:t>average</w:t>
      </w:r>
      <w:r>
        <w:rPr>
          <w:rFonts w:ascii="Times New Roman" w:hAnsi="Times New Roman" w:cs="Times New Roman"/>
          <w:b/>
        </w:rPr>
        <w:t xml:space="preserve"> </w:t>
      </w:r>
      <w:r>
        <w:rPr>
          <w:rFonts w:ascii="Times New Roman" w:hAnsi="Times New Roman" w:cs="Times New Roman" w:hint="eastAsia"/>
          <w:b/>
        </w:rPr>
        <w:t>blood</w:t>
      </w:r>
      <w:r>
        <w:rPr>
          <w:rFonts w:ascii="Times New Roman" w:hAnsi="Times New Roman" w:cs="Times New Roman"/>
          <w:b/>
        </w:rPr>
        <w:t xml:space="preserve"> </w:t>
      </w:r>
      <w:r>
        <w:rPr>
          <w:rFonts w:ascii="Times New Roman" w:hAnsi="Times New Roman" w:cs="Times New Roman" w:hint="eastAsia"/>
          <w:b/>
        </w:rPr>
        <w:t>pressure</w:t>
      </w:r>
      <w:r>
        <w:rPr>
          <w:rFonts w:ascii="Times New Roman" w:hAnsi="Times New Roman" w:cs="Times New Roman"/>
          <w:b/>
        </w:rPr>
        <w:t xml:space="preserve"> </w:t>
      </w:r>
      <w:r>
        <w:rPr>
          <w:rFonts w:ascii="Times New Roman" w:hAnsi="Times New Roman" w:cs="Times New Roman" w:hint="eastAsia"/>
          <w:b/>
        </w:rPr>
        <w:t>and</w:t>
      </w:r>
      <w:r>
        <w:rPr>
          <w:rFonts w:ascii="Times New Roman" w:hAnsi="Times New Roman" w:cs="Times New Roman"/>
          <w:b/>
        </w:rPr>
        <w:t xml:space="preserve"> </w:t>
      </w:r>
      <w:r>
        <w:rPr>
          <w:rFonts w:ascii="Times New Roman" w:hAnsi="Times New Roman" w:cs="Times New Roman" w:hint="eastAsia"/>
          <w:b/>
        </w:rPr>
        <w:t>hypertension</w:t>
      </w:r>
      <w:r>
        <w:rPr>
          <w:rFonts w:ascii="Times New Roman" w:hAnsi="Times New Roman" w:cs="Times New Roman"/>
          <w:b/>
        </w:rPr>
        <w:t xml:space="preserve"> </w:t>
      </w:r>
      <w:r>
        <w:rPr>
          <w:rFonts w:ascii="Times New Roman" w:hAnsi="Times New Roman" w:cs="Times New Roman" w:hint="eastAsia"/>
          <w:b/>
        </w:rPr>
        <w:t>prevalence</w:t>
      </w:r>
    </w:p>
    <w:p w14:paraId="1749DBC8" w14:textId="0C7BF8D0" w:rsidR="001C2FA2" w:rsidRPr="00C267CA" w:rsidRDefault="00A845E9" w:rsidP="00532055">
      <w:pPr>
        <w:wordWrap/>
        <w:snapToGrid w:val="0"/>
        <w:spacing w:after="0" w:line="480" w:lineRule="auto"/>
        <w:jc w:val="left"/>
        <w:rPr>
          <w:rFonts w:ascii="Times New Roman" w:hAnsi="Times New Roman" w:cs="Times New Roman"/>
        </w:rPr>
      </w:pPr>
      <w:r w:rsidRPr="00C267CA">
        <w:rPr>
          <w:rFonts w:ascii="Times New Roman" w:hAnsi="Times New Roman" w:cs="Times New Roman"/>
        </w:rPr>
        <w:t>The average blood pressure of Korean adult</w:t>
      </w:r>
      <w:r w:rsidR="00225DE4" w:rsidRPr="00C267CA">
        <w:rPr>
          <w:rFonts w:ascii="Times New Roman" w:hAnsi="Times New Roman" w:cs="Times New Roman"/>
        </w:rPr>
        <w:t xml:space="preserve">s </w:t>
      </w:r>
      <w:r w:rsidR="00920892" w:rsidRPr="00C267CA">
        <w:rPr>
          <w:rFonts w:ascii="Times New Roman" w:hAnsi="Times New Roman" w:cs="Times New Roman"/>
        </w:rPr>
        <w:t xml:space="preserve">has </w:t>
      </w:r>
      <w:r w:rsidRPr="00C267CA">
        <w:rPr>
          <w:rFonts w:ascii="Times New Roman" w:hAnsi="Times New Roman" w:cs="Times New Roman"/>
        </w:rPr>
        <w:t>decreased between 1998</w:t>
      </w:r>
      <w:r w:rsidR="004A1811" w:rsidRPr="00C267CA">
        <w:rPr>
          <w:rFonts w:ascii="Times New Roman" w:hAnsi="Times New Roman" w:cs="Times New Roman"/>
        </w:rPr>
        <w:t xml:space="preserve"> and 2008, but there has been little</w:t>
      </w:r>
      <w:r w:rsidRPr="00C267CA">
        <w:rPr>
          <w:rFonts w:ascii="Times New Roman" w:hAnsi="Times New Roman" w:cs="Times New Roman"/>
        </w:rPr>
        <w:t xml:space="preserve"> change in the last 1</w:t>
      </w:r>
      <w:r w:rsidR="00BF1214">
        <w:rPr>
          <w:rFonts w:ascii="Times New Roman" w:hAnsi="Times New Roman" w:cs="Times New Roman"/>
        </w:rPr>
        <w:t>2</w:t>
      </w:r>
      <w:r w:rsidRPr="00C267CA">
        <w:rPr>
          <w:rFonts w:ascii="Times New Roman" w:hAnsi="Times New Roman" w:cs="Times New Roman"/>
        </w:rPr>
        <w:t xml:space="preserve"> years. </w:t>
      </w:r>
      <w:r w:rsidR="00C42512" w:rsidRPr="00C267CA">
        <w:rPr>
          <w:rFonts w:ascii="Times New Roman" w:hAnsi="Times New Roman" w:cs="Times New Roman"/>
        </w:rPr>
        <w:t>Population mean SBP/DBP level was 11</w:t>
      </w:r>
      <w:r w:rsidR="00395766">
        <w:rPr>
          <w:rFonts w:ascii="Times New Roman" w:hAnsi="Times New Roman" w:cs="Times New Roman"/>
        </w:rPr>
        <w:t>8</w:t>
      </w:r>
      <w:r w:rsidR="00C42512" w:rsidRPr="00C267CA">
        <w:rPr>
          <w:rFonts w:ascii="Times New Roman" w:hAnsi="Times New Roman" w:cs="Times New Roman"/>
        </w:rPr>
        <w:t xml:space="preserve">/76 mmHg for Korean adults aged 20 years or older </w:t>
      </w:r>
      <w:r w:rsidR="00C61AF1" w:rsidRPr="00C267CA">
        <w:rPr>
          <w:rFonts w:ascii="Times New Roman" w:hAnsi="Times New Roman" w:cs="Times New Roman"/>
        </w:rPr>
        <w:t>(</w:t>
      </w:r>
      <w:r w:rsidR="00C42512" w:rsidRPr="00C267CA">
        <w:rPr>
          <w:rFonts w:ascii="Times New Roman" w:hAnsi="Times New Roman" w:cs="Times New Roman"/>
        </w:rPr>
        <w:t>Supplement, page</w:t>
      </w:r>
      <w:r w:rsidR="004A1811" w:rsidRPr="00C267CA">
        <w:rPr>
          <w:rFonts w:ascii="Times New Roman" w:hAnsi="Times New Roman" w:cs="Times New Roman"/>
        </w:rPr>
        <w:t xml:space="preserve"> </w:t>
      </w:r>
      <w:r w:rsidR="00961104">
        <w:rPr>
          <w:rFonts w:ascii="Times New Roman" w:hAnsi="Times New Roman" w:cs="Times New Roman"/>
        </w:rPr>
        <w:t>8</w:t>
      </w:r>
      <w:r w:rsidR="00C61AF1" w:rsidRPr="00C267CA">
        <w:rPr>
          <w:rFonts w:ascii="Times New Roman" w:hAnsi="Times New Roman" w:cs="Times New Roman"/>
        </w:rPr>
        <w:t>)</w:t>
      </w:r>
      <w:r w:rsidR="0050621A" w:rsidRPr="00C267CA">
        <w:rPr>
          <w:rFonts w:ascii="Times New Roman" w:hAnsi="Times New Roman" w:cs="Times New Roman"/>
        </w:rPr>
        <w:t xml:space="preserve">. Over the last </w:t>
      </w:r>
      <w:r w:rsidR="009F6CA6" w:rsidRPr="00C267CA">
        <w:rPr>
          <w:rFonts w:ascii="Times New Roman" w:hAnsi="Times New Roman" w:cs="Times New Roman"/>
        </w:rPr>
        <w:t>2</w:t>
      </w:r>
      <w:r w:rsidR="0050621A" w:rsidRPr="00C267CA">
        <w:rPr>
          <w:rFonts w:ascii="Times New Roman" w:hAnsi="Times New Roman" w:cs="Times New Roman"/>
        </w:rPr>
        <w:t>0 years</w:t>
      </w:r>
      <w:r w:rsidR="00281EA1" w:rsidRPr="00C267CA">
        <w:rPr>
          <w:rFonts w:ascii="Times New Roman" w:hAnsi="Times New Roman" w:cs="Times New Roman"/>
        </w:rPr>
        <w:t xml:space="preserve">, the </w:t>
      </w:r>
      <w:r w:rsidR="001B472E" w:rsidRPr="00C267CA">
        <w:rPr>
          <w:rFonts w:ascii="Times New Roman" w:hAnsi="Times New Roman" w:cs="Times New Roman"/>
        </w:rPr>
        <w:t>age-</w:t>
      </w:r>
      <w:r w:rsidR="0050621A" w:rsidRPr="00C267CA">
        <w:rPr>
          <w:rFonts w:ascii="Times New Roman" w:hAnsi="Times New Roman" w:cs="Times New Roman"/>
        </w:rPr>
        <w:t xml:space="preserve">standardized </w:t>
      </w:r>
      <w:r w:rsidR="00281EA1" w:rsidRPr="00C267CA">
        <w:rPr>
          <w:rFonts w:ascii="Times New Roman" w:hAnsi="Times New Roman" w:cs="Times New Roman"/>
        </w:rPr>
        <w:t xml:space="preserve">mean blood pressure </w:t>
      </w:r>
      <w:r w:rsidR="0050621A" w:rsidRPr="00C267CA">
        <w:rPr>
          <w:rFonts w:ascii="Times New Roman" w:hAnsi="Times New Roman" w:cs="Times New Roman"/>
        </w:rPr>
        <w:t xml:space="preserve">levels </w:t>
      </w:r>
      <w:r w:rsidR="009F6CA6" w:rsidRPr="00C267CA">
        <w:rPr>
          <w:rFonts w:ascii="Times New Roman" w:hAnsi="Times New Roman" w:cs="Times New Roman"/>
        </w:rPr>
        <w:t>have decreased</w:t>
      </w:r>
      <w:r w:rsidR="00225DE4" w:rsidRPr="00C267CA">
        <w:rPr>
          <w:rFonts w:ascii="Times New Roman" w:hAnsi="Times New Roman" w:cs="Times New Roman"/>
        </w:rPr>
        <w:t xml:space="preserve"> yet without significant change </w:t>
      </w:r>
      <w:r w:rsidR="009F6CA6" w:rsidRPr="00C267CA">
        <w:rPr>
          <w:rFonts w:ascii="Times New Roman" w:hAnsi="Times New Roman" w:cs="Times New Roman"/>
        </w:rPr>
        <w:t xml:space="preserve">in recent years. </w:t>
      </w:r>
      <w:r w:rsidR="00981183" w:rsidRPr="00C267CA">
        <w:rPr>
          <w:rFonts w:ascii="Times New Roman" w:hAnsi="Times New Roman" w:cs="Times New Roman"/>
        </w:rPr>
        <w:t xml:space="preserve">The </w:t>
      </w:r>
      <w:r w:rsidR="00AF0084" w:rsidRPr="00C267CA">
        <w:rPr>
          <w:rFonts w:ascii="Times New Roman" w:hAnsi="Times New Roman" w:cs="Times New Roman"/>
        </w:rPr>
        <w:t>age-</w:t>
      </w:r>
      <w:r w:rsidR="0050621A" w:rsidRPr="00C267CA">
        <w:rPr>
          <w:rFonts w:ascii="Times New Roman" w:hAnsi="Times New Roman" w:cs="Times New Roman"/>
        </w:rPr>
        <w:t xml:space="preserve">standardized </w:t>
      </w:r>
      <w:r w:rsidR="00981183" w:rsidRPr="00C267CA">
        <w:rPr>
          <w:rFonts w:ascii="Times New Roman" w:hAnsi="Times New Roman" w:cs="Times New Roman"/>
        </w:rPr>
        <w:t xml:space="preserve">prevalence of hypertension </w:t>
      </w:r>
      <w:r w:rsidR="004A1811" w:rsidRPr="00C267CA">
        <w:rPr>
          <w:rFonts w:ascii="Times New Roman" w:hAnsi="Times New Roman" w:cs="Times New Roman"/>
        </w:rPr>
        <w:t xml:space="preserve">among adults aged 20 years or older </w:t>
      </w:r>
      <w:r w:rsidR="00981183" w:rsidRPr="00C267CA">
        <w:rPr>
          <w:rFonts w:ascii="Times New Roman" w:hAnsi="Times New Roman" w:cs="Times New Roman"/>
        </w:rPr>
        <w:t xml:space="preserve">also </w:t>
      </w:r>
      <w:r w:rsidR="00225DE4" w:rsidRPr="00C267CA">
        <w:rPr>
          <w:rFonts w:ascii="Times New Roman" w:hAnsi="Times New Roman" w:cs="Times New Roman"/>
        </w:rPr>
        <w:t>modestly decreased</w:t>
      </w:r>
      <w:r w:rsidR="00981183" w:rsidRPr="00C267CA">
        <w:rPr>
          <w:rFonts w:ascii="Times New Roman" w:hAnsi="Times New Roman" w:cs="Times New Roman"/>
        </w:rPr>
        <w:t xml:space="preserve"> from 2</w:t>
      </w:r>
      <w:r w:rsidR="00C42512" w:rsidRPr="00C267CA">
        <w:rPr>
          <w:rFonts w:ascii="Times New Roman" w:hAnsi="Times New Roman" w:cs="Times New Roman"/>
        </w:rPr>
        <w:t>6.0</w:t>
      </w:r>
      <w:r w:rsidR="002D1472" w:rsidRPr="00C267CA">
        <w:rPr>
          <w:rFonts w:ascii="Times New Roman" w:hAnsi="Times New Roman" w:cs="Times New Roman"/>
        </w:rPr>
        <w:t>%</w:t>
      </w:r>
      <w:r w:rsidR="005C5227" w:rsidRPr="00C267CA">
        <w:rPr>
          <w:rFonts w:ascii="Times New Roman" w:hAnsi="Times New Roman" w:cs="Times New Roman"/>
        </w:rPr>
        <w:t xml:space="preserve"> (men </w:t>
      </w:r>
      <w:r w:rsidR="00C42512" w:rsidRPr="00C267CA">
        <w:rPr>
          <w:rFonts w:ascii="Times New Roman" w:hAnsi="Times New Roman" w:cs="Times New Roman"/>
        </w:rPr>
        <w:t>29.6</w:t>
      </w:r>
      <w:r w:rsidR="005C5227" w:rsidRPr="00C267CA">
        <w:rPr>
          <w:rFonts w:ascii="Times New Roman" w:hAnsi="Times New Roman" w:cs="Times New Roman"/>
        </w:rPr>
        <w:t>%, women 2</w:t>
      </w:r>
      <w:r w:rsidR="00C42512" w:rsidRPr="00C267CA">
        <w:rPr>
          <w:rFonts w:ascii="Times New Roman" w:hAnsi="Times New Roman" w:cs="Times New Roman"/>
        </w:rPr>
        <w:t>2.3</w:t>
      </w:r>
      <w:r w:rsidR="005C5227" w:rsidRPr="00C267CA">
        <w:rPr>
          <w:rFonts w:ascii="Times New Roman" w:hAnsi="Times New Roman" w:cs="Times New Roman"/>
        </w:rPr>
        <w:t>%)</w:t>
      </w:r>
      <w:r w:rsidR="00981183" w:rsidRPr="00C267CA">
        <w:rPr>
          <w:rFonts w:ascii="Times New Roman" w:hAnsi="Times New Roman" w:cs="Times New Roman"/>
        </w:rPr>
        <w:t xml:space="preserve"> in 1998 to </w:t>
      </w:r>
      <w:r w:rsidR="00C42512" w:rsidRPr="00C267CA">
        <w:rPr>
          <w:rFonts w:ascii="Times New Roman" w:hAnsi="Times New Roman" w:cs="Times New Roman"/>
        </w:rPr>
        <w:t>2</w:t>
      </w:r>
      <w:r w:rsidR="00016A20">
        <w:rPr>
          <w:rFonts w:ascii="Times New Roman" w:hAnsi="Times New Roman" w:cs="Times New Roman"/>
        </w:rPr>
        <w:t>3</w:t>
      </w:r>
      <w:r w:rsidR="00C42512" w:rsidRPr="00C267CA">
        <w:rPr>
          <w:rFonts w:ascii="Times New Roman" w:hAnsi="Times New Roman" w:cs="Times New Roman"/>
        </w:rPr>
        <w:t>.</w:t>
      </w:r>
      <w:r w:rsidR="00016A20">
        <w:rPr>
          <w:rFonts w:ascii="Times New Roman" w:hAnsi="Times New Roman" w:cs="Times New Roman"/>
        </w:rPr>
        <w:t>3</w:t>
      </w:r>
      <w:r w:rsidR="002D1472" w:rsidRPr="00C267CA">
        <w:rPr>
          <w:rFonts w:ascii="Times New Roman" w:hAnsi="Times New Roman" w:cs="Times New Roman"/>
        </w:rPr>
        <w:t>%</w:t>
      </w:r>
      <w:r w:rsidR="005C5227" w:rsidRPr="00C267CA">
        <w:rPr>
          <w:rFonts w:ascii="Times New Roman" w:hAnsi="Times New Roman" w:cs="Times New Roman"/>
        </w:rPr>
        <w:t xml:space="preserve"> (men </w:t>
      </w:r>
      <w:r w:rsidR="004A1811" w:rsidRPr="00C267CA">
        <w:rPr>
          <w:rFonts w:ascii="Times New Roman" w:hAnsi="Times New Roman" w:cs="Times New Roman"/>
        </w:rPr>
        <w:t>2</w:t>
      </w:r>
      <w:r w:rsidR="00016A20">
        <w:rPr>
          <w:rFonts w:ascii="Times New Roman" w:hAnsi="Times New Roman" w:cs="Times New Roman"/>
        </w:rPr>
        <w:t>9.1</w:t>
      </w:r>
      <w:r w:rsidR="005C5227" w:rsidRPr="00C267CA">
        <w:rPr>
          <w:rFonts w:ascii="Times New Roman" w:hAnsi="Times New Roman" w:cs="Times New Roman"/>
        </w:rPr>
        <w:t xml:space="preserve">%, women </w:t>
      </w:r>
      <w:r w:rsidR="004A1811" w:rsidRPr="00C267CA">
        <w:rPr>
          <w:rFonts w:ascii="Times New Roman" w:hAnsi="Times New Roman" w:cs="Times New Roman"/>
        </w:rPr>
        <w:t>1</w:t>
      </w:r>
      <w:r w:rsidR="00016A20">
        <w:rPr>
          <w:rFonts w:ascii="Times New Roman" w:hAnsi="Times New Roman" w:cs="Times New Roman"/>
        </w:rPr>
        <w:t>7.0</w:t>
      </w:r>
      <w:r w:rsidR="005C5227" w:rsidRPr="00C267CA">
        <w:rPr>
          <w:rFonts w:ascii="Times New Roman" w:hAnsi="Times New Roman" w:cs="Times New Roman"/>
        </w:rPr>
        <w:t>%)</w:t>
      </w:r>
      <w:r w:rsidR="002D1472" w:rsidRPr="00C267CA">
        <w:rPr>
          <w:rFonts w:ascii="Times New Roman" w:hAnsi="Times New Roman" w:cs="Times New Roman"/>
        </w:rPr>
        <w:t xml:space="preserve"> in </w:t>
      </w:r>
      <w:r w:rsidR="004A1811" w:rsidRPr="00C267CA">
        <w:rPr>
          <w:rFonts w:ascii="Times New Roman" w:hAnsi="Times New Roman" w:cs="Times New Roman"/>
        </w:rPr>
        <w:t>20</w:t>
      </w:r>
      <w:r w:rsidR="00016A20">
        <w:rPr>
          <w:rFonts w:ascii="Times New Roman" w:hAnsi="Times New Roman" w:cs="Times New Roman"/>
        </w:rPr>
        <w:t>20</w:t>
      </w:r>
      <w:r w:rsidR="00C61AF1" w:rsidRPr="00C267CA">
        <w:rPr>
          <w:rFonts w:ascii="Times New Roman" w:hAnsi="Times New Roman" w:cs="Times New Roman"/>
        </w:rPr>
        <w:t xml:space="preserve"> (Supplement, page</w:t>
      </w:r>
      <w:r w:rsidR="004A1811" w:rsidRPr="00C267CA">
        <w:rPr>
          <w:rFonts w:ascii="Times New Roman" w:hAnsi="Times New Roman" w:cs="Times New Roman"/>
        </w:rPr>
        <w:t xml:space="preserve"> </w:t>
      </w:r>
      <w:r w:rsidR="00016A20">
        <w:rPr>
          <w:rFonts w:ascii="Times New Roman" w:hAnsi="Times New Roman" w:cs="Times New Roman"/>
        </w:rPr>
        <w:t>10</w:t>
      </w:r>
      <w:r w:rsidR="00C61AF1" w:rsidRPr="00C267CA">
        <w:rPr>
          <w:rFonts w:ascii="Times New Roman" w:hAnsi="Times New Roman" w:cs="Times New Roman"/>
        </w:rPr>
        <w:t>)</w:t>
      </w:r>
      <w:r w:rsidR="0050621A" w:rsidRPr="00C267CA">
        <w:rPr>
          <w:rFonts w:ascii="Times New Roman" w:hAnsi="Times New Roman" w:cs="Times New Roman"/>
        </w:rPr>
        <w:t xml:space="preserve">. </w:t>
      </w:r>
      <w:r w:rsidR="004A1811" w:rsidRPr="00C267CA">
        <w:rPr>
          <w:rFonts w:ascii="Times New Roman" w:hAnsi="Times New Roman" w:cs="Times New Roman"/>
        </w:rPr>
        <w:t>Over the same period, the age-standardized prevalence of hypertension among adults aged 30 years or older decreased from 30.</w:t>
      </w:r>
      <w:r w:rsidR="00C43414">
        <w:rPr>
          <w:rFonts w:ascii="Times New Roman" w:hAnsi="Times New Roman" w:cs="Times New Roman"/>
        </w:rPr>
        <w:t>7</w:t>
      </w:r>
      <w:r w:rsidR="004A1811" w:rsidRPr="00C267CA">
        <w:rPr>
          <w:rFonts w:ascii="Times New Roman" w:hAnsi="Times New Roman" w:cs="Times New Roman"/>
        </w:rPr>
        <w:t>% (men 33.4%, women 27.4%) to 2</w:t>
      </w:r>
      <w:r w:rsidR="00C43414">
        <w:rPr>
          <w:rFonts w:ascii="Times New Roman" w:hAnsi="Times New Roman" w:cs="Times New Roman"/>
        </w:rPr>
        <w:t>8.4</w:t>
      </w:r>
      <w:r w:rsidR="004A1811" w:rsidRPr="00C267CA">
        <w:rPr>
          <w:rFonts w:ascii="Times New Roman" w:hAnsi="Times New Roman" w:cs="Times New Roman"/>
        </w:rPr>
        <w:t>% (men 3</w:t>
      </w:r>
      <w:r w:rsidR="00C43414">
        <w:rPr>
          <w:rFonts w:ascii="Times New Roman" w:hAnsi="Times New Roman" w:cs="Times New Roman"/>
        </w:rPr>
        <w:t>4</w:t>
      </w:r>
      <w:r w:rsidR="004A1811" w:rsidRPr="00C267CA">
        <w:rPr>
          <w:rFonts w:ascii="Times New Roman" w:hAnsi="Times New Roman" w:cs="Times New Roman"/>
        </w:rPr>
        <w:t>.</w:t>
      </w:r>
      <w:r w:rsidR="00C43414">
        <w:rPr>
          <w:rFonts w:ascii="Times New Roman" w:hAnsi="Times New Roman" w:cs="Times New Roman"/>
        </w:rPr>
        <w:t>9</w:t>
      </w:r>
      <w:r w:rsidR="004A1811" w:rsidRPr="00C267CA">
        <w:rPr>
          <w:rFonts w:ascii="Times New Roman" w:hAnsi="Times New Roman" w:cs="Times New Roman"/>
        </w:rPr>
        <w:t>%, women 2</w:t>
      </w:r>
      <w:r w:rsidR="00C43414">
        <w:rPr>
          <w:rFonts w:ascii="Times New Roman" w:hAnsi="Times New Roman" w:cs="Times New Roman"/>
        </w:rPr>
        <w:t>1.3</w:t>
      </w:r>
      <w:r w:rsidR="004A1811" w:rsidRPr="00C267CA">
        <w:rPr>
          <w:rFonts w:ascii="Times New Roman" w:hAnsi="Times New Roman" w:cs="Times New Roman"/>
        </w:rPr>
        <w:t xml:space="preserve">%) (Supplement, page </w:t>
      </w:r>
      <w:r w:rsidR="00C43414">
        <w:rPr>
          <w:rFonts w:ascii="Times New Roman" w:hAnsi="Times New Roman" w:cs="Times New Roman"/>
        </w:rPr>
        <w:t>11</w:t>
      </w:r>
      <w:r w:rsidR="004A1811" w:rsidRPr="00C267CA">
        <w:rPr>
          <w:rFonts w:ascii="Times New Roman" w:hAnsi="Times New Roman" w:cs="Times New Roman"/>
        </w:rPr>
        <w:t xml:space="preserve">). </w:t>
      </w:r>
      <w:r w:rsidR="009F6CA6" w:rsidRPr="00C267CA">
        <w:rPr>
          <w:rFonts w:ascii="Times New Roman" w:hAnsi="Times New Roman" w:cs="Times New Roman"/>
        </w:rPr>
        <w:t>However, with the rapid aging of the population, the</w:t>
      </w:r>
      <w:r w:rsidR="00010022" w:rsidRPr="00C267CA">
        <w:rPr>
          <w:rFonts w:ascii="Times New Roman" w:hAnsi="Times New Roman" w:cs="Times New Roman"/>
        </w:rPr>
        <w:t xml:space="preserve"> absolute</w:t>
      </w:r>
      <w:r w:rsidR="009F6CA6" w:rsidRPr="00C267CA">
        <w:rPr>
          <w:rFonts w:ascii="Times New Roman" w:hAnsi="Times New Roman" w:cs="Times New Roman"/>
        </w:rPr>
        <w:t xml:space="preserve"> number of people with hypertension has steadily increased</w:t>
      </w:r>
      <w:r w:rsidR="00225DE4" w:rsidRPr="00C267CA">
        <w:rPr>
          <w:rFonts w:ascii="Times New Roman" w:hAnsi="Times New Roman" w:cs="Times New Roman"/>
        </w:rPr>
        <w:t xml:space="preserve">; </w:t>
      </w:r>
      <w:r w:rsidR="009F6CA6" w:rsidRPr="00C267CA">
        <w:rPr>
          <w:rFonts w:ascii="Times New Roman" w:hAnsi="Times New Roman" w:cs="Times New Roman"/>
        </w:rPr>
        <w:t>12</w:t>
      </w:r>
      <w:r w:rsidR="007C1A22">
        <w:rPr>
          <w:rFonts w:ascii="Times New Roman" w:hAnsi="Times New Roman" w:cs="Times New Roman"/>
        </w:rPr>
        <w:t>.6</w:t>
      </w:r>
      <w:r w:rsidR="009F6CA6" w:rsidRPr="00C267CA">
        <w:rPr>
          <w:rFonts w:ascii="Times New Roman" w:hAnsi="Times New Roman" w:cs="Times New Roman"/>
        </w:rPr>
        <w:t xml:space="preserve"> million</w:t>
      </w:r>
      <w:r w:rsidR="00930642">
        <w:rPr>
          <w:rFonts w:ascii="Times New Roman" w:hAnsi="Times New Roman" w:cs="Times New Roman"/>
        </w:rPr>
        <w:t xml:space="preserve"> </w:t>
      </w:r>
      <w:r w:rsidR="00041539">
        <w:rPr>
          <w:rFonts w:ascii="Times New Roman" w:hAnsi="Times New Roman" w:cs="Times New Roman"/>
        </w:rPr>
        <w:t>Korean adults have hypertension as of 2020</w:t>
      </w:r>
      <w:r w:rsidR="009F6CA6" w:rsidRPr="00C267CA">
        <w:rPr>
          <w:rFonts w:ascii="Times New Roman" w:hAnsi="Times New Roman" w:cs="Times New Roman"/>
        </w:rPr>
        <w:t>.</w:t>
      </w:r>
      <w:r w:rsidR="004A1811" w:rsidRPr="00C267CA">
        <w:rPr>
          <w:rFonts w:ascii="Times New Roman" w:hAnsi="Times New Roman" w:cs="Times New Roman"/>
        </w:rPr>
        <w:t xml:space="preserve"> In particular, the number of elderly women </w:t>
      </w:r>
      <w:r w:rsidR="00CE08E2" w:rsidRPr="00C267CA">
        <w:rPr>
          <w:rFonts w:ascii="Times New Roman" w:hAnsi="Times New Roman" w:cs="Times New Roman" w:hint="eastAsia"/>
        </w:rPr>
        <w:t>with</w:t>
      </w:r>
      <w:r w:rsidR="00CE08E2" w:rsidRPr="00C267CA">
        <w:rPr>
          <w:rFonts w:ascii="Times New Roman" w:hAnsi="Times New Roman" w:cs="Times New Roman"/>
        </w:rPr>
        <w:t xml:space="preserve"> </w:t>
      </w:r>
      <w:r w:rsidR="004A1811" w:rsidRPr="00C267CA">
        <w:rPr>
          <w:rFonts w:ascii="Times New Roman" w:hAnsi="Times New Roman" w:cs="Times New Roman"/>
        </w:rPr>
        <w:t>hypertension has increased rapidly. In 20</w:t>
      </w:r>
      <w:r w:rsidR="00A25E88">
        <w:rPr>
          <w:rFonts w:ascii="Times New Roman" w:hAnsi="Times New Roman" w:cs="Times New Roman"/>
        </w:rPr>
        <w:t>20</w:t>
      </w:r>
      <w:r w:rsidR="004A1811" w:rsidRPr="00C267CA">
        <w:rPr>
          <w:rFonts w:ascii="Times New Roman" w:hAnsi="Times New Roman" w:cs="Times New Roman"/>
        </w:rPr>
        <w:t xml:space="preserve">, estimated people with hypertension was </w:t>
      </w:r>
      <w:r w:rsidR="00762B4C">
        <w:rPr>
          <w:rFonts w:ascii="Times New Roman" w:hAnsi="Times New Roman" w:cs="Times New Roman"/>
        </w:rPr>
        <w:t>5</w:t>
      </w:r>
      <w:r w:rsidR="004A1811" w:rsidRPr="00C267CA">
        <w:rPr>
          <w:rFonts w:ascii="Times New Roman" w:hAnsi="Times New Roman" w:cs="Times New Roman"/>
        </w:rPr>
        <w:t>.</w:t>
      </w:r>
      <w:r w:rsidR="00762B4C">
        <w:rPr>
          <w:rFonts w:ascii="Times New Roman" w:hAnsi="Times New Roman" w:cs="Times New Roman"/>
        </w:rPr>
        <w:t>15</w:t>
      </w:r>
      <w:r w:rsidR="004A1811" w:rsidRPr="00C267CA">
        <w:rPr>
          <w:rFonts w:ascii="Times New Roman" w:hAnsi="Times New Roman" w:cs="Times New Roman"/>
        </w:rPr>
        <w:t xml:space="preserve"> million men and 2.</w:t>
      </w:r>
      <w:r w:rsidR="00762B4C">
        <w:rPr>
          <w:rFonts w:ascii="Times New Roman" w:hAnsi="Times New Roman" w:cs="Times New Roman"/>
        </w:rPr>
        <w:t>49</w:t>
      </w:r>
      <w:r w:rsidR="004A1811" w:rsidRPr="00C267CA">
        <w:rPr>
          <w:rFonts w:ascii="Times New Roman" w:hAnsi="Times New Roman" w:cs="Times New Roman"/>
        </w:rPr>
        <w:t xml:space="preserve"> million women under the age of 65, but </w:t>
      </w:r>
      <w:r w:rsidR="00D24FCE">
        <w:rPr>
          <w:rFonts w:ascii="Times New Roman" w:hAnsi="Times New Roman" w:cs="Times New Roman"/>
        </w:rPr>
        <w:t>2.00</w:t>
      </w:r>
      <w:r w:rsidR="004A1811" w:rsidRPr="00C267CA">
        <w:rPr>
          <w:rFonts w:ascii="Times New Roman" w:hAnsi="Times New Roman" w:cs="Times New Roman"/>
        </w:rPr>
        <w:t xml:space="preserve"> million men and </w:t>
      </w:r>
      <w:r w:rsidR="00D24FCE">
        <w:rPr>
          <w:rFonts w:ascii="Times New Roman" w:hAnsi="Times New Roman" w:cs="Times New Roman"/>
        </w:rPr>
        <w:t>3.01</w:t>
      </w:r>
      <w:r w:rsidR="004A1811" w:rsidRPr="00C267CA">
        <w:rPr>
          <w:rFonts w:ascii="Times New Roman" w:hAnsi="Times New Roman" w:cs="Times New Roman"/>
        </w:rPr>
        <w:t xml:space="preserve"> million women aged 65 years or older</w:t>
      </w:r>
      <w:r w:rsidR="003D43D7">
        <w:rPr>
          <w:rFonts w:ascii="Times New Roman" w:hAnsi="Times New Roman" w:cs="Times New Roman"/>
        </w:rPr>
        <w:t xml:space="preserve">. </w:t>
      </w:r>
      <w:r w:rsidR="003D43D7" w:rsidRPr="003D43D7">
        <w:rPr>
          <w:rFonts w:ascii="Times New Roman" w:hAnsi="Times New Roman" w:cs="Times New Roman"/>
        </w:rPr>
        <w:t>Moreover, among those with hypertension aged 80 or older, 301</w:t>
      </w:r>
      <w:r w:rsidR="00731392">
        <w:rPr>
          <w:rFonts w:ascii="Times New Roman" w:hAnsi="Times New Roman" w:cs="Times New Roman"/>
        </w:rPr>
        <w:t xml:space="preserve"> thousands </w:t>
      </w:r>
      <w:r w:rsidR="003D43D7" w:rsidRPr="003D43D7">
        <w:rPr>
          <w:rFonts w:ascii="Times New Roman" w:hAnsi="Times New Roman" w:cs="Times New Roman"/>
        </w:rPr>
        <w:t>were male and 922</w:t>
      </w:r>
      <w:r w:rsidR="00731392">
        <w:rPr>
          <w:rFonts w:ascii="Times New Roman" w:hAnsi="Times New Roman" w:cs="Times New Roman"/>
        </w:rPr>
        <w:t xml:space="preserve"> </w:t>
      </w:r>
      <w:r w:rsidR="00731392">
        <w:rPr>
          <w:rFonts w:ascii="Times New Roman" w:hAnsi="Times New Roman" w:cs="Times New Roman" w:hint="eastAsia"/>
        </w:rPr>
        <w:t>thousand</w:t>
      </w:r>
      <w:r w:rsidR="00731392">
        <w:rPr>
          <w:rFonts w:ascii="Times New Roman" w:hAnsi="Times New Roman" w:cs="Times New Roman"/>
        </w:rPr>
        <w:t xml:space="preserve">s </w:t>
      </w:r>
      <w:r w:rsidR="003D43D7" w:rsidRPr="003D43D7">
        <w:rPr>
          <w:rFonts w:ascii="Times New Roman" w:hAnsi="Times New Roman" w:cs="Times New Roman"/>
        </w:rPr>
        <w:t>were female</w:t>
      </w:r>
      <w:r w:rsidR="00532055" w:rsidRPr="00C267CA">
        <w:rPr>
          <w:rFonts w:ascii="Times New Roman" w:hAnsi="Times New Roman" w:cs="Times New Roman"/>
        </w:rPr>
        <w:t xml:space="preserve"> (Supplement, page </w:t>
      </w:r>
      <w:r w:rsidR="00D24FCE">
        <w:rPr>
          <w:rFonts w:ascii="Times New Roman" w:hAnsi="Times New Roman" w:cs="Times New Roman"/>
        </w:rPr>
        <w:t>13</w:t>
      </w:r>
      <w:r w:rsidR="00532055" w:rsidRPr="00C267CA">
        <w:rPr>
          <w:rFonts w:ascii="Times New Roman" w:hAnsi="Times New Roman" w:cs="Times New Roman"/>
        </w:rPr>
        <w:t>).</w:t>
      </w:r>
    </w:p>
    <w:p w14:paraId="796E09EA" w14:textId="77777777" w:rsidR="00532055" w:rsidRPr="00C267CA" w:rsidRDefault="00532055" w:rsidP="00532055">
      <w:pPr>
        <w:wordWrap/>
        <w:snapToGrid w:val="0"/>
        <w:spacing w:after="0" w:line="480" w:lineRule="auto"/>
        <w:jc w:val="left"/>
        <w:rPr>
          <w:rFonts w:ascii="Times New Roman" w:hAnsi="Times New Roman" w:cs="Times New Roman"/>
        </w:rPr>
      </w:pPr>
    </w:p>
    <w:p w14:paraId="0781397D" w14:textId="7BBCBC04" w:rsidR="00DD0C50" w:rsidRPr="00C267CA" w:rsidRDefault="00420E93" w:rsidP="00310ACF">
      <w:pPr>
        <w:wordWrap/>
        <w:snapToGrid w:val="0"/>
        <w:spacing w:after="0" w:line="480" w:lineRule="auto"/>
        <w:jc w:val="left"/>
        <w:rPr>
          <w:rFonts w:ascii="Times New Roman" w:hAnsi="Times New Roman" w:cs="Times New Roman"/>
          <w:b/>
        </w:rPr>
      </w:pPr>
      <w:r>
        <w:rPr>
          <w:rFonts w:ascii="Times New Roman" w:hAnsi="Times New Roman" w:cs="Times New Roman" w:hint="eastAsia"/>
          <w:b/>
        </w:rPr>
        <w:t>Trends</w:t>
      </w:r>
      <w:r>
        <w:rPr>
          <w:rFonts w:ascii="Times New Roman" w:hAnsi="Times New Roman" w:cs="Times New Roman"/>
          <w:b/>
        </w:rPr>
        <w:t xml:space="preserve"> </w:t>
      </w:r>
      <w:r>
        <w:rPr>
          <w:rFonts w:ascii="Times New Roman" w:hAnsi="Times New Roman" w:cs="Times New Roman" w:hint="eastAsia"/>
          <w:b/>
        </w:rPr>
        <w:t>of</w:t>
      </w:r>
      <w:r>
        <w:rPr>
          <w:rFonts w:ascii="Times New Roman" w:hAnsi="Times New Roman" w:cs="Times New Roman"/>
          <w:b/>
        </w:rPr>
        <w:t xml:space="preserve"> </w:t>
      </w:r>
      <w:r w:rsidR="007D6899">
        <w:rPr>
          <w:rFonts w:ascii="Times New Roman" w:hAnsi="Times New Roman" w:cs="Times New Roman" w:hint="eastAsia"/>
          <w:b/>
        </w:rPr>
        <w:t>h</w:t>
      </w:r>
      <w:r w:rsidR="0054741E" w:rsidRPr="00C267CA">
        <w:rPr>
          <w:rFonts w:ascii="Times New Roman" w:hAnsi="Times New Roman" w:cs="Times New Roman"/>
          <w:b/>
        </w:rPr>
        <w:t>ypertension</w:t>
      </w:r>
      <w:r w:rsidR="0042385E" w:rsidRPr="00C267CA">
        <w:rPr>
          <w:rFonts w:ascii="Times New Roman" w:hAnsi="Times New Roman" w:cs="Times New Roman"/>
          <w:b/>
        </w:rPr>
        <w:t xml:space="preserve"> </w:t>
      </w:r>
      <w:r w:rsidR="00DF4776" w:rsidRPr="00C267CA">
        <w:rPr>
          <w:rFonts w:ascii="Times New Roman" w:hAnsi="Times New Roman" w:cs="Times New Roman"/>
          <w:b/>
        </w:rPr>
        <w:t>management</w:t>
      </w:r>
    </w:p>
    <w:p w14:paraId="7E5D0ECD" w14:textId="1CD8947A" w:rsidR="005E4B7D" w:rsidRPr="00C267CA" w:rsidRDefault="006E12D6" w:rsidP="00010022">
      <w:pPr>
        <w:wordWrap/>
        <w:snapToGrid w:val="0"/>
        <w:spacing w:after="0" w:line="480" w:lineRule="auto"/>
        <w:jc w:val="left"/>
        <w:rPr>
          <w:rFonts w:ascii="Times New Roman" w:hAnsi="Times New Roman" w:cs="Times New Roman"/>
        </w:rPr>
      </w:pPr>
      <w:r w:rsidRPr="00C267CA">
        <w:rPr>
          <w:rFonts w:ascii="Times New Roman" w:hAnsi="Times New Roman" w:cs="Times New Roman"/>
        </w:rPr>
        <w:t xml:space="preserve">In general, </w:t>
      </w:r>
      <w:r w:rsidR="009D2048" w:rsidRPr="00C267CA">
        <w:rPr>
          <w:rFonts w:ascii="Times New Roman" w:hAnsi="Times New Roman" w:cs="Times New Roman"/>
        </w:rPr>
        <w:t>the</w:t>
      </w:r>
      <w:r w:rsidR="00D67D3E" w:rsidRPr="00C267CA">
        <w:rPr>
          <w:rFonts w:ascii="Times New Roman" w:hAnsi="Times New Roman" w:cs="Times New Roman"/>
        </w:rPr>
        <w:t xml:space="preserve"> </w:t>
      </w:r>
      <w:r w:rsidR="009D2048" w:rsidRPr="00C267CA">
        <w:rPr>
          <w:rFonts w:ascii="Times New Roman" w:hAnsi="Times New Roman" w:cs="Times New Roman"/>
        </w:rPr>
        <w:t xml:space="preserve">hypertension management </w:t>
      </w:r>
      <w:r w:rsidRPr="00C267CA">
        <w:rPr>
          <w:rFonts w:ascii="Times New Roman" w:hAnsi="Times New Roman" w:cs="Times New Roman"/>
        </w:rPr>
        <w:t>(awareness, treatment</w:t>
      </w:r>
      <w:r w:rsidR="00D67D3E" w:rsidRPr="00C267CA">
        <w:rPr>
          <w:rFonts w:ascii="Times New Roman" w:hAnsi="Times New Roman" w:cs="Times New Roman"/>
        </w:rPr>
        <w:t xml:space="preserve">, </w:t>
      </w:r>
      <w:r w:rsidR="0050621A" w:rsidRPr="00C267CA">
        <w:rPr>
          <w:rFonts w:ascii="Times New Roman" w:hAnsi="Times New Roman" w:cs="Times New Roman"/>
        </w:rPr>
        <w:t>and control rates</w:t>
      </w:r>
      <w:r w:rsidRPr="00C267CA">
        <w:rPr>
          <w:rFonts w:ascii="Times New Roman" w:hAnsi="Times New Roman" w:cs="Times New Roman"/>
        </w:rPr>
        <w:t xml:space="preserve">) has improved </w:t>
      </w:r>
      <w:r w:rsidR="00D67D3E" w:rsidRPr="00C267CA">
        <w:rPr>
          <w:rFonts w:ascii="Times New Roman" w:hAnsi="Times New Roman" w:cs="Times New Roman"/>
        </w:rPr>
        <w:t xml:space="preserve">significantly </w:t>
      </w:r>
      <w:r w:rsidR="009D2048" w:rsidRPr="00C267CA">
        <w:rPr>
          <w:rFonts w:ascii="Times New Roman" w:hAnsi="Times New Roman" w:cs="Times New Roman"/>
        </w:rPr>
        <w:t>over the past two decades</w:t>
      </w:r>
      <w:r w:rsidRPr="00C267CA">
        <w:rPr>
          <w:rFonts w:ascii="Times New Roman" w:hAnsi="Times New Roman" w:cs="Times New Roman"/>
        </w:rPr>
        <w:t xml:space="preserve">. </w:t>
      </w:r>
      <w:r w:rsidR="00532055" w:rsidRPr="00C267CA">
        <w:rPr>
          <w:rFonts w:ascii="Times New Roman" w:hAnsi="Times New Roman" w:cs="Times New Roman"/>
        </w:rPr>
        <w:t>In 20</w:t>
      </w:r>
      <w:r w:rsidR="007E428D">
        <w:rPr>
          <w:rFonts w:ascii="Times New Roman" w:hAnsi="Times New Roman" w:cs="Times New Roman"/>
        </w:rPr>
        <w:t>20</w:t>
      </w:r>
      <w:r w:rsidR="009163FF" w:rsidRPr="00C267CA">
        <w:rPr>
          <w:rFonts w:ascii="Times New Roman" w:hAnsi="Times New Roman" w:cs="Times New Roman"/>
        </w:rPr>
        <w:t>, among adults</w:t>
      </w:r>
      <w:r w:rsidRPr="00C267CA">
        <w:rPr>
          <w:rFonts w:ascii="Times New Roman" w:hAnsi="Times New Roman" w:cs="Times New Roman"/>
        </w:rPr>
        <w:t xml:space="preserve"> aged 20 or older</w:t>
      </w:r>
      <w:r w:rsidR="009163FF" w:rsidRPr="00C267CA">
        <w:rPr>
          <w:rFonts w:ascii="Times New Roman" w:hAnsi="Times New Roman" w:cs="Times New Roman"/>
        </w:rPr>
        <w:t xml:space="preserve"> with hypertension</w:t>
      </w:r>
      <w:r w:rsidRPr="00C267CA">
        <w:rPr>
          <w:rFonts w:ascii="Times New Roman" w:hAnsi="Times New Roman" w:cs="Times New Roman"/>
        </w:rPr>
        <w:t xml:space="preserve">, the awareness rate </w:t>
      </w:r>
      <w:r w:rsidR="009163FF" w:rsidRPr="00C267CA">
        <w:rPr>
          <w:rFonts w:ascii="Times New Roman" w:hAnsi="Times New Roman" w:cs="Times New Roman"/>
        </w:rPr>
        <w:t>was</w:t>
      </w:r>
      <w:r w:rsidR="00532055" w:rsidRPr="00C267CA">
        <w:rPr>
          <w:rFonts w:ascii="Times New Roman" w:hAnsi="Times New Roman" w:cs="Times New Roman"/>
        </w:rPr>
        <w:t xml:space="preserve"> </w:t>
      </w:r>
      <w:r w:rsidR="00505A6A">
        <w:rPr>
          <w:rFonts w:ascii="Times New Roman" w:hAnsi="Times New Roman" w:cs="Times New Roman"/>
        </w:rPr>
        <w:t>69.5</w:t>
      </w:r>
      <w:r w:rsidRPr="00C267CA">
        <w:rPr>
          <w:rFonts w:ascii="Times New Roman" w:hAnsi="Times New Roman" w:cs="Times New Roman"/>
        </w:rPr>
        <w:t xml:space="preserve">%, the treatment rate </w:t>
      </w:r>
      <w:r w:rsidR="009163FF" w:rsidRPr="00C267CA">
        <w:rPr>
          <w:rFonts w:ascii="Times New Roman" w:hAnsi="Times New Roman" w:cs="Times New Roman"/>
        </w:rPr>
        <w:t>was</w:t>
      </w:r>
      <w:r w:rsidR="00532055" w:rsidRPr="00C267CA">
        <w:rPr>
          <w:rFonts w:ascii="Times New Roman" w:hAnsi="Times New Roman" w:cs="Times New Roman"/>
        </w:rPr>
        <w:t xml:space="preserve"> 6</w:t>
      </w:r>
      <w:r w:rsidR="00505A6A">
        <w:rPr>
          <w:rFonts w:ascii="Times New Roman" w:hAnsi="Times New Roman" w:cs="Times New Roman"/>
        </w:rPr>
        <w:t>4.8</w:t>
      </w:r>
      <w:r w:rsidRPr="00C267CA">
        <w:rPr>
          <w:rFonts w:ascii="Times New Roman" w:hAnsi="Times New Roman" w:cs="Times New Roman"/>
        </w:rPr>
        <w:t xml:space="preserve">%, and the control rate </w:t>
      </w:r>
      <w:r w:rsidR="009163FF" w:rsidRPr="00C267CA">
        <w:rPr>
          <w:rFonts w:ascii="Times New Roman" w:hAnsi="Times New Roman" w:cs="Times New Roman"/>
        </w:rPr>
        <w:t>was</w:t>
      </w:r>
      <w:r w:rsidR="00532055" w:rsidRPr="00C267CA">
        <w:rPr>
          <w:rFonts w:ascii="Times New Roman" w:hAnsi="Times New Roman" w:cs="Times New Roman"/>
        </w:rPr>
        <w:t xml:space="preserve"> 4</w:t>
      </w:r>
      <w:r w:rsidR="00505A6A">
        <w:rPr>
          <w:rFonts w:ascii="Times New Roman" w:hAnsi="Times New Roman" w:cs="Times New Roman"/>
        </w:rPr>
        <w:t>7.4</w:t>
      </w:r>
      <w:r w:rsidRPr="00C267CA">
        <w:rPr>
          <w:rFonts w:ascii="Times New Roman" w:hAnsi="Times New Roman" w:cs="Times New Roman"/>
        </w:rPr>
        <w:t xml:space="preserve">%. However, the </w:t>
      </w:r>
      <w:r w:rsidR="009163FF" w:rsidRPr="00C267CA">
        <w:rPr>
          <w:rFonts w:ascii="Times New Roman" w:hAnsi="Times New Roman" w:cs="Times New Roman"/>
        </w:rPr>
        <w:t xml:space="preserve">degree </w:t>
      </w:r>
      <w:r w:rsidRPr="00C267CA">
        <w:rPr>
          <w:rFonts w:ascii="Times New Roman" w:hAnsi="Times New Roman" w:cs="Times New Roman"/>
        </w:rPr>
        <w:t>of management varie</w:t>
      </w:r>
      <w:r w:rsidR="009163FF" w:rsidRPr="00C267CA">
        <w:rPr>
          <w:rFonts w:ascii="Times New Roman" w:hAnsi="Times New Roman" w:cs="Times New Roman"/>
        </w:rPr>
        <w:t xml:space="preserve">d </w:t>
      </w:r>
      <w:r w:rsidRPr="00C267CA">
        <w:rPr>
          <w:rFonts w:ascii="Times New Roman" w:hAnsi="Times New Roman" w:cs="Times New Roman"/>
        </w:rPr>
        <w:t>grea</w:t>
      </w:r>
      <w:r w:rsidR="009D2048" w:rsidRPr="00C267CA">
        <w:rPr>
          <w:rFonts w:ascii="Times New Roman" w:hAnsi="Times New Roman" w:cs="Times New Roman"/>
        </w:rPr>
        <w:t>tly by</w:t>
      </w:r>
      <w:r w:rsidR="00532055" w:rsidRPr="00C267CA">
        <w:rPr>
          <w:rFonts w:ascii="Times New Roman" w:hAnsi="Times New Roman" w:cs="Times New Roman"/>
        </w:rPr>
        <w:t xml:space="preserve"> </w:t>
      </w:r>
      <w:r w:rsidR="009D2048" w:rsidRPr="00C267CA">
        <w:rPr>
          <w:rFonts w:ascii="Times New Roman" w:hAnsi="Times New Roman" w:cs="Times New Roman"/>
        </w:rPr>
        <w:t>age</w:t>
      </w:r>
      <w:r w:rsidR="00532055" w:rsidRPr="00C267CA">
        <w:rPr>
          <w:rFonts w:ascii="Times New Roman" w:hAnsi="Times New Roman" w:cs="Times New Roman"/>
        </w:rPr>
        <w:t xml:space="preserve"> and sex</w:t>
      </w:r>
      <w:r w:rsidR="009D2048" w:rsidRPr="00C267CA">
        <w:rPr>
          <w:rFonts w:ascii="Times New Roman" w:hAnsi="Times New Roman" w:cs="Times New Roman"/>
        </w:rPr>
        <w:t xml:space="preserve">. </w:t>
      </w:r>
      <w:r w:rsidR="009163FF" w:rsidRPr="00C267CA">
        <w:rPr>
          <w:rFonts w:ascii="Times New Roman" w:hAnsi="Times New Roman" w:cs="Times New Roman"/>
        </w:rPr>
        <w:t>All management indices</w:t>
      </w:r>
      <w:r w:rsidRPr="00C267CA">
        <w:rPr>
          <w:rFonts w:ascii="Times New Roman" w:hAnsi="Times New Roman" w:cs="Times New Roman"/>
        </w:rPr>
        <w:t xml:space="preserve"> </w:t>
      </w:r>
      <w:r w:rsidR="00EC7A1E">
        <w:rPr>
          <w:rFonts w:ascii="Times New Roman" w:hAnsi="Times New Roman" w:cs="Times New Roman"/>
        </w:rPr>
        <w:t>tended to be higher</w:t>
      </w:r>
      <w:r w:rsidR="00532055" w:rsidRPr="00C267CA">
        <w:rPr>
          <w:rFonts w:ascii="Times New Roman" w:hAnsi="Times New Roman" w:cs="Times New Roman"/>
        </w:rPr>
        <w:t xml:space="preserve"> in older adults than in young adults, and higher in women than in men. However, gender-difference varies depending on age. Women under the age of 50 have higher </w:t>
      </w:r>
      <w:r w:rsidR="00B0667A" w:rsidRPr="00C267CA">
        <w:rPr>
          <w:rFonts w:ascii="Times New Roman" w:hAnsi="Times New Roman" w:cs="Times New Roman"/>
        </w:rPr>
        <w:t>awareness</w:t>
      </w:r>
      <w:r w:rsidR="00532055" w:rsidRPr="00C267CA">
        <w:rPr>
          <w:rFonts w:ascii="Times New Roman" w:hAnsi="Times New Roman" w:cs="Times New Roman"/>
        </w:rPr>
        <w:t xml:space="preserve">, treatment, and control rates </w:t>
      </w:r>
      <w:r w:rsidR="00B0667A" w:rsidRPr="00C267CA">
        <w:rPr>
          <w:rFonts w:ascii="Times New Roman" w:hAnsi="Times New Roman" w:cs="Times New Roman"/>
        </w:rPr>
        <w:t>compared to men of same age</w:t>
      </w:r>
      <w:r w:rsidR="00532055" w:rsidRPr="00C267CA">
        <w:rPr>
          <w:rFonts w:ascii="Times New Roman" w:hAnsi="Times New Roman" w:cs="Times New Roman"/>
        </w:rPr>
        <w:t xml:space="preserve">. After the age of 60, the </w:t>
      </w:r>
      <w:r w:rsidR="00B0667A" w:rsidRPr="00C267CA">
        <w:rPr>
          <w:rFonts w:ascii="Times New Roman" w:hAnsi="Times New Roman" w:cs="Times New Roman"/>
        </w:rPr>
        <w:t xml:space="preserve">awareness and </w:t>
      </w:r>
      <w:r w:rsidR="00532055" w:rsidRPr="00C267CA">
        <w:rPr>
          <w:rFonts w:ascii="Times New Roman" w:hAnsi="Times New Roman" w:cs="Times New Roman"/>
        </w:rPr>
        <w:t>treatment rate</w:t>
      </w:r>
      <w:r w:rsidR="00B0667A" w:rsidRPr="00C267CA">
        <w:rPr>
          <w:rFonts w:ascii="Times New Roman" w:hAnsi="Times New Roman" w:cs="Times New Roman"/>
        </w:rPr>
        <w:t>s</w:t>
      </w:r>
      <w:r w:rsidR="00532055" w:rsidRPr="00C267CA">
        <w:rPr>
          <w:rFonts w:ascii="Times New Roman" w:hAnsi="Times New Roman" w:cs="Times New Roman"/>
        </w:rPr>
        <w:t xml:space="preserve"> become similar in men and women, and the control rate is </w:t>
      </w:r>
      <w:r w:rsidR="00B0667A" w:rsidRPr="00C267CA">
        <w:rPr>
          <w:rFonts w:ascii="Times New Roman" w:hAnsi="Times New Roman" w:cs="Times New Roman"/>
        </w:rPr>
        <w:t xml:space="preserve">even </w:t>
      </w:r>
      <w:r w:rsidR="00532055" w:rsidRPr="00C267CA">
        <w:rPr>
          <w:rFonts w:ascii="Times New Roman" w:hAnsi="Times New Roman" w:cs="Times New Roman"/>
        </w:rPr>
        <w:t>lower in women than in men</w:t>
      </w:r>
      <w:r w:rsidR="009D2048" w:rsidRPr="00C267CA">
        <w:rPr>
          <w:rFonts w:ascii="Times New Roman" w:hAnsi="Times New Roman" w:cs="Times New Roman"/>
        </w:rPr>
        <w:t xml:space="preserve"> (Supplement, page</w:t>
      </w:r>
      <w:r w:rsidR="0018438E" w:rsidRPr="00C267CA">
        <w:rPr>
          <w:rFonts w:ascii="Times New Roman" w:hAnsi="Times New Roman" w:cs="Times New Roman"/>
        </w:rPr>
        <w:t xml:space="preserve">s </w:t>
      </w:r>
      <w:r w:rsidR="001722E1">
        <w:rPr>
          <w:rFonts w:ascii="Times New Roman" w:hAnsi="Times New Roman" w:cs="Times New Roman"/>
        </w:rPr>
        <w:t>16-19</w:t>
      </w:r>
      <w:r w:rsidR="0094175A" w:rsidRPr="00C267CA">
        <w:rPr>
          <w:rFonts w:ascii="Times New Roman" w:hAnsi="Times New Roman" w:cs="Times New Roman"/>
        </w:rPr>
        <w:t>)</w:t>
      </w:r>
      <w:r w:rsidR="009D2048" w:rsidRPr="00C267CA">
        <w:rPr>
          <w:rFonts w:ascii="Times New Roman" w:hAnsi="Times New Roman" w:cs="Times New Roman"/>
        </w:rPr>
        <w:t>.</w:t>
      </w:r>
    </w:p>
    <w:p w14:paraId="0BDA1057" w14:textId="77777777" w:rsidR="009D2048" w:rsidRPr="00C267CA" w:rsidRDefault="009D2048" w:rsidP="00010022">
      <w:pPr>
        <w:wordWrap/>
        <w:snapToGrid w:val="0"/>
        <w:spacing w:after="0" w:line="480" w:lineRule="auto"/>
        <w:jc w:val="left"/>
        <w:rPr>
          <w:rFonts w:ascii="Times New Roman" w:hAnsi="Times New Roman" w:cs="Times New Roman"/>
        </w:rPr>
      </w:pPr>
    </w:p>
    <w:p w14:paraId="4D1FCEE6" w14:textId="74D6C86D" w:rsidR="00C26C74" w:rsidRPr="00C267CA" w:rsidRDefault="001D1774" w:rsidP="00310ACF">
      <w:pPr>
        <w:wordWrap/>
        <w:snapToGrid w:val="0"/>
        <w:spacing w:after="0" w:line="480" w:lineRule="auto"/>
        <w:rPr>
          <w:rFonts w:ascii="Times New Roman" w:hAnsi="Times New Roman" w:cs="Times New Roman"/>
          <w:b/>
        </w:rPr>
      </w:pPr>
      <w:r w:rsidRPr="00C267CA">
        <w:rPr>
          <w:rFonts w:ascii="Times New Roman" w:hAnsi="Times New Roman" w:cs="Times New Roman"/>
          <w:b/>
        </w:rPr>
        <w:t>Healthcare utilization</w:t>
      </w:r>
      <w:r w:rsidR="006076B3" w:rsidRPr="00C267CA">
        <w:rPr>
          <w:rFonts w:ascii="Times New Roman" w:hAnsi="Times New Roman" w:cs="Times New Roman"/>
          <w:b/>
        </w:rPr>
        <w:t xml:space="preserve"> </w:t>
      </w:r>
      <w:r w:rsidR="00CF0D92" w:rsidRPr="00C267CA">
        <w:rPr>
          <w:rFonts w:ascii="Times New Roman" w:hAnsi="Times New Roman" w:cs="Times New Roman"/>
          <w:b/>
        </w:rPr>
        <w:t>for hypertension</w:t>
      </w:r>
    </w:p>
    <w:p w14:paraId="38956838" w14:textId="388A6B5B" w:rsidR="00846712" w:rsidRPr="00C267CA" w:rsidRDefault="001B472E" w:rsidP="00D4791D">
      <w:pPr>
        <w:wordWrap/>
        <w:snapToGrid w:val="0"/>
        <w:spacing w:after="0" w:line="480" w:lineRule="auto"/>
        <w:jc w:val="left"/>
        <w:rPr>
          <w:rFonts w:ascii="Times New Roman" w:hAnsi="Times New Roman" w:cs="Times New Roman"/>
          <w:lang w:val="en"/>
        </w:rPr>
      </w:pPr>
      <w:r w:rsidRPr="00C267CA">
        <w:rPr>
          <w:rFonts w:ascii="Times New Roman" w:hAnsi="Times New Roman" w:cs="Times New Roman"/>
        </w:rPr>
        <w:lastRenderedPageBreak/>
        <w:t xml:space="preserve">The number of people diagnosed with hypertension has increased </w:t>
      </w:r>
      <w:r w:rsidR="00D619C0" w:rsidRPr="00C267CA">
        <w:rPr>
          <w:rFonts w:ascii="Times New Roman" w:hAnsi="Times New Roman" w:cs="Times New Roman"/>
        </w:rPr>
        <w:t>3.</w:t>
      </w:r>
      <w:r w:rsidR="00B52A61">
        <w:rPr>
          <w:rFonts w:ascii="Times New Roman" w:hAnsi="Times New Roman" w:cs="Times New Roman" w:hint="eastAsia"/>
        </w:rPr>
        <w:t>5</w:t>
      </w:r>
      <w:r w:rsidR="00D619C0" w:rsidRPr="00C267CA">
        <w:rPr>
          <w:rFonts w:ascii="Times New Roman" w:hAnsi="Times New Roman" w:cs="Times New Roman"/>
        </w:rPr>
        <w:t xml:space="preserve"> </w:t>
      </w:r>
      <w:r w:rsidRPr="00C267CA">
        <w:rPr>
          <w:rFonts w:ascii="Times New Roman" w:hAnsi="Times New Roman" w:cs="Times New Roman"/>
        </w:rPr>
        <w:t xml:space="preserve">times from </w:t>
      </w:r>
      <w:r w:rsidR="00B0667A" w:rsidRPr="00C267CA">
        <w:rPr>
          <w:rFonts w:ascii="Times New Roman" w:hAnsi="Times New Roman" w:cs="Times New Roman"/>
          <w:lang w:val="en"/>
        </w:rPr>
        <w:t>3</w:t>
      </w:r>
      <w:r w:rsidR="003751BC">
        <w:rPr>
          <w:rFonts w:ascii="Times New Roman" w:hAnsi="Times New Roman" w:cs="Times New Roman" w:hint="eastAsia"/>
          <w:lang w:val="en"/>
        </w:rPr>
        <w:t>.0</w:t>
      </w:r>
      <w:r w:rsidR="00B0667A" w:rsidRPr="00C267CA">
        <w:rPr>
          <w:rFonts w:ascii="Times New Roman" w:hAnsi="Times New Roman" w:cs="Times New Roman"/>
          <w:lang w:val="en"/>
        </w:rPr>
        <w:t xml:space="preserve"> million in 2002 to 10.</w:t>
      </w:r>
      <w:r w:rsidR="003751BC">
        <w:rPr>
          <w:rFonts w:ascii="Times New Roman" w:hAnsi="Times New Roman" w:cs="Times New Roman" w:hint="eastAsia"/>
          <w:lang w:val="en"/>
        </w:rPr>
        <w:t>5</w:t>
      </w:r>
      <w:r w:rsidRPr="00C267CA">
        <w:rPr>
          <w:rFonts w:ascii="Times New Roman" w:hAnsi="Times New Roman" w:cs="Times New Roman"/>
          <w:lang w:val="en"/>
        </w:rPr>
        <w:t xml:space="preserve"> million in 20</w:t>
      </w:r>
      <w:r w:rsidR="003751BC">
        <w:rPr>
          <w:rFonts w:ascii="Times New Roman" w:hAnsi="Times New Roman" w:cs="Times New Roman" w:hint="eastAsia"/>
          <w:lang w:val="en"/>
        </w:rPr>
        <w:t>20</w:t>
      </w:r>
      <w:r w:rsidRPr="00C267CA">
        <w:rPr>
          <w:rFonts w:ascii="Times New Roman" w:hAnsi="Times New Roman" w:cs="Times New Roman"/>
          <w:lang w:val="en"/>
        </w:rPr>
        <w:t xml:space="preserve">. </w:t>
      </w:r>
      <w:r w:rsidR="006076B3" w:rsidRPr="00C267CA">
        <w:rPr>
          <w:rFonts w:ascii="Times New Roman" w:hAnsi="Times New Roman" w:cs="Times New Roman"/>
          <w:lang w:val="en"/>
        </w:rPr>
        <w:t>People receiving anti</w:t>
      </w:r>
      <w:r w:rsidR="00642056" w:rsidRPr="00C267CA">
        <w:rPr>
          <w:rFonts w:ascii="Times New Roman" w:hAnsi="Times New Roman" w:cs="Times New Roman"/>
          <w:lang w:val="en"/>
        </w:rPr>
        <w:t>hypertensi</w:t>
      </w:r>
      <w:r w:rsidR="006076B3" w:rsidRPr="00C267CA">
        <w:rPr>
          <w:rFonts w:ascii="Times New Roman" w:hAnsi="Times New Roman" w:cs="Times New Roman"/>
          <w:lang w:val="en"/>
        </w:rPr>
        <w:t xml:space="preserve">ve </w:t>
      </w:r>
      <w:r w:rsidR="00CE08E2" w:rsidRPr="00C267CA">
        <w:rPr>
          <w:rFonts w:ascii="Times New Roman" w:hAnsi="Times New Roman" w:cs="Times New Roman" w:hint="eastAsia"/>
          <w:lang w:val="en"/>
        </w:rPr>
        <w:t>medications</w:t>
      </w:r>
      <w:r w:rsidR="006076B3" w:rsidRPr="00C267CA">
        <w:rPr>
          <w:rFonts w:ascii="Times New Roman" w:hAnsi="Times New Roman" w:cs="Times New Roman"/>
          <w:lang w:val="en"/>
        </w:rPr>
        <w:t xml:space="preserve"> </w:t>
      </w:r>
      <w:r w:rsidR="00642056" w:rsidRPr="00C267CA">
        <w:rPr>
          <w:rFonts w:ascii="Times New Roman" w:hAnsi="Times New Roman" w:cs="Times New Roman"/>
          <w:lang w:val="en"/>
        </w:rPr>
        <w:t xml:space="preserve">also increased </w:t>
      </w:r>
      <w:r w:rsidR="00D619C0" w:rsidRPr="00C267CA">
        <w:rPr>
          <w:rFonts w:ascii="Times New Roman" w:hAnsi="Times New Roman" w:cs="Times New Roman"/>
          <w:lang w:val="en"/>
        </w:rPr>
        <w:t>3.</w:t>
      </w:r>
      <w:r w:rsidR="003751BC">
        <w:rPr>
          <w:rFonts w:ascii="Times New Roman" w:hAnsi="Times New Roman" w:cs="Times New Roman" w:hint="eastAsia"/>
          <w:lang w:val="en"/>
        </w:rPr>
        <w:t>9</w:t>
      </w:r>
      <w:r w:rsidR="00D619C0" w:rsidRPr="00C267CA">
        <w:rPr>
          <w:rFonts w:ascii="Times New Roman" w:hAnsi="Times New Roman" w:cs="Times New Roman"/>
          <w:lang w:val="en"/>
        </w:rPr>
        <w:t xml:space="preserve"> </w:t>
      </w:r>
      <w:r w:rsidR="00642056" w:rsidRPr="00C267CA">
        <w:rPr>
          <w:rFonts w:ascii="Times New Roman" w:hAnsi="Times New Roman" w:cs="Times New Roman"/>
          <w:lang w:val="en"/>
        </w:rPr>
        <w:t xml:space="preserve">times from 2.5 million in 2002 to </w:t>
      </w:r>
      <w:r w:rsidR="00D619C0" w:rsidRPr="00C267CA">
        <w:rPr>
          <w:rFonts w:ascii="Times New Roman" w:hAnsi="Times New Roman" w:cs="Times New Roman"/>
          <w:lang w:val="en"/>
        </w:rPr>
        <w:t>9.</w:t>
      </w:r>
      <w:r w:rsidR="003751BC">
        <w:rPr>
          <w:rFonts w:ascii="Times New Roman" w:hAnsi="Times New Roman" w:cs="Times New Roman" w:hint="eastAsia"/>
          <w:lang w:val="en"/>
        </w:rPr>
        <w:t>9</w:t>
      </w:r>
      <w:r w:rsidR="00642056" w:rsidRPr="00C267CA">
        <w:rPr>
          <w:rFonts w:ascii="Times New Roman" w:hAnsi="Times New Roman" w:cs="Times New Roman"/>
          <w:lang w:val="en"/>
        </w:rPr>
        <w:t xml:space="preserve"> million in 20</w:t>
      </w:r>
      <w:r w:rsidR="003751BC">
        <w:rPr>
          <w:rFonts w:ascii="Times New Roman" w:hAnsi="Times New Roman" w:cs="Times New Roman" w:hint="eastAsia"/>
          <w:lang w:val="en"/>
        </w:rPr>
        <w:t>20</w:t>
      </w:r>
      <w:r w:rsidR="00642056" w:rsidRPr="00C267CA">
        <w:rPr>
          <w:rFonts w:ascii="Times New Roman" w:hAnsi="Times New Roman" w:cs="Times New Roman"/>
          <w:lang w:val="en"/>
        </w:rPr>
        <w:t xml:space="preserve">. </w:t>
      </w:r>
      <w:r w:rsidR="00D619C0" w:rsidRPr="00C267CA">
        <w:rPr>
          <w:rFonts w:ascii="Times New Roman" w:hAnsi="Times New Roman" w:cs="Times New Roman"/>
          <w:lang w:val="en"/>
        </w:rPr>
        <w:t xml:space="preserve">More importantly, the number of people </w:t>
      </w:r>
      <w:r w:rsidR="000A0C98" w:rsidRPr="00C267CA">
        <w:rPr>
          <w:rFonts w:ascii="Times New Roman" w:hAnsi="Times New Roman" w:cs="Times New Roman"/>
          <w:lang w:val="en"/>
        </w:rPr>
        <w:t xml:space="preserve">adherent to </w:t>
      </w:r>
      <w:r w:rsidR="00D619C0" w:rsidRPr="00C267CA">
        <w:rPr>
          <w:rFonts w:ascii="Times New Roman" w:hAnsi="Times New Roman" w:cs="Times New Roman"/>
          <w:lang w:val="en"/>
        </w:rPr>
        <w:t>antihypertensive</w:t>
      </w:r>
      <w:r w:rsidR="000A0C98" w:rsidRPr="00C267CA">
        <w:rPr>
          <w:rFonts w:ascii="Times New Roman" w:hAnsi="Times New Roman" w:cs="Times New Roman"/>
          <w:lang w:val="en"/>
        </w:rPr>
        <w:t xml:space="preserve"> medication</w:t>
      </w:r>
      <w:r w:rsidR="00D619C0" w:rsidRPr="00C267CA">
        <w:rPr>
          <w:rFonts w:ascii="Times New Roman" w:hAnsi="Times New Roman" w:cs="Times New Roman"/>
          <w:lang w:val="en"/>
        </w:rPr>
        <w:t xml:space="preserve"> has increased more than t</w:t>
      </w:r>
      <w:r w:rsidR="007471A5">
        <w:rPr>
          <w:rFonts w:ascii="Times New Roman" w:hAnsi="Times New Roman" w:cs="Times New Roman" w:hint="eastAsia"/>
          <w:lang w:val="en"/>
        </w:rPr>
        <w:t>welve</w:t>
      </w:r>
      <w:r w:rsidR="00D619C0" w:rsidRPr="00C267CA">
        <w:rPr>
          <w:rFonts w:ascii="Times New Roman" w:hAnsi="Times New Roman" w:cs="Times New Roman"/>
          <w:lang w:val="en"/>
        </w:rPr>
        <w:t xml:space="preserve">fold from 0.6 million in 2002 to </w:t>
      </w:r>
      <w:r w:rsidR="007471A5">
        <w:rPr>
          <w:rFonts w:ascii="Times New Roman" w:hAnsi="Times New Roman" w:cs="Times New Roman" w:hint="eastAsia"/>
          <w:lang w:val="en"/>
        </w:rPr>
        <w:t>7.4</w:t>
      </w:r>
      <w:r w:rsidR="00D619C0" w:rsidRPr="00C267CA">
        <w:rPr>
          <w:rFonts w:ascii="Times New Roman" w:hAnsi="Times New Roman" w:cs="Times New Roman"/>
          <w:lang w:val="en"/>
        </w:rPr>
        <w:t xml:space="preserve"> million in 20</w:t>
      </w:r>
      <w:r w:rsidR="007471A5">
        <w:rPr>
          <w:rFonts w:ascii="Times New Roman" w:hAnsi="Times New Roman" w:cs="Times New Roman" w:hint="eastAsia"/>
          <w:lang w:val="en"/>
        </w:rPr>
        <w:t>20</w:t>
      </w:r>
      <w:r w:rsidR="00D619C0" w:rsidRPr="00C267CA">
        <w:rPr>
          <w:rFonts w:ascii="Times New Roman" w:hAnsi="Times New Roman" w:cs="Times New Roman"/>
          <w:lang w:val="en"/>
        </w:rPr>
        <w:t xml:space="preserve"> </w:t>
      </w:r>
      <w:r w:rsidR="00D619C0" w:rsidRPr="00C267CA">
        <w:rPr>
          <w:rFonts w:ascii="Times New Roman" w:hAnsi="Times New Roman" w:cs="Times New Roman"/>
        </w:rPr>
        <w:t>(Supplement, page</w:t>
      </w:r>
      <w:r w:rsidR="0094175A" w:rsidRPr="00C267CA">
        <w:rPr>
          <w:rFonts w:ascii="Times New Roman" w:hAnsi="Times New Roman" w:cs="Times New Roman"/>
        </w:rPr>
        <w:t xml:space="preserve"> </w:t>
      </w:r>
      <w:r w:rsidR="007471A5">
        <w:rPr>
          <w:rFonts w:ascii="Times New Roman" w:hAnsi="Times New Roman" w:cs="Times New Roman" w:hint="eastAsia"/>
        </w:rPr>
        <w:t>22</w:t>
      </w:r>
      <w:r w:rsidR="00D619C0" w:rsidRPr="00C267CA">
        <w:rPr>
          <w:rFonts w:ascii="Times New Roman" w:hAnsi="Times New Roman" w:cs="Times New Roman"/>
        </w:rPr>
        <w:t>)</w:t>
      </w:r>
      <w:r w:rsidR="00D619C0" w:rsidRPr="00C267CA">
        <w:rPr>
          <w:rFonts w:ascii="Times New Roman" w:hAnsi="Times New Roman" w:cs="Times New Roman"/>
          <w:lang w:val="en"/>
        </w:rPr>
        <w:t xml:space="preserve">. </w:t>
      </w:r>
      <w:r w:rsidR="00B10E94" w:rsidRPr="00B10E94">
        <w:rPr>
          <w:rFonts w:ascii="Times New Roman" w:hAnsi="Times New Roman" w:cs="Times New Roman"/>
          <w:lang w:val="en"/>
        </w:rPr>
        <w:t>Of the 9.9 million people receiving treatment for hypertension, 58.4% were receiving dyslipidemia treatment, 27.1% also receiving diabetes treatment, and 21.2% were receiving treatment for both dyslipidemia and diabetes</w:t>
      </w:r>
      <w:r w:rsidR="00B10E94">
        <w:rPr>
          <w:rFonts w:ascii="Times New Roman" w:hAnsi="Times New Roman" w:cs="Times New Roman"/>
          <w:lang w:val="en"/>
        </w:rPr>
        <w:t xml:space="preserve"> </w:t>
      </w:r>
      <w:r w:rsidR="00B10E94" w:rsidRPr="00C267CA">
        <w:rPr>
          <w:rFonts w:ascii="Times New Roman" w:hAnsi="Times New Roman" w:cs="Times New Roman"/>
        </w:rPr>
        <w:t xml:space="preserve">(Supplement, page </w:t>
      </w:r>
      <w:r w:rsidR="00B10E94">
        <w:rPr>
          <w:rFonts w:ascii="Times New Roman" w:hAnsi="Times New Roman" w:cs="Times New Roman" w:hint="eastAsia"/>
        </w:rPr>
        <w:t>23</w:t>
      </w:r>
      <w:r w:rsidR="00B10E94" w:rsidRPr="00C267CA">
        <w:rPr>
          <w:rFonts w:ascii="Times New Roman" w:hAnsi="Times New Roman" w:cs="Times New Roman"/>
        </w:rPr>
        <w:t>)</w:t>
      </w:r>
      <w:r w:rsidR="00B10E94" w:rsidRPr="00C267CA">
        <w:rPr>
          <w:rFonts w:ascii="Times New Roman" w:hAnsi="Times New Roman" w:cs="Times New Roman"/>
          <w:lang w:val="en"/>
        </w:rPr>
        <w:t>.</w:t>
      </w:r>
      <w:r w:rsidR="00D619C0" w:rsidRPr="00C267CA">
        <w:rPr>
          <w:rFonts w:ascii="Times New Roman" w:hAnsi="Times New Roman" w:cs="Times New Roman"/>
          <w:lang w:val="en"/>
        </w:rPr>
        <w:t xml:space="preserve"> </w:t>
      </w:r>
      <w:r w:rsidR="000A0C98" w:rsidRPr="00C267CA">
        <w:rPr>
          <w:rFonts w:ascii="Times New Roman" w:hAnsi="Times New Roman" w:cs="Times New Roman"/>
          <w:lang w:val="en"/>
        </w:rPr>
        <w:t>The use of c</w:t>
      </w:r>
      <w:r w:rsidR="00B25712" w:rsidRPr="00C267CA">
        <w:rPr>
          <w:rFonts w:ascii="Times New Roman" w:hAnsi="Times New Roman" w:cs="Times New Roman"/>
          <w:lang w:val="en"/>
        </w:rPr>
        <w:t>ombination therapy has rapidly increased, with 40.</w:t>
      </w:r>
      <w:r w:rsidR="00D17B59">
        <w:rPr>
          <w:rFonts w:ascii="Times New Roman" w:hAnsi="Times New Roman" w:cs="Times New Roman" w:hint="eastAsia"/>
          <w:lang w:val="en"/>
        </w:rPr>
        <w:t>1</w:t>
      </w:r>
      <w:r w:rsidR="00B25712" w:rsidRPr="00C267CA">
        <w:rPr>
          <w:rFonts w:ascii="Times New Roman" w:hAnsi="Times New Roman" w:cs="Times New Roman"/>
          <w:lang w:val="en"/>
        </w:rPr>
        <w:t>% using one class, 43.</w:t>
      </w:r>
      <w:r w:rsidR="00D17B59">
        <w:rPr>
          <w:rFonts w:ascii="Times New Roman" w:hAnsi="Times New Roman" w:cs="Times New Roman" w:hint="eastAsia"/>
          <w:lang w:val="en"/>
        </w:rPr>
        <w:t>6</w:t>
      </w:r>
      <w:r w:rsidR="00B25712" w:rsidRPr="00C267CA">
        <w:rPr>
          <w:rFonts w:ascii="Times New Roman" w:hAnsi="Times New Roman" w:cs="Times New Roman"/>
          <w:lang w:val="en"/>
        </w:rPr>
        <w:t>% using two classes, and 16.</w:t>
      </w:r>
      <w:r w:rsidR="00D17B59">
        <w:rPr>
          <w:rFonts w:ascii="Times New Roman" w:hAnsi="Times New Roman" w:cs="Times New Roman" w:hint="eastAsia"/>
          <w:lang w:val="en"/>
        </w:rPr>
        <w:t>3</w:t>
      </w:r>
      <w:r w:rsidR="00B25712" w:rsidRPr="00C267CA">
        <w:rPr>
          <w:rFonts w:ascii="Times New Roman" w:hAnsi="Times New Roman" w:cs="Times New Roman"/>
          <w:lang w:val="en"/>
        </w:rPr>
        <w:t xml:space="preserve">% using </w:t>
      </w:r>
      <w:r w:rsidR="000A0C98" w:rsidRPr="00C267CA">
        <w:rPr>
          <w:rFonts w:ascii="Times New Roman" w:hAnsi="Times New Roman" w:cs="Times New Roman"/>
          <w:lang w:val="en"/>
        </w:rPr>
        <w:t>three or more</w:t>
      </w:r>
      <w:r w:rsidR="00B25712" w:rsidRPr="00C267CA">
        <w:rPr>
          <w:rFonts w:ascii="Times New Roman" w:hAnsi="Times New Roman" w:cs="Times New Roman"/>
          <w:lang w:val="en"/>
        </w:rPr>
        <w:t xml:space="preserve"> classes of antihypertensive drug in 20</w:t>
      </w:r>
      <w:r w:rsidR="00D17B59">
        <w:rPr>
          <w:rFonts w:ascii="Times New Roman" w:hAnsi="Times New Roman" w:cs="Times New Roman" w:hint="eastAsia"/>
          <w:lang w:val="en"/>
        </w:rPr>
        <w:t>202</w:t>
      </w:r>
      <w:r w:rsidR="00B25712" w:rsidRPr="00C267CA">
        <w:rPr>
          <w:rFonts w:ascii="Times New Roman" w:hAnsi="Times New Roman" w:cs="Times New Roman"/>
          <w:lang w:val="en"/>
        </w:rPr>
        <w:t xml:space="preserve"> (Supplement, page</w:t>
      </w:r>
      <w:r w:rsidR="0094175A" w:rsidRPr="00C267CA">
        <w:rPr>
          <w:rFonts w:ascii="Times New Roman" w:hAnsi="Times New Roman" w:cs="Times New Roman"/>
          <w:lang w:val="en"/>
        </w:rPr>
        <w:t xml:space="preserve"> </w:t>
      </w:r>
      <w:r w:rsidR="00D17B59">
        <w:rPr>
          <w:rFonts w:ascii="Times New Roman" w:hAnsi="Times New Roman" w:cs="Times New Roman" w:hint="eastAsia"/>
          <w:lang w:val="en"/>
        </w:rPr>
        <w:t>24</w:t>
      </w:r>
      <w:r w:rsidR="00B25712" w:rsidRPr="00C267CA">
        <w:rPr>
          <w:rFonts w:ascii="Times New Roman" w:hAnsi="Times New Roman" w:cs="Times New Roman"/>
          <w:lang w:val="en"/>
        </w:rPr>
        <w:t>). In 20</w:t>
      </w:r>
      <w:r w:rsidR="00D17B59">
        <w:rPr>
          <w:rFonts w:ascii="Times New Roman" w:hAnsi="Times New Roman" w:cs="Times New Roman" w:hint="eastAsia"/>
          <w:lang w:val="en"/>
        </w:rPr>
        <w:t>20</w:t>
      </w:r>
      <w:r w:rsidR="00B25712" w:rsidRPr="00C267CA">
        <w:rPr>
          <w:rFonts w:ascii="Times New Roman" w:hAnsi="Times New Roman" w:cs="Times New Roman"/>
          <w:lang w:val="en"/>
        </w:rPr>
        <w:t>, the most prescribed antihypertensive drug</w:t>
      </w:r>
      <w:r w:rsidR="000A0C98" w:rsidRPr="00C267CA">
        <w:rPr>
          <w:rFonts w:ascii="Times New Roman" w:hAnsi="Times New Roman" w:cs="Times New Roman"/>
          <w:lang w:val="en"/>
        </w:rPr>
        <w:t xml:space="preserve"> class</w:t>
      </w:r>
      <w:r w:rsidR="00B25712" w:rsidRPr="00C267CA">
        <w:rPr>
          <w:rFonts w:ascii="Times New Roman" w:hAnsi="Times New Roman" w:cs="Times New Roman"/>
          <w:lang w:val="en"/>
        </w:rPr>
        <w:t xml:space="preserve"> was ARB (7</w:t>
      </w:r>
      <w:r w:rsidR="00EB35A7">
        <w:rPr>
          <w:rFonts w:ascii="Times New Roman" w:hAnsi="Times New Roman" w:cs="Times New Roman" w:hint="eastAsia"/>
          <w:lang w:val="en"/>
        </w:rPr>
        <w:t>3.8</w:t>
      </w:r>
      <w:r w:rsidR="00B25712" w:rsidRPr="00C267CA">
        <w:rPr>
          <w:rFonts w:ascii="Times New Roman" w:hAnsi="Times New Roman" w:cs="Times New Roman"/>
          <w:lang w:val="en"/>
        </w:rPr>
        <w:t>%), followed by CCB (</w:t>
      </w:r>
      <w:r w:rsidR="00B0667A" w:rsidRPr="00C267CA">
        <w:rPr>
          <w:rFonts w:ascii="Times New Roman" w:hAnsi="Times New Roman" w:cs="Times New Roman"/>
          <w:lang w:val="en"/>
        </w:rPr>
        <w:t>6</w:t>
      </w:r>
      <w:r w:rsidR="00EB35A7">
        <w:rPr>
          <w:rFonts w:ascii="Times New Roman" w:hAnsi="Times New Roman" w:cs="Times New Roman" w:hint="eastAsia"/>
          <w:lang w:val="en"/>
        </w:rPr>
        <w:t>1.4</w:t>
      </w:r>
      <w:r w:rsidR="00B25712" w:rsidRPr="00C267CA">
        <w:rPr>
          <w:rFonts w:ascii="Times New Roman" w:hAnsi="Times New Roman" w:cs="Times New Roman"/>
          <w:lang w:val="en"/>
        </w:rPr>
        <w:t xml:space="preserve">%), </w:t>
      </w:r>
      <w:r w:rsidR="00EB35A7">
        <w:rPr>
          <w:rFonts w:ascii="Times New Roman" w:hAnsi="Times New Roman" w:cs="Times New Roman" w:hint="eastAsia"/>
          <w:lang w:val="en"/>
        </w:rPr>
        <w:t>DU</w:t>
      </w:r>
      <w:r w:rsidR="00C71766" w:rsidRPr="00C267CA">
        <w:rPr>
          <w:rFonts w:ascii="Times New Roman" w:hAnsi="Times New Roman" w:cs="Times New Roman"/>
          <w:lang w:val="en"/>
        </w:rPr>
        <w:t xml:space="preserve"> </w:t>
      </w:r>
      <w:r w:rsidR="00B25712" w:rsidRPr="00C267CA">
        <w:rPr>
          <w:rFonts w:ascii="Times New Roman" w:hAnsi="Times New Roman" w:cs="Times New Roman"/>
          <w:lang w:val="en"/>
        </w:rPr>
        <w:t>(</w:t>
      </w:r>
      <w:r w:rsidR="00B0667A" w:rsidRPr="00C267CA">
        <w:rPr>
          <w:rFonts w:ascii="Times New Roman" w:hAnsi="Times New Roman" w:cs="Times New Roman"/>
          <w:lang w:val="en"/>
        </w:rPr>
        <w:t>24.</w:t>
      </w:r>
      <w:r w:rsidR="00EB35A7">
        <w:rPr>
          <w:rFonts w:ascii="Times New Roman" w:hAnsi="Times New Roman" w:cs="Times New Roman" w:hint="eastAsia"/>
          <w:lang w:val="en"/>
        </w:rPr>
        <w:t>2</w:t>
      </w:r>
      <w:r w:rsidR="00B25712" w:rsidRPr="00C267CA">
        <w:rPr>
          <w:rFonts w:ascii="Times New Roman" w:hAnsi="Times New Roman" w:cs="Times New Roman"/>
          <w:lang w:val="en"/>
        </w:rPr>
        <w:t xml:space="preserve">%), </w:t>
      </w:r>
      <w:r w:rsidR="00EB35A7">
        <w:rPr>
          <w:rFonts w:ascii="Times New Roman" w:hAnsi="Times New Roman" w:cs="Times New Roman" w:hint="eastAsia"/>
          <w:lang w:val="en"/>
        </w:rPr>
        <w:t>BB</w:t>
      </w:r>
      <w:r w:rsidR="00C71766" w:rsidRPr="00C267CA">
        <w:rPr>
          <w:rFonts w:ascii="Times New Roman" w:hAnsi="Times New Roman" w:cs="Times New Roman"/>
          <w:lang w:val="en"/>
        </w:rPr>
        <w:t xml:space="preserve"> </w:t>
      </w:r>
      <w:r w:rsidR="00B25712" w:rsidRPr="00C267CA">
        <w:rPr>
          <w:rFonts w:ascii="Times New Roman" w:hAnsi="Times New Roman" w:cs="Times New Roman"/>
          <w:lang w:val="en"/>
        </w:rPr>
        <w:t>(1</w:t>
      </w:r>
      <w:r w:rsidR="00B0667A" w:rsidRPr="00C267CA">
        <w:rPr>
          <w:rFonts w:ascii="Times New Roman" w:hAnsi="Times New Roman" w:cs="Times New Roman"/>
          <w:lang w:val="en"/>
        </w:rPr>
        <w:t>5.</w:t>
      </w:r>
      <w:r w:rsidR="00EB35A7">
        <w:rPr>
          <w:rFonts w:ascii="Times New Roman" w:hAnsi="Times New Roman" w:cs="Times New Roman" w:hint="eastAsia"/>
          <w:lang w:val="en"/>
        </w:rPr>
        <w:t>5</w:t>
      </w:r>
      <w:r w:rsidR="00B25712" w:rsidRPr="00C267CA">
        <w:rPr>
          <w:rFonts w:ascii="Times New Roman" w:hAnsi="Times New Roman" w:cs="Times New Roman"/>
          <w:lang w:val="en"/>
        </w:rPr>
        <w:t xml:space="preserve">%), </w:t>
      </w:r>
      <w:r w:rsidR="00EB35A7">
        <w:rPr>
          <w:rFonts w:ascii="Times New Roman" w:hAnsi="Times New Roman" w:cs="Times New Roman" w:hint="eastAsia"/>
          <w:lang w:val="en"/>
        </w:rPr>
        <w:t>PSD</w:t>
      </w:r>
      <w:r w:rsidR="00C71766" w:rsidRPr="00C267CA">
        <w:rPr>
          <w:rFonts w:ascii="Times New Roman" w:hAnsi="Times New Roman" w:cs="Times New Roman"/>
          <w:lang w:val="en"/>
        </w:rPr>
        <w:t xml:space="preserve"> </w:t>
      </w:r>
      <w:r w:rsidR="00B0667A" w:rsidRPr="00C267CA">
        <w:rPr>
          <w:rFonts w:ascii="Times New Roman" w:hAnsi="Times New Roman" w:cs="Times New Roman"/>
          <w:lang w:val="en"/>
        </w:rPr>
        <w:t xml:space="preserve">(1.8%) and </w:t>
      </w:r>
      <w:proofErr w:type="spellStart"/>
      <w:r w:rsidR="00B25712" w:rsidRPr="00C267CA">
        <w:rPr>
          <w:rFonts w:ascii="Times New Roman" w:hAnsi="Times New Roman" w:cs="Times New Roman"/>
          <w:lang w:val="en"/>
        </w:rPr>
        <w:t>ACEi</w:t>
      </w:r>
      <w:proofErr w:type="spellEnd"/>
      <w:r w:rsidR="00B25712" w:rsidRPr="00C267CA">
        <w:rPr>
          <w:rFonts w:ascii="Times New Roman" w:hAnsi="Times New Roman" w:cs="Times New Roman"/>
          <w:lang w:val="en"/>
        </w:rPr>
        <w:t xml:space="preserve"> (</w:t>
      </w:r>
      <w:r w:rsidR="00B0667A" w:rsidRPr="00C267CA">
        <w:rPr>
          <w:rFonts w:ascii="Times New Roman" w:hAnsi="Times New Roman" w:cs="Times New Roman"/>
          <w:lang w:val="en"/>
        </w:rPr>
        <w:t>1</w:t>
      </w:r>
      <w:r w:rsidR="00B25712" w:rsidRPr="00C267CA">
        <w:rPr>
          <w:rFonts w:ascii="Times New Roman" w:hAnsi="Times New Roman" w:cs="Times New Roman"/>
          <w:lang w:val="en"/>
        </w:rPr>
        <w:t>.</w:t>
      </w:r>
      <w:r w:rsidR="00EB35A7">
        <w:rPr>
          <w:rFonts w:ascii="Times New Roman" w:hAnsi="Times New Roman" w:cs="Times New Roman" w:hint="eastAsia"/>
          <w:lang w:val="en"/>
        </w:rPr>
        <w:t>6</w:t>
      </w:r>
      <w:r w:rsidR="00B25712" w:rsidRPr="00C267CA">
        <w:rPr>
          <w:rFonts w:ascii="Times New Roman" w:hAnsi="Times New Roman" w:cs="Times New Roman"/>
          <w:lang w:val="en"/>
        </w:rPr>
        <w:t>%) (Supplement, page</w:t>
      </w:r>
      <w:r w:rsidR="0094175A" w:rsidRPr="00C267CA">
        <w:rPr>
          <w:rFonts w:ascii="Times New Roman" w:hAnsi="Times New Roman" w:cs="Times New Roman"/>
          <w:lang w:val="en"/>
        </w:rPr>
        <w:t xml:space="preserve"> </w:t>
      </w:r>
      <w:r w:rsidR="00EB35A7">
        <w:rPr>
          <w:rFonts w:ascii="Times New Roman" w:hAnsi="Times New Roman" w:cs="Times New Roman" w:hint="eastAsia"/>
          <w:lang w:val="en"/>
        </w:rPr>
        <w:t>25</w:t>
      </w:r>
      <w:r w:rsidR="00B25712" w:rsidRPr="00C267CA">
        <w:rPr>
          <w:rFonts w:ascii="Times New Roman" w:hAnsi="Times New Roman" w:cs="Times New Roman"/>
          <w:lang w:val="en"/>
        </w:rPr>
        <w:t>).</w:t>
      </w:r>
      <w:r w:rsidR="007B4688">
        <w:rPr>
          <w:rFonts w:ascii="Times New Roman" w:hAnsi="Times New Roman" w:cs="Times New Roman"/>
          <w:lang w:val="en"/>
        </w:rPr>
        <w:t xml:space="preserve"> </w:t>
      </w:r>
      <w:r w:rsidR="00D50892" w:rsidRPr="00D50892">
        <w:rPr>
          <w:rFonts w:ascii="Times New Roman" w:hAnsi="Times New Roman" w:cs="Times New Roman"/>
          <w:lang w:val="en"/>
        </w:rPr>
        <w:t xml:space="preserve">The most frequently prescribed regimen for hypertension treatment was dual therapy of </w:t>
      </w:r>
      <w:proofErr w:type="spellStart"/>
      <w:r w:rsidR="00D50892" w:rsidRPr="00D50892">
        <w:rPr>
          <w:rFonts w:ascii="Times New Roman" w:hAnsi="Times New Roman" w:cs="Times New Roman"/>
          <w:lang w:val="en"/>
        </w:rPr>
        <w:t>ACEi</w:t>
      </w:r>
      <w:proofErr w:type="spellEnd"/>
      <w:r w:rsidR="00D50892" w:rsidRPr="00D50892">
        <w:rPr>
          <w:rFonts w:ascii="Times New Roman" w:hAnsi="Times New Roman" w:cs="Times New Roman"/>
          <w:lang w:val="en"/>
        </w:rPr>
        <w:t>/ARB plus CCB, followed by ARB monotherapy and CCB monotherapy</w:t>
      </w:r>
      <w:r w:rsidR="00D50892">
        <w:rPr>
          <w:rFonts w:ascii="Times New Roman" w:hAnsi="Times New Roman" w:cs="Times New Roman"/>
          <w:lang w:val="en"/>
        </w:rPr>
        <w:t xml:space="preserve"> </w:t>
      </w:r>
      <w:r w:rsidR="00D50892">
        <w:rPr>
          <w:rFonts w:ascii="Times New Roman" w:hAnsi="Times New Roman" w:cs="Times New Roman" w:hint="eastAsia"/>
          <w:lang w:val="en"/>
        </w:rPr>
        <w:t>(</w:t>
      </w:r>
      <w:r w:rsidR="00D50892" w:rsidRPr="00C267CA">
        <w:rPr>
          <w:rFonts w:ascii="Times New Roman" w:hAnsi="Times New Roman" w:cs="Times New Roman"/>
          <w:lang w:val="en"/>
        </w:rPr>
        <w:t xml:space="preserve">Supplement, page </w:t>
      </w:r>
      <w:r w:rsidR="00D50892">
        <w:rPr>
          <w:rFonts w:ascii="Times New Roman" w:hAnsi="Times New Roman" w:cs="Times New Roman" w:hint="eastAsia"/>
          <w:lang w:val="en"/>
        </w:rPr>
        <w:t>26-27</w:t>
      </w:r>
      <w:r w:rsidR="00D50892" w:rsidRPr="00C267CA">
        <w:rPr>
          <w:rFonts w:ascii="Times New Roman" w:hAnsi="Times New Roman" w:cs="Times New Roman"/>
          <w:lang w:val="en"/>
        </w:rPr>
        <w:t>).</w:t>
      </w:r>
      <w:r w:rsidR="00B25712" w:rsidRPr="00C267CA">
        <w:rPr>
          <w:rFonts w:ascii="Times New Roman" w:hAnsi="Times New Roman" w:cs="Times New Roman"/>
          <w:lang w:val="en"/>
        </w:rPr>
        <w:t xml:space="preserve"> </w:t>
      </w:r>
      <w:r w:rsidR="00B0667A" w:rsidRPr="00C267CA">
        <w:rPr>
          <w:rFonts w:ascii="Times New Roman" w:hAnsi="Times New Roman" w:cs="Times New Roman"/>
          <w:lang w:val="en"/>
        </w:rPr>
        <w:t>Overall, the types of antihypertensive medication were not significantly different between men and women. However, when limited to age of 20</w:t>
      </w:r>
      <w:r w:rsidR="006D77EC" w:rsidRPr="00C267CA">
        <w:rPr>
          <w:rFonts w:ascii="Times New Roman" w:hAnsi="Times New Roman" w:cs="Times New Roman"/>
        </w:rPr>
        <w:t>–</w:t>
      </w:r>
      <w:r w:rsidR="00B0667A" w:rsidRPr="00C267CA">
        <w:rPr>
          <w:rFonts w:ascii="Times New Roman" w:hAnsi="Times New Roman" w:cs="Times New Roman"/>
          <w:lang w:val="en"/>
        </w:rPr>
        <w:t>39, monotherapy was more common in women than in men (</w:t>
      </w:r>
      <w:r w:rsidR="00A06992">
        <w:rPr>
          <w:rFonts w:ascii="Times New Roman" w:hAnsi="Times New Roman" w:cs="Times New Roman" w:hint="eastAsia"/>
          <w:lang w:val="en"/>
        </w:rPr>
        <w:t>58.9</w:t>
      </w:r>
      <w:r w:rsidR="00B0667A" w:rsidRPr="00C267CA">
        <w:rPr>
          <w:rFonts w:ascii="Times New Roman" w:hAnsi="Times New Roman" w:cs="Times New Roman"/>
          <w:lang w:val="en"/>
        </w:rPr>
        <w:t xml:space="preserve">% </w:t>
      </w:r>
      <w:r w:rsidR="00D4791D" w:rsidRPr="00C267CA">
        <w:rPr>
          <w:rFonts w:ascii="Times New Roman" w:hAnsi="Times New Roman" w:cs="Times New Roman"/>
          <w:lang w:val="en"/>
        </w:rPr>
        <w:t xml:space="preserve">vs. </w:t>
      </w:r>
      <w:r w:rsidR="00B0667A" w:rsidRPr="00C267CA">
        <w:rPr>
          <w:rFonts w:ascii="Times New Roman" w:hAnsi="Times New Roman" w:cs="Times New Roman"/>
          <w:lang w:val="en"/>
        </w:rPr>
        <w:t>3</w:t>
      </w:r>
      <w:r w:rsidR="00A06992">
        <w:rPr>
          <w:rFonts w:ascii="Times New Roman" w:hAnsi="Times New Roman" w:cs="Times New Roman" w:hint="eastAsia"/>
          <w:lang w:val="en"/>
        </w:rPr>
        <w:t>7.3</w:t>
      </w:r>
      <w:r w:rsidR="00B0667A" w:rsidRPr="00C267CA">
        <w:rPr>
          <w:rFonts w:ascii="Times New Roman" w:hAnsi="Times New Roman" w:cs="Times New Roman"/>
          <w:lang w:val="en"/>
        </w:rPr>
        <w:t>%), an</w:t>
      </w:r>
      <w:r w:rsidR="00D4791D" w:rsidRPr="00C267CA">
        <w:rPr>
          <w:rFonts w:ascii="Times New Roman" w:hAnsi="Times New Roman" w:cs="Times New Roman"/>
          <w:lang w:val="en"/>
        </w:rPr>
        <w:t xml:space="preserve">d </w:t>
      </w:r>
      <w:proofErr w:type="spellStart"/>
      <w:r w:rsidR="00B0667A" w:rsidRPr="00C267CA">
        <w:rPr>
          <w:rFonts w:ascii="Times New Roman" w:hAnsi="Times New Roman" w:cs="Times New Roman"/>
          <w:lang w:val="en"/>
        </w:rPr>
        <w:t>ACEi</w:t>
      </w:r>
      <w:proofErr w:type="spellEnd"/>
      <w:r w:rsidR="00B0667A" w:rsidRPr="00C267CA">
        <w:rPr>
          <w:rFonts w:ascii="Times New Roman" w:hAnsi="Times New Roman" w:cs="Times New Roman"/>
          <w:lang w:val="en"/>
        </w:rPr>
        <w:t xml:space="preserve">/ARB prescriptions </w:t>
      </w:r>
      <w:r w:rsidR="00C611D7" w:rsidRPr="00C267CA">
        <w:rPr>
          <w:rFonts w:ascii="Times New Roman" w:hAnsi="Times New Roman" w:cs="Times New Roman"/>
          <w:lang w:val="en"/>
        </w:rPr>
        <w:t xml:space="preserve">were </w:t>
      </w:r>
      <w:r w:rsidR="00D4791D" w:rsidRPr="00C267CA">
        <w:rPr>
          <w:rFonts w:ascii="Times New Roman" w:hAnsi="Times New Roman" w:cs="Times New Roman"/>
          <w:lang w:val="en"/>
        </w:rPr>
        <w:t>less common in women than in men (</w:t>
      </w:r>
      <w:r w:rsidR="00C611D7">
        <w:rPr>
          <w:rFonts w:ascii="Times New Roman" w:hAnsi="Times New Roman" w:cs="Times New Roman" w:hint="eastAsia"/>
          <w:lang w:val="en"/>
        </w:rPr>
        <w:t>55.1</w:t>
      </w:r>
      <w:r w:rsidR="00C611D7" w:rsidRPr="00C267CA">
        <w:rPr>
          <w:rFonts w:ascii="Times New Roman" w:hAnsi="Times New Roman" w:cs="Times New Roman"/>
          <w:lang w:val="en"/>
        </w:rPr>
        <w:t>% vs. 6</w:t>
      </w:r>
      <w:r w:rsidR="00C611D7">
        <w:rPr>
          <w:rFonts w:ascii="Times New Roman" w:hAnsi="Times New Roman" w:cs="Times New Roman" w:hint="eastAsia"/>
          <w:lang w:val="en"/>
        </w:rPr>
        <w:t>3.7</w:t>
      </w:r>
      <w:r w:rsidR="00C611D7" w:rsidRPr="00C267CA">
        <w:rPr>
          <w:rFonts w:ascii="Times New Roman" w:hAnsi="Times New Roman" w:cs="Times New Roman"/>
          <w:lang w:val="en"/>
        </w:rPr>
        <w:t>1.8%)</w:t>
      </w:r>
      <w:r w:rsidR="00D4791D" w:rsidRPr="00C267CA">
        <w:rPr>
          <w:rFonts w:ascii="Times New Roman" w:hAnsi="Times New Roman" w:cs="Times New Roman"/>
          <w:lang w:val="en"/>
        </w:rPr>
        <w:t xml:space="preserve"> (</w:t>
      </w:r>
      <w:r w:rsidR="00B25712" w:rsidRPr="00C267CA">
        <w:rPr>
          <w:rFonts w:ascii="Times New Roman" w:hAnsi="Times New Roman" w:cs="Times New Roman"/>
          <w:lang w:val="en"/>
        </w:rPr>
        <w:t>Supplement, page</w:t>
      </w:r>
      <w:r w:rsidR="0094175A" w:rsidRPr="00C267CA">
        <w:rPr>
          <w:rFonts w:ascii="Times New Roman" w:hAnsi="Times New Roman" w:cs="Times New Roman"/>
          <w:lang w:val="en"/>
        </w:rPr>
        <w:t xml:space="preserve"> </w:t>
      </w:r>
      <w:r w:rsidR="00615C26">
        <w:rPr>
          <w:rFonts w:ascii="Times New Roman" w:hAnsi="Times New Roman" w:cs="Times New Roman" w:hint="eastAsia"/>
          <w:lang w:val="en"/>
        </w:rPr>
        <w:t>28-29</w:t>
      </w:r>
      <w:r w:rsidR="00B25712" w:rsidRPr="00C267CA">
        <w:rPr>
          <w:rFonts w:ascii="Times New Roman" w:hAnsi="Times New Roman" w:cs="Times New Roman"/>
          <w:lang w:val="en"/>
        </w:rPr>
        <w:t>).</w:t>
      </w:r>
    </w:p>
    <w:p w14:paraId="5599E432" w14:textId="60278F08" w:rsidR="00CF0D92" w:rsidRPr="00C267CA" w:rsidRDefault="00CF0D92" w:rsidP="00010022">
      <w:pPr>
        <w:wordWrap/>
        <w:snapToGrid w:val="0"/>
        <w:spacing w:after="0" w:line="480" w:lineRule="auto"/>
        <w:rPr>
          <w:rFonts w:ascii="Times New Roman" w:hAnsi="Times New Roman" w:cs="Times New Roman"/>
          <w:lang w:val="en"/>
        </w:rPr>
      </w:pPr>
    </w:p>
    <w:p w14:paraId="68A70A4F" w14:textId="62DFB5E1" w:rsidR="00B25712" w:rsidRPr="00C267CA" w:rsidRDefault="00FB5C56" w:rsidP="00310ACF">
      <w:pPr>
        <w:wordWrap/>
        <w:snapToGrid w:val="0"/>
        <w:spacing w:after="0" w:line="480" w:lineRule="auto"/>
        <w:rPr>
          <w:rFonts w:ascii="Times New Roman" w:hAnsi="Times New Roman" w:cs="Times New Roman"/>
          <w:b/>
        </w:rPr>
      </w:pPr>
      <w:r w:rsidRPr="00C267CA">
        <w:rPr>
          <w:rFonts w:ascii="Times New Roman" w:hAnsi="Times New Roman" w:cs="Times New Roman"/>
          <w:b/>
        </w:rPr>
        <w:t>Hypertensi</w:t>
      </w:r>
      <w:r w:rsidR="007D6899">
        <w:rPr>
          <w:rFonts w:ascii="Times New Roman" w:hAnsi="Times New Roman" w:cs="Times New Roman" w:hint="eastAsia"/>
          <w:b/>
        </w:rPr>
        <w:t>on</w:t>
      </w:r>
      <w:r w:rsidR="007D6899">
        <w:rPr>
          <w:rFonts w:ascii="Times New Roman" w:hAnsi="Times New Roman" w:cs="Times New Roman"/>
          <w:b/>
        </w:rPr>
        <w:t xml:space="preserve"> </w:t>
      </w:r>
      <w:r w:rsidR="007D6899">
        <w:rPr>
          <w:rFonts w:ascii="Times New Roman" w:hAnsi="Times New Roman" w:cs="Times New Roman" w:hint="eastAsia"/>
          <w:b/>
        </w:rPr>
        <w:t>in</w:t>
      </w:r>
      <w:r w:rsidR="007D6899">
        <w:rPr>
          <w:rFonts w:ascii="Times New Roman" w:hAnsi="Times New Roman" w:cs="Times New Roman"/>
          <w:b/>
        </w:rPr>
        <w:t xml:space="preserve"> </w:t>
      </w:r>
      <w:r w:rsidR="007D6899">
        <w:rPr>
          <w:rFonts w:ascii="Times New Roman" w:hAnsi="Times New Roman" w:cs="Times New Roman" w:hint="eastAsia"/>
          <w:b/>
        </w:rPr>
        <w:t>the</w:t>
      </w:r>
      <w:r w:rsidR="007D6899">
        <w:rPr>
          <w:rFonts w:ascii="Times New Roman" w:hAnsi="Times New Roman" w:cs="Times New Roman"/>
          <w:b/>
        </w:rPr>
        <w:t xml:space="preserve"> </w:t>
      </w:r>
      <w:r w:rsidR="007D6899">
        <w:rPr>
          <w:rFonts w:ascii="Times New Roman" w:hAnsi="Times New Roman" w:cs="Times New Roman" w:hint="eastAsia"/>
          <w:b/>
        </w:rPr>
        <w:t>elderly</w:t>
      </w:r>
    </w:p>
    <w:p w14:paraId="421E86B2" w14:textId="46B3B359" w:rsidR="00850DA1" w:rsidRPr="00C267CA" w:rsidRDefault="00E44429" w:rsidP="00432D85">
      <w:pPr>
        <w:wordWrap/>
        <w:snapToGrid w:val="0"/>
        <w:spacing w:after="0" w:line="480" w:lineRule="auto"/>
        <w:jc w:val="left"/>
        <w:rPr>
          <w:rFonts w:ascii="Times New Roman" w:hAnsi="Times New Roman" w:cs="Times New Roman"/>
          <w:lang w:val="en"/>
        </w:rPr>
      </w:pPr>
      <w:r w:rsidRPr="00E44429">
        <w:rPr>
          <w:rFonts w:ascii="Times New Roman" w:hAnsi="Times New Roman" w:cs="Times New Roman"/>
          <w:lang w:val="en"/>
        </w:rPr>
        <w:t>The proportion of the population aged 65 or older in total adult hypertension was 22.5% in 1998, but it surpassed 40% in 2019, and 39.6% in 2020.</w:t>
      </w:r>
      <w:r w:rsidR="001E7E4F">
        <w:rPr>
          <w:rFonts w:ascii="Times New Roman" w:hAnsi="Times New Roman" w:cs="Times New Roman"/>
          <w:lang w:val="en"/>
        </w:rPr>
        <w:t xml:space="preserve"> </w:t>
      </w:r>
      <w:r w:rsidR="001E7E4F" w:rsidRPr="001E7E4F">
        <w:rPr>
          <w:rFonts w:ascii="Times New Roman" w:hAnsi="Times New Roman" w:cs="Times New Roman"/>
          <w:lang w:val="en"/>
        </w:rPr>
        <w:t>Fortunately, in elderly hypertensi</w:t>
      </w:r>
      <w:r w:rsidR="00164A45">
        <w:rPr>
          <w:rFonts w:ascii="Times New Roman" w:hAnsi="Times New Roman" w:cs="Times New Roman" w:hint="eastAsia"/>
          <w:lang w:val="en"/>
        </w:rPr>
        <w:t>on</w:t>
      </w:r>
      <w:r w:rsidR="001E7E4F" w:rsidRPr="001E7E4F">
        <w:rPr>
          <w:rFonts w:ascii="Times New Roman" w:hAnsi="Times New Roman" w:cs="Times New Roman"/>
          <w:lang w:val="en"/>
        </w:rPr>
        <w:t>, the proportion of treated and controlled hypertension increased rapidly, accounting for only 6.6% in 1998, but recently it has been approaching 60%</w:t>
      </w:r>
      <w:r w:rsidR="0051186E">
        <w:rPr>
          <w:rFonts w:ascii="Times New Roman" w:hAnsi="Times New Roman" w:cs="Times New Roman"/>
          <w:lang w:val="en"/>
        </w:rPr>
        <w:t xml:space="preserve"> </w:t>
      </w:r>
      <w:r w:rsidR="0051186E" w:rsidRPr="00C267CA">
        <w:rPr>
          <w:rFonts w:ascii="Times New Roman" w:hAnsi="Times New Roman" w:cs="Times New Roman"/>
          <w:lang w:val="en"/>
        </w:rPr>
        <w:t xml:space="preserve">(Supplement, page </w:t>
      </w:r>
      <w:r w:rsidR="0051186E">
        <w:rPr>
          <w:rFonts w:ascii="Times New Roman" w:hAnsi="Times New Roman" w:cs="Times New Roman" w:hint="eastAsia"/>
          <w:lang w:val="en"/>
        </w:rPr>
        <w:t>31</w:t>
      </w:r>
      <w:r w:rsidR="0051186E" w:rsidRPr="00C267CA">
        <w:rPr>
          <w:rFonts w:ascii="Times New Roman" w:hAnsi="Times New Roman" w:cs="Times New Roman"/>
          <w:lang w:val="en"/>
        </w:rPr>
        <w:t>).</w:t>
      </w:r>
      <w:r w:rsidR="0051186E">
        <w:rPr>
          <w:rFonts w:ascii="Times New Roman" w:hAnsi="Times New Roman" w:cs="Times New Roman"/>
          <w:lang w:val="en"/>
        </w:rPr>
        <w:t xml:space="preserve"> </w:t>
      </w:r>
      <w:r w:rsidR="00850DA1" w:rsidRPr="00850DA1">
        <w:rPr>
          <w:rFonts w:ascii="Times New Roman" w:hAnsi="Times New Roman" w:cs="Times New Roman"/>
          <w:lang w:val="en"/>
        </w:rPr>
        <w:t>The awareness rate, treatment rate, and treatment adherence rate have been improved more rapidly in the older people than in younger people with hypertension. However, it is also worth mentioning the recent decrease in awareness, treatment, and control rates among male hypertension patients aged 80 or older</w:t>
      </w:r>
      <w:r w:rsidR="0051186E">
        <w:rPr>
          <w:rFonts w:ascii="Times New Roman" w:hAnsi="Times New Roman" w:cs="Times New Roman"/>
          <w:lang w:val="en"/>
        </w:rPr>
        <w:t xml:space="preserve"> </w:t>
      </w:r>
      <w:r w:rsidR="0051186E" w:rsidRPr="00C267CA">
        <w:rPr>
          <w:rFonts w:ascii="Times New Roman" w:hAnsi="Times New Roman" w:cs="Times New Roman"/>
          <w:lang w:val="en"/>
        </w:rPr>
        <w:t xml:space="preserve">(Supplement, page </w:t>
      </w:r>
      <w:del w:id="0" w:author="만든 이" w:date="2023-04-04T17:57:00Z">
        <w:r w:rsidR="0051186E" w:rsidDel="00703F28">
          <w:rPr>
            <w:rFonts w:ascii="Times New Roman" w:hAnsi="Times New Roman" w:cs="Times New Roman" w:hint="eastAsia"/>
            <w:lang w:val="en"/>
          </w:rPr>
          <w:delText>32-34</w:delText>
        </w:r>
      </w:del>
      <w:ins w:id="1" w:author="만든 이" w:date="2023-04-04T17:57:00Z">
        <w:r w:rsidR="00703F28">
          <w:rPr>
            <w:rFonts w:ascii="Times New Roman" w:hAnsi="Times New Roman" w:cs="Times New Roman"/>
            <w:lang w:val="en"/>
          </w:rPr>
          <w:t>16-20</w:t>
        </w:r>
      </w:ins>
      <w:r w:rsidR="0051186E" w:rsidRPr="00C267CA">
        <w:rPr>
          <w:rFonts w:ascii="Times New Roman" w:hAnsi="Times New Roman" w:cs="Times New Roman"/>
          <w:lang w:val="en"/>
        </w:rPr>
        <w:t>).</w:t>
      </w:r>
    </w:p>
    <w:p w14:paraId="130CAF6D" w14:textId="77777777" w:rsidR="00B25712" w:rsidRPr="00C267CA" w:rsidRDefault="00B25712" w:rsidP="00010022">
      <w:pPr>
        <w:wordWrap/>
        <w:snapToGrid w:val="0"/>
        <w:spacing w:after="0" w:line="480" w:lineRule="auto"/>
        <w:rPr>
          <w:rFonts w:ascii="Times New Roman" w:hAnsi="Times New Roman" w:cs="Times New Roman"/>
          <w:lang w:val="en"/>
        </w:rPr>
      </w:pPr>
    </w:p>
    <w:p w14:paraId="67D3BB13" w14:textId="4B57C4F2" w:rsidR="00B91C59" w:rsidRPr="00C267CA" w:rsidRDefault="00C81AF9" w:rsidP="00010022">
      <w:pPr>
        <w:widowControl/>
        <w:wordWrap/>
        <w:autoSpaceDE/>
        <w:autoSpaceDN/>
        <w:snapToGrid w:val="0"/>
        <w:spacing w:after="0" w:line="480" w:lineRule="auto"/>
        <w:rPr>
          <w:rFonts w:ascii="Times New Roman" w:hAnsi="Times New Roman" w:cs="Times New Roman"/>
        </w:rPr>
      </w:pPr>
      <w:r w:rsidRPr="00C267CA">
        <w:rPr>
          <w:rFonts w:ascii="Times New Roman" w:hAnsi="Times New Roman" w:cs="Times New Roman"/>
          <w:b/>
          <w:sz w:val="24"/>
        </w:rPr>
        <w:t>Discussion</w:t>
      </w:r>
    </w:p>
    <w:p w14:paraId="53155C52" w14:textId="1AD75A85" w:rsidR="00493918" w:rsidRPr="00C267CA" w:rsidRDefault="003D4D7C" w:rsidP="00493918">
      <w:pPr>
        <w:wordWrap/>
        <w:snapToGrid w:val="0"/>
        <w:spacing w:after="0" w:line="480" w:lineRule="auto"/>
        <w:jc w:val="left"/>
        <w:rPr>
          <w:rFonts w:ascii="Times New Roman" w:hAnsi="Times New Roman" w:cs="Times New Roman"/>
        </w:rPr>
      </w:pPr>
      <w:r w:rsidRPr="00C267CA">
        <w:rPr>
          <w:rFonts w:ascii="Times New Roman" w:hAnsi="Times New Roman" w:cs="Times New Roman"/>
        </w:rPr>
        <w:t>The K</w:t>
      </w:r>
      <w:r w:rsidR="00A845E9" w:rsidRPr="00C267CA">
        <w:rPr>
          <w:rFonts w:ascii="Times New Roman" w:hAnsi="Times New Roman" w:cs="Times New Roman"/>
        </w:rPr>
        <w:t>orea Hypertension Fact Sheet 202</w:t>
      </w:r>
      <w:r w:rsidR="0051186E">
        <w:rPr>
          <w:rFonts w:ascii="Times New Roman" w:hAnsi="Times New Roman" w:cs="Times New Roman" w:hint="eastAsia"/>
        </w:rPr>
        <w:t>2</w:t>
      </w:r>
      <w:r w:rsidRPr="00C267CA">
        <w:rPr>
          <w:rFonts w:ascii="Times New Roman" w:hAnsi="Times New Roman" w:cs="Times New Roman"/>
        </w:rPr>
        <w:t xml:space="preserve"> </w:t>
      </w:r>
      <w:r w:rsidR="00A12983" w:rsidRPr="00C267CA">
        <w:rPr>
          <w:rFonts w:ascii="Times New Roman" w:hAnsi="Times New Roman" w:cs="Times New Roman"/>
        </w:rPr>
        <w:t xml:space="preserve">provides an </w:t>
      </w:r>
      <w:r w:rsidRPr="00C267CA">
        <w:rPr>
          <w:rFonts w:ascii="Times New Roman" w:hAnsi="Times New Roman" w:cs="Times New Roman"/>
        </w:rPr>
        <w:t>overview</w:t>
      </w:r>
      <w:r w:rsidR="00A12983" w:rsidRPr="00C267CA">
        <w:rPr>
          <w:rFonts w:ascii="Times New Roman" w:hAnsi="Times New Roman" w:cs="Times New Roman"/>
        </w:rPr>
        <w:t xml:space="preserve"> on </w:t>
      </w:r>
      <w:r w:rsidRPr="00C267CA">
        <w:rPr>
          <w:rFonts w:ascii="Times New Roman" w:hAnsi="Times New Roman" w:cs="Times New Roman"/>
        </w:rPr>
        <w:t xml:space="preserve">the magnitude and management status of hypertension in Korea. </w:t>
      </w:r>
      <w:ins w:id="2" w:author="만든 이" w:date="2023-04-04T17:46:00Z">
        <w:r w:rsidR="00A86832" w:rsidRPr="00A86832">
          <w:rPr>
            <w:rFonts w:ascii="Times New Roman" w:hAnsi="Times New Roman" w:cs="Times New Roman"/>
          </w:rPr>
          <w:t xml:space="preserve">Although the population average blood pressure and the prevalence of hypertension have remained relatively stable over the last decade, the absolute number of people with hypertension has increased steadily and now exceeds 12 million due to population aging. Of particular concern is the rapidly increasing </w:t>
        </w:r>
        <w:r w:rsidR="00A86832" w:rsidRPr="00A86832">
          <w:rPr>
            <w:rFonts w:ascii="Times New Roman" w:hAnsi="Times New Roman" w:cs="Times New Roman"/>
          </w:rPr>
          <w:lastRenderedPageBreak/>
          <w:t xml:space="preserve">number of elderly individuals with hypertension, with the number of very elderly women with hypertension increasing even faster. This trend may lead to a significant increase in the burden of hypertension and its complications. Fortunately, there have been improvements in the awareness, treatment, and treatment adherence rates among this age group. However, it is worth noting that the proportion of combination therapy use has recently decreased among older adults taking antihypertensive medications. One possible explanation for this trend is that increasing adherence to antihypertensive medication regimens may have led to sufficient blood pressure control with a single antihypertensive drug. Another possible explanation is that the target blood pressure has become more diverse among older patients. However, to fully understand the factors contributing to the decrease in combination therapy use among older patients, further studies with more detailed clinical information will be needed. </w:t>
        </w:r>
        <w:r w:rsidR="00A86832">
          <w:rPr>
            <w:rFonts w:ascii="Times New Roman" w:hAnsi="Times New Roman" w:cs="Times New Roman"/>
          </w:rPr>
          <w:t xml:space="preserve"> </w:t>
        </w:r>
      </w:ins>
      <w:r w:rsidR="00493918" w:rsidRPr="00C267CA">
        <w:rPr>
          <w:rFonts w:ascii="Times New Roman" w:hAnsi="Times New Roman" w:cs="Times New Roman"/>
        </w:rPr>
        <w:t>The greatest novelty of the Korea Hypertension Fact Sheet lies on its generalizability; the KNHANES provides unbiased sampling of the Korean population, and the NHI</w:t>
      </w:r>
      <w:r w:rsidR="001708A1" w:rsidRPr="00C267CA">
        <w:rPr>
          <w:rFonts w:ascii="Times New Roman" w:hAnsi="Times New Roman" w:cs="Times New Roman"/>
        </w:rPr>
        <w:t xml:space="preserve"> </w:t>
      </w:r>
      <w:r w:rsidR="00493918" w:rsidRPr="00C267CA">
        <w:rPr>
          <w:rFonts w:ascii="Times New Roman" w:hAnsi="Times New Roman" w:cs="Times New Roman"/>
        </w:rPr>
        <w:t>Big Data provides medical service uses of the entire nation.</w:t>
      </w:r>
      <w:r w:rsidR="00493918" w:rsidRPr="00C267CA" w:rsidDel="00493918">
        <w:rPr>
          <w:rStyle w:val="a8"/>
          <w:rFonts w:ascii="Times New Roman" w:hAnsi="Times New Roman" w:cs="Times New Roman"/>
        </w:rPr>
        <w:t xml:space="preserve"> </w:t>
      </w:r>
      <w:r w:rsidR="00493918" w:rsidRPr="00C267CA">
        <w:rPr>
          <w:rFonts w:ascii="Times New Roman" w:hAnsi="Times New Roman" w:cs="Times New Roman"/>
        </w:rPr>
        <w:t>However, there are some limitations to be addressed. First, the KNHANES is based on non-institutionalized residents of Korea; thus, it might not include people with severe diseases.</w:t>
      </w:r>
      <w:ins w:id="3" w:author="만든 이" w:date="2023-04-04T11:58:00Z">
        <w:r w:rsidR="00E40A42">
          <w:rPr>
            <w:rFonts w:ascii="Times New Roman" w:hAnsi="Times New Roman" w:cs="Times New Roman"/>
          </w:rPr>
          <w:t xml:space="preserve"> </w:t>
        </w:r>
      </w:ins>
      <w:ins w:id="4" w:author="만든 이" w:date="2023-04-04T16:43:00Z">
        <w:r w:rsidR="009E0BE8" w:rsidRPr="00310755">
          <w:rPr>
            <w:rFonts w:ascii="Times New Roman" w:hAnsi="Times New Roman" w:cs="Times New Roman"/>
          </w:rPr>
          <w:t>Second, using the I10 code as an operational definition of hypertension was intended to maintain comparability across series-issued Hypertension Fact sheets. But</w:t>
        </w:r>
        <w:r w:rsidR="009E0BE8">
          <w:rPr>
            <w:rFonts w:ascii="Times New Roman" w:hAnsi="Times New Roman" w:cs="Times New Roman"/>
          </w:rPr>
          <w:t xml:space="preserve"> </w:t>
        </w:r>
        <w:r w:rsidR="009E0BE8" w:rsidRPr="00310755">
          <w:rPr>
            <w:rFonts w:ascii="Times New Roman" w:hAnsi="Times New Roman" w:cs="Times New Roman"/>
          </w:rPr>
          <w:t>we acknowledge that this approach has limitations for identifying people with hypertension, particularly for older patients with hypertensive complications or target organ damage.</w:t>
        </w:r>
        <w:r w:rsidR="009E0BE8">
          <w:rPr>
            <w:rFonts w:ascii="Times New Roman" w:hAnsi="Times New Roman" w:cs="Times New Roman"/>
          </w:rPr>
          <w:t xml:space="preserve"> </w:t>
        </w:r>
      </w:ins>
      <w:del w:id="5" w:author="만든 이" w:date="2023-04-04T12:05:00Z">
        <w:r w:rsidR="00493918" w:rsidRPr="00C267CA" w:rsidDel="0050555A">
          <w:rPr>
            <w:rFonts w:ascii="Times New Roman" w:hAnsi="Times New Roman" w:cs="Times New Roman"/>
          </w:rPr>
          <w:delText xml:space="preserve">Second, </w:delText>
        </w:r>
      </w:del>
      <w:ins w:id="6" w:author="만든 이" w:date="2023-04-04T12:05:00Z">
        <w:r w:rsidR="0050555A">
          <w:rPr>
            <w:rFonts w:ascii="Times New Roman" w:hAnsi="Times New Roman" w:cs="Times New Roman"/>
          </w:rPr>
          <w:t xml:space="preserve">Third, </w:t>
        </w:r>
      </w:ins>
      <w:r w:rsidR="00493918" w:rsidRPr="00C267CA">
        <w:rPr>
          <w:rFonts w:ascii="Times New Roman" w:hAnsi="Times New Roman" w:cs="Times New Roman"/>
        </w:rPr>
        <w:t xml:space="preserve">the exact collection methods and survey details varied across the KNHANES. Despite standardized protocols and rigorous quality control procedures, such variability may have affected the analysis on secular trends. </w:t>
      </w:r>
      <w:del w:id="7" w:author="만든 이" w:date="2023-04-04T12:05:00Z">
        <w:r w:rsidR="00493918" w:rsidRPr="00C267CA" w:rsidDel="0050555A">
          <w:rPr>
            <w:rFonts w:ascii="Times New Roman" w:hAnsi="Times New Roman" w:cs="Times New Roman"/>
          </w:rPr>
          <w:delText xml:space="preserve">Third, </w:delText>
        </w:r>
      </w:del>
      <w:ins w:id="8" w:author="만든 이" w:date="2023-04-04T12:05:00Z">
        <w:r w:rsidR="0050555A">
          <w:rPr>
            <w:rFonts w:ascii="Times New Roman" w:hAnsi="Times New Roman" w:cs="Times New Roman"/>
          </w:rPr>
          <w:t xml:space="preserve">Fourth, </w:t>
        </w:r>
      </w:ins>
      <w:r w:rsidR="00493918" w:rsidRPr="00C267CA">
        <w:rPr>
          <w:rFonts w:ascii="Times New Roman" w:hAnsi="Times New Roman" w:cs="Times New Roman"/>
        </w:rPr>
        <w:t>the NHI</w:t>
      </w:r>
      <w:r w:rsidR="001708A1" w:rsidRPr="00C267CA">
        <w:rPr>
          <w:rFonts w:ascii="Times New Roman" w:hAnsi="Times New Roman" w:cs="Times New Roman"/>
        </w:rPr>
        <w:t xml:space="preserve"> </w:t>
      </w:r>
      <w:r w:rsidR="00493918" w:rsidRPr="00C267CA">
        <w:rPr>
          <w:rFonts w:ascii="Times New Roman" w:hAnsi="Times New Roman" w:cs="Times New Roman"/>
        </w:rPr>
        <w:t xml:space="preserve">Big Data may not be optimal for identifying disease occurrence and prevalence, because the data have been collected for medical service claims and reimbursement purposes. </w:t>
      </w:r>
      <w:del w:id="9" w:author="만든 이" w:date="2023-04-04T12:05:00Z">
        <w:r w:rsidR="00493918" w:rsidRPr="00C267CA" w:rsidDel="0050555A">
          <w:rPr>
            <w:rFonts w:ascii="Times New Roman" w:hAnsi="Times New Roman" w:cs="Times New Roman"/>
          </w:rPr>
          <w:delText xml:space="preserve">Fourth, </w:delText>
        </w:r>
      </w:del>
      <w:ins w:id="10" w:author="만든 이" w:date="2023-04-04T12:05:00Z">
        <w:r w:rsidR="0050555A">
          <w:rPr>
            <w:rFonts w:ascii="Times New Roman" w:hAnsi="Times New Roman" w:cs="Times New Roman"/>
          </w:rPr>
          <w:t xml:space="preserve">Fifth, </w:t>
        </w:r>
      </w:ins>
      <w:r w:rsidR="00493918" w:rsidRPr="00C267CA">
        <w:rPr>
          <w:rFonts w:ascii="Times New Roman" w:hAnsi="Times New Roman" w:cs="Times New Roman"/>
        </w:rPr>
        <w:t xml:space="preserve">the adherence to antihypertensive medication was evaluated on a prescription basis. Thus, it is possible that adherence was overestimated, because we cannot ascertain whether the drug was actually taken or not. </w:t>
      </w:r>
      <w:r w:rsidR="00822202" w:rsidRPr="00C267CA">
        <w:rPr>
          <w:rFonts w:ascii="Times New Roman" w:hAnsi="Times New Roman" w:cs="Times New Roman" w:hint="eastAsia"/>
        </w:rPr>
        <w:t>Finally,</w:t>
      </w:r>
      <w:r w:rsidR="00822202" w:rsidRPr="00C267CA">
        <w:rPr>
          <w:rFonts w:ascii="Times New Roman" w:hAnsi="Times New Roman" w:cs="Times New Roman"/>
        </w:rPr>
        <w:t xml:space="preserve"> </w:t>
      </w:r>
      <w:r w:rsidR="00493918" w:rsidRPr="00C267CA">
        <w:rPr>
          <w:rFonts w:ascii="Times New Roman" w:hAnsi="Times New Roman" w:cs="Times New Roman"/>
        </w:rPr>
        <w:t>we were limited to anonymized datasets; therefore, the data linkage between the two datasets was unachievable.</w:t>
      </w:r>
    </w:p>
    <w:p w14:paraId="21709D57" w14:textId="09A4147B" w:rsidR="00E602D8" w:rsidRPr="00C267CA" w:rsidRDefault="00E602D8" w:rsidP="00E602D8">
      <w:pPr>
        <w:wordWrap/>
        <w:snapToGrid w:val="0"/>
        <w:spacing w:after="0" w:line="480" w:lineRule="auto"/>
        <w:jc w:val="left"/>
        <w:rPr>
          <w:rFonts w:ascii="Times New Roman" w:hAnsi="Times New Roman" w:cs="Times New Roman"/>
        </w:rPr>
      </w:pPr>
    </w:p>
    <w:p w14:paraId="7850D058" w14:textId="77777777" w:rsidR="00E602D8" w:rsidRPr="00C267CA" w:rsidRDefault="00E602D8" w:rsidP="00E602D8">
      <w:pPr>
        <w:wordWrap/>
        <w:snapToGrid w:val="0"/>
        <w:spacing w:after="0" w:line="480" w:lineRule="auto"/>
        <w:jc w:val="left"/>
        <w:rPr>
          <w:rFonts w:ascii="Times New Roman" w:hAnsi="Times New Roman" w:cs="Times New Roman"/>
          <w:b/>
          <w:sz w:val="24"/>
        </w:rPr>
      </w:pPr>
      <w:r w:rsidRPr="00C267CA">
        <w:rPr>
          <w:rFonts w:ascii="Times New Roman" w:hAnsi="Times New Roman" w:cs="Times New Roman"/>
          <w:b/>
          <w:sz w:val="24"/>
        </w:rPr>
        <w:t>Conclusions</w:t>
      </w:r>
    </w:p>
    <w:p w14:paraId="698BE876" w14:textId="757CA2EE" w:rsidR="00F31738" w:rsidRPr="00C267CA" w:rsidRDefault="00E602D8" w:rsidP="00DE32DF">
      <w:pPr>
        <w:wordWrap/>
        <w:snapToGrid w:val="0"/>
        <w:spacing w:after="0" w:line="480" w:lineRule="auto"/>
        <w:jc w:val="left"/>
        <w:rPr>
          <w:rFonts w:ascii="Times New Roman" w:hAnsi="Times New Roman" w:cs="Times New Roman"/>
        </w:rPr>
      </w:pPr>
      <w:r w:rsidRPr="00C267CA">
        <w:rPr>
          <w:rFonts w:ascii="Times New Roman" w:hAnsi="Times New Roman" w:cs="Times New Roman"/>
        </w:rPr>
        <w:t xml:space="preserve">Despite the significant improvement in hypertension management over the past few decades, there is still room for further improvement. </w:t>
      </w:r>
      <w:r w:rsidR="0064453C" w:rsidRPr="0064453C">
        <w:rPr>
          <w:rFonts w:ascii="Times New Roman" w:hAnsi="Times New Roman" w:cs="Times New Roman"/>
        </w:rPr>
        <w:t xml:space="preserve">Due to the rapid population aging and increasing lifespan, the absolute burden of hypertension and </w:t>
      </w:r>
      <w:r w:rsidR="0064453C">
        <w:rPr>
          <w:rFonts w:ascii="Times New Roman" w:hAnsi="Times New Roman" w:cs="Times New Roman" w:hint="eastAsia"/>
        </w:rPr>
        <w:t>its</w:t>
      </w:r>
      <w:r w:rsidR="0064453C">
        <w:rPr>
          <w:rFonts w:ascii="Times New Roman" w:hAnsi="Times New Roman" w:cs="Times New Roman"/>
        </w:rPr>
        <w:t xml:space="preserve"> </w:t>
      </w:r>
      <w:r w:rsidR="0064453C">
        <w:rPr>
          <w:rFonts w:ascii="Times New Roman" w:hAnsi="Times New Roman" w:cs="Times New Roman" w:hint="eastAsia"/>
        </w:rPr>
        <w:t>complications</w:t>
      </w:r>
      <w:r w:rsidR="0064453C">
        <w:rPr>
          <w:rFonts w:ascii="Times New Roman" w:hAnsi="Times New Roman" w:cs="Times New Roman"/>
        </w:rPr>
        <w:t xml:space="preserve"> </w:t>
      </w:r>
      <w:r w:rsidR="0064453C" w:rsidRPr="0064453C">
        <w:rPr>
          <w:rFonts w:ascii="Times New Roman" w:hAnsi="Times New Roman" w:cs="Times New Roman"/>
        </w:rPr>
        <w:t>will continue to increase. The number</w:t>
      </w:r>
      <w:r w:rsidR="004006F9" w:rsidRPr="0064453C">
        <w:rPr>
          <w:rFonts w:ascii="Times New Roman" w:hAnsi="Times New Roman" w:cs="Times New Roman"/>
        </w:rPr>
        <w:t xml:space="preserve"> of </w:t>
      </w:r>
      <w:r w:rsidR="0064453C" w:rsidRPr="0064453C">
        <w:rPr>
          <w:rFonts w:ascii="Times New Roman" w:hAnsi="Times New Roman" w:cs="Times New Roman"/>
        </w:rPr>
        <w:t>elderly hypertensive patients</w:t>
      </w:r>
      <w:r w:rsidR="004006F9" w:rsidRPr="0064453C">
        <w:rPr>
          <w:rFonts w:ascii="Times New Roman" w:hAnsi="Times New Roman" w:cs="Times New Roman"/>
        </w:rPr>
        <w:t xml:space="preserve"> and </w:t>
      </w:r>
      <w:r w:rsidR="0064453C" w:rsidRPr="0064453C">
        <w:rPr>
          <w:rFonts w:ascii="Times New Roman" w:hAnsi="Times New Roman" w:cs="Times New Roman"/>
        </w:rPr>
        <w:t xml:space="preserve">hypertensive patients with multi-comorbidity is expected to increase rapidly, so it is necessary to respond to </w:t>
      </w:r>
      <w:r w:rsidR="0064453C" w:rsidRPr="0064453C">
        <w:rPr>
          <w:rFonts w:ascii="Times New Roman" w:hAnsi="Times New Roman" w:cs="Times New Roman"/>
        </w:rPr>
        <w:lastRenderedPageBreak/>
        <w:t>th</w:t>
      </w:r>
      <w:r w:rsidR="0064453C">
        <w:rPr>
          <w:rFonts w:ascii="Times New Roman" w:hAnsi="Times New Roman" w:cs="Times New Roman" w:hint="eastAsia"/>
        </w:rPr>
        <w:t>ese</w:t>
      </w:r>
      <w:r w:rsidR="0064453C">
        <w:rPr>
          <w:rFonts w:ascii="Times New Roman" w:hAnsi="Times New Roman" w:cs="Times New Roman"/>
        </w:rPr>
        <w:t xml:space="preserve"> </w:t>
      </w:r>
      <w:r w:rsidR="0064453C">
        <w:rPr>
          <w:rFonts w:ascii="Times New Roman" w:hAnsi="Times New Roman" w:cs="Times New Roman" w:hint="eastAsia"/>
        </w:rPr>
        <w:t>changes.</w:t>
      </w:r>
      <w:r w:rsidR="004006F9">
        <w:rPr>
          <w:rFonts w:ascii="Times New Roman" w:hAnsi="Times New Roman" w:cs="Times New Roman"/>
        </w:rPr>
        <w:t xml:space="preserve"> </w:t>
      </w:r>
      <w:r w:rsidR="001E5611" w:rsidRPr="00C267CA">
        <w:rPr>
          <w:rFonts w:ascii="Times New Roman" w:hAnsi="Times New Roman" w:cs="Times New Roman"/>
        </w:rPr>
        <w:t xml:space="preserve">To prevent complications and death from hypertension, emphasizing the importance of treatment adherence and blood pressure </w:t>
      </w:r>
      <w:r w:rsidR="001B1E1D" w:rsidRPr="00C267CA">
        <w:rPr>
          <w:rFonts w:ascii="Times New Roman" w:hAnsi="Times New Roman" w:cs="Times New Roman"/>
        </w:rPr>
        <w:t xml:space="preserve">control </w:t>
      </w:r>
      <w:r w:rsidR="001E5611" w:rsidRPr="00C267CA">
        <w:rPr>
          <w:rFonts w:ascii="Times New Roman" w:hAnsi="Times New Roman" w:cs="Times New Roman"/>
        </w:rPr>
        <w:t xml:space="preserve">remains a top priority. </w:t>
      </w:r>
      <w:r w:rsidR="00295C5C" w:rsidRPr="00C267CA">
        <w:rPr>
          <w:rFonts w:ascii="Times New Roman" w:hAnsi="Times New Roman" w:cs="Times New Roman"/>
        </w:rPr>
        <w:t xml:space="preserve">We also need to develop </w:t>
      </w:r>
      <w:r w:rsidR="007075F5" w:rsidRPr="00C267CA">
        <w:rPr>
          <w:rFonts w:ascii="Times New Roman" w:hAnsi="Times New Roman" w:cs="Times New Roman"/>
        </w:rPr>
        <w:t xml:space="preserve">tailored </w:t>
      </w:r>
      <w:r w:rsidR="00295C5C" w:rsidRPr="00C267CA">
        <w:rPr>
          <w:rFonts w:ascii="Times New Roman" w:hAnsi="Times New Roman" w:cs="Times New Roman"/>
        </w:rPr>
        <w:t xml:space="preserve">prevention and management strategies </w:t>
      </w:r>
      <w:r w:rsidR="007075F5" w:rsidRPr="00C267CA">
        <w:rPr>
          <w:rFonts w:ascii="Times New Roman" w:hAnsi="Times New Roman" w:cs="Times New Roman"/>
        </w:rPr>
        <w:t>that are appropriate for</w:t>
      </w:r>
      <w:r w:rsidR="007D0712" w:rsidRPr="00C267CA">
        <w:rPr>
          <w:rFonts w:ascii="Times New Roman" w:hAnsi="Times New Roman" w:cs="Times New Roman"/>
        </w:rPr>
        <w:t xml:space="preserve"> and inclusive of</w:t>
      </w:r>
      <w:r w:rsidR="00295C5C" w:rsidRPr="00C267CA">
        <w:rPr>
          <w:rFonts w:ascii="Times New Roman" w:hAnsi="Times New Roman" w:cs="Times New Roman"/>
        </w:rPr>
        <w:t xml:space="preserve"> various </w:t>
      </w:r>
      <w:r w:rsidR="007075F5" w:rsidRPr="00C267CA">
        <w:rPr>
          <w:rFonts w:ascii="Times New Roman" w:hAnsi="Times New Roman" w:cs="Times New Roman"/>
        </w:rPr>
        <w:t>demographics</w:t>
      </w:r>
      <w:r w:rsidR="00295C5C" w:rsidRPr="00C267CA">
        <w:rPr>
          <w:rFonts w:ascii="Times New Roman" w:hAnsi="Times New Roman" w:cs="Times New Roman"/>
        </w:rPr>
        <w:t>.</w:t>
      </w:r>
    </w:p>
    <w:p w14:paraId="4C242035" w14:textId="2F05B5E4" w:rsidR="00DE32DF" w:rsidRPr="00C267CA" w:rsidRDefault="00DE32DF" w:rsidP="00DE32DF">
      <w:pPr>
        <w:wordWrap/>
        <w:snapToGrid w:val="0"/>
        <w:spacing w:after="0" w:line="480" w:lineRule="auto"/>
        <w:jc w:val="left"/>
        <w:rPr>
          <w:rFonts w:ascii="Times New Roman" w:hAnsi="Times New Roman" w:cs="Times New Roman"/>
          <w:b/>
          <w:bCs/>
        </w:rPr>
      </w:pPr>
    </w:p>
    <w:p w14:paraId="4D8AD8E2" w14:textId="36E6B7C0" w:rsidR="00C82CC4" w:rsidRPr="00C267CA" w:rsidRDefault="00C82CC4" w:rsidP="001B12CF">
      <w:pPr>
        <w:wordWrap/>
        <w:snapToGrid w:val="0"/>
        <w:spacing w:after="0" w:line="480" w:lineRule="auto"/>
        <w:jc w:val="left"/>
        <w:rPr>
          <w:rFonts w:ascii="Times New Roman" w:hAnsi="Times New Roman" w:cs="Times New Roman"/>
          <w:b/>
          <w:bCs/>
        </w:rPr>
      </w:pPr>
      <w:r w:rsidRPr="00C267CA">
        <w:rPr>
          <w:rFonts w:ascii="Times New Roman" w:hAnsi="Times New Roman" w:cs="Times New Roman" w:hint="eastAsia"/>
          <w:b/>
          <w:bCs/>
        </w:rPr>
        <w:t>A</w:t>
      </w:r>
      <w:r w:rsidRPr="00C267CA">
        <w:rPr>
          <w:rFonts w:ascii="Times New Roman" w:hAnsi="Times New Roman" w:cs="Times New Roman"/>
          <w:b/>
          <w:bCs/>
        </w:rPr>
        <w:t>bbreviations</w:t>
      </w:r>
    </w:p>
    <w:p w14:paraId="229C4259" w14:textId="77777777" w:rsidR="00DE32DF" w:rsidRPr="00C267CA" w:rsidRDefault="00DE32DF" w:rsidP="00DE32DF">
      <w:pPr>
        <w:wordWrap/>
        <w:snapToGrid w:val="0"/>
        <w:spacing w:after="0" w:line="480" w:lineRule="auto"/>
        <w:jc w:val="left"/>
        <w:rPr>
          <w:rFonts w:ascii="Times New Roman" w:hAnsi="Times New Roman" w:cs="Times New Roman"/>
        </w:rPr>
      </w:pPr>
      <w:proofErr w:type="spellStart"/>
      <w:r w:rsidRPr="00C267CA">
        <w:rPr>
          <w:rFonts w:ascii="Times New Roman" w:hAnsi="Times New Roman" w:cs="Times New Roman"/>
        </w:rPr>
        <w:t>ACEi</w:t>
      </w:r>
      <w:proofErr w:type="spellEnd"/>
      <w:r w:rsidRPr="00C267CA">
        <w:rPr>
          <w:rFonts w:ascii="Times New Roman" w:hAnsi="Times New Roman" w:cs="Times New Roman"/>
        </w:rPr>
        <w:t xml:space="preserve"> = angiotensin-converting enzyme inhibitor</w:t>
      </w:r>
    </w:p>
    <w:p w14:paraId="5FAA20BA" w14:textId="77777777" w:rsidR="00DE32DF" w:rsidRPr="00C267CA" w:rsidRDefault="00DE32DF" w:rsidP="00DE32DF">
      <w:pPr>
        <w:wordWrap/>
        <w:snapToGrid w:val="0"/>
        <w:spacing w:after="0" w:line="480" w:lineRule="auto"/>
        <w:jc w:val="left"/>
        <w:rPr>
          <w:rFonts w:ascii="Times New Roman" w:hAnsi="Times New Roman" w:cs="Times New Roman"/>
        </w:rPr>
      </w:pPr>
      <w:r w:rsidRPr="00C267CA">
        <w:rPr>
          <w:rFonts w:ascii="Times New Roman" w:hAnsi="Times New Roman" w:cs="Times New Roman"/>
        </w:rPr>
        <w:t>ARB = angiotensin receptor blockers</w:t>
      </w:r>
    </w:p>
    <w:p w14:paraId="1CB67BF4" w14:textId="77777777" w:rsidR="002D3B55" w:rsidRDefault="002D3B55" w:rsidP="00DE32DF">
      <w:pPr>
        <w:wordWrap/>
        <w:snapToGrid w:val="0"/>
        <w:spacing w:after="0" w:line="480" w:lineRule="auto"/>
        <w:jc w:val="left"/>
        <w:rPr>
          <w:rFonts w:ascii="Times New Roman" w:hAnsi="Times New Roman" w:cs="Times New Roman"/>
        </w:rPr>
      </w:pPr>
      <w:r>
        <w:rPr>
          <w:rFonts w:ascii="Times New Roman" w:hAnsi="Times New Roman" w:cs="Times New Roman" w:hint="eastAsia"/>
        </w:rPr>
        <w:t>BB</w:t>
      </w:r>
      <w:r>
        <w:rPr>
          <w:rFonts w:ascii="Times New Roman" w:hAnsi="Times New Roman" w:cs="Times New Roman"/>
        </w:rPr>
        <w:t xml:space="preserve"> </w:t>
      </w:r>
      <w:r>
        <w:rPr>
          <w:rFonts w:ascii="Times New Roman" w:hAnsi="Times New Roman" w:cs="Times New Roman" w:hint="eastAsia"/>
        </w:rPr>
        <w:t>=</w:t>
      </w:r>
      <w:r>
        <w:rPr>
          <w:rFonts w:ascii="Times New Roman" w:hAnsi="Times New Roman" w:cs="Times New Roman"/>
        </w:rPr>
        <w:t xml:space="preserve"> </w:t>
      </w:r>
      <w:r w:rsidRPr="002D3B55">
        <w:rPr>
          <w:rFonts w:ascii="Times New Roman" w:hAnsi="Times New Roman" w:cs="Times New Roman"/>
        </w:rPr>
        <w:t>beta-blockers</w:t>
      </w:r>
    </w:p>
    <w:p w14:paraId="1FBE0733" w14:textId="77777777" w:rsidR="00DE32DF" w:rsidRPr="00C267CA" w:rsidRDefault="00DE32DF" w:rsidP="00DE32DF">
      <w:pPr>
        <w:wordWrap/>
        <w:snapToGrid w:val="0"/>
        <w:spacing w:after="0" w:line="480" w:lineRule="auto"/>
        <w:jc w:val="left"/>
        <w:rPr>
          <w:rFonts w:ascii="Times New Roman" w:hAnsi="Times New Roman" w:cs="Times New Roman"/>
        </w:rPr>
      </w:pPr>
      <w:r w:rsidRPr="00C267CA">
        <w:rPr>
          <w:rFonts w:ascii="Times New Roman" w:hAnsi="Times New Roman" w:cs="Times New Roman"/>
        </w:rPr>
        <w:t>CCB = calcium channel blockers</w:t>
      </w:r>
    </w:p>
    <w:p w14:paraId="5826F4E9" w14:textId="77777777" w:rsidR="00DE32DF" w:rsidRPr="00C267CA" w:rsidRDefault="00DE32DF" w:rsidP="00DE32DF">
      <w:pPr>
        <w:wordWrap/>
        <w:snapToGrid w:val="0"/>
        <w:spacing w:after="0" w:line="480" w:lineRule="auto"/>
        <w:jc w:val="left"/>
        <w:rPr>
          <w:rFonts w:ascii="Times New Roman" w:hAnsi="Times New Roman" w:cs="Times New Roman"/>
        </w:rPr>
      </w:pPr>
      <w:r w:rsidRPr="00C267CA">
        <w:rPr>
          <w:rFonts w:ascii="Times New Roman" w:hAnsi="Times New Roman" w:cs="Times New Roman"/>
        </w:rPr>
        <w:t>DBP = diastolic blood pressure</w:t>
      </w:r>
    </w:p>
    <w:p w14:paraId="698E7020" w14:textId="77777777" w:rsidR="002D3B55" w:rsidRDefault="002D3B55" w:rsidP="00DE32DF">
      <w:pPr>
        <w:wordWrap/>
        <w:snapToGrid w:val="0"/>
        <w:spacing w:after="0" w:line="480" w:lineRule="auto"/>
        <w:jc w:val="left"/>
        <w:rPr>
          <w:rFonts w:ascii="Times New Roman" w:hAnsi="Times New Roman" w:cs="Times New Roman"/>
        </w:rPr>
      </w:pPr>
      <w:r>
        <w:rPr>
          <w:rFonts w:ascii="Times New Roman" w:hAnsi="Times New Roman" w:cs="Times New Roman" w:hint="eastAsia"/>
        </w:rPr>
        <w:t>DU</w:t>
      </w:r>
      <w:r>
        <w:rPr>
          <w:rFonts w:ascii="Times New Roman" w:hAnsi="Times New Roman" w:cs="Times New Roman"/>
        </w:rPr>
        <w:t xml:space="preserve"> </w:t>
      </w:r>
      <w:r>
        <w:rPr>
          <w:rFonts w:ascii="Times New Roman" w:hAnsi="Times New Roman" w:cs="Times New Roman" w:hint="eastAsia"/>
        </w:rPr>
        <w:t>=</w:t>
      </w:r>
      <w:r>
        <w:rPr>
          <w:rFonts w:ascii="Times New Roman" w:hAnsi="Times New Roman" w:cs="Times New Roman"/>
        </w:rPr>
        <w:t xml:space="preserve"> </w:t>
      </w:r>
      <w:r w:rsidRPr="002D3B55">
        <w:rPr>
          <w:rFonts w:ascii="Times New Roman" w:hAnsi="Times New Roman" w:cs="Times New Roman"/>
        </w:rPr>
        <w:t>diuretics</w:t>
      </w:r>
    </w:p>
    <w:p w14:paraId="18706188" w14:textId="77777777" w:rsidR="00DE32DF" w:rsidRPr="00C267CA" w:rsidRDefault="00DE32DF" w:rsidP="00DE32DF">
      <w:pPr>
        <w:wordWrap/>
        <w:snapToGrid w:val="0"/>
        <w:spacing w:after="0" w:line="480" w:lineRule="auto"/>
        <w:jc w:val="left"/>
        <w:rPr>
          <w:rFonts w:ascii="Times New Roman" w:hAnsi="Times New Roman" w:cs="Times New Roman"/>
        </w:rPr>
      </w:pPr>
      <w:r w:rsidRPr="00C267CA">
        <w:rPr>
          <w:rFonts w:ascii="Times New Roman" w:hAnsi="Times New Roman" w:cs="Times New Roman"/>
        </w:rPr>
        <w:t>ICD-10 = International Classification of Diseases, 10th Revision</w:t>
      </w:r>
    </w:p>
    <w:p w14:paraId="2A5A5315" w14:textId="77777777" w:rsidR="00DE32DF" w:rsidRPr="00C267CA" w:rsidRDefault="00DE32DF" w:rsidP="00DE32DF">
      <w:pPr>
        <w:wordWrap/>
        <w:snapToGrid w:val="0"/>
        <w:spacing w:after="0" w:line="480" w:lineRule="auto"/>
        <w:jc w:val="left"/>
        <w:rPr>
          <w:rFonts w:ascii="Times New Roman" w:hAnsi="Times New Roman" w:cs="Times New Roman"/>
        </w:rPr>
      </w:pPr>
      <w:r w:rsidRPr="00C267CA">
        <w:rPr>
          <w:rFonts w:ascii="Times New Roman" w:hAnsi="Times New Roman" w:cs="Times New Roman"/>
        </w:rPr>
        <w:t>KNHANES = Korea National Health and Nutrition Examination Survey</w:t>
      </w:r>
    </w:p>
    <w:p w14:paraId="66321AB4" w14:textId="77777777" w:rsidR="00DE32DF" w:rsidRPr="00C267CA" w:rsidRDefault="00DE32DF" w:rsidP="00DE32DF">
      <w:pPr>
        <w:wordWrap/>
        <w:snapToGrid w:val="0"/>
        <w:spacing w:after="0" w:line="480" w:lineRule="auto"/>
        <w:jc w:val="left"/>
        <w:rPr>
          <w:rFonts w:ascii="Times New Roman" w:hAnsi="Times New Roman" w:cs="Times New Roman"/>
        </w:rPr>
      </w:pPr>
      <w:r w:rsidRPr="00C267CA">
        <w:rPr>
          <w:rFonts w:ascii="Times New Roman" w:hAnsi="Times New Roman" w:cs="Times New Roman"/>
        </w:rPr>
        <w:t>NHI = National Health Insurance</w:t>
      </w:r>
    </w:p>
    <w:p w14:paraId="2B374F92" w14:textId="77777777" w:rsidR="00DE32DF" w:rsidRPr="00C267CA" w:rsidRDefault="00DE32DF" w:rsidP="00DE32DF">
      <w:pPr>
        <w:wordWrap/>
        <w:snapToGrid w:val="0"/>
        <w:spacing w:after="0" w:line="480" w:lineRule="auto"/>
        <w:jc w:val="left"/>
        <w:rPr>
          <w:rFonts w:ascii="Times New Roman" w:hAnsi="Times New Roman" w:cs="Times New Roman"/>
        </w:rPr>
      </w:pPr>
      <w:r w:rsidRPr="00C267CA">
        <w:rPr>
          <w:rFonts w:ascii="Times New Roman" w:hAnsi="Times New Roman" w:cs="Times New Roman"/>
        </w:rPr>
        <w:t>NHIS = National Health Insurance Service</w:t>
      </w:r>
    </w:p>
    <w:p w14:paraId="03F46843" w14:textId="77777777" w:rsidR="002D3B55" w:rsidRPr="00C267CA" w:rsidRDefault="002D3B55" w:rsidP="00DE32DF">
      <w:pPr>
        <w:wordWrap/>
        <w:snapToGrid w:val="0"/>
        <w:spacing w:after="0" w:line="480" w:lineRule="auto"/>
        <w:jc w:val="left"/>
        <w:rPr>
          <w:rFonts w:ascii="Times New Roman" w:hAnsi="Times New Roman" w:cs="Times New Roman"/>
        </w:rPr>
      </w:pPr>
      <w:r>
        <w:rPr>
          <w:rFonts w:ascii="Times New Roman" w:hAnsi="Times New Roman" w:cs="Times New Roman" w:hint="eastAsia"/>
        </w:rPr>
        <w:t>PSD</w:t>
      </w:r>
      <w:r>
        <w:rPr>
          <w:rFonts w:ascii="Times New Roman" w:hAnsi="Times New Roman" w:cs="Times New Roman"/>
        </w:rPr>
        <w:t xml:space="preserve"> </w:t>
      </w:r>
      <w:r>
        <w:rPr>
          <w:rFonts w:ascii="Times New Roman" w:hAnsi="Times New Roman" w:cs="Times New Roman" w:hint="eastAsia"/>
        </w:rPr>
        <w:t>=</w:t>
      </w:r>
      <w:r>
        <w:rPr>
          <w:rFonts w:ascii="Times New Roman" w:hAnsi="Times New Roman" w:cs="Times New Roman"/>
        </w:rPr>
        <w:t xml:space="preserve"> </w:t>
      </w:r>
      <w:r w:rsidRPr="002D3B55">
        <w:rPr>
          <w:rFonts w:ascii="Times New Roman" w:hAnsi="Times New Roman" w:cs="Times New Roman"/>
        </w:rPr>
        <w:t>potassium-sparing diuretic</w:t>
      </w:r>
    </w:p>
    <w:p w14:paraId="52508C1C" w14:textId="77777777" w:rsidR="00C82CC4" w:rsidRPr="00C267CA" w:rsidRDefault="00DE32DF" w:rsidP="00DE32DF">
      <w:pPr>
        <w:wordWrap/>
        <w:snapToGrid w:val="0"/>
        <w:spacing w:after="0" w:line="480" w:lineRule="auto"/>
        <w:jc w:val="left"/>
        <w:rPr>
          <w:rFonts w:ascii="Times New Roman" w:hAnsi="Times New Roman" w:cs="Times New Roman"/>
        </w:rPr>
      </w:pPr>
      <w:r w:rsidRPr="00C267CA">
        <w:rPr>
          <w:rFonts w:ascii="Times New Roman" w:hAnsi="Times New Roman" w:cs="Times New Roman"/>
        </w:rPr>
        <w:t>SBP = systolic blood pressure</w:t>
      </w:r>
    </w:p>
    <w:p w14:paraId="30888744" w14:textId="77777777" w:rsidR="00DE32DF" w:rsidRPr="00C267CA" w:rsidRDefault="00DE32DF" w:rsidP="00DE32DF">
      <w:pPr>
        <w:wordWrap/>
        <w:snapToGrid w:val="0"/>
        <w:spacing w:after="0" w:line="480" w:lineRule="auto"/>
        <w:jc w:val="left"/>
        <w:rPr>
          <w:rFonts w:ascii="Times New Roman" w:hAnsi="Times New Roman" w:cs="Times New Roman"/>
        </w:rPr>
      </w:pPr>
    </w:p>
    <w:p w14:paraId="226AE9D2" w14:textId="2678E44C" w:rsidR="00C82CC4" w:rsidRPr="00C267CA" w:rsidRDefault="00C82CC4" w:rsidP="001B12CF">
      <w:pPr>
        <w:wordWrap/>
        <w:snapToGrid w:val="0"/>
        <w:spacing w:after="0" w:line="480" w:lineRule="auto"/>
        <w:jc w:val="left"/>
        <w:rPr>
          <w:rFonts w:ascii="Times New Roman" w:hAnsi="Times New Roman" w:cs="Times New Roman"/>
          <w:b/>
          <w:szCs w:val="20"/>
          <w:lang w:val="en"/>
        </w:rPr>
      </w:pPr>
      <w:r w:rsidRPr="00C267CA">
        <w:rPr>
          <w:rFonts w:ascii="Times New Roman" w:hAnsi="Times New Roman" w:cs="Times New Roman" w:hint="eastAsia"/>
          <w:b/>
          <w:szCs w:val="20"/>
          <w:lang w:val="en"/>
        </w:rPr>
        <w:t>D</w:t>
      </w:r>
      <w:r w:rsidRPr="00C267CA">
        <w:rPr>
          <w:rFonts w:ascii="Times New Roman" w:hAnsi="Times New Roman" w:cs="Times New Roman"/>
          <w:b/>
          <w:szCs w:val="20"/>
          <w:lang w:val="en"/>
        </w:rPr>
        <w:t>eclarations</w:t>
      </w:r>
    </w:p>
    <w:p w14:paraId="491931BB" w14:textId="688A7301" w:rsidR="008971CC" w:rsidRPr="00C267CA" w:rsidRDefault="008971CC" w:rsidP="001B12CF">
      <w:pPr>
        <w:wordWrap/>
        <w:snapToGrid w:val="0"/>
        <w:spacing w:after="0" w:line="480" w:lineRule="auto"/>
        <w:jc w:val="left"/>
        <w:rPr>
          <w:rFonts w:ascii="Times New Roman" w:hAnsi="Times New Roman" w:cs="Times New Roman"/>
          <w:b/>
          <w:szCs w:val="20"/>
          <w:lang w:val="en"/>
        </w:rPr>
      </w:pPr>
      <w:r w:rsidRPr="00C267CA">
        <w:rPr>
          <w:rFonts w:ascii="Times New Roman" w:hAnsi="Times New Roman" w:cs="Times New Roman" w:hint="eastAsia"/>
          <w:b/>
          <w:szCs w:val="20"/>
          <w:lang w:val="en"/>
        </w:rPr>
        <w:t>E</w:t>
      </w:r>
      <w:r w:rsidRPr="00C267CA">
        <w:rPr>
          <w:rFonts w:ascii="Times New Roman" w:hAnsi="Times New Roman" w:cs="Times New Roman"/>
          <w:b/>
          <w:szCs w:val="20"/>
          <w:lang w:val="en"/>
        </w:rPr>
        <w:t xml:space="preserve">thics approval and consent to </w:t>
      </w:r>
      <w:proofErr w:type="gramStart"/>
      <w:r w:rsidRPr="00C267CA">
        <w:rPr>
          <w:rFonts w:ascii="Times New Roman" w:hAnsi="Times New Roman" w:cs="Times New Roman"/>
          <w:b/>
          <w:szCs w:val="20"/>
          <w:lang w:val="en"/>
        </w:rPr>
        <w:t>participate</w:t>
      </w:r>
      <w:proofErr w:type="gramEnd"/>
    </w:p>
    <w:p w14:paraId="1643C220" w14:textId="77777777" w:rsidR="008971CC" w:rsidRPr="00C267CA" w:rsidRDefault="008971CC" w:rsidP="001B12CF">
      <w:pPr>
        <w:wordWrap/>
        <w:snapToGrid w:val="0"/>
        <w:spacing w:after="0" w:line="480" w:lineRule="auto"/>
        <w:jc w:val="left"/>
        <w:rPr>
          <w:rFonts w:ascii="Times New Roman" w:hAnsi="Times New Roman" w:cs="Times New Roman"/>
          <w:szCs w:val="20"/>
          <w:lang w:val="en"/>
        </w:rPr>
      </w:pPr>
      <w:r w:rsidRPr="00C267CA">
        <w:rPr>
          <w:rFonts w:ascii="Times New Roman" w:hAnsi="Times New Roman" w:cs="Times New Roman"/>
          <w:szCs w:val="20"/>
          <w:lang w:val="en"/>
        </w:rPr>
        <w:t>The study protocol was approved by the Institutional Review Board of Yonsei University Health System, Seoul, Korea (approval 4-2021-0940). Informed consent was waived, because this is a retrospective study of deidentified, routinely collected data.</w:t>
      </w:r>
    </w:p>
    <w:p w14:paraId="4C81A046" w14:textId="77777777" w:rsidR="008971CC" w:rsidRPr="00C267CA" w:rsidRDefault="008971CC" w:rsidP="001B12CF">
      <w:pPr>
        <w:wordWrap/>
        <w:snapToGrid w:val="0"/>
        <w:spacing w:after="0" w:line="480" w:lineRule="auto"/>
        <w:jc w:val="left"/>
        <w:rPr>
          <w:rFonts w:ascii="Times New Roman" w:hAnsi="Times New Roman" w:cs="Times New Roman"/>
          <w:szCs w:val="20"/>
          <w:lang w:val="en"/>
        </w:rPr>
      </w:pPr>
    </w:p>
    <w:p w14:paraId="3CD3E4C7" w14:textId="407B1280" w:rsidR="008971CC" w:rsidRPr="00C267CA" w:rsidRDefault="008971CC" w:rsidP="001B12CF">
      <w:pPr>
        <w:wordWrap/>
        <w:snapToGrid w:val="0"/>
        <w:spacing w:after="0" w:line="480" w:lineRule="auto"/>
        <w:jc w:val="left"/>
        <w:rPr>
          <w:rFonts w:ascii="Times New Roman" w:hAnsi="Times New Roman" w:cs="Times New Roman"/>
          <w:b/>
          <w:szCs w:val="20"/>
          <w:lang w:val="en"/>
        </w:rPr>
      </w:pPr>
      <w:r w:rsidRPr="00C267CA">
        <w:rPr>
          <w:rFonts w:ascii="Times New Roman" w:hAnsi="Times New Roman" w:cs="Times New Roman"/>
          <w:b/>
          <w:szCs w:val="20"/>
          <w:lang w:val="en"/>
        </w:rPr>
        <w:t>Consent for publication</w:t>
      </w:r>
    </w:p>
    <w:p w14:paraId="27F547F2" w14:textId="77777777" w:rsidR="008971CC" w:rsidRPr="00C267CA" w:rsidRDefault="008971CC" w:rsidP="008971CC">
      <w:pPr>
        <w:wordWrap/>
        <w:snapToGrid w:val="0"/>
        <w:spacing w:after="0" w:line="480" w:lineRule="auto"/>
        <w:jc w:val="left"/>
        <w:rPr>
          <w:rFonts w:ascii="Times New Roman" w:hAnsi="Times New Roman" w:cs="Times New Roman"/>
          <w:bCs/>
          <w:szCs w:val="20"/>
          <w:lang w:val="en"/>
        </w:rPr>
      </w:pPr>
      <w:r w:rsidRPr="00C267CA">
        <w:rPr>
          <w:rFonts w:ascii="Times New Roman" w:hAnsi="Times New Roman" w:cs="Times New Roman" w:hint="eastAsia"/>
          <w:bCs/>
          <w:szCs w:val="20"/>
          <w:lang w:val="en"/>
        </w:rPr>
        <w:t>N</w:t>
      </w:r>
      <w:r w:rsidRPr="00C267CA">
        <w:rPr>
          <w:rFonts w:ascii="Times New Roman" w:hAnsi="Times New Roman" w:cs="Times New Roman"/>
          <w:bCs/>
          <w:szCs w:val="20"/>
          <w:lang w:val="en"/>
        </w:rPr>
        <w:t>ot applicable.</w:t>
      </w:r>
    </w:p>
    <w:p w14:paraId="6AE17ED0" w14:textId="77777777" w:rsidR="008971CC" w:rsidRPr="00C267CA" w:rsidRDefault="008971CC" w:rsidP="008971CC">
      <w:pPr>
        <w:wordWrap/>
        <w:snapToGrid w:val="0"/>
        <w:spacing w:after="0" w:line="480" w:lineRule="auto"/>
        <w:jc w:val="left"/>
        <w:rPr>
          <w:rFonts w:ascii="Times New Roman" w:hAnsi="Times New Roman" w:cs="Times New Roman"/>
          <w:b/>
          <w:szCs w:val="20"/>
          <w:lang w:val="en"/>
        </w:rPr>
      </w:pPr>
    </w:p>
    <w:p w14:paraId="0136F026" w14:textId="600829B5" w:rsidR="008971CC" w:rsidRPr="00C267CA" w:rsidRDefault="008971CC" w:rsidP="008971CC">
      <w:pPr>
        <w:wordWrap/>
        <w:snapToGrid w:val="0"/>
        <w:spacing w:after="0" w:line="480" w:lineRule="auto"/>
        <w:jc w:val="left"/>
        <w:rPr>
          <w:rFonts w:ascii="Times New Roman" w:hAnsi="Times New Roman" w:cs="Times New Roman"/>
          <w:b/>
          <w:szCs w:val="20"/>
          <w:lang w:val="en"/>
        </w:rPr>
      </w:pPr>
      <w:r w:rsidRPr="00C267CA">
        <w:rPr>
          <w:rFonts w:ascii="Times New Roman" w:hAnsi="Times New Roman" w:cs="Times New Roman"/>
          <w:b/>
          <w:szCs w:val="20"/>
          <w:lang w:val="en"/>
        </w:rPr>
        <w:t>Availability of data and materials</w:t>
      </w:r>
    </w:p>
    <w:p w14:paraId="4A4DDBC7" w14:textId="4C65B008" w:rsidR="008971CC" w:rsidRPr="00C267CA" w:rsidRDefault="008971CC" w:rsidP="008971CC">
      <w:pPr>
        <w:wordWrap/>
        <w:snapToGrid w:val="0"/>
        <w:spacing w:after="0" w:line="480" w:lineRule="auto"/>
        <w:jc w:val="left"/>
        <w:rPr>
          <w:rFonts w:ascii="Times New Roman" w:hAnsi="Times New Roman" w:cs="Times New Roman"/>
          <w:bCs/>
          <w:szCs w:val="20"/>
          <w:lang w:val="en"/>
        </w:rPr>
      </w:pPr>
      <w:r w:rsidRPr="00C267CA">
        <w:rPr>
          <w:rFonts w:ascii="Times New Roman" w:hAnsi="Times New Roman" w:cs="Times New Roman"/>
          <w:color w:val="222222"/>
          <w:szCs w:val="20"/>
          <w:shd w:val="clear" w:color="auto" w:fill="FFFFFF"/>
        </w:rPr>
        <w:t>The datasets used and/or analy</w:t>
      </w:r>
      <w:r w:rsidR="00F31738" w:rsidRPr="00C267CA">
        <w:rPr>
          <w:rFonts w:ascii="Times New Roman" w:hAnsi="Times New Roman" w:cs="Times New Roman"/>
          <w:color w:val="222222"/>
          <w:szCs w:val="20"/>
          <w:shd w:val="clear" w:color="auto" w:fill="FFFFFF"/>
        </w:rPr>
        <w:t>z</w:t>
      </w:r>
      <w:r w:rsidRPr="00C267CA">
        <w:rPr>
          <w:rFonts w:ascii="Times New Roman" w:hAnsi="Times New Roman" w:cs="Times New Roman"/>
          <w:color w:val="222222"/>
          <w:szCs w:val="20"/>
          <w:shd w:val="clear" w:color="auto" w:fill="FFFFFF"/>
        </w:rPr>
        <w:t>ed during the current study are available from the corresponding author on reasonable request.</w:t>
      </w:r>
    </w:p>
    <w:p w14:paraId="6B4C3EE3" w14:textId="021C954C" w:rsidR="008971CC" w:rsidRPr="00C267CA" w:rsidRDefault="008971CC" w:rsidP="001B12CF">
      <w:pPr>
        <w:wordWrap/>
        <w:snapToGrid w:val="0"/>
        <w:spacing w:after="0" w:line="480" w:lineRule="auto"/>
        <w:jc w:val="left"/>
        <w:rPr>
          <w:rFonts w:ascii="Times New Roman" w:hAnsi="Times New Roman" w:cs="Times New Roman"/>
          <w:b/>
          <w:szCs w:val="20"/>
          <w:lang w:val="en"/>
        </w:rPr>
      </w:pPr>
    </w:p>
    <w:p w14:paraId="1865C74D" w14:textId="77777777" w:rsidR="008971CC" w:rsidRPr="00C267CA" w:rsidRDefault="008971CC" w:rsidP="008971CC">
      <w:pPr>
        <w:wordWrap/>
        <w:snapToGrid w:val="0"/>
        <w:spacing w:after="0" w:line="480" w:lineRule="auto"/>
        <w:jc w:val="left"/>
        <w:rPr>
          <w:rFonts w:ascii="Times New Roman" w:hAnsi="Times New Roman" w:cs="Times New Roman"/>
          <w:b/>
          <w:szCs w:val="20"/>
          <w:lang w:val="en"/>
        </w:rPr>
      </w:pPr>
      <w:r w:rsidRPr="00C267CA">
        <w:rPr>
          <w:rFonts w:ascii="Times New Roman" w:hAnsi="Times New Roman" w:cs="Times New Roman"/>
          <w:b/>
          <w:szCs w:val="20"/>
          <w:lang w:val="en"/>
        </w:rPr>
        <w:t>Competing interests</w:t>
      </w:r>
    </w:p>
    <w:p w14:paraId="725944ED" w14:textId="269AB6DB" w:rsidR="008971CC" w:rsidRPr="00C267CA" w:rsidRDefault="008971CC" w:rsidP="008971CC">
      <w:pPr>
        <w:wordWrap/>
        <w:snapToGrid w:val="0"/>
        <w:spacing w:after="0" w:line="480" w:lineRule="auto"/>
        <w:jc w:val="left"/>
        <w:rPr>
          <w:rFonts w:ascii="Times New Roman" w:hAnsi="Times New Roman" w:cs="Times New Roman"/>
          <w:szCs w:val="20"/>
          <w:lang w:val="en"/>
        </w:rPr>
      </w:pPr>
      <w:r w:rsidRPr="00C267CA">
        <w:rPr>
          <w:rFonts w:ascii="Times New Roman" w:hAnsi="Times New Roman" w:cs="Times New Roman"/>
          <w:szCs w:val="20"/>
          <w:lang w:val="en"/>
        </w:rPr>
        <w:t>The authors declare that they have no competing interests.</w:t>
      </w:r>
    </w:p>
    <w:p w14:paraId="1D982F3F" w14:textId="6D1152FF" w:rsidR="008971CC" w:rsidRPr="00C267CA" w:rsidRDefault="008971CC" w:rsidP="001B12CF">
      <w:pPr>
        <w:wordWrap/>
        <w:snapToGrid w:val="0"/>
        <w:spacing w:after="0" w:line="480" w:lineRule="auto"/>
        <w:jc w:val="left"/>
        <w:rPr>
          <w:rFonts w:ascii="Times New Roman" w:hAnsi="Times New Roman" w:cs="Times New Roman"/>
          <w:b/>
          <w:szCs w:val="20"/>
          <w:lang w:val="en"/>
        </w:rPr>
      </w:pPr>
    </w:p>
    <w:p w14:paraId="2DF82BFF" w14:textId="77777777" w:rsidR="00C82CC4" w:rsidRPr="00C267CA" w:rsidRDefault="00C82CC4" w:rsidP="00C82CC4">
      <w:pPr>
        <w:wordWrap/>
        <w:snapToGrid w:val="0"/>
        <w:spacing w:after="0" w:line="480" w:lineRule="auto"/>
        <w:jc w:val="left"/>
        <w:rPr>
          <w:rFonts w:ascii="Times New Roman" w:hAnsi="Times New Roman" w:cs="Times New Roman"/>
          <w:b/>
          <w:szCs w:val="20"/>
          <w:lang w:val="en"/>
        </w:rPr>
      </w:pPr>
      <w:r w:rsidRPr="00C267CA">
        <w:rPr>
          <w:rFonts w:ascii="Times New Roman" w:hAnsi="Times New Roman" w:cs="Times New Roman"/>
          <w:b/>
          <w:szCs w:val="20"/>
          <w:lang w:val="en"/>
        </w:rPr>
        <w:t>Funding</w:t>
      </w:r>
    </w:p>
    <w:p w14:paraId="4CA9ED0F" w14:textId="1576DDFE" w:rsidR="00C82CC4" w:rsidRPr="004B43B5" w:rsidRDefault="004B43B5" w:rsidP="001375C8">
      <w:pPr>
        <w:wordWrap/>
        <w:snapToGrid w:val="0"/>
        <w:spacing w:after="0" w:line="480" w:lineRule="auto"/>
        <w:jc w:val="left"/>
        <w:rPr>
          <w:rFonts w:ascii="Times New Roman" w:hAnsi="Times New Roman" w:cs="Times New Roman"/>
          <w:szCs w:val="20"/>
          <w:lang w:val="en"/>
        </w:rPr>
      </w:pPr>
      <w:r>
        <w:rPr>
          <w:rFonts w:ascii="Times New Roman" w:hAnsi="Times New Roman" w:cs="Times New Roman"/>
          <w:szCs w:val="20"/>
          <w:lang w:val="en"/>
        </w:rPr>
        <w:t xml:space="preserve">This </w:t>
      </w:r>
      <w:r w:rsidR="008F69B5">
        <w:rPr>
          <w:rFonts w:ascii="Times New Roman" w:hAnsi="Times New Roman" w:cs="Times New Roman"/>
          <w:szCs w:val="20"/>
          <w:lang w:val="en"/>
        </w:rPr>
        <w:t xml:space="preserve">work </w:t>
      </w:r>
      <w:r>
        <w:rPr>
          <w:rFonts w:ascii="Times New Roman" w:hAnsi="Times New Roman" w:cs="Times New Roman"/>
          <w:szCs w:val="20"/>
          <w:lang w:val="en"/>
        </w:rPr>
        <w:t>was supported by a research grant from the Korean Society of Hypertension “</w:t>
      </w:r>
      <w:r w:rsidR="001375C8" w:rsidRPr="001375C8">
        <w:rPr>
          <w:rFonts w:ascii="Times New Roman" w:hAnsi="Times New Roman" w:cs="Times New Roman"/>
          <w:szCs w:val="20"/>
          <w:lang w:val="en"/>
        </w:rPr>
        <w:t>Korea Hypertension Fact Sheet Production and Hypertension Management Equity Assessment Using Healthcare Big Data</w:t>
      </w:r>
      <w:r>
        <w:rPr>
          <w:rFonts w:ascii="Times New Roman" w:hAnsi="Times New Roman" w:cs="Times New Roman"/>
          <w:szCs w:val="20"/>
          <w:lang w:val="en"/>
        </w:rPr>
        <w:t xml:space="preserve"> </w:t>
      </w:r>
      <w:r>
        <w:rPr>
          <w:rFonts w:ascii="Times New Roman" w:hAnsi="Times New Roman" w:cs="Times New Roman" w:hint="eastAsia"/>
          <w:szCs w:val="20"/>
          <w:lang w:val="en"/>
        </w:rPr>
        <w:t>(</w:t>
      </w:r>
      <w:r w:rsidR="0056251F">
        <w:rPr>
          <w:rFonts w:ascii="Times New Roman" w:hAnsi="Times New Roman" w:cs="Times New Roman"/>
          <w:szCs w:val="20"/>
          <w:lang w:val="en"/>
        </w:rPr>
        <w:t>G</w:t>
      </w:r>
      <w:r w:rsidR="0056251F">
        <w:rPr>
          <w:rFonts w:ascii="Times New Roman" w:hAnsi="Times New Roman" w:cs="Times New Roman" w:hint="eastAsia"/>
          <w:szCs w:val="20"/>
          <w:lang w:val="en"/>
        </w:rPr>
        <w:t xml:space="preserve">rant </w:t>
      </w:r>
      <w:r w:rsidR="0056251F">
        <w:rPr>
          <w:rFonts w:ascii="Times New Roman" w:hAnsi="Times New Roman" w:cs="Times New Roman"/>
          <w:szCs w:val="20"/>
          <w:lang w:val="en"/>
        </w:rPr>
        <w:t xml:space="preserve">number </w:t>
      </w:r>
      <w:r w:rsidRPr="001375C8">
        <w:rPr>
          <w:rFonts w:ascii="Times New Roman" w:hAnsi="Times New Roman" w:cs="Times New Roman"/>
          <w:szCs w:val="20"/>
          <w:lang w:val="en"/>
        </w:rPr>
        <w:t>KSH-P-2022-1</w:t>
      </w:r>
      <w:r w:rsidR="0056251F">
        <w:rPr>
          <w:rFonts w:ascii="Times New Roman" w:hAnsi="Times New Roman" w:cs="Times New Roman"/>
          <w:szCs w:val="20"/>
          <w:lang w:val="en"/>
        </w:rPr>
        <w:t>).”</w:t>
      </w:r>
    </w:p>
    <w:p w14:paraId="796407A0" w14:textId="77777777" w:rsidR="001375C8" w:rsidRPr="004B43B5" w:rsidRDefault="001375C8" w:rsidP="001375C8">
      <w:pPr>
        <w:wordWrap/>
        <w:snapToGrid w:val="0"/>
        <w:spacing w:after="0" w:line="480" w:lineRule="auto"/>
        <w:jc w:val="left"/>
        <w:rPr>
          <w:rFonts w:ascii="Times New Roman" w:hAnsi="Times New Roman" w:cs="Times New Roman"/>
          <w:b/>
          <w:szCs w:val="20"/>
          <w:lang w:val="en"/>
        </w:rPr>
      </w:pPr>
    </w:p>
    <w:p w14:paraId="3431A497" w14:textId="77777777" w:rsidR="00C82CC4" w:rsidRPr="00C267CA" w:rsidRDefault="00C82CC4" w:rsidP="00C82CC4">
      <w:pPr>
        <w:wordWrap/>
        <w:snapToGrid w:val="0"/>
        <w:spacing w:after="0" w:line="480" w:lineRule="auto"/>
        <w:jc w:val="left"/>
        <w:rPr>
          <w:rFonts w:ascii="Times New Roman" w:hAnsi="Times New Roman" w:cs="Times New Roman"/>
          <w:b/>
          <w:szCs w:val="20"/>
          <w:lang w:val="en"/>
        </w:rPr>
      </w:pPr>
      <w:r w:rsidRPr="00C267CA">
        <w:rPr>
          <w:rFonts w:ascii="Times New Roman" w:hAnsi="Times New Roman" w:cs="Times New Roman"/>
          <w:b/>
          <w:szCs w:val="20"/>
          <w:lang w:val="en"/>
        </w:rPr>
        <w:t>Authors contributions</w:t>
      </w:r>
    </w:p>
    <w:p w14:paraId="65E6706B" w14:textId="4127B231" w:rsidR="00373FF1" w:rsidRPr="00373FF1" w:rsidRDefault="00C82CC4" w:rsidP="001B12CF">
      <w:pPr>
        <w:wordWrap/>
        <w:snapToGrid w:val="0"/>
        <w:spacing w:after="0" w:line="480" w:lineRule="auto"/>
        <w:jc w:val="left"/>
        <w:rPr>
          <w:rFonts w:ascii="Times New Roman" w:hAnsi="Times New Roman" w:cs="Times New Roman"/>
          <w:szCs w:val="20"/>
          <w:lang w:val="en"/>
        </w:rPr>
      </w:pPr>
      <w:r w:rsidRPr="00C267CA">
        <w:rPr>
          <w:rFonts w:ascii="Times New Roman" w:hAnsi="Times New Roman" w:cs="Times New Roman"/>
          <w:szCs w:val="20"/>
          <w:lang w:val="en"/>
        </w:rPr>
        <w:t>HCK</w:t>
      </w:r>
      <w:r w:rsidR="00373FF1">
        <w:rPr>
          <w:rFonts w:ascii="Times New Roman" w:hAnsi="Times New Roman" w:cs="Times New Roman"/>
          <w:szCs w:val="20"/>
          <w:lang w:val="en"/>
        </w:rPr>
        <w:t xml:space="preserve"> and HL</w:t>
      </w:r>
      <w:r w:rsidRPr="00C267CA">
        <w:rPr>
          <w:rFonts w:ascii="Times New Roman" w:hAnsi="Times New Roman" w:cs="Times New Roman"/>
          <w:szCs w:val="20"/>
          <w:lang w:val="en"/>
        </w:rPr>
        <w:t xml:space="preserve"> contributed </w:t>
      </w:r>
      <w:r w:rsidR="00F91D01">
        <w:rPr>
          <w:rFonts w:ascii="Times New Roman" w:hAnsi="Times New Roman" w:cs="Times New Roman"/>
          <w:szCs w:val="20"/>
          <w:lang w:val="en"/>
        </w:rPr>
        <w:t xml:space="preserve">to </w:t>
      </w:r>
      <w:r w:rsidRPr="00C267CA">
        <w:rPr>
          <w:rFonts w:ascii="Times New Roman" w:hAnsi="Times New Roman" w:cs="Times New Roman"/>
          <w:szCs w:val="20"/>
          <w:lang w:val="en"/>
        </w:rPr>
        <w:t xml:space="preserve">the conception and design of the study, acquisition of the data, interpretation of the analysis, and drafted the manuscript. HHL, </w:t>
      </w:r>
      <w:r w:rsidR="00373FF1">
        <w:rPr>
          <w:rFonts w:ascii="Times New Roman" w:hAnsi="Times New Roman" w:cs="Times New Roman" w:hint="eastAsia"/>
          <w:szCs w:val="20"/>
          <w:lang w:val="en"/>
        </w:rPr>
        <w:t>G</w:t>
      </w:r>
      <w:r w:rsidR="00373FF1">
        <w:rPr>
          <w:rFonts w:ascii="Times New Roman" w:hAnsi="Times New Roman" w:cs="Times New Roman"/>
          <w:szCs w:val="20"/>
          <w:lang w:val="en"/>
        </w:rPr>
        <w:t>L</w:t>
      </w:r>
      <w:r w:rsidRPr="00C267CA">
        <w:rPr>
          <w:rFonts w:ascii="Times New Roman" w:hAnsi="Times New Roman" w:cs="Times New Roman"/>
          <w:szCs w:val="20"/>
          <w:lang w:val="en"/>
        </w:rPr>
        <w:t xml:space="preserve">, EK, </w:t>
      </w:r>
      <w:r w:rsidR="00373FF1">
        <w:rPr>
          <w:rFonts w:ascii="Times New Roman" w:hAnsi="Times New Roman" w:cs="Times New Roman"/>
          <w:szCs w:val="20"/>
          <w:lang w:val="en"/>
        </w:rPr>
        <w:t>MS, JM</w:t>
      </w:r>
      <w:r w:rsidR="00F91D01">
        <w:rPr>
          <w:rFonts w:ascii="Times New Roman" w:hAnsi="Times New Roman" w:cs="Times New Roman"/>
          <w:szCs w:val="20"/>
          <w:lang w:val="en"/>
        </w:rPr>
        <w:t>,</w:t>
      </w:r>
      <w:r w:rsidR="00373FF1">
        <w:rPr>
          <w:rFonts w:ascii="Times New Roman" w:hAnsi="Times New Roman" w:cs="Times New Roman"/>
          <w:szCs w:val="20"/>
          <w:lang w:val="en"/>
        </w:rPr>
        <w:t xml:space="preserve"> a</w:t>
      </w:r>
      <w:r w:rsidRPr="00C267CA">
        <w:rPr>
          <w:rFonts w:ascii="Times New Roman" w:hAnsi="Times New Roman" w:cs="Times New Roman"/>
          <w:szCs w:val="20"/>
          <w:lang w:val="en"/>
        </w:rPr>
        <w:t xml:space="preserve">nd </w:t>
      </w:r>
      <w:r w:rsidR="00373FF1">
        <w:rPr>
          <w:rFonts w:ascii="Times New Roman" w:hAnsi="Times New Roman" w:cs="Times New Roman"/>
          <w:szCs w:val="20"/>
          <w:lang w:val="en"/>
        </w:rPr>
        <w:t>YS</w:t>
      </w:r>
      <w:r w:rsidRPr="00C267CA">
        <w:rPr>
          <w:rFonts w:ascii="Times New Roman" w:hAnsi="Times New Roman" w:cs="Times New Roman"/>
          <w:szCs w:val="20"/>
          <w:lang w:val="en"/>
        </w:rPr>
        <w:t xml:space="preserve"> contributed </w:t>
      </w:r>
      <w:r w:rsidR="00F91D01">
        <w:rPr>
          <w:rFonts w:ascii="Times New Roman" w:hAnsi="Times New Roman" w:cs="Times New Roman"/>
          <w:szCs w:val="20"/>
          <w:lang w:val="en"/>
        </w:rPr>
        <w:t xml:space="preserve">to </w:t>
      </w:r>
      <w:r w:rsidRPr="00C267CA">
        <w:rPr>
          <w:rFonts w:ascii="Times New Roman" w:hAnsi="Times New Roman" w:cs="Times New Roman"/>
          <w:szCs w:val="20"/>
          <w:lang w:val="en"/>
        </w:rPr>
        <w:t>the analysis and interpretation of data, and critical revision of the manuscript. All authors read and approved the final manuscript.</w:t>
      </w:r>
    </w:p>
    <w:p w14:paraId="519B3D28" w14:textId="77777777" w:rsidR="00373FF1" w:rsidRPr="008971CC" w:rsidRDefault="00373FF1" w:rsidP="001B12CF">
      <w:pPr>
        <w:wordWrap/>
        <w:snapToGrid w:val="0"/>
        <w:spacing w:after="0" w:line="480" w:lineRule="auto"/>
        <w:jc w:val="left"/>
        <w:rPr>
          <w:rFonts w:ascii="Times New Roman" w:hAnsi="Times New Roman" w:cs="Times New Roman"/>
          <w:b/>
          <w:szCs w:val="20"/>
          <w:lang w:val="en"/>
        </w:rPr>
      </w:pPr>
    </w:p>
    <w:p w14:paraId="6C87D007" w14:textId="16A4C016" w:rsidR="001B12CF" w:rsidRPr="008971CC" w:rsidRDefault="001B12CF" w:rsidP="001B12CF">
      <w:pPr>
        <w:wordWrap/>
        <w:snapToGrid w:val="0"/>
        <w:spacing w:after="0" w:line="480" w:lineRule="auto"/>
        <w:jc w:val="left"/>
        <w:rPr>
          <w:rFonts w:ascii="Times New Roman" w:hAnsi="Times New Roman" w:cs="Times New Roman"/>
          <w:b/>
          <w:szCs w:val="20"/>
          <w:lang w:val="en"/>
        </w:rPr>
      </w:pPr>
      <w:r w:rsidRPr="008971CC">
        <w:rPr>
          <w:rFonts w:ascii="Times New Roman" w:hAnsi="Times New Roman" w:cs="Times New Roman"/>
          <w:b/>
          <w:szCs w:val="20"/>
          <w:lang w:val="en"/>
        </w:rPr>
        <w:t>Acknowledgments</w:t>
      </w:r>
    </w:p>
    <w:p w14:paraId="31448BF6" w14:textId="1C27CF56" w:rsidR="001B12CF" w:rsidRDefault="001B12CF" w:rsidP="001B12CF">
      <w:pPr>
        <w:wordWrap/>
        <w:snapToGrid w:val="0"/>
        <w:spacing w:after="0" w:line="480" w:lineRule="auto"/>
        <w:jc w:val="left"/>
        <w:rPr>
          <w:rFonts w:ascii="Times New Roman" w:hAnsi="Times New Roman" w:cs="Times New Roman"/>
          <w:szCs w:val="20"/>
          <w:lang w:val="en"/>
        </w:rPr>
      </w:pPr>
      <w:r w:rsidRPr="008971CC">
        <w:rPr>
          <w:rFonts w:ascii="Times New Roman" w:hAnsi="Times New Roman" w:cs="Times New Roman"/>
          <w:szCs w:val="20"/>
          <w:lang w:val="en"/>
        </w:rPr>
        <w:t>The Korean Society of Hypertension–Hypertension Epidemiology Research Working Group thanks the Korea Disease Control and Prevention Agency, and the National Health Insurance Service for providing data used for analysis.</w:t>
      </w:r>
    </w:p>
    <w:p w14:paraId="1521689A" w14:textId="77777777" w:rsidR="001375C8" w:rsidRPr="008971CC" w:rsidRDefault="001375C8" w:rsidP="001B12CF">
      <w:pPr>
        <w:wordWrap/>
        <w:snapToGrid w:val="0"/>
        <w:spacing w:after="0" w:line="480" w:lineRule="auto"/>
        <w:jc w:val="left"/>
        <w:rPr>
          <w:rFonts w:ascii="Times New Roman" w:hAnsi="Times New Roman" w:cs="Times New Roman"/>
          <w:szCs w:val="20"/>
          <w:lang w:val="en"/>
        </w:rPr>
      </w:pPr>
    </w:p>
    <w:p w14:paraId="29246EEE" w14:textId="3E49DEEC" w:rsidR="001B12CF" w:rsidRPr="008971CC" w:rsidRDefault="001B12CF" w:rsidP="001B12CF">
      <w:pPr>
        <w:wordWrap/>
        <w:snapToGrid w:val="0"/>
        <w:spacing w:after="0" w:line="480" w:lineRule="auto"/>
        <w:jc w:val="left"/>
        <w:rPr>
          <w:rFonts w:ascii="Times New Roman" w:hAnsi="Times New Roman" w:cs="Times New Roman"/>
          <w:szCs w:val="20"/>
          <w:lang w:val="en"/>
        </w:rPr>
      </w:pPr>
      <w:r w:rsidRPr="008971CC">
        <w:rPr>
          <w:rFonts w:ascii="Times New Roman" w:hAnsi="Times New Roman" w:cs="Times New Roman"/>
          <w:b/>
          <w:szCs w:val="20"/>
          <w:lang w:val="en"/>
        </w:rPr>
        <w:t>Consortium:</w:t>
      </w:r>
      <w:r w:rsidRPr="008971CC">
        <w:rPr>
          <w:rFonts w:ascii="Times New Roman" w:hAnsi="Times New Roman" w:cs="Times New Roman"/>
          <w:szCs w:val="20"/>
          <w:lang w:val="en"/>
        </w:rPr>
        <w:t xml:space="preserve"> The Korean Society Hypertension</w:t>
      </w:r>
      <w:r w:rsidR="00C82CC4" w:rsidRPr="008971CC">
        <w:rPr>
          <w:rFonts w:ascii="Times New Roman" w:hAnsi="Times New Roman" w:cs="Times New Roman"/>
          <w:szCs w:val="20"/>
          <w:lang w:val="en"/>
        </w:rPr>
        <w:t>–</w:t>
      </w:r>
      <w:r w:rsidRPr="008971CC">
        <w:rPr>
          <w:rFonts w:ascii="Times New Roman" w:hAnsi="Times New Roman" w:cs="Times New Roman"/>
          <w:szCs w:val="20"/>
          <w:lang w:val="en"/>
        </w:rPr>
        <w:t xml:space="preserve">Hypertension Epidemiology Research Working Group. Hyeon Chang Kim, Song Vogue Ahn, Sun Ha Jee, </w:t>
      </w:r>
      <w:proofErr w:type="spellStart"/>
      <w:r w:rsidRPr="008971CC">
        <w:rPr>
          <w:rFonts w:ascii="Times New Roman" w:hAnsi="Times New Roman" w:cs="Times New Roman"/>
          <w:szCs w:val="20"/>
          <w:lang w:val="en"/>
        </w:rPr>
        <w:t>Sungha</w:t>
      </w:r>
      <w:proofErr w:type="spellEnd"/>
      <w:r w:rsidRPr="008971CC">
        <w:rPr>
          <w:rFonts w:ascii="Times New Roman" w:hAnsi="Times New Roman" w:cs="Times New Roman"/>
          <w:szCs w:val="20"/>
          <w:lang w:val="en"/>
        </w:rPr>
        <w:t xml:space="preserve"> Park, </w:t>
      </w:r>
      <w:proofErr w:type="spellStart"/>
      <w:r w:rsidRPr="008971CC">
        <w:rPr>
          <w:rFonts w:ascii="Times New Roman" w:hAnsi="Times New Roman" w:cs="Times New Roman"/>
          <w:szCs w:val="20"/>
          <w:lang w:val="en"/>
        </w:rPr>
        <w:t>Hae</w:t>
      </w:r>
      <w:proofErr w:type="spellEnd"/>
      <w:r w:rsidRPr="008971CC">
        <w:rPr>
          <w:rFonts w:ascii="Times New Roman" w:hAnsi="Times New Roman" w:cs="Times New Roman"/>
          <w:szCs w:val="20"/>
          <w:lang w:val="en"/>
        </w:rPr>
        <w:t xml:space="preserve">-Young Lee, Min Ho Shin, Sang-Hyun </w:t>
      </w:r>
      <w:proofErr w:type="spellStart"/>
      <w:r w:rsidRPr="008971CC">
        <w:rPr>
          <w:rFonts w:ascii="Times New Roman" w:hAnsi="Times New Roman" w:cs="Times New Roman"/>
          <w:szCs w:val="20"/>
          <w:lang w:val="en"/>
        </w:rPr>
        <w:t>Ihm</w:t>
      </w:r>
      <w:proofErr w:type="spellEnd"/>
      <w:r w:rsidRPr="008971CC">
        <w:rPr>
          <w:rFonts w:ascii="Times New Roman" w:hAnsi="Times New Roman" w:cs="Times New Roman"/>
          <w:szCs w:val="20"/>
          <w:lang w:val="en"/>
        </w:rPr>
        <w:t xml:space="preserve">, Seung Won Lee, </w:t>
      </w:r>
      <w:proofErr w:type="spellStart"/>
      <w:r w:rsidRPr="008971CC">
        <w:rPr>
          <w:rFonts w:ascii="Times New Roman" w:hAnsi="Times New Roman" w:cs="Times New Roman"/>
          <w:szCs w:val="20"/>
          <w:lang w:val="en"/>
        </w:rPr>
        <w:t>Hokyou</w:t>
      </w:r>
      <w:proofErr w:type="spellEnd"/>
      <w:r w:rsidRPr="008971CC">
        <w:rPr>
          <w:rFonts w:ascii="Times New Roman" w:hAnsi="Times New Roman" w:cs="Times New Roman"/>
          <w:szCs w:val="20"/>
          <w:lang w:val="en"/>
        </w:rPr>
        <w:t xml:space="preserve"> Lee, Jong Ku Park, Il Suh, </w:t>
      </w:r>
      <w:r w:rsidR="004006F9" w:rsidRPr="008971CC">
        <w:rPr>
          <w:rFonts w:ascii="Times New Roman" w:hAnsi="Times New Roman" w:cs="Times New Roman"/>
          <w:szCs w:val="20"/>
          <w:lang w:val="en"/>
        </w:rPr>
        <w:t xml:space="preserve">and </w:t>
      </w:r>
      <w:r w:rsidRPr="008971CC">
        <w:rPr>
          <w:rFonts w:ascii="Times New Roman" w:hAnsi="Times New Roman" w:cs="Times New Roman"/>
          <w:szCs w:val="20"/>
          <w:lang w:val="en"/>
        </w:rPr>
        <w:t>Tae-Yong Lee</w:t>
      </w:r>
      <w:r w:rsidR="004006F9" w:rsidRPr="008971CC">
        <w:rPr>
          <w:rFonts w:ascii="Times New Roman" w:hAnsi="Times New Roman" w:cs="Times New Roman"/>
          <w:szCs w:val="20"/>
          <w:lang w:val="en"/>
        </w:rPr>
        <w:t>.</w:t>
      </w:r>
    </w:p>
    <w:p w14:paraId="7858FE0E" w14:textId="77777777" w:rsidR="006D3A0D" w:rsidRPr="008971CC" w:rsidRDefault="006D3A0D">
      <w:pPr>
        <w:widowControl/>
        <w:wordWrap/>
        <w:autoSpaceDE/>
        <w:autoSpaceDN/>
        <w:rPr>
          <w:rFonts w:ascii="Times New Roman" w:hAnsi="Times New Roman" w:cs="Times New Roman"/>
          <w:b/>
          <w:szCs w:val="20"/>
        </w:rPr>
      </w:pPr>
      <w:r w:rsidRPr="008971CC">
        <w:rPr>
          <w:rFonts w:ascii="Times New Roman" w:hAnsi="Times New Roman" w:cs="Times New Roman"/>
          <w:b/>
          <w:szCs w:val="20"/>
        </w:rPr>
        <w:br w:type="page"/>
      </w:r>
    </w:p>
    <w:p w14:paraId="04739FDB" w14:textId="39687B8F" w:rsidR="0031732C" w:rsidRPr="001A3C0C" w:rsidRDefault="002F6AE2" w:rsidP="00A93D29">
      <w:pPr>
        <w:widowControl/>
        <w:wordWrap/>
        <w:autoSpaceDE/>
        <w:autoSpaceDN/>
        <w:rPr>
          <w:rFonts w:ascii="Times New Roman" w:hAnsi="Times New Roman" w:cs="Times New Roman"/>
          <w:b/>
          <w:szCs w:val="20"/>
        </w:rPr>
      </w:pPr>
      <w:r w:rsidRPr="001A3C0C">
        <w:rPr>
          <w:rFonts w:ascii="Times New Roman" w:hAnsi="Times New Roman" w:cs="Times New Roman"/>
          <w:b/>
          <w:szCs w:val="20"/>
        </w:rPr>
        <w:lastRenderedPageBreak/>
        <w:t>References</w:t>
      </w:r>
    </w:p>
    <w:p w14:paraId="7BE7ECBD" w14:textId="77777777" w:rsidR="00FF34FF" w:rsidRPr="00FF34FF" w:rsidRDefault="00A648F8" w:rsidP="00FF34FF">
      <w:pPr>
        <w:pStyle w:val="EndNoteBibliography"/>
        <w:spacing w:after="0"/>
      </w:pPr>
      <w:r>
        <w:rPr>
          <w:rFonts w:ascii="Times New Roman" w:hAnsi="Times New Roman" w:cs="Times New Roman"/>
        </w:rPr>
        <w:fldChar w:fldCharType="begin"/>
      </w:r>
      <w:r>
        <w:rPr>
          <w:rFonts w:ascii="Times New Roman" w:hAnsi="Times New Roman" w:cs="Times New Roman"/>
        </w:rPr>
        <w:instrText xml:space="preserve"> ADDIN EN.REFLIST </w:instrText>
      </w:r>
      <w:r>
        <w:rPr>
          <w:rFonts w:ascii="Times New Roman" w:hAnsi="Times New Roman" w:cs="Times New Roman"/>
        </w:rPr>
        <w:fldChar w:fldCharType="separate"/>
      </w:r>
      <w:r w:rsidR="00FF34FF" w:rsidRPr="00FF34FF">
        <w:t>1.</w:t>
      </w:r>
      <w:r w:rsidR="00FF34FF" w:rsidRPr="00FF34FF">
        <w:tab/>
        <w:t>Lopez AD, Mathers CD, Ezzati M, Jamison DT, Murray CJL. Global and regional burden of disease and risk factors, 2001: systematic analysis of population health data. Lancet. 2006;367(9524):1747-57.</w:t>
      </w:r>
    </w:p>
    <w:p w14:paraId="6D386038" w14:textId="77777777" w:rsidR="00FF34FF" w:rsidRPr="00FF34FF" w:rsidRDefault="00FF34FF" w:rsidP="00FF34FF">
      <w:pPr>
        <w:pStyle w:val="EndNoteBibliography"/>
        <w:spacing w:after="0"/>
      </w:pPr>
      <w:r w:rsidRPr="00FF34FF">
        <w:t>2.</w:t>
      </w:r>
      <w:r w:rsidRPr="00FF34FF">
        <w:tab/>
        <w:t>Feigin VL, Roth GA, Naghavi M, Parmar P, Krishnamurthi R, Chugh S, et al. Global burden of stroke and risk factors in 188 countries, during 1990-2013: a systematic analysis for the Global Burden of Disease Study 2013. Lancet Neurol. 2016;15(9):913-24.</w:t>
      </w:r>
    </w:p>
    <w:p w14:paraId="23AC77C3" w14:textId="77777777" w:rsidR="00FF34FF" w:rsidRPr="00FF34FF" w:rsidRDefault="00FF34FF" w:rsidP="00FF34FF">
      <w:pPr>
        <w:pStyle w:val="EndNoteBibliography"/>
        <w:spacing w:after="0"/>
      </w:pPr>
      <w:r w:rsidRPr="00FF34FF">
        <w:t>3.</w:t>
      </w:r>
      <w:r w:rsidRPr="00FF34FF">
        <w:tab/>
        <w:t>Zhou B, Carrillo-Larco RM, Danaei G, Riley LM, Paciorek CJ, Stevens GA, et al. Worldwide trends in hypertension prevalence and progress in treatment and control from 1990 to 2019: a pooled analysis of 1201 population-representative studies with 104 million participants. Lancet. 2021;398(10304):957-80.</w:t>
      </w:r>
    </w:p>
    <w:p w14:paraId="144C74EC" w14:textId="77777777" w:rsidR="00FF34FF" w:rsidRPr="00FF34FF" w:rsidRDefault="00FF34FF" w:rsidP="00FF34FF">
      <w:pPr>
        <w:pStyle w:val="EndNoteBibliography"/>
        <w:spacing w:after="0"/>
      </w:pPr>
      <w:r w:rsidRPr="00FF34FF">
        <w:t>4.</w:t>
      </w:r>
      <w:r w:rsidRPr="00FF34FF">
        <w:tab/>
        <w:t>Baek J, Lee H, Lee HH, Heo JE, Cho SMJ, Kim HC. Thirty-six Year Trends in Mortality from Diseases of Circulatory System in Korea. Korean Circulation Journal. 2021;51(4):320-32.</w:t>
      </w:r>
    </w:p>
    <w:p w14:paraId="30F6B36B" w14:textId="77777777" w:rsidR="00FF34FF" w:rsidRPr="00FF34FF" w:rsidRDefault="00FF34FF" w:rsidP="00FF34FF">
      <w:pPr>
        <w:pStyle w:val="EndNoteBibliography"/>
        <w:spacing w:after="0"/>
      </w:pPr>
      <w:r w:rsidRPr="00FF34FF">
        <w:t>5.</w:t>
      </w:r>
      <w:r w:rsidRPr="00FF34FF">
        <w:tab/>
        <w:t>Lee HH, Cho SMJ, Lee H, Baek J, Bae JH, Chung WJ, et al. Korea Heart Disease Fact Sheet 2020: Analysis of Nationwide Data. Korean Circulation Journal. 2021;51(6):495-503.</w:t>
      </w:r>
    </w:p>
    <w:p w14:paraId="5C1A9EAC" w14:textId="77777777" w:rsidR="00FF34FF" w:rsidRPr="00FF34FF" w:rsidRDefault="00FF34FF" w:rsidP="00FF34FF">
      <w:pPr>
        <w:pStyle w:val="EndNoteBibliography"/>
        <w:spacing w:after="0"/>
      </w:pPr>
      <w:r w:rsidRPr="00FF34FF">
        <w:t>6.</w:t>
      </w:r>
      <w:r w:rsidRPr="00FF34FF">
        <w:tab/>
        <w:t>Kim SM, Kang DT. 2021 National Health Insurance Statistical Yearbook. Wonju; 2022.</w:t>
      </w:r>
    </w:p>
    <w:p w14:paraId="088E63E8" w14:textId="77777777" w:rsidR="00FF34FF" w:rsidRPr="00FF34FF" w:rsidRDefault="00FF34FF" w:rsidP="00FF34FF">
      <w:pPr>
        <w:pStyle w:val="EndNoteBibliography"/>
        <w:spacing w:after="0"/>
      </w:pPr>
      <w:r w:rsidRPr="00FF34FF">
        <w:t>7.</w:t>
      </w:r>
      <w:r w:rsidRPr="00FF34FF">
        <w:tab/>
        <w:t>Korean Society H, Hypertension Epidemiology Research Working G, Kim HC, Cho MC. Korea hypertension fact sheet 2018. Clin Hypertens. 2018;24:13.</w:t>
      </w:r>
    </w:p>
    <w:p w14:paraId="4C4ACFC4" w14:textId="77777777" w:rsidR="00FF34FF" w:rsidRPr="00FF34FF" w:rsidRDefault="00FF34FF" w:rsidP="00FF34FF">
      <w:pPr>
        <w:pStyle w:val="EndNoteBibliography"/>
        <w:spacing w:after="0"/>
      </w:pPr>
      <w:r w:rsidRPr="00FF34FF">
        <w:t>8.</w:t>
      </w:r>
      <w:r w:rsidRPr="00FF34FF">
        <w:tab/>
        <w:t>Kim HC, Cho SMJ, Lee H, Lee HH, Baek J, Heo JE, et al. Korea hypertension fact sheet 2020: analysis of nationwide population-based data (vol 27, 8, 2021). Clinical Hypertension. 2021;27(1).</w:t>
      </w:r>
    </w:p>
    <w:p w14:paraId="4E2EAD67" w14:textId="77777777" w:rsidR="00FF34FF" w:rsidRPr="00FF34FF" w:rsidRDefault="00FF34FF" w:rsidP="00FF34FF">
      <w:pPr>
        <w:pStyle w:val="EndNoteBibliography"/>
        <w:spacing w:after="0"/>
      </w:pPr>
      <w:r w:rsidRPr="00FF34FF">
        <w:t>9.</w:t>
      </w:r>
      <w:r w:rsidRPr="00FF34FF">
        <w:tab/>
        <w:t>Kim HC, Lee H, Lee HH, Seo E, Kim E, Han J, et al. Korea hypertension fact sheet 2021: analysis of nationwide population-based data with special focus on hypertension in women. Clinical Hypertension. 2022;28(1).</w:t>
      </w:r>
    </w:p>
    <w:p w14:paraId="0424F04B" w14:textId="77777777" w:rsidR="00FF34FF" w:rsidRPr="00FF34FF" w:rsidRDefault="00FF34FF" w:rsidP="00FF34FF">
      <w:pPr>
        <w:pStyle w:val="EndNoteBibliography"/>
        <w:spacing w:after="0"/>
      </w:pPr>
      <w:r w:rsidRPr="00FF34FF">
        <w:t>10.</w:t>
      </w:r>
      <w:r w:rsidRPr="00FF34FF">
        <w:tab/>
        <w:t>Oh K, Kim Y, Kweon S, Kim S, Yun S, Park S, et al. Korea National Health and Nutrition Examination Survey, 20th anniversary: accomplishments and future directions. Epidemiology and Health. 2021;43.</w:t>
      </w:r>
    </w:p>
    <w:p w14:paraId="6B04E6EC" w14:textId="77777777" w:rsidR="00FF34FF" w:rsidRPr="00FF34FF" w:rsidRDefault="00FF34FF" w:rsidP="00FF34FF">
      <w:pPr>
        <w:pStyle w:val="EndNoteBibliography"/>
        <w:spacing w:after="0"/>
      </w:pPr>
      <w:r w:rsidRPr="00FF34FF">
        <w:t>11.</w:t>
      </w:r>
      <w:r w:rsidRPr="00FF34FF">
        <w:tab/>
        <w:t>Lee GB, Kim Y, Park S, Kim HC, Oh K. Obesity, hypertension, diabetes mellitus, and hypercholesterolemia in Korean adults before and during the COVID-19 pandemic: a special report of the 2020 Korea National Health and Nutrition Examination Survey. Epidemiology and Health. 2022;44.</w:t>
      </w:r>
    </w:p>
    <w:p w14:paraId="3B7E221B" w14:textId="77777777" w:rsidR="00FF34FF" w:rsidRPr="00FF34FF" w:rsidRDefault="00FF34FF" w:rsidP="00FF34FF">
      <w:pPr>
        <w:pStyle w:val="EndNoteBibliography"/>
        <w:spacing w:after="0"/>
      </w:pPr>
      <w:r w:rsidRPr="00FF34FF">
        <w:t>12.</w:t>
      </w:r>
      <w:r w:rsidRPr="00FF34FF">
        <w:tab/>
        <w:t>Seong SC, Kim YY, Khang YH, Park JH, Kang HJ, Lee H, et al. Data Resource Profile: The National Health Information Database of the National Health Insurance Service in South Korea. International Journal of Epidemiology. 2017;46(3):799-800.</w:t>
      </w:r>
    </w:p>
    <w:p w14:paraId="0274B4DC" w14:textId="77777777" w:rsidR="00FF34FF" w:rsidRPr="00FF34FF" w:rsidRDefault="00FF34FF" w:rsidP="00FF34FF">
      <w:pPr>
        <w:pStyle w:val="EndNoteBibliography"/>
      </w:pPr>
      <w:r w:rsidRPr="00FF34FF">
        <w:t>13.</w:t>
      </w:r>
      <w:r w:rsidRPr="00FF34FF">
        <w:tab/>
        <w:t>Kim HC, Ihm SH, Kim GH, Kim JH, Kim KI, Lee HY, et al. 2018 Korean Society of Hypertension guidelines for the management of hypertension: part I-epidemiology of hypertension. Clinical Hypertension. 2019;25(1).</w:t>
      </w:r>
    </w:p>
    <w:p w14:paraId="409C3BB5" w14:textId="1137C449" w:rsidR="006C56D8" w:rsidRPr="008971CC" w:rsidRDefault="00A648F8" w:rsidP="00A648F8">
      <w:pPr>
        <w:rPr>
          <w:rFonts w:ascii="Times New Roman" w:hAnsi="Times New Roman" w:cs="Times New Roman"/>
        </w:rPr>
      </w:pPr>
      <w:r>
        <w:rPr>
          <w:rFonts w:ascii="Times New Roman" w:hAnsi="Times New Roman" w:cs="Times New Roman"/>
        </w:rPr>
        <w:fldChar w:fldCharType="end"/>
      </w:r>
    </w:p>
    <w:sectPr w:rsidR="006C56D8" w:rsidRPr="008971CC" w:rsidSect="00C82CC4">
      <w:pgSz w:w="11906" w:h="16838"/>
      <w:pgMar w:top="1701" w:right="1440" w:bottom="1440" w:left="1440" w:header="851" w:footer="992" w:gutter="0"/>
      <w:lnNumType w:countBy="1" w:restart="continuous"/>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B2D97" w14:textId="77777777" w:rsidR="00102EC9" w:rsidRDefault="00102EC9" w:rsidP="00AB3A0D">
      <w:pPr>
        <w:spacing w:after="0" w:line="240" w:lineRule="auto"/>
      </w:pPr>
      <w:r>
        <w:separator/>
      </w:r>
    </w:p>
  </w:endnote>
  <w:endnote w:type="continuationSeparator" w:id="0">
    <w:p w14:paraId="5EFC31B1" w14:textId="77777777" w:rsidR="00102EC9" w:rsidRDefault="00102EC9" w:rsidP="00AB3A0D">
      <w:pPr>
        <w:spacing w:after="0" w:line="240" w:lineRule="auto"/>
      </w:pPr>
      <w:r>
        <w:continuationSeparator/>
      </w:r>
    </w:p>
  </w:endnote>
  <w:endnote w:type="continuationNotice" w:id="1">
    <w:p w14:paraId="289AF888" w14:textId="77777777" w:rsidR="00102EC9" w:rsidRDefault="00102E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RotisSansSerifStd-Light">
    <w:altName w:val="맑은 고딕"/>
    <w:panose1 w:val="00000000000000000000"/>
    <w:charset w:val="81"/>
    <w:family w:val="swiss"/>
    <w:notTrueType/>
    <w:pitch w:val="default"/>
    <w:sig w:usb0="00000001" w:usb1="09060000"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CB0A3" w14:textId="77777777" w:rsidR="00102EC9" w:rsidRDefault="00102EC9" w:rsidP="00AB3A0D">
      <w:pPr>
        <w:spacing w:after="0" w:line="240" w:lineRule="auto"/>
      </w:pPr>
      <w:r>
        <w:separator/>
      </w:r>
    </w:p>
  </w:footnote>
  <w:footnote w:type="continuationSeparator" w:id="0">
    <w:p w14:paraId="1712C796" w14:textId="77777777" w:rsidR="00102EC9" w:rsidRDefault="00102EC9" w:rsidP="00AB3A0D">
      <w:pPr>
        <w:spacing w:after="0" w:line="240" w:lineRule="auto"/>
      </w:pPr>
      <w:r>
        <w:continuationSeparator/>
      </w:r>
    </w:p>
  </w:footnote>
  <w:footnote w:type="continuationNotice" w:id="1">
    <w:p w14:paraId="2724C7AB" w14:textId="77777777" w:rsidR="00102EC9" w:rsidRDefault="00102EC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0709D"/>
    <w:multiLevelType w:val="hybridMultilevel"/>
    <w:tmpl w:val="446AED3A"/>
    <w:lvl w:ilvl="0" w:tplc="838C221E">
      <w:numFmt w:val="bullet"/>
      <w:lvlText w:val="-"/>
      <w:lvlJc w:val="left"/>
      <w:pPr>
        <w:ind w:left="760" w:hanging="360"/>
      </w:pPr>
      <w:rPr>
        <w:rFonts w:ascii="Arial" w:eastAsiaTheme="minorEastAsia" w:hAnsi="Arial" w:cs="Arial" w:hint="default"/>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1B583323"/>
    <w:multiLevelType w:val="hybridMultilevel"/>
    <w:tmpl w:val="B7F269C6"/>
    <w:lvl w:ilvl="0" w:tplc="816461E2">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2A5379C2"/>
    <w:multiLevelType w:val="hybridMultilevel"/>
    <w:tmpl w:val="3C60A696"/>
    <w:lvl w:ilvl="0" w:tplc="B0BA6D1C">
      <w:start w:val="1"/>
      <w:numFmt w:val="decimal"/>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3" w15:restartNumberingAfterBreak="0">
    <w:nsid w:val="46BA1A42"/>
    <w:multiLevelType w:val="hybridMultilevel"/>
    <w:tmpl w:val="383A5D8C"/>
    <w:lvl w:ilvl="0" w:tplc="A576494C">
      <w:start w:val="8"/>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484014A4"/>
    <w:multiLevelType w:val="hybridMultilevel"/>
    <w:tmpl w:val="31DE5CCC"/>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50451B36"/>
    <w:multiLevelType w:val="hybridMultilevel"/>
    <w:tmpl w:val="4CA615B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16cid:durableId="717701899">
    <w:abstractNumId w:val="4"/>
  </w:num>
  <w:num w:numId="2" w16cid:durableId="470829892">
    <w:abstractNumId w:val="2"/>
  </w:num>
  <w:num w:numId="3" w16cid:durableId="1018847811">
    <w:abstractNumId w:val="0"/>
  </w:num>
  <w:num w:numId="4" w16cid:durableId="728262551">
    <w:abstractNumId w:val="3"/>
  </w:num>
  <w:num w:numId="5" w16cid:durableId="1265579785">
    <w:abstractNumId w:val="5"/>
  </w:num>
  <w:num w:numId="6" w16cid:durableId="1295721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removePersonalInformation/>
  <w:bordersDoNotSurroundHeader/>
  <w:bordersDoNotSurroundFooter/>
  <w:activeWritingStyle w:appName="MSWord" w:lang="en-US" w:vendorID="64" w:dllVersion="6" w:nlCheck="1" w:checkStyle="0"/>
  <w:activeWritingStyle w:appName="MSWord" w:lang="en-US" w:vendorID="64" w:dllVersion="0" w:nlCheck="1" w:checkStyle="0"/>
  <w:activeWritingStyle w:appName="MSWord" w:lang="ko-KR" w:vendorID="64" w:dllVersion="0" w:nlCheck="1" w:checkStyle="0"/>
  <w:proofState w:spelling="clean" w:grammar="clean"/>
  <w:trackRevisions/>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awvszre6e2e9qerdfmpvx04z55a0095202f&quot;&gt;My EndNote Library Copy&lt;record-ids&gt;&lt;item&gt;386&lt;/item&gt;&lt;item&gt;387&lt;/item&gt;&lt;item&gt;388&lt;/item&gt;&lt;item&gt;389&lt;/item&gt;&lt;item&gt;390&lt;/item&gt;&lt;item&gt;391&lt;/item&gt;&lt;item&gt;392&lt;/item&gt;&lt;item&gt;393&lt;/item&gt;&lt;item&gt;394&lt;/item&gt;&lt;item&gt;395&lt;/item&gt;&lt;item&gt;396&lt;/item&gt;&lt;item&gt;397&lt;/item&gt;&lt;item&gt;398&lt;/item&gt;&lt;/record-ids&gt;&lt;/item&gt;&lt;/Libraries&gt;"/>
  </w:docVars>
  <w:rsids>
    <w:rsidRoot w:val="00925961"/>
    <w:rsid w:val="00010022"/>
    <w:rsid w:val="00014858"/>
    <w:rsid w:val="00016A20"/>
    <w:rsid w:val="00017B71"/>
    <w:rsid w:val="00024847"/>
    <w:rsid w:val="00026F28"/>
    <w:rsid w:val="00027BE6"/>
    <w:rsid w:val="00036DD3"/>
    <w:rsid w:val="0004084D"/>
    <w:rsid w:val="00041539"/>
    <w:rsid w:val="00045AE7"/>
    <w:rsid w:val="00046F09"/>
    <w:rsid w:val="000549EE"/>
    <w:rsid w:val="00067620"/>
    <w:rsid w:val="0007092D"/>
    <w:rsid w:val="00070B23"/>
    <w:rsid w:val="0007551F"/>
    <w:rsid w:val="00080F20"/>
    <w:rsid w:val="000854F7"/>
    <w:rsid w:val="00091600"/>
    <w:rsid w:val="00092128"/>
    <w:rsid w:val="000947AA"/>
    <w:rsid w:val="00094937"/>
    <w:rsid w:val="0009606D"/>
    <w:rsid w:val="000A0C98"/>
    <w:rsid w:val="000A125B"/>
    <w:rsid w:val="000B6823"/>
    <w:rsid w:val="000C355D"/>
    <w:rsid w:val="000D1A57"/>
    <w:rsid w:val="000D5D21"/>
    <w:rsid w:val="000D6B4A"/>
    <w:rsid w:val="000D7AAD"/>
    <w:rsid w:val="000E0A9A"/>
    <w:rsid w:val="000E18E4"/>
    <w:rsid w:val="000E61AF"/>
    <w:rsid w:val="000F1ECE"/>
    <w:rsid w:val="001013FC"/>
    <w:rsid w:val="00102EC9"/>
    <w:rsid w:val="00103E6C"/>
    <w:rsid w:val="00111232"/>
    <w:rsid w:val="00114776"/>
    <w:rsid w:val="00120886"/>
    <w:rsid w:val="00125CA0"/>
    <w:rsid w:val="00131C90"/>
    <w:rsid w:val="00136233"/>
    <w:rsid w:val="001375C8"/>
    <w:rsid w:val="0014016B"/>
    <w:rsid w:val="001468EA"/>
    <w:rsid w:val="001478C3"/>
    <w:rsid w:val="00147CB3"/>
    <w:rsid w:val="001523C1"/>
    <w:rsid w:val="0015361A"/>
    <w:rsid w:val="001615C8"/>
    <w:rsid w:val="00164A45"/>
    <w:rsid w:val="001708A1"/>
    <w:rsid w:val="001722E1"/>
    <w:rsid w:val="00183978"/>
    <w:rsid w:val="0018438E"/>
    <w:rsid w:val="00187E3C"/>
    <w:rsid w:val="001A3C0C"/>
    <w:rsid w:val="001B12CF"/>
    <w:rsid w:val="001B1688"/>
    <w:rsid w:val="001B1863"/>
    <w:rsid w:val="001B1E1D"/>
    <w:rsid w:val="001B3D15"/>
    <w:rsid w:val="001B472E"/>
    <w:rsid w:val="001C1327"/>
    <w:rsid w:val="001C1F87"/>
    <w:rsid w:val="001C1FD7"/>
    <w:rsid w:val="001C2EBB"/>
    <w:rsid w:val="001C2FA2"/>
    <w:rsid w:val="001C435A"/>
    <w:rsid w:val="001C5794"/>
    <w:rsid w:val="001C5AFF"/>
    <w:rsid w:val="001D1774"/>
    <w:rsid w:val="001D195C"/>
    <w:rsid w:val="001E5611"/>
    <w:rsid w:val="001E5714"/>
    <w:rsid w:val="001E7E4F"/>
    <w:rsid w:val="001F7AE3"/>
    <w:rsid w:val="00200348"/>
    <w:rsid w:val="002038B2"/>
    <w:rsid w:val="00211BD7"/>
    <w:rsid w:val="00212C9A"/>
    <w:rsid w:val="00213156"/>
    <w:rsid w:val="002157F2"/>
    <w:rsid w:val="00217819"/>
    <w:rsid w:val="00225DE4"/>
    <w:rsid w:val="002320EE"/>
    <w:rsid w:val="00233F3A"/>
    <w:rsid w:val="00235D93"/>
    <w:rsid w:val="00237075"/>
    <w:rsid w:val="00241D96"/>
    <w:rsid w:val="00243D52"/>
    <w:rsid w:val="0024565F"/>
    <w:rsid w:val="0024595C"/>
    <w:rsid w:val="0024646E"/>
    <w:rsid w:val="00256FE5"/>
    <w:rsid w:val="00260E60"/>
    <w:rsid w:val="00261DE9"/>
    <w:rsid w:val="00262CF2"/>
    <w:rsid w:val="002770AF"/>
    <w:rsid w:val="00281EA1"/>
    <w:rsid w:val="00295C5C"/>
    <w:rsid w:val="002A6257"/>
    <w:rsid w:val="002A6E71"/>
    <w:rsid w:val="002C194C"/>
    <w:rsid w:val="002C6CCA"/>
    <w:rsid w:val="002C7C54"/>
    <w:rsid w:val="002D0424"/>
    <w:rsid w:val="002D1472"/>
    <w:rsid w:val="002D1D18"/>
    <w:rsid w:val="002D3B55"/>
    <w:rsid w:val="002D6130"/>
    <w:rsid w:val="002D7DF4"/>
    <w:rsid w:val="002E00C6"/>
    <w:rsid w:val="002E04D1"/>
    <w:rsid w:val="002E134E"/>
    <w:rsid w:val="002E32BD"/>
    <w:rsid w:val="002E3E14"/>
    <w:rsid w:val="002E5D04"/>
    <w:rsid w:val="002F6AE2"/>
    <w:rsid w:val="00310755"/>
    <w:rsid w:val="00310ACF"/>
    <w:rsid w:val="00313E85"/>
    <w:rsid w:val="003157BA"/>
    <w:rsid w:val="0031732C"/>
    <w:rsid w:val="00324162"/>
    <w:rsid w:val="00325596"/>
    <w:rsid w:val="0033519E"/>
    <w:rsid w:val="0034186C"/>
    <w:rsid w:val="00345AE5"/>
    <w:rsid w:val="00355F1B"/>
    <w:rsid w:val="00360125"/>
    <w:rsid w:val="003653F8"/>
    <w:rsid w:val="00366471"/>
    <w:rsid w:val="0037267B"/>
    <w:rsid w:val="00373FF1"/>
    <w:rsid w:val="003751BC"/>
    <w:rsid w:val="0038527B"/>
    <w:rsid w:val="0039379A"/>
    <w:rsid w:val="00395766"/>
    <w:rsid w:val="003969B4"/>
    <w:rsid w:val="003A0E24"/>
    <w:rsid w:val="003A6CCF"/>
    <w:rsid w:val="003B20E6"/>
    <w:rsid w:val="003B2A3B"/>
    <w:rsid w:val="003B40C9"/>
    <w:rsid w:val="003C04EA"/>
    <w:rsid w:val="003C4B66"/>
    <w:rsid w:val="003C573A"/>
    <w:rsid w:val="003C7F87"/>
    <w:rsid w:val="003D43D7"/>
    <w:rsid w:val="003D4D7C"/>
    <w:rsid w:val="003D717A"/>
    <w:rsid w:val="003E6900"/>
    <w:rsid w:val="003E7D07"/>
    <w:rsid w:val="003F2464"/>
    <w:rsid w:val="003F50DB"/>
    <w:rsid w:val="0040065D"/>
    <w:rsid w:val="004006F9"/>
    <w:rsid w:val="00401F80"/>
    <w:rsid w:val="004031C9"/>
    <w:rsid w:val="004068D3"/>
    <w:rsid w:val="004129A1"/>
    <w:rsid w:val="00413656"/>
    <w:rsid w:val="00414D3E"/>
    <w:rsid w:val="004170E1"/>
    <w:rsid w:val="00420E93"/>
    <w:rsid w:val="0042385E"/>
    <w:rsid w:val="00432D85"/>
    <w:rsid w:val="00443F99"/>
    <w:rsid w:val="00444037"/>
    <w:rsid w:val="00444736"/>
    <w:rsid w:val="00444A69"/>
    <w:rsid w:val="00453D1E"/>
    <w:rsid w:val="0046270B"/>
    <w:rsid w:val="004653B8"/>
    <w:rsid w:val="00466D04"/>
    <w:rsid w:val="0047156F"/>
    <w:rsid w:val="0047328F"/>
    <w:rsid w:val="00475575"/>
    <w:rsid w:val="00481695"/>
    <w:rsid w:val="00485FC0"/>
    <w:rsid w:val="00486005"/>
    <w:rsid w:val="00490434"/>
    <w:rsid w:val="0049052E"/>
    <w:rsid w:val="00493918"/>
    <w:rsid w:val="004A1811"/>
    <w:rsid w:val="004A19D4"/>
    <w:rsid w:val="004A461B"/>
    <w:rsid w:val="004A66B9"/>
    <w:rsid w:val="004B34E9"/>
    <w:rsid w:val="004B43B5"/>
    <w:rsid w:val="004D1441"/>
    <w:rsid w:val="004D2057"/>
    <w:rsid w:val="004E1B3F"/>
    <w:rsid w:val="004E5A70"/>
    <w:rsid w:val="004F2098"/>
    <w:rsid w:val="00502288"/>
    <w:rsid w:val="005022C5"/>
    <w:rsid w:val="005042BB"/>
    <w:rsid w:val="00504442"/>
    <w:rsid w:val="0050555A"/>
    <w:rsid w:val="00505A6A"/>
    <w:rsid w:val="0050621A"/>
    <w:rsid w:val="005068AF"/>
    <w:rsid w:val="00506C56"/>
    <w:rsid w:val="00507929"/>
    <w:rsid w:val="0051186E"/>
    <w:rsid w:val="0052533B"/>
    <w:rsid w:val="00525F4F"/>
    <w:rsid w:val="00527536"/>
    <w:rsid w:val="00532055"/>
    <w:rsid w:val="005368C0"/>
    <w:rsid w:val="00541CDA"/>
    <w:rsid w:val="00547233"/>
    <w:rsid w:val="0054741E"/>
    <w:rsid w:val="00547BAB"/>
    <w:rsid w:val="005541B2"/>
    <w:rsid w:val="00555382"/>
    <w:rsid w:val="0055654F"/>
    <w:rsid w:val="00557260"/>
    <w:rsid w:val="00557526"/>
    <w:rsid w:val="00560A4B"/>
    <w:rsid w:val="00561449"/>
    <w:rsid w:val="0056251F"/>
    <w:rsid w:val="00562F9C"/>
    <w:rsid w:val="005632E3"/>
    <w:rsid w:val="00572540"/>
    <w:rsid w:val="0058697B"/>
    <w:rsid w:val="005B0719"/>
    <w:rsid w:val="005B4E1B"/>
    <w:rsid w:val="005C1196"/>
    <w:rsid w:val="005C5227"/>
    <w:rsid w:val="005C75C5"/>
    <w:rsid w:val="005D7C67"/>
    <w:rsid w:val="005E2967"/>
    <w:rsid w:val="005E4B7D"/>
    <w:rsid w:val="005E4EF1"/>
    <w:rsid w:val="005E71AF"/>
    <w:rsid w:val="005E726D"/>
    <w:rsid w:val="005F45C7"/>
    <w:rsid w:val="005F6C80"/>
    <w:rsid w:val="006019D0"/>
    <w:rsid w:val="006031C3"/>
    <w:rsid w:val="006040B4"/>
    <w:rsid w:val="006076B3"/>
    <w:rsid w:val="0061082E"/>
    <w:rsid w:val="00615380"/>
    <w:rsid w:val="00615B7F"/>
    <w:rsid w:val="00615C26"/>
    <w:rsid w:val="00623112"/>
    <w:rsid w:val="006253BA"/>
    <w:rsid w:val="00640C54"/>
    <w:rsid w:val="00640E73"/>
    <w:rsid w:val="00642056"/>
    <w:rsid w:val="0064453C"/>
    <w:rsid w:val="00647737"/>
    <w:rsid w:val="00647967"/>
    <w:rsid w:val="00651158"/>
    <w:rsid w:val="00653008"/>
    <w:rsid w:val="00655068"/>
    <w:rsid w:val="00660087"/>
    <w:rsid w:val="00661E53"/>
    <w:rsid w:val="006622B8"/>
    <w:rsid w:val="00664CEB"/>
    <w:rsid w:val="00664CF3"/>
    <w:rsid w:val="00675995"/>
    <w:rsid w:val="00683168"/>
    <w:rsid w:val="006833C9"/>
    <w:rsid w:val="00687D69"/>
    <w:rsid w:val="00694788"/>
    <w:rsid w:val="006A036A"/>
    <w:rsid w:val="006A118B"/>
    <w:rsid w:val="006B15F0"/>
    <w:rsid w:val="006B1F93"/>
    <w:rsid w:val="006B334B"/>
    <w:rsid w:val="006C2267"/>
    <w:rsid w:val="006C56D8"/>
    <w:rsid w:val="006C7268"/>
    <w:rsid w:val="006D0CAE"/>
    <w:rsid w:val="006D3A0D"/>
    <w:rsid w:val="006D6AC9"/>
    <w:rsid w:val="006D77EC"/>
    <w:rsid w:val="006E0726"/>
    <w:rsid w:val="006E12D6"/>
    <w:rsid w:val="006E551E"/>
    <w:rsid w:val="006E6975"/>
    <w:rsid w:val="006F1C6B"/>
    <w:rsid w:val="006F1E3D"/>
    <w:rsid w:val="006F2680"/>
    <w:rsid w:val="007034A2"/>
    <w:rsid w:val="00703F28"/>
    <w:rsid w:val="007075F5"/>
    <w:rsid w:val="007076D7"/>
    <w:rsid w:val="00713A91"/>
    <w:rsid w:val="00714A53"/>
    <w:rsid w:val="00731392"/>
    <w:rsid w:val="00743279"/>
    <w:rsid w:val="007458AA"/>
    <w:rsid w:val="007471A5"/>
    <w:rsid w:val="007531C4"/>
    <w:rsid w:val="00754683"/>
    <w:rsid w:val="007614C4"/>
    <w:rsid w:val="00762B4C"/>
    <w:rsid w:val="007639B5"/>
    <w:rsid w:val="00763F51"/>
    <w:rsid w:val="00763FB5"/>
    <w:rsid w:val="00770D5C"/>
    <w:rsid w:val="00774570"/>
    <w:rsid w:val="0077507B"/>
    <w:rsid w:val="00781ED4"/>
    <w:rsid w:val="00783520"/>
    <w:rsid w:val="007935AA"/>
    <w:rsid w:val="00795CEB"/>
    <w:rsid w:val="007A486C"/>
    <w:rsid w:val="007B3430"/>
    <w:rsid w:val="007B4688"/>
    <w:rsid w:val="007C07A3"/>
    <w:rsid w:val="007C1A22"/>
    <w:rsid w:val="007D0219"/>
    <w:rsid w:val="007D0712"/>
    <w:rsid w:val="007D331C"/>
    <w:rsid w:val="007D6899"/>
    <w:rsid w:val="007E127A"/>
    <w:rsid w:val="007E428D"/>
    <w:rsid w:val="007E7580"/>
    <w:rsid w:val="007F45BA"/>
    <w:rsid w:val="007F57EF"/>
    <w:rsid w:val="00804A90"/>
    <w:rsid w:val="00805D41"/>
    <w:rsid w:val="00807827"/>
    <w:rsid w:val="00810F5C"/>
    <w:rsid w:val="008141B4"/>
    <w:rsid w:val="008150F6"/>
    <w:rsid w:val="00815841"/>
    <w:rsid w:val="008163CD"/>
    <w:rsid w:val="00822202"/>
    <w:rsid w:val="00822495"/>
    <w:rsid w:val="0083197E"/>
    <w:rsid w:val="0083384C"/>
    <w:rsid w:val="00833D5A"/>
    <w:rsid w:val="00841F96"/>
    <w:rsid w:val="008426B6"/>
    <w:rsid w:val="008431F5"/>
    <w:rsid w:val="008455F7"/>
    <w:rsid w:val="0084561B"/>
    <w:rsid w:val="00846712"/>
    <w:rsid w:val="00850DA1"/>
    <w:rsid w:val="008550D1"/>
    <w:rsid w:val="008616A8"/>
    <w:rsid w:val="00867BDC"/>
    <w:rsid w:val="00877B22"/>
    <w:rsid w:val="0088078F"/>
    <w:rsid w:val="00881652"/>
    <w:rsid w:val="00882AC6"/>
    <w:rsid w:val="00885601"/>
    <w:rsid w:val="00887CB1"/>
    <w:rsid w:val="00891924"/>
    <w:rsid w:val="00893BCE"/>
    <w:rsid w:val="00896E5A"/>
    <w:rsid w:val="008971CC"/>
    <w:rsid w:val="008A209F"/>
    <w:rsid w:val="008A6FAE"/>
    <w:rsid w:val="008B1556"/>
    <w:rsid w:val="008B716D"/>
    <w:rsid w:val="008C07ED"/>
    <w:rsid w:val="008C286C"/>
    <w:rsid w:val="008C49A2"/>
    <w:rsid w:val="008C6127"/>
    <w:rsid w:val="008D0F69"/>
    <w:rsid w:val="008D374C"/>
    <w:rsid w:val="008D4095"/>
    <w:rsid w:val="008D777E"/>
    <w:rsid w:val="008E15DD"/>
    <w:rsid w:val="008E4859"/>
    <w:rsid w:val="008F2B7B"/>
    <w:rsid w:val="008F3C5E"/>
    <w:rsid w:val="008F55E8"/>
    <w:rsid w:val="008F666E"/>
    <w:rsid w:val="008F69B5"/>
    <w:rsid w:val="009026B0"/>
    <w:rsid w:val="00902D5A"/>
    <w:rsid w:val="009066A8"/>
    <w:rsid w:val="00907FFD"/>
    <w:rsid w:val="009163FF"/>
    <w:rsid w:val="00917F9A"/>
    <w:rsid w:val="00920644"/>
    <w:rsid w:val="00920892"/>
    <w:rsid w:val="00924B33"/>
    <w:rsid w:val="00925961"/>
    <w:rsid w:val="00930642"/>
    <w:rsid w:val="0093172F"/>
    <w:rsid w:val="0094175A"/>
    <w:rsid w:val="0094429A"/>
    <w:rsid w:val="00944595"/>
    <w:rsid w:val="00944C91"/>
    <w:rsid w:val="00946609"/>
    <w:rsid w:val="0095295D"/>
    <w:rsid w:val="00954B17"/>
    <w:rsid w:val="00957272"/>
    <w:rsid w:val="009574A7"/>
    <w:rsid w:val="0096108C"/>
    <w:rsid w:val="00961104"/>
    <w:rsid w:val="00962B14"/>
    <w:rsid w:val="009642ED"/>
    <w:rsid w:val="0097115B"/>
    <w:rsid w:val="00971860"/>
    <w:rsid w:val="0097494A"/>
    <w:rsid w:val="00980A37"/>
    <w:rsid w:val="00981183"/>
    <w:rsid w:val="009811B4"/>
    <w:rsid w:val="009A0440"/>
    <w:rsid w:val="009A191C"/>
    <w:rsid w:val="009A1A29"/>
    <w:rsid w:val="009C0FFD"/>
    <w:rsid w:val="009C2D4B"/>
    <w:rsid w:val="009D085B"/>
    <w:rsid w:val="009D0E7C"/>
    <w:rsid w:val="009D16D1"/>
    <w:rsid w:val="009D2048"/>
    <w:rsid w:val="009D5124"/>
    <w:rsid w:val="009D627E"/>
    <w:rsid w:val="009E0BE8"/>
    <w:rsid w:val="009E2C0B"/>
    <w:rsid w:val="009F043A"/>
    <w:rsid w:val="009F25B6"/>
    <w:rsid w:val="009F262B"/>
    <w:rsid w:val="009F2B9C"/>
    <w:rsid w:val="009F4AD3"/>
    <w:rsid w:val="009F66E7"/>
    <w:rsid w:val="009F6C38"/>
    <w:rsid w:val="009F6CA6"/>
    <w:rsid w:val="00A06992"/>
    <w:rsid w:val="00A1064A"/>
    <w:rsid w:val="00A12983"/>
    <w:rsid w:val="00A2008C"/>
    <w:rsid w:val="00A25E88"/>
    <w:rsid w:val="00A34780"/>
    <w:rsid w:val="00A427B6"/>
    <w:rsid w:val="00A61DBE"/>
    <w:rsid w:val="00A63555"/>
    <w:rsid w:val="00A648F8"/>
    <w:rsid w:val="00A650FC"/>
    <w:rsid w:val="00A74283"/>
    <w:rsid w:val="00A74C84"/>
    <w:rsid w:val="00A75545"/>
    <w:rsid w:val="00A8006C"/>
    <w:rsid w:val="00A845E9"/>
    <w:rsid w:val="00A86832"/>
    <w:rsid w:val="00A93D29"/>
    <w:rsid w:val="00AA27B8"/>
    <w:rsid w:val="00AA5DFC"/>
    <w:rsid w:val="00AB3A0D"/>
    <w:rsid w:val="00AD49BE"/>
    <w:rsid w:val="00AD4C98"/>
    <w:rsid w:val="00AD5BBB"/>
    <w:rsid w:val="00AD6134"/>
    <w:rsid w:val="00AE3D34"/>
    <w:rsid w:val="00AF0084"/>
    <w:rsid w:val="00AF0580"/>
    <w:rsid w:val="00B04C38"/>
    <w:rsid w:val="00B0667A"/>
    <w:rsid w:val="00B10E94"/>
    <w:rsid w:val="00B170D6"/>
    <w:rsid w:val="00B25712"/>
    <w:rsid w:val="00B30BBB"/>
    <w:rsid w:val="00B32A8B"/>
    <w:rsid w:val="00B37EE0"/>
    <w:rsid w:val="00B4553A"/>
    <w:rsid w:val="00B45D52"/>
    <w:rsid w:val="00B45FAB"/>
    <w:rsid w:val="00B4712A"/>
    <w:rsid w:val="00B51C7D"/>
    <w:rsid w:val="00B52A61"/>
    <w:rsid w:val="00B65616"/>
    <w:rsid w:val="00B67AF8"/>
    <w:rsid w:val="00B72BB4"/>
    <w:rsid w:val="00B72C91"/>
    <w:rsid w:val="00B73651"/>
    <w:rsid w:val="00B756B3"/>
    <w:rsid w:val="00B772CF"/>
    <w:rsid w:val="00B900F4"/>
    <w:rsid w:val="00B91C59"/>
    <w:rsid w:val="00B97596"/>
    <w:rsid w:val="00BA13D8"/>
    <w:rsid w:val="00BA1751"/>
    <w:rsid w:val="00BA4D20"/>
    <w:rsid w:val="00BB78F9"/>
    <w:rsid w:val="00BC09BB"/>
    <w:rsid w:val="00BC1A47"/>
    <w:rsid w:val="00BC2F2B"/>
    <w:rsid w:val="00BC7E19"/>
    <w:rsid w:val="00BD7B72"/>
    <w:rsid w:val="00BF1214"/>
    <w:rsid w:val="00BF16AD"/>
    <w:rsid w:val="00BF447E"/>
    <w:rsid w:val="00C02E70"/>
    <w:rsid w:val="00C21983"/>
    <w:rsid w:val="00C2220E"/>
    <w:rsid w:val="00C22483"/>
    <w:rsid w:val="00C267CA"/>
    <w:rsid w:val="00C26A88"/>
    <w:rsid w:val="00C26C74"/>
    <w:rsid w:val="00C307CC"/>
    <w:rsid w:val="00C30D9F"/>
    <w:rsid w:val="00C326DC"/>
    <w:rsid w:val="00C34F28"/>
    <w:rsid w:val="00C37181"/>
    <w:rsid w:val="00C41032"/>
    <w:rsid w:val="00C42512"/>
    <w:rsid w:val="00C43084"/>
    <w:rsid w:val="00C43414"/>
    <w:rsid w:val="00C611D7"/>
    <w:rsid w:val="00C61AF1"/>
    <w:rsid w:val="00C62EEC"/>
    <w:rsid w:val="00C6361B"/>
    <w:rsid w:val="00C63B1A"/>
    <w:rsid w:val="00C63C71"/>
    <w:rsid w:val="00C64223"/>
    <w:rsid w:val="00C71766"/>
    <w:rsid w:val="00C77643"/>
    <w:rsid w:val="00C77B8D"/>
    <w:rsid w:val="00C81AF9"/>
    <w:rsid w:val="00C82CC4"/>
    <w:rsid w:val="00C9104F"/>
    <w:rsid w:val="00C931D8"/>
    <w:rsid w:val="00C93B0E"/>
    <w:rsid w:val="00C95844"/>
    <w:rsid w:val="00C97C9E"/>
    <w:rsid w:val="00CA2EB6"/>
    <w:rsid w:val="00CA40A4"/>
    <w:rsid w:val="00CA564F"/>
    <w:rsid w:val="00CA73C7"/>
    <w:rsid w:val="00CB672C"/>
    <w:rsid w:val="00CD0CCE"/>
    <w:rsid w:val="00CD1845"/>
    <w:rsid w:val="00CE08E2"/>
    <w:rsid w:val="00CE569B"/>
    <w:rsid w:val="00CE7A3F"/>
    <w:rsid w:val="00CF0D92"/>
    <w:rsid w:val="00CF1211"/>
    <w:rsid w:val="00CF6E5B"/>
    <w:rsid w:val="00D0006D"/>
    <w:rsid w:val="00D05809"/>
    <w:rsid w:val="00D17B59"/>
    <w:rsid w:val="00D17E60"/>
    <w:rsid w:val="00D225DA"/>
    <w:rsid w:val="00D24FCE"/>
    <w:rsid w:val="00D25CC4"/>
    <w:rsid w:val="00D2768B"/>
    <w:rsid w:val="00D27AE6"/>
    <w:rsid w:val="00D32F0C"/>
    <w:rsid w:val="00D3757A"/>
    <w:rsid w:val="00D37BC4"/>
    <w:rsid w:val="00D41A21"/>
    <w:rsid w:val="00D45A6A"/>
    <w:rsid w:val="00D4691C"/>
    <w:rsid w:val="00D4791D"/>
    <w:rsid w:val="00D50892"/>
    <w:rsid w:val="00D512FB"/>
    <w:rsid w:val="00D533ED"/>
    <w:rsid w:val="00D619C0"/>
    <w:rsid w:val="00D62947"/>
    <w:rsid w:val="00D652E0"/>
    <w:rsid w:val="00D67D3E"/>
    <w:rsid w:val="00D72EC4"/>
    <w:rsid w:val="00D759B5"/>
    <w:rsid w:val="00D864CB"/>
    <w:rsid w:val="00D916A4"/>
    <w:rsid w:val="00D96B6E"/>
    <w:rsid w:val="00DA0F40"/>
    <w:rsid w:val="00DA39B7"/>
    <w:rsid w:val="00DB17C0"/>
    <w:rsid w:val="00DB1D84"/>
    <w:rsid w:val="00DB5C36"/>
    <w:rsid w:val="00DB7598"/>
    <w:rsid w:val="00DC10C7"/>
    <w:rsid w:val="00DC2867"/>
    <w:rsid w:val="00DC3206"/>
    <w:rsid w:val="00DC3850"/>
    <w:rsid w:val="00DD0C1E"/>
    <w:rsid w:val="00DD0C50"/>
    <w:rsid w:val="00DD490B"/>
    <w:rsid w:val="00DD500B"/>
    <w:rsid w:val="00DE32DF"/>
    <w:rsid w:val="00DE3540"/>
    <w:rsid w:val="00DF4040"/>
    <w:rsid w:val="00DF4776"/>
    <w:rsid w:val="00DF5D6A"/>
    <w:rsid w:val="00DF6E83"/>
    <w:rsid w:val="00E01ADF"/>
    <w:rsid w:val="00E06A50"/>
    <w:rsid w:val="00E07010"/>
    <w:rsid w:val="00E07779"/>
    <w:rsid w:val="00E13355"/>
    <w:rsid w:val="00E40A42"/>
    <w:rsid w:val="00E44429"/>
    <w:rsid w:val="00E602D8"/>
    <w:rsid w:val="00E60421"/>
    <w:rsid w:val="00E659F5"/>
    <w:rsid w:val="00E7318C"/>
    <w:rsid w:val="00E813B2"/>
    <w:rsid w:val="00E90DB7"/>
    <w:rsid w:val="00E91475"/>
    <w:rsid w:val="00EA4670"/>
    <w:rsid w:val="00EB00DE"/>
    <w:rsid w:val="00EB35A7"/>
    <w:rsid w:val="00EB6EE2"/>
    <w:rsid w:val="00EB7BBF"/>
    <w:rsid w:val="00EC7A1E"/>
    <w:rsid w:val="00ED1BCE"/>
    <w:rsid w:val="00ED206C"/>
    <w:rsid w:val="00ED2B76"/>
    <w:rsid w:val="00EE6BE0"/>
    <w:rsid w:val="00EF5614"/>
    <w:rsid w:val="00F01759"/>
    <w:rsid w:val="00F05CB5"/>
    <w:rsid w:val="00F112C2"/>
    <w:rsid w:val="00F179BD"/>
    <w:rsid w:val="00F2124C"/>
    <w:rsid w:val="00F21252"/>
    <w:rsid w:val="00F21880"/>
    <w:rsid w:val="00F26AF5"/>
    <w:rsid w:val="00F2744E"/>
    <w:rsid w:val="00F31738"/>
    <w:rsid w:val="00F34D32"/>
    <w:rsid w:val="00F4115B"/>
    <w:rsid w:val="00F420B3"/>
    <w:rsid w:val="00F51B48"/>
    <w:rsid w:val="00F529D0"/>
    <w:rsid w:val="00F543BC"/>
    <w:rsid w:val="00F57B32"/>
    <w:rsid w:val="00F62FF3"/>
    <w:rsid w:val="00F63080"/>
    <w:rsid w:val="00F63C57"/>
    <w:rsid w:val="00F67577"/>
    <w:rsid w:val="00F71578"/>
    <w:rsid w:val="00F75049"/>
    <w:rsid w:val="00F75F03"/>
    <w:rsid w:val="00F82762"/>
    <w:rsid w:val="00F861B4"/>
    <w:rsid w:val="00F91D01"/>
    <w:rsid w:val="00FA336F"/>
    <w:rsid w:val="00FA7F72"/>
    <w:rsid w:val="00FB22D6"/>
    <w:rsid w:val="00FB3324"/>
    <w:rsid w:val="00FB3FFF"/>
    <w:rsid w:val="00FB5C56"/>
    <w:rsid w:val="00FC4043"/>
    <w:rsid w:val="00FC779F"/>
    <w:rsid w:val="00FD47CE"/>
    <w:rsid w:val="00FD564D"/>
    <w:rsid w:val="00FE5276"/>
    <w:rsid w:val="00FF0F8C"/>
    <w:rsid w:val="00FF2762"/>
    <w:rsid w:val="00FF34F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B18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71CC"/>
    <w:pPr>
      <w:widowControl w:val="0"/>
      <w:wordWrap w:val="0"/>
      <w:autoSpaceDE w:val="0"/>
      <w:autoSpaceDN w:val="0"/>
    </w:pPr>
  </w:style>
  <w:style w:type="paragraph" w:styleId="2">
    <w:name w:val="heading 2"/>
    <w:basedOn w:val="a"/>
    <w:next w:val="a"/>
    <w:link w:val="2Char"/>
    <w:uiPriority w:val="9"/>
    <w:semiHidden/>
    <w:unhideWhenUsed/>
    <w:qFormat/>
    <w:rsid w:val="007E7580"/>
    <w:pPr>
      <w:keepNext/>
      <w:outlineLvl w:val="1"/>
    </w:pPr>
    <w:rPr>
      <w:rFonts w:asciiTheme="majorHAnsi" w:eastAsiaTheme="majorEastAsia" w:hAnsiTheme="majorHAnsi" w:cstheme="majorBidi"/>
    </w:rPr>
  </w:style>
  <w:style w:type="paragraph" w:styleId="3">
    <w:name w:val="heading 3"/>
    <w:basedOn w:val="a"/>
    <w:link w:val="3Char"/>
    <w:uiPriority w:val="9"/>
    <w:qFormat/>
    <w:rsid w:val="007E7580"/>
    <w:pPr>
      <w:widowControl/>
      <w:wordWrap/>
      <w:autoSpaceDE/>
      <w:autoSpaceDN/>
      <w:spacing w:before="100" w:beforeAutospacing="1" w:after="100" w:afterAutospacing="1" w:line="240" w:lineRule="auto"/>
      <w:jc w:val="left"/>
      <w:outlineLvl w:val="2"/>
    </w:pPr>
    <w:rPr>
      <w:rFonts w:ascii="굴림" w:eastAsia="굴림" w:hAnsi="굴림" w:cs="굴림"/>
      <w:b/>
      <w:bCs/>
      <w:kern w:val="0"/>
      <w:sz w:val="27"/>
      <w:szCs w:val="27"/>
    </w:rPr>
  </w:style>
  <w:style w:type="paragraph" w:styleId="4">
    <w:name w:val="heading 4"/>
    <w:basedOn w:val="a"/>
    <w:next w:val="a"/>
    <w:link w:val="4Char"/>
    <w:uiPriority w:val="9"/>
    <w:semiHidden/>
    <w:unhideWhenUsed/>
    <w:qFormat/>
    <w:rsid w:val="001C1F87"/>
    <w:pPr>
      <w:keepNext/>
      <w:ind w:leftChars="400" w:left="400" w:hangingChars="200" w:hanging="20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B3A0D"/>
    <w:pPr>
      <w:tabs>
        <w:tab w:val="center" w:pos="4513"/>
        <w:tab w:val="right" w:pos="9026"/>
      </w:tabs>
      <w:snapToGrid w:val="0"/>
    </w:pPr>
  </w:style>
  <w:style w:type="character" w:customStyle="1" w:styleId="Char">
    <w:name w:val="머리글 Char"/>
    <w:basedOn w:val="a0"/>
    <w:link w:val="a3"/>
    <w:uiPriority w:val="99"/>
    <w:rsid w:val="00AB3A0D"/>
  </w:style>
  <w:style w:type="paragraph" w:styleId="a4">
    <w:name w:val="footer"/>
    <w:basedOn w:val="a"/>
    <w:link w:val="Char0"/>
    <w:uiPriority w:val="99"/>
    <w:unhideWhenUsed/>
    <w:rsid w:val="00AB3A0D"/>
    <w:pPr>
      <w:tabs>
        <w:tab w:val="center" w:pos="4513"/>
        <w:tab w:val="right" w:pos="9026"/>
      </w:tabs>
      <w:snapToGrid w:val="0"/>
    </w:pPr>
  </w:style>
  <w:style w:type="character" w:customStyle="1" w:styleId="Char0">
    <w:name w:val="바닥글 Char"/>
    <w:basedOn w:val="a0"/>
    <w:link w:val="a4"/>
    <w:uiPriority w:val="99"/>
    <w:rsid w:val="00AB3A0D"/>
  </w:style>
  <w:style w:type="paragraph" w:customStyle="1" w:styleId="EndNoteBibliographyTitle">
    <w:name w:val="EndNote Bibliography Title"/>
    <w:basedOn w:val="a"/>
    <w:link w:val="EndNoteBibliographyTitleChar"/>
    <w:rsid w:val="00AB3A0D"/>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AB3A0D"/>
    <w:rPr>
      <w:rFonts w:ascii="맑은 고딕" w:eastAsia="맑은 고딕" w:hAnsi="맑은 고딕"/>
      <w:noProof/>
    </w:rPr>
  </w:style>
  <w:style w:type="paragraph" w:customStyle="1" w:styleId="EndNoteBibliography">
    <w:name w:val="EndNote Bibliography"/>
    <w:basedOn w:val="a"/>
    <w:link w:val="EndNoteBibliographyChar"/>
    <w:rsid w:val="00AB3A0D"/>
    <w:pPr>
      <w:spacing w:line="240" w:lineRule="auto"/>
    </w:pPr>
    <w:rPr>
      <w:rFonts w:ascii="맑은 고딕" w:eastAsia="맑은 고딕" w:hAnsi="맑은 고딕"/>
      <w:noProof/>
    </w:rPr>
  </w:style>
  <w:style w:type="character" w:customStyle="1" w:styleId="EndNoteBibliographyChar">
    <w:name w:val="EndNote Bibliography Char"/>
    <w:basedOn w:val="a0"/>
    <w:link w:val="EndNoteBibliography"/>
    <w:rsid w:val="00AB3A0D"/>
    <w:rPr>
      <w:rFonts w:ascii="맑은 고딕" w:eastAsia="맑은 고딕" w:hAnsi="맑은 고딕"/>
      <w:noProof/>
    </w:rPr>
  </w:style>
  <w:style w:type="paragraph" w:styleId="a5">
    <w:name w:val="List Paragraph"/>
    <w:basedOn w:val="a"/>
    <w:uiPriority w:val="34"/>
    <w:qFormat/>
    <w:rsid w:val="000A125B"/>
    <w:pPr>
      <w:ind w:leftChars="400" w:left="800"/>
    </w:pPr>
  </w:style>
  <w:style w:type="character" w:customStyle="1" w:styleId="shorttext">
    <w:name w:val="short_text"/>
    <w:basedOn w:val="a0"/>
    <w:rsid w:val="008150F6"/>
  </w:style>
  <w:style w:type="character" w:styleId="a6">
    <w:name w:val="Hyperlink"/>
    <w:basedOn w:val="a0"/>
    <w:uiPriority w:val="99"/>
    <w:unhideWhenUsed/>
    <w:rsid w:val="008B1556"/>
    <w:rPr>
      <w:color w:val="0563C1" w:themeColor="hyperlink"/>
      <w:u w:val="single"/>
    </w:rPr>
  </w:style>
  <w:style w:type="paragraph" w:styleId="a7">
    <w:name w:val="Balloon Text"/>
    <w:basedOn w:val="a"/>
    <w:link w:val="Char1"/>
    <w:uiPriority w:val="99"/>
    <w:semiHidden/>
    <w:unhideWhenUsed/>
    <w:rsid w:val="004D1441"/>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7"/>
    <w:uiPriority w:val="99"/>
    <w:semiHidden/>
    <w:rsid w:val="004D1441"/>
    <w:rPr>
      <w:rFonts w:asciiTheme="majorHAnsi" w:eastAsiaTheme="majorEastAsia" w:hAnsiTheme="majorHAnsi" w:cstheme="majorBidi"/>
      <w:sz w:val="18"/>
      <w:szCs w:val="18"/>
    </w:rPr>
  </w:style>
  <w:style w:type="character" w:styleId="a8">
    <w:name w:val="annotation reference"/>
    <w:basedOn w:val="a0"/>
    <w:uiPriority w:val="99"/>
    <w:semiHidden/>
    <w:unhideWhenUsed/>
    <w:rsid w:val="00241D96"/>
    <w:rPr>
      <w:sz w:val="18"/>
      <w:szCs w:val="18"/>
    </w:rPr>
  </w:style>
  <w:style w:type="paragraph" w:styleId="a9">
    <w:name w:val="annotation text"/>
    <w:basedOn w:val="a"/>
    <w:link w:val="Char2"/>
    <w:uiPriority w:val="99"/>
    <w:semiHidden/>
    <w:unhideWhenUsed/>
    <w:rsid w:val="00241D96"/>
    <w:pPr>
      <w:jc w:val="left"/>
    </w:pPr>
  </w:style>
  <w:style w:type="character" w:customStyle="1" w:styleId="Char2">
    <w:name w:val="메모 텍스트 Char"/>
    <w:basedOn w:val="a0"/>
    <w:link w:val="a9"/>
    <w:uiPriority w:val="99"/>
    <w:semiHidden/>
    <w:rsid w:val="00241D96"/>
  </w:style>
  <w:style w:type="paragraph" w:styleId="aa">
    <w:name w:val="annotation subject"/>
    <w:basedOn w:val="a9"/>
    <w:next w:val="a9"/>
    <w:link w:val="Char3"/>
    <w:uiPriority w:val="99"/>
    <w:semiHidden/>
    <w:unhideWhenUsed/>
    <w:rsid w:val="00241D96"/>
    <w:rPr>
      <w:b/>
      <w:bCs/>
    </w:rPr>
  </w:style>
  <w:style w:type="character" w:customStyle="1" w:styleId="Char3">
    <w:name w:val="메모 주제 Char"/>
    <w:basedOn w:val="Char2"/>
    <w:link w:val="aa"/>
    <w:uiPriority w:val="99"/>
    <w:semiHidden/>
    <w:rsid w:val="00241D96"/>
    <w:rPr>
      <w:b/>
      <w:bCs/>
    </w:rPr>
  </w:style>
  <w:style w:type="paragraph" w:styleId="ab">
    <w:name w:val="Normal (Web)"/>
    <w:basedOn w:val="a"/>
    <w:uiPriority w:val="99"/>
    <w:semiHidden/>
    <w:unhideWhenUsed/>
    <w:rsid w:val="00014858"/>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c">
    <w:name w:val="Revision"/>
    <w:hidden/>
    <w:uiPriority w:val="99"/>
    <w:semiHidden/>
    <w:rsid w:val="000D1A57"/>
    <w:pPr>
      <w:spacing w:after="0" w:line="240" w:lineRule="auto"/>
      <w:jc w:val="left"/>
    </w:pPr>
  </w:style>
  <w:style w:type="character" w:styleId="ad">
    <w:name w:val="Strong"/>
    <w:basedOn w:val="a0"/>
    <w:uiPriority w:val="22"/>
    <w:qFormat/>
    <w:rsid w:val="006F1E3D"/>
    <w:rPr>
      <w:b/>
      <w:bCs/>
    </w:rPr>
  </w:style>
  <w:style w:type="character" w:customStyle="1" w:styleId="3Char">
    <w:name w:val="제목 3 Char"/>
    <w:basedOn w:val="a0"/>
    <w:link w:val="3"/>
    <w:uiPriority w:val="9"/>
    <w:rsid w:val="007E7580"/>
    <w:rPr>
      <w:rFonts w:ascii="굴림" w:eastAsia="굴림" w:hAnsi="굴림" w:cs="굴림"/>
      <w:b/>
      <w:bCs/>
      <w:kern w:val="0"/>
      <w:sz w:val="27"/>
      <w:szCs w:val="27"/>
    </w:rPr>
  </w:style>
  <w:style w:type="character" w:customStyle="1" w:styleId="2Char">
    <w:name w:val="제목 2 Char"/>
    <w:basedOn w:val="a0"/>
    <w:link w:val="2"/>
    <w:uiPriority w:val="9"/>
    <w:semiHidden/>
    <w:rsid w:val="007E7580"/>
    <w:rPr>
      <w:rFonts w:asciiTheme="majorHAnsi" w:eastAsiaTheme="majorEastAsia" w:hAnsiTheme="majorHAnsi" w:cstheme="majorBidi"/>
    </w:rPr>
  </w:style>
  <w:style w:type="character" w:customStyle="1" w:styleId="4Char">
    <w:name w:val="제목 4 Char"/>
    <w:basedOn w:val="a0"/>
    <w:link w:val="4"/>
    <w:uiPriority w:val="9"/>
    <w:semiHidden/>
    <w:rsid w:val="001C1F87"/>
    <w:rPr>
      <w:b/>
      <w:bCs/>
    </w:rPr>
  </w:style>
  <w:style w:type="table" w:styleId="ae">
    <w:name w:val="Table Grid"/>
    <w:basedOn w:val="a1"/>
    <w:uiPriority w:val="39"/>
    <w:rsid w:val="00CD0C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line number"/>
    <w:basedOn w:val="a0"/>
    <w:uiPriority w:val="99"/>
    <w:semiHidden/>
    <w:unhideWhenUsed/>
    <w:rsid w:val="00C82CC4"/>
  </w:style>
  <w:style w:type="character" w:styleId="af0">
    <w:name w:val="Unresolved Mention"/>
    <w:basedOn w:val="a0"/>
    <w:uiPriority w:val="99"/>
    <w:semiHidden/>
    <w:unhideWhenUsed/>
    <w:rsid w:val="00A648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08165">
      <w:bodyDiv w:val="1"/>
      <w:marLeft w:val="0"/>
      <w:marRight w:val="0"/>
      <w:marTop w:val="0"/>
      <w:marBottom w:val="0"/>
      <w:divBdr>
        <w:top w:val="none" w:sz="0" w:space="0" w:color="auto"/>
        <w:left w:val="none" w:sz="0" w:space="0" w:color="auto"/>
        <w:bottom w:val="none" w:sz="0" w:space="0" w:color="auto"/>
        <w:right w:val="none" w:sz="0" w:space="0" w:color="auto"/>
      </w:divBdr>
    </w:div>
    <w:div w:id="47848625">
      <w:bodyDiv w:val="1"/>
      <w:marLeft w:val="0"/>
      <w:marRight w:val="0"/>
      <w:marTop w:val="0"/>
      <w:marBottom w:val="0"/>
      <w:divBdr>
        <w:top w:val="none" w:sz="0" w:space="0" w:color="auto"/>
        <w:left w:val="none" w:sz="0" w:space="0" w:color="auto"/>
        <w:bottom w:val="none" w:sz="0" w:space="0" w:color="auto"/>
        <w:right w:val="none" w:sz="0" w:space="0" w:color="auto"/>
      </w:divBdr>
    </w:div>
    <w:div w:id="85080709">
      <w:bodyDiv w:val="1"/>
      <w:marLeft w:val="0"/>
      <w:marRight w:val="0"/>
      <w:marTop w:val="0"/>
      <w:marBottom w:val="0"/>
      <w:divBdr>
        <w:top w:val="none" w:sz="0" w:space="0" w:color="auto"/>
        <w:left w:val="none" w:sz="0" w:space="0" w:color="auto"/>
        <w:bottom w:val="none" w:sz="0" w:space="0" w:color="auto"/>
        <w:right w:val="none" w:sz="0" w:space="0" w:color="auto"/>
      </w:divBdr>
    </w:div>
    <w:div w:id="312947327">
      <w:bodyDiv w:val="1"/>
      <w:marLeft w:val="0"/>
      <w:marRight w:val="0"/>
      <w:marTop w:val="0"/>
      <w:marBottom w:val="0"/>
      <w:divBdr>
        <w:top w:val="none" w:sz="0" w:space="0" w:color="auto"/>
        <w:left w:val="none" w:sz="0" w:space="0" w:color="auto"/>
        <w:bottom w:val="none" w:sz="0" w:space="0" w:color="auto"/>
        <w:right w:val="none" w:sz="0" w:space="0" w:color="auto"/>
      </w:divBdr>
    </w:div>
    <w:div w:id="399989229">
      <w:bodyDiv w:val="1"/>
      <w:marLeft w:val="0"/>
      <w:marRight w:val="0"/>
      <w:marTop w:val="0"/>
      <w:marBottom w:val="0"/>
      <w:divBdr>
        <w:top w:val="none" w:sz="0" w:space="0" w:color="auto"/>
        <w:left w:val="none" w:sz="0" w:space="0" w:color="auto"/>
        <w:bottom w:val="none" w:sz="0" w:space="0" w:color="auto"/>
        <w:right w:val="none" w:sz="0" w:space="0" w:color="auto"/>
      </w:divBdr>
    </w:div>
    <w:div w:id="487866131">
      <w:bodyDiv w:val="1"/>
      <w:marLeft w:val="0"/>
      <w:marRight w:val="0"/>
      <w:marTop w:val="0"/>
      <w:marBottom w:val="0"/>
      <w:divBdr>
        <w:top w:val="none" w:sz="0" w:space="0" w:color="auto"/>
        <w:left w:val="none" w:sz="0" w:space="0" w:color="auto"/>
        <w:bottom w:val="none" w:sz="0" w:space="0" w:color="auto"/>
        <w:right w:val="none" w:sz="0" w:space="0" w:color="auto"/>
      </w:divBdr>
    </w:div>
    <w:div w:id="774785093">
      <w:bodyDiv w:val="1"/>
      <w:marLeft w:val="0"/>
      <w:marRight w:val="0"/>
      <w:marTop w:val="0"/>
      <w:marBottom w:val="0"/>
      <w:divBdr>
        <w:top w:val="none" w:sz="0" w:space="0" w:color="auto"/>
        <w:left w:val="none" w:sz="0" w:space="0" w:color="auto"/>
        <w:bottom w:val="none" w:sz="0" w:space="0" w:color="auto"/>
        <w:right w:val="none" w:sz="0" w:space="0" w:color="auto"/>
      </w:divBdr>
    </w:div>
    <w:div w:id="782919251">
      <w:bodyDiv w:val="1"/>
      <w:marLeft w:val="0"/>
      <w:marRight w:val="0"/>
      <w:marTop w:val="0"/>
      <w:marBottom w:val="0"/>
      <w:divBdr>
        <w:top w:val="none" w:sz="0" w:space="0" w:color="auto"/>
        <w:left w:val="none" w:sz="0" w:space="0" w:color="auto"/>
        <w:bottom w:val="none" w:sz="0" w:space="0" w:color="auto"/>
        <w:right w:val="none" w:sz="0" w:space="0" w:color="auto"/>
      </w:divBdr>
    </w:div>
    <w:div w:id="836923762">
      <w:bodyDiv w:val="1"/>
      <w:marLeft w:val="0"/>
      <w:marRight w:val="0"/>
      <w:marTop w:val="0"/>
      <w:marBottom w:val="0"/>
      <w:divBdr>
        <w:top w:val="none" w:sz="0" w:space="0" w:color="auto"/>
        <w:left w:val="none" w:sz="0" w:space="0" w:color="auto"/>
        <w:bottom w:val="none" w:sz="0" w:space="0" w:color="auto"/>
        <w:right w:val="none" w:sz="0" w:space="0" w:color="auto"/>
      </w:divBdr>
      <w:divsChild>
        <w:div w:id="770853684">
          <w:marLeft w:val="0"/>
          <w:marRight w:val="0"/>
          <w:marTop w:val="0"/>
          <w:marBottom w:val="600"/>
          <w:divBdr>
            <w:top w:val="none" w:sz="0" w:space="0" w:color="auto"/>
            <w:left w:val="none" w:sz="0" w:space="0" w:color="auto"/>
            <w:bottom w:val="none" w:sz="0" w:space="0" w:color="auto"/>
            <w:right w:val="none" w:sz="0" w:space="0" w:color="auto"/>
          </w:divBdr>
        </w:div>
      </w:divsChild>
    </w:div>
    <w:div w:id="854877825">
      <w:bodyDiv w:val="1"/>
      <w:marLeft w:val="0"/>
      <w:marRight w:val="0"/>
      <w:marTop w:val="0"/>
      <w:marBottom w:val="0"/>
      <w:divBdr>
        <w:top w:val="none" w:sz="0" w:space="0" w:color="auto"/>
        <w:left w:val="none" w:sz="0" w:space="0" w:color="auto"/>
        <w:bottom w:val="none" w:sz="0" w:space="0" w:color="auto"/>
        <w:right w:val="none" w:sz="0" w:space="0" w:color="auto"/>
      </w:divBdr>
    </w:div>
    <w:div w:id="893736834">
      <w:bodyDiv w:val="1"/>
      <w:marLeft w:val="0"/>
      <w:marRight w:val="0"/>
      <w:marTop w:val="0"/>
      <w:marBottom w:val="0"/>
      <w:divBdr>
        <w:top w:val="none" w:sz="0" w:space="0" w:color="auto"/>
        <w:left w:val="none" w:sz="0" w:space="0" w:color="auto"/>
        <w:bottom w:val="none" w:sz="0" w:space="0" w:color="auto"/>
        <w:right w:val="none" w:sz="0" w:space="0" w:color="auto"/>
      </w:divBdr>
    </w:div>
    <w:div w:id="919412645">
      <w:bodyDiv w:val="1"/>
      <w:marLeft w:val="0"/>
      <w:marRight w:val="0"/>
      <w:marTop w:val="0"/>
      <w:marBottom w:val="0"/>
      <w:divBdr>
        <w:top w:val="none" w:sz="0" w:space="0" w:color="auto"/>
        <w:left w:val="none" w:sz="0" w:space="0" w:color="auto"/>
        <w:bottom w:val="none" w:sz="0" w:space="0" w:color="auto"/>
        <w:right w:val="none" w:sz="0" w:space="0" w:color="auto"/>
      </w:divBdr>
    </w:div>
    <w:div w:id="949510479">
      <w:bodyDiv w:val="1"/>
      <w:marLeft w:val="0"/>
      <w:marRight w:val="0"/>
      <w:marTop w:val="0"/>
      <w:marBottom w:val="0"/>
      <w:divBdr>
        <w:top w:val="none" w:sz="0" w:space="0" w:color="auto"/>
        <w:left w:val="none" w:sz="0" w:space="0" w:color="auto"/>
        <w:bottom w:val="none" w:sz="0" w:space="0" w:color="auto"/>
        <w:right w:val="none" w:sz="0" w:space="0" w:color="auto"/>
      </w:divBdr>
    </w:div>
    <w:div w:id="1021668413">
      <w:bodyDiv w:val="1"/>
      <w:marLeft w:val="0"/>
      <w:marRight w:val="0"/>
      <w:marTop w:val="0"/>
      <w:marBottom w:val="0"/>
      <w:divBdr>
        <w:top w:val="none" w:sz="0" w:space="0" w:color="auto"/>
        <w:left w:val="none" w:sz="0" w:space="0" w:color="auto"/>
        <w:bottom w:val="none" w:sz="0" w:space="0" w:color="auto"/>
        <w:right w:val="none" w:sz="0" w:space="0" w:color="auto"/>
      </w:divBdr>
      <w:divsChild>
        <w:div w:id="201216938">
          <w:marLeft w:val="0"/>
          <w:marRight w:val="0"/>
          <w:marTop w:val="0"/>
          <w:marBottom w:val="0"/>
          <w:divBdr>
            <w:top w:val="none" w:sz="0" w:space="0" w:color="auto"/>
            <w:left w:val="none" w:sz="0" w:space="0" w:color="auto"/>
            <w:bottom w:val="none" w:sz="0" w:space="0" w:color="auto"/>
            <w:right w:val="none" w:sz="0" w:space="0" w:color="auto"/>
          </w:divBdr>
          <w:divsChild>
            <w:div w:id="1395423110">
              <w:marLeft w:val="0"/>
              <w:marRight w:val="0"/>
              <w:marTop w:val="0"/>
              <w:marBottom w:val="0"/>
              <w:divBdr>
                <w:top w:val="none" w:sz="0" w:space="0" w:color="auto"/>
                <w:left w:val="none" w:sz="0" w:space="0" w:color="auto"/>
                <w:bottom w:val="none" w:sz="0" w:space="0" w:color="auto"/>
                <w:right w:val="none" w:sz="0" w:space="0" w:color="auto"/>
              </w:divBdr>
              <w:divsChild>
                <w:div w:id="1518037305">
                  <w:marLeft w:val="0"/>
                  <w:marRight w:val="0"/>
                  <w:marTop w:val="0"/>
                  <w:marBottom w:val="0"/>
                  <w:divBdr>
                    <w:top w:val="none" w:sz="0" w:space="0" w:color="auto"/>
                    <w:left w:val="none" w:sz="0" w:space="0" w:color="auto"/>
                    <w:bottom w:val="none" w:sz="0" w:space="0" w:color="auto"/>
                    <w:right w:val="none" w:sz="0" w:space="0" w:color="auto"/>
                  </w:divBdr>
                  <w:divsChild>
                    <w:div w:id="211309679">
                      <w:marLeft w:val="0"/>
                      <w:marRight w:val="0"/>
                      <w:marTop w:val="0"/>
                      <w:marBottom w:val="0"/>
                      <w:divBdr>
                        <w:top w:val="none" w:sz="0" w:space="0" w:color="auto"/>
                        <w:left w:val="none" w:sz="0" w:space="0" w:color="auto"/>
                        <w:bottom w:val="none" w:sz="0" w:space="0" w:color="auto"/>
                        <w:right w:val="none" w:sz="0" w:space="0" w:color="auto"/>
                      </w:divBdr>
                      <w:divsChild>
                        <w:div w:id="1055618860">
                          <w:marLeft w:val="0"/>
                          <w:marRight w:val="0"/>
                          <w:marTop w:val="0"/>
                          <w:marBottom w:val="0"/>
                          <w:divBdr>
                            <w:top w:val="none" w:sz="0" w:space="0" w:color="auto"/>
                            <w:left w:val="none" w:sz="0" w:space="0" w:color="auto"/>
                            <w:bottom w:val="none" w:sz="0" w:space="0" w:color="auto"/>
                            <w:right w:val="none" w:sz="0" w:space="0" w:color="auto"/>
                          </w:divBdr>
                          <w:divsChild>
                            <w:div w:id="876358904">
                              <w:marLeft w:val="0"/>
                              <w:marRight w:val="0"/>
                              <w:marTop w:val="0"/>
                              <w:marBottom w:val="0"/>
                              <w:divBdr>
                                <w:top w:val="none" w:sz="0" w:space="0" w:color="auto"/>
                                <w:left w:val="none" w:sz="0" w:space="0" w:color="auto"/>
                                <w:bottom w:val="none" w:sz="0" w:space="0" w:color="auto"/>
                                <w:right w:val="none" w:sz="0" w:space="0" w:color="auto"/>
                              </w:divBdr>
                              <w:divsChild>
                                <w:div w:id="2002077375">
                                  <w:marLeft w:val="0"/>
                                  <w:marRight w:val="0"/>
                                  <w:marTop w:val="0"/>
                                  <w:marBottom w:val="0"/>
                                  <w:divBdr>
                                    <w:top w:val="none" w:sz="0" w:space="0" w:color="auto"/>
                                    <w:left w:val="none" w:sz="0" w:space="0" w:color="auto"/>
                                    <w:bottom w:val="none" w:sz="0" w:space="0" w:color="auto"/>
                                    <w:right w:val="none" w:sz="0" w:space="0" w:color="auto"/>
                                  </w:divBdr>
                                  <w:divsChild>
                                    <w:div w:id="1396351">
                                      <w:marLeft w:val="60"/>
                                      <w:marRight w:val="0"/>
                                      <w:marTop w:val="0"/>
                                      <w:marBottom w:val="0"/>
                                      <w:divBdr>
                                        <w:top w:val="none" w:sz="0" w:space="0" w:color="auto"/>
                                        <w:left w:val="none" w:sz="0" w:space="0" w:color="auto"/>
                                        <w:bottom w:val="none" w:sz="0" w:space="0" w:color="auto"/>
                                        <w:right w:val="none" w:sz="0" w:space="0" w:color="auto"/>
                                      </w:divBdr>
                                      <w:divsChild>
                                        <w:div w:id="1605267894">
                                          <w:marLeft w:val="0"/>
                                          <w:marRight w:val="0"/>
                                          <w:marTop w:val="0"/>
                                          <w:marBottom w:val="0"/>
                                          <w:divBdr>
                                            <w:top w:val="none" w:sz="0" w:space="0" w:color="auto"/>
                                            <w:left w:val="none" w:sz="0" w:space="0" w:color="auto"/>
                                            <w:bottom w:val="none" w:sz="0" w:space="0" w:color="auto"/>
                                            <w:right w:val="none" w:sz="0" w:space="0" w:color="auto"/>
                                          </w:divBdr>
                                          <w:divsChild>
                                            <w:div w:id="148178153">
                                              <w:marLeft w:val="0"/>
                                              <w:marRight w:val="0"/>
                                              <w:marTop w:val="0"/>
                                              <w:marBottom w:val="120"/>
                                              <w:divBdr>
                                                <w:top w:val="single" w:sz="6" w:space="0" w:color="F5F5F5"/>
                                                <w:left w:val="single" w:sz="6" w:space="0" w:color="F5F5F5"/>
                                                <w:bottom w:val="single" w:sz="6" w:space="0" w:color="F5F5F5"/>
                                                <w:right w:val="single" w:sz="6" w:space="0" w:color="F5F5F5"/>
                                              </w:divBdr>
                                              <w:divsChild>
                                                <w:div w:id="1164778405">
                                                  <w:marLeft w:val="0"/>
                                                  <w:marRight w:val="0"/>
                                                  <w:marTop w:val="0"/>
                                                  <w:marBottom w:val="0"/>
                                                  <w:divBdr>
                                                    <w:top w:val="none" w:sz="0" w:space="0" w:color="auto"/>
                                                    <w:left w:val="none" w:sz="0" w:space="0" w:color="auto"/>
                                                    <w:bottom w:val="none" w:sz="0" w:space="0" w:color="auto"/>
                                                    <w:right w:val="none" w:sz="0" w:space="0" w:color="auto"/>
                                                  </w:divBdr>
                                                  <w:divsChild>
                                                    <w:div w:id="146869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42708980">
      <w:bodyDiv w:val="1"/>
      <w:marLeft w:val="0"/>
      <w:marRight w:val="0"/>
      <w:marTop w:val="0"/>
      <w:marBottom w:val="0"/>
      <w:divBdr>
        <w:top w:val="none" w:sz="0" w:space="0" w:color="auto"/>
        <w:left w:val="none" w:sz="0" w:space="0" w:color="auto"/>
        <w:bottom w:val="none" w:sz="0" w:space="0" w:color="auto"/>
        <w:right w:val="none" w:sz="0" w:space="0" w:color="auto"/>
      </w:divBdr>
      <w:divsChild>
        <w:div w:id="1629893914">
          <w:marLeft w:val="0"/>
          <w:marRight w:val="0"/>
          <w:marTop w:val="0"/>
          <w:marBottom w:val="0"/>
          <w:divBdr>
            <w:top w:val="none" w:sz="0" w:space="0" w:color="auto"/>
            <w:left w:val="none" w:sz="0" w:space="0" w:color="auto"/>
            <w:bottom w:val="none" w:sz="0" w:space="0" w:color="auto"/>
            <w:right w:val="none" w:sz="0" w:space="0" w:color="auto"/>
          </w:divBdr>
          <w:divsChild>
            <w:div w:id="834492591">
              <w:marLeft w:val="0"/>
              <w:marRight w:val="0"/>
              <w:marTop w:val="0"/>
              <w:marBottom w:val="0"/>
              <w:divBdr>
                <w:top w:val="none" w:sz="0" w:space="0" w:color="auto"/>
                <w:left w:val="none" w:sz="0" w:space="0" w:color="auto"/>
                <w:bottom w:val="none" w:sz="0" w:space="0" w:color="auto"/>
                <w:right w:val="none" w:sz="0" w:space="0" w:color="auto"/>
              </w:divBdr>
              <w:divsChild>
                <w:div w:id="788623923">
                  <w:marLeft w:val="0"/>
                  <w:marRight w:val="0"/>
                  <w:marTop w:val="0"/>
                  <w:marBottom w:val="0"/>
                  <w:divBdr>
                    <w:top w:val="none" w:sz="0" w:space="0" w:color="auto"/>
                    <w:left w:val="none" w:sz="0" w:space="0" w:color="auto"/>
                    <w:bottom w:val="none" w:sz="0" w:space="0" w:color="auto"/>
                    <w:right w:val="none" w:sz="0" w:space="0" w:color="auto"/>
                  </w:divBdr>
                  <w:divsChild>
                    <w:div w:id="1497915864">
                      <w:marLeft w:val="0"/>
                      <w:marRight w:val="0"/>
                      <w:marTop w:val="0"/>
                      <w:marBottom w:val="0"/>
                      <w:divBdr>
                        <w:top w:val="none" w:sz="0" w:space="0" w:color="auto"/>
                        <w:left w:val="none" w:sz="0" w:space="0" w:color="auto"/>
                        <w:bottom w:val="none" w:sz="0" w:space="0" w:color="auto"/>
                        <w:right w:val="none" w:sz="0" w:space="0" w:color="auto"/>
                      </w:divBdr>
                      <w:divsChild>
                        <w:div w:id="1262909374">
                          <w:marLeft w:val="0"/>
                          <w:marRight w:val="0"/>
                          <w:marTop w:val="0"/>
                          <w:marBottom w:val="0"/>
                          <w:divBdr>
                            <w:top w:val="none" w:sz="0" w:space="0" w:color="auto"/>
                            <w:left w:val="none" w:sz="0" w:space="0" w:color="auto"/>
                            <w:bottom w:val="none" w:sz="0" w:space="0" w:color="auto"/>
                            <w:right w:val="none" w:sz="0" w:space="0" w:color="auto"/>
                          </w:divBdr>
                          <w:divsChild>
                            <w:div w:id="1434134936">
                              <w:marLeft w:val="0"/>
                              <w:marRight w:val="0"/>
                              <w:marTop w:val="0"/>
                              <w:marBottom w:val="0"/>
                              <w:divBdr>
                                <w:top w:val="none" w:sz="0" w:space="0" w:color="auto"/>
                                <w:left w:val="none" w:sz="0" w:space="0" w:color="auto"/>
                                <w:bottom w:val="none" w:sz="0" w:space="0" w:color="auto"/>
                                <w:right w:val="none" w:sz="0" w:space="0" w:color="auto"/>
                              </w:divBdr>
                              <w:divsChild>
                                <w:div w:id="1861160116">
                                  <w:marLeft w:val="0"/>
                                  <w:marRight w:val="0"/>
                                  <w:marTop w:val="0"/>
                                  <w:marBottom w:val="0"/>
                                  <w:divBdr>
                                    <w:top w:val="none" w:sz="0" w:space="0" w:color="auto"/>
                                    <w:left w:val="none" w:sz="0" w:space="0" w:color="auto"/>
                                    <w:bottom w:val="none" w:sz="0" w:space="0" w:color="auto"/>
                                    <w:right w:val="none" w:sz="0" w:space="0" w:color="auto"/>
                                  </w:divBdr>
                                  <w:divsChild>
                                    <w:div w:id="331031614">
                                      <w:marLeft w:val="60"/>
                                      <w:marRight w:val="0"/>
                                      <w:marTop w:val="0"/>
                                      <w:marBottom w:val="0"/>
                                      <w:divBdr>
                                        <w:top w:val="none" w:sz="0" w:space="0" w:color="auto"/>
                                        <w:left w:val="none" w:sz="0" w:space="0" w:color="auto"/>
                                        <w:bottom w:val="none" w:sz="0" w:space="0" w:color="auto"/>
                                        <w:right w:val="none" w:sz="0" w:space="0" w:color="auto"/>
                                      </w:divBdr>
                                      <w:divsChild>
                                        <w:div w:id="1619796504">
                                          <w:marLeft w:val="0"/>
                                          <w:marRight w:val="0"/>
                                          <w:marTop w:val="0"/>
                                          <w:marBottom w:val="0"/>
                                          <w:divBdr>
                                            <w:top w:val="none" w:sz="0" w:space="0" w:color="auto"/>
                                            <w:left w:val="none" w:sz="0" w:space="0" w:color="auto"/>
                                            <w:bottom w:val="none" w:sz="0" w:space="0" w:color="auto"/>
                                            <w:right w:val="none" w:sz="0" w:space="0" w:color="auto"/>
                                          </w:divBdr>
                                          <w:divsChild>
                                            <w:div w:id="75245116">
                                              <w:marLeft w:val="0"/>
                                              <w:marRight w:val="0"/>
                                              <w:marTop w:val="0"/>
                                              <w:marBottom w:val="120"/>
                                              <w:divBdr>
                                                <w:top w:val="single" w:sz="6" w:space="0" w:color="F5F5F5"/>
                                                <w:left w:val="single" w:sz="6" w:space="0" w:color="F5F5F5"/>
                                                <w:bottom w:val="single" w:sz="6" w:space="0" w:color="F5F5F5"/>
                                                <w:right w:val="single" w:sz="6" w:space="0" w:color="F5F5F5"/>
                                              </w:divBdr>
                                              <w:divsChild>
                                                <w:div w:id="1374887765">
                                                  <w:marLeft w:val="0"/>
                                                  <w:marRight w:val="0"/>
                                                  <w:marTop w:val="0"/>
                                                  <w:marBottom w:val="0"/>
                                                  <w:divBdr>
                                                    <w:top w:val="none" w:sz="0" w:space="0" w:color="auto"/>
                                                    <w:left w:val="none" w:sz="0" w:space="0" w:color="auto"/>
                                                    <w:bottom w:val="none" w:sz="0" w:space="0" w:color="auto"/>
                                                    <w:right w:val="none" w:sz="0" w:space="0" w:color="auto"/>
                                                  </w:divBdr>
                                                  <w:divsChild>
                                                    <w:div w:id="107898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7215828">
      <w:bodyDiv w:val="1"/>
      <w:marLeft w:val="0"/>
      <w:marRight w:val="0"/>
      <w:marTop w:val="0"/>
      <w:marBottom w:val="0"/>
      <w:divBdr>
        <w:top w:val="none" w:sz="0" w:space="0" w:color="auto"/>
        <w:left w:val="none" w:sz="0" w:space="0" w:color="auto"/>
        <w:bottom w:val="none" w:sz="0" w:space="0" w:color="auto"/>
        <w:right w:val="none" w:sz="0" w:space="0" w:color="auto"/>
      </w:divBdr>
    </w:div>
    <w:div w:id="1366906134">
      <w:bodyDiv w:val="1"/>
      <w:marLeft w:val="0"/>
      <w:marRight w:val="0"/>
      <w:marTop w:val="0"/>
      <w:marBottom w:val="0"/>
      <w:divBdr>
        <w:top w:val="none" w:sz="0" w:space="0" w:color="auto"/>
        <w:left w:val="none" w:sz="0" w:space="0" w:color="auto"/>
        <w:bottom w:val="none" w:sz="0" w:space="0" w:color="auto"/>
        <w:right w:val="none" w:sz="0" w:space="0" w:color="auto"/>
      </w:divBdr>
      <w:divsChild>
        <w:div w:id="1042678362">
          <w:marLeft w:val="0"/>
          <w:marRight w:val="0"/>
          <w:marTop w:val="0"/>
          <w:marBottom w:val="600"/>
          <w:divBdr>
            <w:top w:val="none" w:sz="0" w:space="0" w:color="auto"/>
            <w:left w:val="none" w:sz="0" w:space="0" w:color="auto"/>
            <w:bottom w:val="none" w:sz="0" w:space="0" w:color="auto"/>
            <w:right w:val="none" w:sz="0" w:space="0" w:color="auto"/>
          </w:divBdr>
        </w:div>
      </w:divsChild>
    </w:div>
    <w:div w:id="1560093359">
      <w:bodyDiv w:val="1"/>
      <w:marLeft w:val="0"/>
      <w:marRight w:val="0"/>
      <w:marTop w:val="0"/>
      <w:marBottom w:val="0"/>
      <w:divBdr>
        <w:top w:val="none" w:sz="0" w:space="0" w:color="auto"/>
        <w:left w:val="none" w:sz="0" w:space="0" w:color="auto"/>
        <w:bottom w:val="none" w:sz="0" w:space="0" w:color="auto"/>
        <w:right w:val="none" w:sz="0" w:space="0" w:color="auto"/>
      </w:divBdr>
      <w:divsChild>
        <w:div w:id="2140296693">
          <w:marLeft w:val="0"/>
          <w:marRight w:val="0"/>
          <w:marTop w:val="0"/>
          <w:marBottom w:val="360"/>
          <w:divBdr>
            <w:top w:val="none" w:sz="0" w:space="0" w:color="auto"/>
            <w:left w:val="none" w:sz="0" w:space="0" w:color="auto"/>
            <w:bottom w:val="none" w:sz="0" w:space="0" w:color="auto"/>
            <w:right w:val="none" w:sz="0" w:space="0" w:color="auto"/>
          </w:divBdr>
        </w:div>
        <w:div w:id="1633439505">
          <w:marLeft w:val="0"/>
          <w:marRight w:val="0"/>
          <w:marTop w:val="0"/>
          <w:marBottom w:val="360"/>
          <w:divBdr>
            <w:top w:val="none" w:sz="0" w:space="0" w:color="auto"/>
            <w:left w:val="none" w:sz="0" w:space="0" w:color="auto"/>
            <w:bottom w:val="none" w:sz="0" w:space="0" w:color="auto"/>
            <w:right w:val="none" w:sz="0" w:space="0" w:color="auto"/>
          </w:divBdr>
        </w:div>
      </w:divsChild>
    </w:div>
    <w:div w:id="1619026691">
      <w:bodyDiv w:val="1"/>
      <w:marLeft w:val="0"/>
      <w:marRight w:val="0"/>
      <w:marTop w:val="0"/>
      <w:marBottom w:val="0"/>
      <w:divBdr>
        <w:top w:val="none" w:sz="0" w:space="0" w:color="auto"/>
        <w:left w:val="none" w:sz="0" w:space="0" w:color="auto"/>
        <w:bottom w:val="none" w:sz="0" w:space="0" w:color="auto"/>
        <w:right w:val="none" w:sz="0" w:space="0" w:color="auto"/>
      </w:divBdr>
      <w:divsChild>
        <w:div w:id="178205930">
          <w:marLeft w:val="0"/>
          <w:marRight w:val="0"/>
          <w:marTop w:val="0"/>
          <w:marBottom w:val="0"/>
          <w:divBdr>
            <w:top w:val="none" w:sz="0" w:space="0" w:color="auto"/>
            <w:left w:val="none" w:sz="0" w:space="0" w:color="auto"/>
            <w:bottom w:val="none" w:sz="0" w:space="0" w:color="auto"/>
            <w:right w:val="none" w:sz="0" w:space="0" w:color="auto"/>
          </w:divBdr>
        </w:div>
        <w:div w:id="244799894">
          <w:marLeft w:val="0"/>
          <w:marRight w:val="0"/>
          <w:marTop w:val="0"/>
          <w:marBottom w:val="0"/>
          <w:divBdr>
            <w:top w:val="none" w:sz="0" w:space="0" w:color="auto"/>
            <w:left w:val="none" w:sz="0" w:space="0" w:color="auto"/>
            <w:bottom w:val="none" w:sz="0" w:space="0" w:color="auto"/>
            <w:right w:val="none" w:sz="0" w:space="0" w:color="auto"/>
          </w:divBdr>
        </w:div>
        <w:div w:id="1661351144">
          <w:marLeft w:val="0"/>
          <w:marRight w:val="0"/>
          <w:marTop w:val="0"/>
          <w:marBottom w:val="0"/>
          <w:divBdr>
            <w:top w:val="none" w:sz="0" w:space="0" w:color="auto"/>
            <w:left w:val="none" w:sz="0" w:space="0" w:color="auto"/>
            <w:bottom w:val="none" w:sz="0" w:space="0" w:color="auto"/>
            <w:right w:val="none" w:sz="0" w:space="0" w:color="auto"/>
          </w:divBdr>
        </w:div>
        <w:div w:id="1281913102">
          <w:marLeft w:val="0"/>
          <w:marRight w:val="0"/>
          <w:marTop w:val="0"/>
          <w:marBottom w:val="0"/>
          <w:divBdr>
            <w:top w:val="none" w:sz="0" w:space="0" w:color="auto"/>
            <w:left w:val="none" w:sz="0" w:space="0" w:color="auto"/>
            <w:bottom w:val="none" w:sz="0" w:space="0" w:color="auto"/>
            <w:right w:val="none" w:sz="0" w:space="0" w:color="auto"/>
          </w:divBdr>
        </w:div>
        <w:div w:id="1251087394">
          <w:marLeft w:val="0"/>
          <w:marRight w:val="0"/>
          <w:marTop w:val="0"/>
          <w:marBottom w:val="0"/>
          <w:divBdr>
            <w:top w:val="none" w:sz="0" w:space="0" w:color="auto"/>
            <w:left w:val="none" w:sz="0" w:space="0" w:color="auto"/>
            <w:bottom w:val="none" w:sz="0" w:space="0" w:color="auto"/>
            <w:right w:val="none" w:sz="0" w:space="0" w:color="auto"/>
          </w:divBdr>
        </w:div>
      </w:divsChild>
    </w:div>
    <w:div w:id="1691906785">
      <w:bodyDiv w:val="1"/>
      <w:marLeft w:val="0"/>
      <w:marRight w:val="0"/>
      <w:marTop w:val="0"/>
      <w:marBottom w:val="0"/>
      <w:divBdr>
        <w:top w:val="none" w:sz="0" w:space="0" w:color="auto"/>
        <w:left w:val="none" w:sz="0" w:space="0" w:color="auto"/>
        <w:bottom w:val="none" w:sz="0" w:space="0" w:color="auto"/>
        <w:right w:val="none" w:sz="0" w:space="0" w:color="auto"/>
      </w:divBdr>
    </w:div>
    <w:div w:id="1763799279">
      <w:bodyDiv w:val="1"/>
      <w:marLeft w:val="0"/>
      <w:marRight w:val="0"/>
      <w:marTop w:val="0"/>
      <w:marBottom w:val="0"/>
      <w:divBdr>
        <w:top w:val="none" w:sz="0" w:space="0" w:color="auto"/>
        <w:left w:val="none" w:sz="0" w:space="0" w:color="auto"/>
        <w:bottom w:val="none" w:sz="0" w:space="0" w:color="auto"/>
        <w:right w:val="none" w:sz="0" w:space="0" w:color="auto"/>
      </w:divBdr>
      <w:divsChild>
        <w:div w:id="2024937195">
          <w:marLeft w:val="0"/>
          <w:marRight w:val="0"/>
          <w:marTop w:val="0"/>
          <w:marBottom w:val="0"/>
          <w:divBdr>
            <w:top w:val="none" w:sz="0" w:space="0" w:color="auto"/>
            <w:left w:val="none" w:sz="0" w:space="0" w:color="auto"/>
            <w:bottom w:val="none" w:sz="0" w:space="0" w:color="auto"/>
            <w:right w:val="none" w:sz="0" w:space="0" w:color="auto"/>
          </w:divBdr>
        </w:div>
        <w:div w:id="1148127693">
          <w:marLeft w:val="0"/>
          <w:marRight w:val="0"/>
          <w:marTop w:val="0"/>
          <w:marBottom w:val="0"/>
          <w:divBdr>
            <w:top w:val="none" w:sz="0" w:space="0" w:color="auto"/>
            <w:left w:val="none" w:sz="0" w:space="0" w:color="auto"/>
            <w:bottom w:val="none" w:sz="0" w:space="0" w:color="auto"/>
            <w:right w:val="none" w:sz="0" w:space="0" w:color="auto"/>
          </w:divBdr>
        </w:div>
        <w:div w:id="2136408097">
          <w:marLeft w:val="0"/>
          <w:marRight w:val="0"/>
          <w:marTop w:val="0"/>
          <w:marBottom w:val="0"/>
          <w:divBdr>
            <w:top w:val="none" w:sz="0" w:space="0" w:color="auto"/>
            <w:left w:val="none" w:sz="0" w:space="0" w:color="auto"/>
            <w:bottom w:val="none" w:sz="0" w:space="0" w:color="auto"/>
            <w:right w:val="none" w:sz="0" w:space="0" w:color="auto"/>
          </w:divBdr>
        </w:div>
      </w:divsChild>
    </w:div>
    <w:div w:id="1784107512">
      <w:bodyDiv w:val="1"/>
      <w:marLeft w:val="0"/>
      <w:marRight w:val="0"/>
      <w:marTop w:val="0"/>
      <w:marBottom w:val="0"/>
      <w:divBdr>
        <w:top w:val="none" w:sz="0" w:space="0" w:color="auto"/>
        <w:left w:val="none" w:sz="0" w:space="0" w:color="auto"/>
        <w:bottom w:val="none" w:sz="0" w:space="0" w:color="auto"/>
        <w:right w:val="none" w:sz="0" w:space="0" w:color="auto"/>
      </w:divBdr>
      <w:divsChild>
        <w:div w:id="2039233159">
          <w:marLeft w:val="0"/>
          <w:marRight w:val="0"/>
          <w:marTop w:val="0"/>
          <w:marBottom w:val="0"/>
          <w:divBdr>
            <w:top w:val="none" w:sz="0" w:space="0" w:color="auto"/>
            <w:left w:val="none" w:sz="0" w:space="0" w:color="auto"/>
            <w:bottom w:val="none" w:sz="0" w:space="0" w:color="auto"/>
            <w:right w:val="none" w:sz="0" w:space="0" w:color="auto"/>
          </w:divBdr>
          <w:divsChild>
            <w:div w:id="233584837">
              <w:marLeft w:val="0"/>
              <w:marRight w:val="0"/>
              <w:marTop w:val="0"/>
              <w:marBottom w:val="0"/>
              <w:divBdr>
                <w:top w:val="none" w:sz="0" w:space="0" w:color="auto"/>
                <w:left w:val="none" w:sz="0" w:space="0" w:color="auto"/>
                <w:bottom w:val="none" w:sz="0" w:space="0" w:color="auto"/>
                <w:right w:val="none" w:sz="0" w:space="0" w:color="auto"/>
              </w:divBdr>
              <w:divsChild>
                <w:div w:id="50741026">
                  <w:marLeft w:val="0"/>
                  <w:marRight w:val="0"/>
                  <w:marTop w:val="0"/>
                  <w:marBottom w:val="0"/>
                  <w:divBdr>
                    <w:top w:val="none" w:sz="0" w:space="0" w:color="auto"/>
                    <w:left w:val="none" w:sz="0" w:space="0" w:color="auto"/>
                    <w:bottom w:val="none" w:sz="0" w:space="0" w:color="auto"/>
                    <w:right w:val="none" w:sz="0" w:space="0" w:color="auto"/>
                  </w:divBdr>
                  <w:divsChild>
                    <w:div w:id="1157259144">
                      <w:marLeft w:val="0"/>
                      <w:marRight w:val="0"/>
                      <w:marTop w:val="0"/>
                      <w:marBottom w:val="0"/>
                      <w:divBdr>
                        <w:top w:val="none" w:sz="0" w:space="0" w:color="auto"/>
                        <w:left w:val="none" w:sz="0" w:space="0" w:color="auto"/>
                        <w:bottom w:val="none" w:sz="0" w:space="0" w:color="auto"/>
                        <w:right w:val="none" w:sz="0" w:space="0" w:color="auto"/>
                      </w:divBdr>
                      <w:divsChild>
                        <w:div w:id="2022705555">
                          <w:marLeft w:val="0"/>
                          <w:marRight w:val="0"/>
                          <w:marTop w:val="0"/>
                          <w:marBottom w:val="0"/>
                          <w:divBdr>
                            <w:top w:val="none" w:sz="0" w:space="0" w:color="auto"/>
                            <w:left w:val="none" w:sz="0" w:space="0" w:color="auto"/>
                            <w:bottom w:val="none" w:sz="0" w:space="0" w:color="auto"/>
                            <w:right w:val="none" w:sz="0" w:space="0" w:color="auto"/>
                          </w:divBdr>
                          <w:divsChild>
                            <w:div w:id="1964656968">
                              <w:marLeft w:val="0"/>
                              <w:marRight w:val="0"/>
                              <w:marTop w:val="0"/>
                              <w:marBottom w:val="0"/>
                              <w:divBdr>
                                <w:top w:val="none" w:sz="0" w:space="0" w:color="auto"/>
                                <w:left w:val="none" w:sz="0" w:space="0" w:color="auto"/>
                                <w:bottom w:val="none" w:sz="0" w:space="0" w:color="auto"/>
                                <w:right w:val="none" w:sz="0" w:space="0" w:color="auto"/>
                              </w:divBdr>
                              <w:divsChild>
                                <w:div w:id="1901357547">
                                  <w:marLeft w:val="0"/>
                                  <w:marRight w:val="0"/>
                                  <w:marTop w:val="0"/>
                                  <w:marBottom w:val="0"/>
                                  <w:divBdr>
                                    <w:top w:val="none" w:sz="0" w:space="0" w:color="auto"/>
                                    <w:left w:val="none" w:sz="0" w:space="0" w:color="auto"/>
                                    <w:bottom w:val="none" w:sz="0" w:space="0" w:color="auto"/>
                                    <w:right w:val="none" w:sz="0" w:space="0" w:color="auto"/>
                                  </w:divBdr>
                                  <w:divsChild>
                                    <w:div w:id="1684553475">
                                      <w:marLeft w:val="60"/>
                                      <w:marRight w:val="0"/>
                                      <w:marTop w:val="0"/>
                                      <w:marBottom w:val="0"/>
                                      <w:divBdr>
                                        <w:top w:val="none" w:sz="0" w:space="0" w:color="auto"/>
                                        <w:left w:val="none" w:sz="0" w:space="0" w:color="auto"/>
                                        <w:bottom w:val="none" w:sz="0" w:space="0" w:color="auto"/>
                                        <w:right w:val="none" w:sz="0" w:space="0" w:color="auto"/>
                                      </w:divBdr>
                                      <w:divsChild>
                                        <w:div w:id="1451165879">
                                          <w:marLeft w:val="0"/>
                                          <w:marRight w:val="0"/>
                                          <w:marTop w:val="0"/>
                                          <w:marBottom w:val="0"/>
                                          <w:divBdr>
                                            <w:top w:val="none" w:sz="0" w:space="0" w:color="auto"/>
                                            <w:left w:val="none" w:sz="0" w:space="0" w:color="auto"/>
                                            <w:bottom w:val="none" w:sz="0" w:space="0" w:color="auto"/>
                                            <w:right w:val="none" w:sz="0" w:space="0" w:color="auto"/>
                                          </w:divBdr>
                                          <w:divsChild>
                                            <w:div w:id="1206020072">
                                              <w:marLeft w:val="0"/>
                                              <w:marRight w:val="0"/>
                                              <w:marTop w:val="0"/>
                                              <w:marBottom w:val="120"/>
                                              <w:divBdr>
                                                <w:top w:val="single" w:sz="6" w:space="0" w:color="F5F5F5"/>
                                                <w:left w:val="single" w:sz="6" w:space="0" w:color="F5F5F5"/>
                                                <w:bottom w:val="single" w:sz="6" w:space="0" w:color="F5F5F5"/>
                                                <w:right w:val="single" w:sz="6" w:space="0" w:color="F5F5F5"/>
                                              </w:divBdr>
                                              <w:divsChild>
                                                <w:div w:id="1369184620">
                                                  <w:marLeft w:val="0"/>
                                                  <w:marRight w:val="0"/>
                                                  <w:marTop w:val="0"/>
                                                  <w:marBottom w:val="0"/>
                                                  <w:divBdr>
                                                    <w:top w:val="none" w:sz="0" w:space="0" w:color="auto"/>
                                                    <w:left w:val="none" w:sz="0" w:space="0" w:color="auto"/>
                                                    <w:bottom w:val="none" w:sz="0" w:space="0" w:color="auto"/>
                                                    <w:right w:val="none" w:sz="0" w:space="0" w:color="auto"/>
                                                  </w:divBdr>
                                                  <w:divsChild>
                                                    <w:div w:id="76477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ckim@yuhs.a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oreanhypertension.org/reference/guide"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86B310-23C6-4564-964B-68E77AB83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4176</Words>
  <Characters>23893</Characters>
  <Application>Microsoft Office Word</Application>
  <DocSecurity>0</DocSecurity>
  <Lines>351</Lines>
  <Paragraphs>53</Paragraphs>
  <ScaleCrop>false</ScaleCrop>
  <HeadingPairs>
    <vt:vector size="2" baseType="variant">
      <vt:variant>
        <vt:lpstr>제목</vt:lpstr>
      </vt:variant>
      <vt:variant>
        <vt:i4>1</vt:i4>
      </vt:variant>
    </vt:vector>
  </HeadingPairs>
  <TitlesOfParts>
    <vt:vector size="1" baseType="lpstr">
      <vt:lpstr/>
    </vt:vector>
  </TitlesOfParts>
  <Manager/>
  <Company/>
  <LinksUpToDate>false</LinksUpToDate>
  <CharactersWithSpaces>28016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2021-10-22T01:12:00Z</cp:lastPrinted>
  <dcterms:created xsi:type="dcterms:W3CDTF">2023-04-04T08:47:00Z</dcterms:created>
  <dcterms:modified xsi:type="dcterms:W3CDTF">2023-04-04T08:58:00Z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a462738056e37d2538c960d4eab920f15f3596f833e5d63c37820f5e22291d9a</vt:lpwstr>
  </property>
</Properties>
</file>