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771"/>
        <w:tblW w:w="15430" w:type="dxa"/>
        <w:tblLook w:val="04A0" w:firstRow="1" w:lastRow="0" w:firstColumn="1" w:lastColumn="0" w:noHBand="0" w:noVBand="1"/>
      </w:tblPr>
      <w:tblGrid>
        <w:gridCol w:w="1234"/>
        <w:gridCol w:w="1705"/>
        <w:gridCol w:w="930"/>
        <w:gridCol w:w="1236"/>
        <w:gridCol w:w="1055"/>
        <w:gridCol w:w="1623"/>
        <w:gridCol w:w="1365"/>
        <w:gridCol w:w="1132"/>
        <w:gridCol w:w="1169"/>
        <w:gridCol w:w="1161"/>
        <w:gridCol w:w="1144"/>
        <w:gridCol w:w="1676"/>
      </w:tblGrid>
      <w:tr w:rsidR="000D5118" w:rsidRPr="001F5118" w14:paraId="4999CDBC" w14:textId="77777777" w:rsidTr="007D3ADD">
        <w:trPr>
          <w:trHeight w:val="856"/>
        </w:trPr>
        <w:tc>
          <w:tcPr>
            <w:tcW w:w="1234" w:type="dxa"/>
          </w:tcPr>
          <w:p w14:paraId="52C479DF" w14:textId="77777777" w:rsidR="0051555E" w:rsidRPr="001F5118" w:rsidRDefault="0051555E" w:rsidP="007D3ADD">
            <w:pPr>
              <w:rPr>
                <w:b/>
                <w:sz w:val="20"/>
                <w:szCs w:val="20"/>
              </w:rPr>
            </w:pPr>
            <w:r w:rsidRPr="001F5118">
              <w:rPr>
                <w:b/>
                <w:sz w:val="20"/>
                <w:szCs w:val="20"/>
              </w:rPr>
              <w:t>Tool</w:t>
            </w:r>
          </w:p>
        </w:tc>
        <w:tc>
          <w:tcPr>
            <w:tcW w:w="1785" w:type="dxa"/>
          </w:tcPr>
          <w:p w14:paraId="6736B42A" w14:textId="206D7D26" w:rsidR="0051555E" w:rsidRPr="001F5118" w:rsidRDefault="0051555E" w:rsidP="007D3ADD">
            <w:pPr>
              <w:rPr>
                <w:b/>
                <w:sz w:val="20"/>
                <w:szCs w:val="20"/>
              </w:rPr>
            </w:pPr>
            <w:ins w:id="0" w:author="Vat, L.E." w:date="2020-04-28T10:18:00Z">
              <w:r>
                <w:rPr>
                  <w:b/>
                  <w:sz w:val="20"/>
                  <w:szCs w:val="20"/>
                </w:rPr>
                <w:t xml:space="preserve">Developers </w:t>
              </w:r>
            </w:ins>
          </w:p>
        </w:tc>
        <w:tc>
          <w:tcPr>
            <w:tcW w:w="930" w:type="dxa"/>
          </w:tcPr>
          <w:p w14:paraId="568441CB" w14:textId="7007683C" w:rsidR="0051555E" w:rsidRPr="001F5118" w:rsidRDefault="0051555E" w:rsidP="007D3ADD">
            <w:pPr>
              <w:rPr>
                <w:b/>
                <w:sz w:val="20"/>
                <w:szCs w:val="20"/>
              </w:rPr>
            </w:pPr>
            <w:r w:rsidRPr="001F5118">
              <w:rPr>
                <w:b/>
                <w:sz w:val="20"/>
                <w:szCs w:val="20"/>
              </w:rPr>
              <w:t>Health research focus</w:t>
            </w:r>
          </w:p>
        </w:tc>
        <w:tc>
          <w:tcPr>
            <w:tcW w:w="1236" w:type="dxa"/>
          </w:tcPr>
          <w:p w14:paraId="6225E10E" w14:textId="77777777" w:rsidR="0051555E" w:rsidRDefault="0051555E" w:rsidP="007D3ADD">
            <w:pPr>
              <w:rPr>
                <w:ins w:id="1" w:author="Vat, L.E." w:date="2020-04-28T10:15:00Z"/>
                <w:b/>
                <w:sz w:val="20"/>
                <w:szCs w:val="20"/>
                <w:lang w:val="en-US"/>
              </w:rPr>
            </w:pPr>
            <w:ins w:id="2" w:author="Vat, L.E." w:date="2020-04-28T10:15:00Z">
              <w:r>
                <w:rPr>
                  <w:b/>
                  <w:sz w:val="20"/>
                  <w:szCs w:val="20"/>
                  <w:lang w:val="en-US"/>
                </w:rPr>
                <w:t>Focus of evaluation</w:t>
              </w:r>
            </w:ins>
          </w:p>
          <w:p w14:paraId="1700FE56" w14:textId="39072511" w:rsidR="0051555E" w:rsidRPr="002A2175" w:rsidRDefault="0051555E" w:rsidP="007D3ADD">
            <w:pPr>
              <w:rPr>
                <w:b/>
                <w:sz w:val="20"/>
                <w:szCs w:val="20"/>
                <w:lang w:val="en-US"/>
              </w:rPr>
            </w:pPr>
            <w:del w:id="3" w:author="Vat, L.E." w:date="2020-04-28T10:13:00Z">
              <w:r w:rsidRPr="002A2175" w:rsidDel="0051555E">
                <w:rPr>
                  <w:b/>
                  <w:sz w:val="20"/>
                  <w:szCs w:val="20"/>
                  <w:lang w:val="en-US"/>
                </w:rPr>
                <w:delText>Notes</w:delText>
              </w:r>
            </w:del>
          </w:p>
        </w:tc>
        <w:tc>
          <w:tcPr>
            <w:tcW w:w="1055" w:type="dxa"/>
          </w:tcPr>
          <w:p w14:paraId="2ADCE429" w14:textId="49772B96" w:rsidR="0051555E" w:rsidRPr="002A2175" w:rsidRDefault="0051555E" w:rsidP="007D3ADD">
            <w:pPr>
              <w:rPr>
                <w:b/>
                <w:sz w:val="20"/>
                <w:szCs w:val="20"/>
                <w:lang w:val="en-US"/>
              </w:rPr>
            </w:pPr>
            <w:r w:rsidRPr="002A2175">
              <w:rPr>
                <w:b/>
                <w:sz w:val="20"/>
                <w:szCs w:val="20"/>
                <w:lang w:val="en-US"/>
              </w:rPr>
              <w:t>Questions for patients</w:t>
            </w:r>
          </w:p>
        </w:tc>
        <w:tc>
          <w:tcPr>
            <w:tcW w:w="1543" w:type="dxa"/>
          </w:tcPr>
          <w:p w14:paraId="7729C372" w14:textId="2A09DE25" w:rsidR="0051555E" w:rsidRPr="002A2175" w:rsidRDefault="0051555E" w:rsidP="007D3ADD">
            <w:pPr>
              <w:rPr>
                <w:b/>
                <w:sz w:val="20"/>
                <w:szCs w:val="20"/>
                <w:lang w:val="en-US"/>
              </w:rPr>
            </w:pPr>
            <w:r w:rsidRPr="002A2175">
              <w:rPr>
                <w:b/>
                <w:sz w:val="20"/>
                <w:szCs w:val="20"/>
                <w:lang w:val="en-US"/>
              </w:rPr>
              <w:t>Questions for project lead/researcher</w:t>
            </w:r>
            <w:r w:rsidR="00AB6065">
              <w:rPr>
                <w:b/>
                <w:sz w:val="20"/>
                <w:szCs w:val="20"/>
                <w:lang w:val="en-US"/>
              </w:rPr>
              <w:t>s</w:t>
            </w:r>
          </w:p>
        </w:tc>
        <w:tc>
          <w:tcPr>
            <w:tcW w:w="1365" w:type="dxa"/>
          </w:tcPr>
          <w:p w14:paraId="183BE25B" w14:textId="77777777" w:rsidR="0051555E" w:rsidRPr="002A2175" w:rsidRDefault="0051555E" w:rsidP="007D3ADD">
            <w:pPr>
              <w:rPr>
                <w:b/>
                <w:sz w:val="20"/>
                <w:szCs w:val="20"/>
                <w:lang w:val="en-US"/>
              </w:rPr>
            </w:pPr>
            <w:r w:rsidRPr="002A2175">
              <w:rPr>
                <w:b/>
                <w:sz w:val="20"/>
                <w:szCs w:val="20"/>
                <w:lang w:val="en-US"/>
              </w:rPr>
              <w:t>Expectations/</w:t>
            </w:r>
          </w:p>
          <w:p w14:paraId="4C676CF0" w14:textId="77777777" w:rsidR="0051555E" w:rsidRPr="002A2175" w:rsidRDefault="0051555E" w:rsidP="007D3ADD">
            <w:pPr>
              <w:rPr>
                <w:b/>
                <w:sz w:val="20"/>
                <w:szCs w:val="20"/>
                <w:lang w:val="en-US"/>
              </w:rPr>
            </w:pPr>
            <w:r w:rsidRPr="002A2175">
              <w:rPr>
                <w:b/>
                <w:sz w:val="20"/>
                <w:szCs w:val="20"/>
                <w:lang w:val="en-US"/>
              </w:rPr>
              <w:t>Attitudes (inputs)</w:t>
            </w:r>
          </w:p>
        </w:tc>
        <w:tc>
          <w:tcPr>
            <w:tcW w:w="1132" w:type="dxa"/>
          </w:tcPr>
          <w:p w14:paraId="36CB0FA6" w14:textId="77777777" w:rsidR="0051555E" w:rsidRPr="002A2175" w:rsidRDefault="0051555E" w:rsidP="007D3ADD">
            <w:pPr>
              <w:rPr>
                <w:b/>
                <w:sz w:val="20"/>
                <w:szCs w:val="20"/>
                <w:lang w:val="en-US"/>
              </w:rPr>
            </w:pPr>
            <w:r w:rsidRPr="002A2175">
              <w:rPr>
                <w:b/>
                <w:sz w:val="20"/>
                <w:szCs w:val="20"/>
                <w:lang w:val="en-US"/>
              </w:rPr>
              <w:t>Supporting factors and barriers</w:t>
            </w:r>
          </w:p>
          <w:p w14:paraId="272432B1" w14:textId="77777777" w:rsidR="0051555E" w:rsidRPr="002A2175" w:rsidRDefault="0051555E" w:rsidP="007D3ADD">
            <w:pPr>
              <w:rPr>
                <w:b/>
                <w:sz w:val="20"/>
                <w:szCs w:val="20"/>
                <w:lang w:val="en-US"/>
              </w:rPr>
            </w:pPr>
            <w:r w:rsidRPr="002A2175">
              <w:rPr>
                <w:b/>
                <w:sz w:val="20"/>
                <w:szCs w:val="20"/>
                <w:lang w:val="en-US"/>
              </w:rPr>
              <w:t>(process)</w:t>
            </w:r>
          </w:p>
        </w:tc>
        <w:tc>
          <w:tcPr>
            <w:tcW w:w="1169" w:type="dxa"/>
          </w:tcPr>
          <w:p w14:paraId="32B96C8B" w14:textId="77777777" w:rsidR="0051555E" w:rsidRPr="002A2175" w:rsidRDefault="0051555E" w:rsidP="007D3ADD">
            <w:pPr>
              <w:rPr>
                <w:b/>
                <w:sz w:val="20"/>
                <w:szCs w:val="20"/>
                <w:lang w:val="en-US"/>
              </w:rPr>
            </w:pPr>
            <w:r w:rsidRPr="002A2175">
              <w:rPr>
                <w:b/>
                <w:sz w:val="20"/>
                <w:szCs w:val="20"/>
                <w:lang w:val="en-US"/>
              </w:rPr>
              <w:t>Meaningful impact</w:t>
            </w:r>
            <w:ins w:id="4" w:author="Vat, L.E." w:date="2020-04-22T14:51:00Z">
              <w:r>
                <w:rPr>
                  <w:b/>
                  <w:sz w:val="20"/>
                  <w:szCs w:val="20"/>
                  <w:lang w:val="en-US"/>
                </w:rPr>
                <w:t xml:space="preserve"> on research</w:t>
              </w:r>
            </w:ins>
          </w:p>
          <w:p w14:paraId="0E85EBD6" w14:textId="77777777" w:rsidR="0051555E" w:rsidRPr="002A2175" w:rsidRDefault="0051555E" w:rsidP="007D3ADD">
            <w:pPr>
              <w:rPr>
                <w:b/>
                <w:sz w:val="20"/>
                <w:szCs w:val="20"/>
                <w:lang w:val="en-US"/>
              </w:rPr>
            </w:pPr>
            <w:r w:rsidRPr="002A2175">
              <w:rPr>
                <w:b/>
                <w:sz w:val="20"/>
                <w:szCs w:val="20"/>
                <w:lang w:val="en-US"/>
              </w:rPr>
              <w:t>(outcomes)</w:t>
            </w:r>
          </w:p>
        </w:tc>
        <w:tc>
          <w:tcPr>
            <w:tcW w:w="1161" w:type="dxa"/>
          </w:tcPr>
          <w:p w14:paraId="42B53454" w14:textId="77777777" w:rsidR="0051555E" w:rsidRPr="002A2175" w:rsidRDefault="0051555E" w:rsidP="007D3ADD">
            <w:pPr>
              <w:rPr>
                <w:b/>
                <w:sz w:val="20"/>
                <w:szCs w:val="20"/>
                <w:lang w:val="en-US"/>
              </w:rPr>
            </w:pPr>
            <w:r w:rsidRPr="002A2175">
              <w:rPr>
                <w:b/>
                <w:sz w:val="20"/>
                <w:szCs w:val="20"/>
                <w:lang w:val="en-US"/>
              </w:rPr>
              <w:t>Influence on uptake</w:t>
            </w:r>
            <w:ins w:id="5" w:author="Vat, L.E." w:date="2020-04-22T14:53:00Z">
              <w:r>
                <w:rPr>
                  <w:b/>
                  <w:sz w:val="20"/>
                  <w:szCs w:val="20"/>
                  <w:lang w:val="en-US"/>
                </w:rPr>
                <w:t xml:space="preserve"> of research</w:t>
              </w:r>
            </w:ins>
          </w:p>
          <w:p w14:paraId="3CA54E36" w14:textId="77777777" w:rsidR="0051555E" w:rsidRPr="002A2175" w:rsidRDefault="0051555E" w:rsidP="007D3ADD">
            <w:pPr>
              <w:rPr>
                <w:b/>
                <w:sz w:val="20"/>
                <w:szCs w:val="20"/>
                <w:lang w:val="en-US"/>
              </w:rPr>
            </w:pPr>
            <w:r w:rsidRPr="002A2175">
              <w:rPr>
                <w:b/>
                <w:sz w:val="20"/>
                <w:szCs w:val="20"/>
                <w:lang w:val="en-US"/>
              </w:rPr>
              <w:t>(outcomes)</w:t>
            </w:r>
          </w:p>
        </w:tc>
        <w:tc>
          <w:tcPr>
            <w:tcW w:w="1144" w:type="dxa"/>
          </w:tcPr>
          <w:p w14:paraId="2CB64356" w14:textId="77777777" w:rsidR="0051555E" w:rsidRPr="002A2175" w:rsidRDefault="0051555E" w:rsidP="007D3ADD">
            <w:pPr>
              <w:rPr>
                <w:b/>
                <w:sz w:val="20"/>
                <w:szCs w:val="20"/>
                <w:lang w:val="en-US"/>
              </w:rPr>
            </w:pPr>
            <w:r w:rsidRPr="002A2175">
              <w:rPr>
                <w:b/>
                <w:sz w:val="20"/>
                <w:szCs w:val="20"/>
                <w:lang w:val="en-US"/>
              </w:rPr>
              <w:t>Tracking over-time</w:t>
            </w:r>
          </w:p>
        </w:tc>
        <w:tc>
          <w:tcPr>
            <w:tcW w:w="1676" w:type="dxa"/>
          </w:tcPr>
          <w:p w14:paraId="67420C49" w14:textId="5236BE9C" w:rsidR="0051555E" w:rsidRPr="002A2175" w:rsidRDefault="0051555E" w:rsidP="007D3ADD">
            <w:pPr>
              <w:rPr>
                <w:b/>
                <w:sz w:val="20"/>
                <w:szCs w:val="20"/>
                <w:lang w:val="en-US"/>
              </w:rPr>
            </w:pPr>
            <w:ins w:id="6" w:author="Vat, L.E." w:date="2020-04-28T10:14:00Z">
              <w:r>
                <w:rPr>
                  <w:b/>
                  <w:sz w:val="20"/>
                  <w:szCs w:val="20"/>
                  <w:lang w:val="en-US"/>
                </w:rPr>
                <w:t xml:space="preserve">Evaluation </w:t>
              </w:r>
            </w:ins>
            <w:r w:rsidR="00AE0992">
              <w:rPr>
                <w:b/>
                <w:sz w:val="20"/>
                <w:szCs w:val="20"/>
                <w:lang w:val="en-US"/>
              </w:rPr>
              <w:t>m</w:t>
            </w:r>
            <w:bookmarkStart w:id="7" w:name="_GoBack"/>
            <w:bookmarkEnd w:id="7"/>
            <w:r w:rsidRPr="002A2175">
              <w:rPr>
                <w:b/>
                <w:sz w:val="20"/>
                <w:szCs w:val="20"/>
                <w:lang w:val="en-US"/>
              </w:rPr>
              <w:t>ethod</w:t>
            </w:r>
          </w:p>
        </w:tc>
      </w:tr>
      <w:tr w:rsidR="000D5118" w:rsidRPr="0051555E" w14:paraId="7A5DC099" w14:textId="77777777" w:rsidTr="007D3ADD">
        <w:trPr>
          <w:trHeight w:val="281"/>
        </w:trPr>
        <w:tc>
          <w:tcPr>
            <w:tcW w:w="1234" w:type="dxa"/>
          </w:tcPr>
          <w:p w14:paraId="2C767300" w14:textId="77777777" w:rsidR="0051555E" w:rsidRPr="001F5118" w:rsidRDefault="0051555E" w:rsidP="007D3ADD">
            <w:pPr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Public and Patient Engagement Tool (PPEET)</w:t>
            </w:r>
          </w:p>
        </w:tc>
        <w:tc>
          <w:tcPr>
            <w:tcW w:w="1785" w:type="dxa"/>
          </w:tcPr>
          <w:p w14:paraId="049070C5" w14:textId="08726497" w:rsidR="0051555E" w:rsidRPr="001F5118" w:rsidRDefault="0051555E" w:rsidP="007D3ADD">
            <w:pPr>
              <w:jc w:val="center"/>
              <w:rPr>
                <w:ins w:id="8" w:author="Vat, L.E." w:date="2020-04-28T10:18:00Z"/>
                <w:sz w:val="20"/>
                <w:szCs w:val="20"/>
                <w:lang w:val="en-GB"/>
              </w:rPr>
            </w:pPr>
            <w:ins w:id="9" w:author="Vat, L.E." w:date="2020-04-28T10:30:00Z">
              <w:r w:rsidRPr="0051555E">
                <w:rPr>
                  <w:sz w:val="20"/>
                  <w:szCs w:val="20"/>
                  <w:lang w:val="en-GB"/>
                </w:rPr>
                <w:t>The PPEET is the product of a Canadian collaboration of researchers and public and patient engagement (PPE) practitioners led by McMaster University.</w:t>
              </w:r>
            </w:ins>
          </w:p>
        </w:tc>
        <w:tc>
          <w:tcPr>
            <w:tcW w:w="930" w:type="dxa"/>
          </w:tcPr>
          <w:p w14:paraId="57268856" w14:textId="38AA9E8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236" w:type="dxa"/>
          </w:tcPr>
          <w:p w14:paraId="0CA394EB" w14:textId="060658E6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Focus on one engagement activity</w:t>
            </w:r>
          </w:p>
        </w:tc>
        <w:tc>
          <w:tcPr>
            <w:tcW w:w="1055" w:type="dxa"/>
          </w:tcPr>
          <w:p w14:paraId="7C493410" w14:textId="74B81A03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543" w:type="dxa"/>
          </w:tcPr>
          <w:p w14:paraId="7A017905" w14:textId="77777777" w:rsidR="0051555E" w:rsidRDefault="0051555E" w:rsidP="007D3ADD">
            <w:pPr>
              <w:jc w:val="center"/>
              <w:rPr>
                <w:ins w:id="10" w:author="Vat, L.E." w:date="2020-04-28T11:19:00Z"/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 xml:space="preserve">Yes </w:t>
            </w:r>
          </w:p>
          <w:p w14:paraId="6E8F1F53" w14:textId="77777777" w:rsidR="00E21E26" w:rsidRDefault="00E21E26" w:rsidP="007D3ADD">
            <w:pPr>
              <w:jc w:val="center"/>
              <w:rPr>
                <w:ins w:id="11" w:author="Vat, L.E." w:date="2020-04-28T11:19:00Z"/>
                <w:sz w:val="20"/>
                <w:szCs w:val="20"/>
                <w:lang w:val="en-GB"/>
              </w:rPr>
            </w:pPr>
          </w:p>
          <w:p w14:paraId="1F5F4E70" w14:textId="29AA45CD" w:rsidR="00E21E26" w:rsidRPr="001F5118" w:rsidRDefault="00E21E26" w:rsidP="007D3ADD">
            <w:pPr>
              <w:jc w:val="center"/>
              <w:rPr>
                <w:sz w:val="20"/>
                <w:szCs w:val="20"/>
                <w:lang w:val="en-GB"/>
              </w:rPr>
            </w:pPr>
            <w:ins w:id="12" w:author="Vat, L.E." w:date="2020-04-28T11:19:00Z">
              <w:r>
                <w:rPr>
                  <w:sz w:val="20"/>
                  <w:szCs w:val="20"/>
                  <w:lang w:val="en-GB"/>
                </w:rPr>
                <w:t>Different questions for patients and researchers</w:t>
              </w:r>
            </w:ins>
          </w:p>
        </w:tc>
        <w:tc>
          <w:tcPr>
            <w:tcW w:w="1365" w:type="dxa"/>
          </w:tcPr>
          <w:p w14:paraId="2650E5A6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132" w:type="dxa"/>
          </w:tcPr>
          <w:p w14:paraId="0886C54F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169" w:type="dxa"/>
          </w:tcPr>
          <w:p w14:paraId="354C1D6C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161" w:type="dxa"/>
          </w:tcPr>
          <w:p w14:paraId="44119B24" w14:textId="59FDDD41" w:rsidR="0051555E" w:rsidRPr="001F5118" w:rsidRDefault="000D5118" w:rsidP="000D5118">
            <w:pPr>
              <w:jc w:val="center"/>
              <w:rPr>
                <w:sz w:val="20"/>
                <w:szCs w:val="20"/>
                <w:lang w:val="en-GB"/>
              </w:rPr>
            </w:pPr>
            <w:ins w:id="13" w:author="Vat, L.E." w:date="2020-04-28T11:17:00Z">
              <w:r>
                <w:rPr>
                  <w:sz w:val="20"/>
                  <w:szCs w:val="20"/>
                  <w:lang w:val="en-GB"/>
                </w:rPr>
                <w:t xml:space="preserve">Partly, </w:t>
              </w:r>
            </w:ins>
            <w:del w:id="14" w:author="Vat, L.E." w:date="2020-04-28T11:17:00Z">
              <w:r w:rsidR="0051555E" w:rsidRPr="001F5118" w:rsidDel="000D5118">
                <w:rPr>
                  <w:sz w:val="20"/>
                  <w:szCs w:val="20"/>
                  <w:lang w:val="en-GB"/>
                </w:rPr>
                <w:delText xml:space="preserve">Somehow from </w:delText>
              </w:r>
            </w:del>
            <w:r w:rsidR="0051555E">
              <w:rPr>
                <w:sz w:val="20"/>
                <w:szCs w:val="20"/>
                <w:lang w:val="en-GB"/>
              </w:rPr>
              <w:t xml:space="preserve">only </w:t>
            </w:r>
            <w:r w:rsidR="0051555E" w:rsidRPr="001F5118">
              <w:rPr>
                <w:sz w:val="20"/>
                <w:szCs w:val="20"/>
                <w:lang w:val="en-GB"/>
              </w:rPr>
              <w:t xml:space="preserve">project lead perspective </w:t>
            </w:r>
          </w:p>
        </w:tc>
        <w:tc>
          <w:tcPr>
            <w:tcW w:w="1144" w:type="dxa"/>
          </w:tcPr>
          <w:p w14:paraId="727984EC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676" w:type="dxa"/>
          </w:tcPr>
          <w:p w14:paraId="1329B502" w14:textId="27E52563" w:rsidR="0051555E" w:rsidRDefault="0051555E" w:rsidP="007D3ADD">
            <w:pPr>
              <w:jc w:val="center"/>
              <w:rPr>
                <w:ins w:id="15" w:author="Vat, L.E." w:date="2020-04-28T10:18:00Z"/>
                <w:sz w:val="20"/>
                <w:szCs w:val="20"/>
                <w:lang w:val="en-GB"/>
              </w:rPr>
            </w:pPr>
            <w:ins w:id="16" w:author="Vat, L.E." w:date="2020-04-28T10:18:00Z">
              <w:r>
                <w:rPr>
                  <w:sz w:val="20"/>
                  <w:szCs w:val="20"/>
                  <w:lang w:val="en-GB"/>
                </w:rPr>
                <w:t xml:space="preserve">Mixed method: </w:t>
              </w:r>
            </w:ins>
            <w:ins w:id="17" w:author="Vat, L.E." w:date="2020-04-28T10:20:00Z">
              <w:r>
                <w:rPr>
                  <w:sz w:val="20"/>
                  <w:szCs w:val="20"/>
                  <w:lang w:val="en-GB"/>
                </w:rPr>
                <w:t>quantitative (</w:t>
              </w:r>
            </w:ins>
            <w:ins w:id="18" w:author="Vat, L.E." w:date="2020-04-28T10:23:00Z">
              <w:r>
                <w:rPr>
                  <w:sz w:val="20"/>
                  <w:szCs w:val="20"/>
                  <w:lang w:val="en-GB"/>
                </w:rPr>
                <w:t xml:space="preserve">5-point </w:t>
              </w:r>
            </w:ins>
            <w:ins w:id="19" w:author="Vat, L.E." w:date="2020-04-28T10:20:00Z">
              <w:r>
                <w:rPr>
                  <w:sz w:val="20"/>
                  <w:szCs w:val="20"/>
                  <w:lang w:val="en-GB"/>
                </w:rPr>
                <w:t>Likert scale) and open-ended questions in a</w:t>
              </w:r>
            </w:ins>
          </w:p>
          <w:p w14:paraId="3AED5190" w14:textId="2A4A62C2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ins w:id="20" w:author="Vat, L.E." w:date="2020-04-28T10:24:00Z">
              <w:r>
                <w:rPr>
                  <w:sz w:val="20"/>
                  <w:szCs w:val="20"/>
                  <w:lang w:val="en-GB"/>
                </w:rPr>
                <w:t>s</w:t>
              </w:r>
            </w:ins>
            <w:del w:id="21" w:author="Vat, L.E." w:date="2020-04-28T10:24:00Z">
              <w:r w:rsidRPr="001F5118" w:rsidDel="0051555E">
                <w:rPr>
                  <w:sz w:val="20"/>
                  <w:szCs w:val="20"/>
                  <w:lang w:val="en-GB"/>
                </w:rPr>
                <w:delText>S</w:delText>
              </w:r>
            </w:del>
            <w:r w:rsidRPr="001F5118">
              <w:rPr>
                <w:sz w:val="20"/>
                <w:szCs w:val="20"/>
                <w:lang w:val="en-GB"/>
              </w:rPr>
              <w:t>urvey</w:t>
            </w:r>
            <w:ins w:id="22" w:author="Vat, L.E." w:date="2020-04-28T10:27:00Z">
              <w:r>
                <w:rPr>
                  <w:sz w:val="20"/>
                  <w:szCs w:val="20"/>
                  <w:lang w:val="en-GB"/>
                </w:rPr>
                <w:t xml:space="preserve"> (validated)</w:t>
              </w:r>
            </w:ins>
          </w:p>
        </w:tc>
      </w:tr>
      <w:tr w:rsidR="000D5118" w:rsidRPr="00AE0992" w14:paraId="14856E7D" w14:textId="77777777" w:rsidTr="007D3ADD">
        <w:trPr>
          <w:trHeight w:val="281"/>
        </w:trPr>
        <w:tc>
          <w:tcPr>
            <w:tcW w:w="1234" w:type="dxa"/>
          </w:tcPr>
          <w:p w14:paraId="79B2980D" w14:textId="77777777" w:rsidR="0051555E" w:rsidRPr="001F5118" w:rsidRDefault="0051555E" w:rsidP="007D3ADD">
            <w:pPr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Research with Patients and Public involvement (RAPPORT)</w:t>
            </w:r>
          </w:p>
        </w:tc>
        <w:tc>
          <w:tcPr>
            <w:tcW w:w="1785" w:type="dxa"/>
          </w:tcPr>
          <w:p w14:paraId="077A0B15" w14:textId="7B9D271E" w:rsidR="0051555E" w:rsidRPr="001F5118" w:rsidRDefault="009C4BA2" w:rsidP="007D3ADD">
            <w:pPr>
              <w:jc w:val="center"/>
              <w:rPr>
                <w:ins w:id="23" w:author="Vat, L.E." w:date="2020-04-28T10:18:00Z"/>
                <w:sz w:val="20"/>
                <w:szCs w:val="20"/>
                <w:lang w:val="en-GB"/>
              </w:rPr>
            </w:pPr>
            <w:ins w:id="24" w:author="Vat, L.E." w:date="2020-04-28T10:39:00Z">
              <w:r w:rsidRPr="009C4BA2">
                <w:rPr>
                  <w:sz w:val="20"/>
                  <w:szCs w:val="20"/>
                  <w:lang w:val="en-GB"/>
                </w:rPr>
                <w:t>Wilson et al.</w:t>
              </w:r>
              <w:r>
                <w:rPr>
                  <w:sz w:val="20"/>
                  <w:szCs w:val="20"/>
                  <w:lang w:val="en-GB"/>
                </w:rPr>
                <w:t xml:space="preserve"> and </w:t>
              </w:r>
            </w:ins>
            <w:ins w:id="25" w:author="Vat, L.E." w:date="2020-04-28T10:38:00Z">
              <w:r>
                <w:rPr>
                  <w:sz w:val="20"/>
                  <w:szCs w:val="20"/>
                  <w:lang w:val="en-GB"/>
                </w:rPr>
                <w:t>t</w:t>
              </w:r>
              <w:r w:rsidRPr="009C4BA2">
                <w:rPr>
                  <w:sz w:val="20"/>
                  <w:szCs w:val="20"/>
                  <w:lang w:val="en-GB"/>
                </w:rPr>
                <w:t>he University of Hertfordshire Public Involvement in Research Group</w:t>
              </w:r>
            </w:ins>
            <w:ins w:id="26" w:author="Vat, L.E." w:date="2020-04-28T10:39:00Z">
              <w:r>
                <w:rPr>
                  <w:sz w:val="20"/>
                  <w:szCs w:val="20"/>
                  <w:lang w:val="en-GB"/>
                </w:rPr>
                <w:t xml:space="preserve"> </w:t>
              </w:r>
            </w:ins>
          </w:p>
        </w:tc>
        <w:tc>
          <w:tcPr>
            <w:tcW w:w="930" w:type="dxa"/>
          </w:tcPr>
          <w:p w14:paraId="53802F45" w14:textId="3442F33C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236" w:type="dxa"/>
          </w:tcPr>
          <w:p w14:paraId="3C8D1F96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 xml:space="preserve">Focus on a project </w:t>
            </w:r>
            <w:r>
              <w:rPr>
                <w:sz w:val="20"/>
                <w:szCs w:val="20"/>
                <w:lang w:val="en-GB"/>
              </w:rPr>
              <w:t>in which patients are involved</w:t>
            </w:r>
          </w:p>
          <w:p w14:paraId="0D018188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0DD2EF30" w14:textId="19ED94A8" w:rsidR="0051555E" w:rsidRPr="001F5118" w:rsidDel="0051555E" w:rsidRDefault="0051555E" w:rsidP="007D3ADD">
            <w:pPr>
              <w:jc w:val="center"/>
              <w:rPr>
                <w:del w:id="27" w:author="Vat, L.E." w:date="2020-04-28T10:16:00Z"/>
                <w:sz w:val="20"/>
                <w:szCs w:val="20"/>
                <w:lang w:val="en-GB"/>
              </w:rPr>
            </w:pPr>
            <w:del w:id="28" w:author="Vat, L.E." w:date="2020-04-28T10:16:00Z">
              <w:r w:rsidRPr="001F5118" w:rsidDel="0051555E">
                <w:rPr>
                  <w:sz w:val="20"/>
                  <w:szCs w:val="20"/>
                  <w:lang w:val="en-GB"/>
                </w:rPr>
                <w:delText>Similar interview questions for patients and project leads – plain language version available</w:delText>
              </w:r>
            </w:del>
          </w:p>
          <w:p w14:paraId="32F3A44D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55" w:type="dxa"/>
          </w:tcPr>
          <w:p w14:paraId="563B93FD" w14:textId="77777777" w:rsidR="0051555E" w:rsidRDefault="0051555E" w:rsidP="007D3ADD">
            <w:pPr>
              <w:jc w:val="center"/>
              <w:rPr>
                <w:ins w:id="29" w:author="Vat, L.E." w:date="2020-04-28T10:16:00Z"/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Yes</w:t>
            </w:r>
          </w:p>
          <w:p w14:paraId="003EF164" w14:textId="77777777" w:rsidR="0051555E" w:rsidRDefault="0051555E" w:rsidP="007D3ADD">
            <w:pPr>
              <w:jc w:val="center"/>
              <w:rPr>
                <w:ins w:id="30" w:author="Vat, L.E." w:date="2020-04-28T10:16:00Z"/>
                <w:sz w:val="20"/>
                <w:szCs w:val="20"/>
                <w:lang w:val="en-GB"/>
              </w:rPr>
            </w:pPr>
          </w:p>
          <w:p w14:paraId="77A25057" w14:textId="0741BEBC" w:rsidR="0051555E" w:rsidRPr="001F5118" w:rsidRDefault="0051555E" w:rsidP="009C3803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43" w:type="dxa"/>
          </w:tcPr>
          <w:p w14:paraId="53178AAC" w14:textId="77777777" w:rsidR="0051555E" w:rsidRDefault="0051555E" w:rsidP="007D3ADD">
            <w:pPr>
              <w:jc w:val="center"/>
              <w:rPr>
                <w:ins w:id="31" w:author="Vat, L.E." w:date="2020-04-28T10:16:00Z"/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Yes</w:t>
            </w:r>
          </w:p>
          <w:p w14:paraId="28A25345" w14:textId="77777777" w:rsidR="0051555E" w:rsidRDefault="0051555E" w:rsidP="007D3ADD">
            <w:pPr>
              <w:jc w:val="center"/>
              <w:rPr>
                <w:ins w:id="32" w:author="Vat, L.E." w:date="2020-04-28T10:16:00Z"/>
                <w:sz w:val="20"/>
                <w:szCs w:val="20"/>
                <w:lang w:val="en-GB"/>
              </w:rPr>
            </w:pPr>
          </w:p>
          <w:p w14:paraId="68B546F8" w14:textId="2289A644" w:rsidR="0051555E" w:rsidRPr="001F5118" w:rsidRDefault="0051555E" w:rsidP="007D3ADD">
            <w:pPr>
              <w:jc w:val="center"/>
              <w:rPr>
                <w:ins w:id="33" w:author="Vat, L.E." w:date="2020-04-28T10:16:00Z"/>
                <w:sz w:val="20"/>
                <w:szCs w:val="20"/>
                <w:lang w:val="en-GB"/>
              </w:rPr>
            </w:pPr>
            <w:ins w:id="34" w:author="Vat, L.E." w:date="2020-04-28T10:16:00Z">
              <w:r w:rsidRPr="001F5118">
                <w:rPr>
                  <w:sz w:val="20"/>
                  <w:szCs w:val="20"/>
                  <w:lang w:val="en-GB"/>
                </w:rPr>
                <w:t>Similar questions f</w:t>
              </w:r>
              <w:r>
                <w:rPr>
                  <w:sz w:val="20"/>
                  <w:szCs w:val="20"/>
                  <w:lang w:val="en-GB"/>
                </w:rPr>
                <w:t>or patients and researchers</w:t>
              </w:r>
            </w:ins>
          </w:p>
          <w:p w14:paraId="28F1177D" w14:textId="62711E3F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</w:tcPr>
          <w:p w14:paraId="441ECFE1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132" w:type="dxa"/>
          </w:tcPr>
          <w:p w14:paraId="6D19D0CA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169" w:type="dxa"/>
          </w:tcPr>
          <w:p w14:paraId="126BBE5C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161" w:type="dxa"/>
          </w:tcPr>
          <w:p w14:paraId="4A729554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ins w:id="35" w:author="Vat, L.E." w:date="2020-04-22T14:50:00Z">
              <w:r>
                <w:rPr>
                  <w:sz w:val="20"/>
                  <w:szCs w:val="20"/>
                  <w:lang w:val="en-GB"/>
                </w:rPr>
                <w:t>Yes</w:t>
              </w:r>
            </w:ins>
            <w:del w:id="36" w:author="Vat, L.E." w:date="2020-04-22T14:50:00Z">
              <w:r w:rsidRPr="001F5118" w:rsidDel="00AB54EC">
                <w:rPr>
                  <w:sz w:val="20"/>
                  <w:szCs w:val="20"/>
                  <w:lang w:val="en-GB"/>
                </w:rPr>
                <w:delText xml:space="preserve">No </w:delText>
              </w:r>
            </w:del>
          </w:p>
        </w:tc>
        <w:tc>
          <w:tcPr>
            <w:tcW w:w="1144" w:type="dxa"/>
          </w:tcPr>
          <w:p w14:paraId="28D7A36A" w14:textId="77DC296A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ins w:id="37" w:author="Vat, L.E." w:date="2020-04-22T14:49:00Z">
              <w:r>
                <w:rPr>
                  <w:sz w:val="20"/>
                  <w:szCs w:val="20"/>
                  <w:lang w:val="en-GB"/>
                </w:rPr>
                <w:t>Possibl</w:t>
              </w:r>
            </w:ins>
            <w:ins w:id="38" w:author="Vat, L.E." w:date="2020-04-22T14:50:00Z">
              <w:r>
                <w:rPr>
                  <w:sz w:val="20"/>
                  <w:szCs w:val="20"/>
                  <w:lang w:val="en-GB"/>
                </w:rPr>
                <w:t>y</w:t>
              </w:r>
            </w:ins>
            <w:del w:id="39" w:author="Vat, L.E." w:date="2020-04-22T14:49:00Z">
              <w:r w:rsidRPr="001F5118" w:rsidDel="00AB54EC">
                <w:rPr>
                  <w:sz w:val="20"/>
                  <w:szCs w:val="20"/>
                  <w:lang w:val="en-GB"/>
                </w:rPr>
                <w:delText>Yes</w:delText>
              </w:r>
            </w:del>
            <w:r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76" w:type="dxa"/>
          </w:tcPr>
          <w:p w14:paraId="7A8AACEE" w14:textId="4B61C97B" w:rsidR="0051555E" w:rsidRDefault="00F72F12" w:rsidP="007D3ADD">
            <w:pPr>
              <w:jc w:val="center"/>
              <w:rPr>
                <w:ins w:id="40" w:author="Vat, L.E." w:date="2020-04-28T10:20:00Z"/>
                <w:sz w:val="20"/>
                <w:szCs w:val="20"/>
                <w:lang w:val="en-GB"/>
              </w:rPr>
            </w:pPr>
            <w:ins w:id="41" w:author="Vat, L.E." w:date="2020-04-28T10:20:00Z">
              <w:r>
                <w:rPr>
                  <w:sz w:val="20"/>
                  <w:szCs w:val="20"/>
                  <w:lang w:val="en-GB"/>
                </w:rPr>
                <w:t>M</w:t>
              </w:r>
              <w:r w:rsidR="0051555E">
                <w:rPr>
                  <w:sz w:val="20"/>
                  <w:szCs w:val="20"/>
                  <w:lang w:val="en-GB"/>
                </w:rPr>
                <w:t>ainly qualitative method</w:t>
              </w:r>
            </w:ins>
            <w:ins w:id="42" w:author="Vat, L.E." w:date="2020-04-28T10:44:00Z">
              <w:r>
                <w:rPr>
                  <w:sz w:val="20"/>
                  <w:szCs w:val="20"/>
                  <w:lang w:val="en-GB"/>
                </w:rPr>
                <w:t xml:space="preserve"> </w:t>
              </w:r>
            </w:ins>
          </w:p>
          <w:p w14:paraId="7B9FA8A5" w14:textId="77777777" w:rsidR="0051555E" w:rsidRDefault="0051555E" w:rsidP="007D3ADD">
            <w:pPr>
              <w:jc w:val="center"/>
              <w:rPr>
                <w:ins w:id="43" w:author="Vat, L.E." w:date="2020-04-28T10:20:00Z"/>
                <w:sz w:val="20"/>
                <w:szCs w:val="20"/>
                <w:lang w:val="en-GB"/>
              </w:rPr>
            </w:pPr>
          </w:p>
          <w:p w14:paraId="73A4E28F" w14:textId="5758902B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  <w:r w:rsidRPr="001F5118">
              <w:rPr>
                <w:sz w:val="20"/>
                <w:szCs w:val="20"/>
                <w:lang w:val="en-GB"/>
              </w:rPr>
              <w:t>urvey for project leads</w:t>
            </w:r>
            <w:r>
              <w:rPr>
                <w:sz w:val="20"/>
                <w:szCs w:val="20"/>
                <w:lang w:val="en-GB"/>
              </w:rPr>
              <w:t xml:space="preserve"> </w:t>
            </w:r>
          </w:p>
          <w:p w14:paraId="17948BFA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38CAAB65" w14:textId="46CAF284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Interviews</w:t>
            </w:r>
            <w:r>
              <w:rPr>
                <w:sz w:val="20"/>
                <w:szCs w:val="20"/>
                <w:lang w:val="en-GB"/>
              </w:rPr>
              <w:t xml:space="preserve"> patients, researchers and funders/networks</w:t>
            </w:r>
            <w:del w:id="44" w:author="Vat, L.E." w:date="2020-04-28T10:14:00Z">
              <w:r w:rsidDel="0051555E">
                <w:rPr>
                  <w:sz w:val="20"/>
                  <w:szCs w:val="20"/>
                  <w:lang w:val="en-GB"/>
                </w:rPr>
                <w:delText xml:space="preserve"> </w:delText>
              </w:r>
            </w:del>
          </w:p>
          <w:p w14:paraId="521E16A9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67582A7B" w14:textId="7F6896B0" w:rsidR="0051555E" w:rsidRPr="001F5118" w:rsidRDefault="0051555E" w:rsidP="00737BD9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 xml:space="preserve">Log-sheet for patient partners </w:t>
            </w:r>
          </w:p>
        </w:tc>
      </w:tr>
      <w:tr w:rsidR="000D5118" w:rsidRPr="00AE0992" w14:paraId="30941311" w14:textId="77777777" w:rsidTr="007D3ADD">
        <w:trPr>
          <w:trHeight w:val="281"/>
        </w:trPr>
        <w:tc>
          <w:tcPr>
            <w:tcW w:w="1234" w:type="dxa"/>
          </w:tcPr>
          <w:p w14:paraId="5DEC7F8F" w14:textId="77777777" w:rsidR="0051555E" w:rsidRPr="001F5118" w:rsidRDefault="0051555E" w:rsidP="007D3ADD">
            <w:pPr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 xml:space="preserve">Patients as Partner in Research </w:t>
            </w:r>
          </w:p>
        </w:tc>
        <w:tc>
          <w:tcPr>
            <w:tcW w:w="1785" w:type="dxa"/>
          </w:tcPr>
          <w:p w14:paraId="7A27FC63" w14:textId="18DA2632" w:rsidR="0051555E" w:rsidRPr="001F5118" w:rsidRDefault="00DF2F97" w:rsidP="00325026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ins w:id="45" w:author="Vat, L.E." w:date="2020-05-13T15:02:00Z">
              <w:r w:rsidRPr="00DF2F97">
                <w:rPr>
                  <w:sz w:val="20"/>
                  <w:szCs w:val="20"/>
                  <w:lang w:val="en-GB"/>
                </w:rPr>
                <w:t>Alies</w:t>
              </w:r>
              <w:proofErr w:type="spellEnd"/>
              <w:r w:rsidRPr="00DF2F97">
                <w:rPr>
                  <w:sz w:val="20"/>
                  <w:szCs w:val="20"/>
                  <w:lang w:val="en-GB"/>
                </w:rPr>
                <w:t xml:space="preserve"> </w:t>
              </w:r>
              <w:proofErr w:type="spellStart"/>
              <w:r w:rsidRPr="00DF2F97">
                <w:rPr>
                  <w:sz w:val="20"/>
                  <w:szCs w:val="20"/>
                  <w:lang w:val="en-GB"/>
                </w:rPr>
                <w:t>Maybee</w:t>
              </w:r>
              <w:proofErr w:type="spellEnd"/>
              <w:r w:rsidRPr="00DF2F97">
                <w:rPr>
                  <w:sz w:val="20"/>
                  <w:szCs w:val="20"/>
                  <w:lang w:val="en-GB"/>
                </w:rPr>
                <w:t>, Brian Clark, Annett</w:t>
              </w:r>
              <w:r>
                <w:rPr>
                  <w:sz w:val="20"/>
                  <w:szCs w:val="20"/>
                  <w:lang w:val="en-GB"/>
                </w:rPr>
                <w:t xml:space="preserve">e </w:t>
              </w:r>
              <w:r>
                <w:rPr>
                  <w:sz w:val="20"/>
                  <w:szCs w:val="20"/>
                  <w:lang w:val="en-GB"/>
                </w:rPr>
                <w:lastRenderedPageBreak/>
                <w:t xml:space="preserve">McKinnon, Emily Nicholas Angl. </w:t>
              </w:r>
            </w:ins>
          </w:p>
        </w:tc>
        <w:tc>
          <w:tcPr>
            <w:tcW w:w="930" w:type="dxa"/>
          </w:tcPr>
          <w:p w14:paraId="54E67C19" w14:textId="7007E6A3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lastRenderedPageBreak/>
              <w:t>Yes</w:t>
            </w:r>
          </w:p>
        </w:tc>
        <w:tc>
          <w:tcPr>
            <w:tcW w:w="1236" w:type="dxa"/>
          </w:tcPr>
          <w:p w14:paraId="702EC16D" w14:textId="64C73F9E" w:rsidR="0051555E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 xml:space="preserve">Focus on a project </w:t>
            </w:r>
            <w:r>
              <w:rPr>
                <w:sz w:val="20"/>
                <w:szCs w:val="20"/>
                <w:lang w:val="en-GB"/>
              </w:rPr>
              <w:t xml:space="preserve">in which </w:t>
            </w:r>
            <w:r w:rsidRPr="001F5118">
              <w:rPr>
                <w:sz w:val="20"/>
                <w:szCs w:val="20"/>
                <w:lang w:val="en-GB"/>
              </w:rPr>
              <w:lastRenderedPageBreak/>
              <w:t>patients</w:t>
            </w:r>
            <w:r>
              <w:rPr>
                <w:sz w:val="20"/>
                <w:szCs w:val="20"/>
                <w:lang w:val="en-GB"/>
              </w:rPr>
              <w:t xml:space="preserve"> are part of </w:t>
            </w:r>
            <w:r w:rsidRPr="001F5118">
              <w:rPr>
                <w:sz w:val="20"/>
                <w:szCs w:val="20"/>
                <w:lang w:val="en-GB"/>
              </w:rPr>
              <w:t>the team</w:t>
            </w:r>
            <w:ins w:id="46" w:author="Vat, L.E." w:date="2020-04-28T10:15:00Z">
              <w:r>
                <w:rPr>
                  <w:sz w:val="20"/>
                  <w:szCs w:val="20"/>
                  <w:lang w:val="en-GB"/>
                </w:rPr>
                <w:t>/co-applicant</w:t>
              </w:r>
            </w:ins>
            <w:ins w:id="47" w:author="Vat, L.E." w:date="2020-04-28T11:12:00Z">
              <w:r w:rsidR="00D20E81">
                <w:rPr>
                  <w:sz w:val="20"/>
                  <w:szCs w:val="20"/>
                  <w:lang w:val="en-GB"/>
                </w:rPr>
                <w:t>s</w:t>
              </w:r>
            </w:ins>
            <w:r w:rsidRPr="001F5118">
              <w:rPr>
                <w:sz w:val="20"/>
                <w:szCs w:val="20"/>
                <w:lang w:val="en-GB"/>
              </w:rPr>
              <w:t>.</w:t>
            </w:r>
          </w:p>
          <w:p w14:paraId="4CBF6D41" w14:textId="77777777" w:rsidR="0051555E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4DB54845" w14:textId="7AAD8B8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del w:id="48" w:author="Vat, L.E." w:date="2020-04-28T10:16:00Z">
              <w:r w:rsidDel="0051555E">
                <w:rPr>
                  <w:sz w:val="20"/>
                  <w:szCs w:val="20"/>
                  <w:lang w:val="en-GB"/>
                </w:rPr>
                <w:delText>S</w:delText>
              </w:r>
              <w:r w:rsidRPr="001F5118" w:rsidDel="0051555E">
                <w:rPr>
                  <w:sz w:val="20"/>
                  <w:szCs w:val="20"/>
                  <w:lang w:val="en-GB"/>
                </w:rPr>
                <w:delText>imilar survey</w:delText>
              </w:r>
              <w:r w:rsidDel="0051555E">
                <w:rPr>
                  <w:sz w:val="20"/>
                  <w:szCs w:val="20"/>
                  <w:lang w:val="en-GB"/>
                </w:rPr>
                <w:delText xml:space="preserve"> questions for patients and researchers</w:delText>
              </w:r>
            </w:del>
          </w:p>
        </w:tc>
        <w:tc>
          <w:tcPr>
            <w:tcW w:w="1055" w:type="dxa"/>
          </w:tcPr>
          <w:p w14:paraId="29339B2F" w14:textId="744880CD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lastRenderedPageBreak/>
              <w:t>Yes</w:t>
            </w:r>
          </w:p>
        </w:tc>
        <w:tc>
          <w:tcPr>
            <w:tcW w:w="1543" w:type="dxa"/>
          </w:tcPr>
          <w:p w14:paraId="13FF77EA" w14:textId="77777777" w:rsidR="0051555E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Yes</w:t>
            </w:r>
          </w:p>
          <w:p w14:paraId="7C38A8DC" w14:textId="77777777" w:rsidR="009C3803" w:rsidRDefault="009C3803" w:rsidP="007D3ADD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599A783D" w14:textId="4B4638C4" w:rsidR="009C3803" w:rsidRPr="001F5118" w:rsidRDefault="009C3803" w:rsidP="009C3803">
            <w:pPr>
              <w:jc w:val="center"/>
              <w:rPr>
                <w:ins w:id="49" w:author="Vat, L.E." w:date="2020-04-28T10:16:00Z"/>
                <w:sz w:val="20"/>
                <w:szCs w:val="20"/>
                <w:lang w:val="en-GB"/>
              </w:rPr>
            </w:pPr>
            <w:ins w:id="50" w:author="Vat, L.E." w:date="2020-04-28T10:16:00Z">
              <w:r w:rsidRPr="001F5118">
                <w:rPr>
                  <w:sz w:val="20"/>
                  <w:szCs w:val="20"/>
                  <w:lang w:val="en-GB"/>
                </w:rPr>
                <w:lastRenderedPageBreak/>
                <w:t>Similar questions f</w:t>
              </w:r>
              <w:r>
                <w:rPr>
                  <w:sz w:val="20"/>
                  <w:szCs w:val="20"/>
                  <w:lang w:val="en-GB"/>
                </w:rPr>
                <w:t>or patients and researchers</w:t>
              </w:r>
            </w:ins>
          </w:p>
          <w:p w14:paraId="3BD51438" w14:textId="4C127C55" w:rsidR="009C3803" w:rsidRPr="001F5118" w:rsidRDefault="009C3803" w:rsidP="007D3AD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</w:tcPr>
          <w:p w14:paraId="78758062" w14:textId="2EA18A2D" w:rsidR="0051555E" w:rsidRPr="001F5118" w:rsidRDefault="00213A58" w:rsidP="007D3ADD">
            <w:pPr>
              <w:jc w:val="center"/>
              <w:rPr>
                <w:sz w:val="20"/>
                <w:szCs w:val="20"/>
                <w:lang w:val="en-GB"/>
              </w:rPr>
            </w:pPr>
            <w:ins w:id="51" w:author="Vat, L.E." w:date="2020-05-13T15:10:00Z">
              <w:r>
                <w:rPr>
                  <w:sz w:val="20"/>
                  <w:szCs w:val="20"/>
                  <w:lang w:val="en-GB"/>
                </w:rPr>
                <w:lastRenderedPageBreak/>
                <w:t>Partly</w:t>
              </w:r>
            </w:ins>
            <w:del w:id="52" w:author="Vat, L.E." w:date="2020-05-13T15:10:00Z">
              <w:r w:rsidR="0051555E" w:rsidRPr="001F5118" w:rsidDel="00213A58">
                <w:rPr>
                  <w:sz w:val="20"/>
                  <w:szCs w:val="20"/>
                  <w:lang w:val="en-GB"/>
                </w:rPr>
                <w:delText>No</w:delText>
              </w:r>
            </w:del>
          </w:p>
        </w:tc>
        <w:tc>
          <w:tcPr>
            <w:tcW w:w="1132" w:type="dxa"/>
          </w:tcPr>
          <w:p w14:paraId="4ECB19D9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169" w:type="dxa"/>
          </w:tcPr>
          <w:p w14:paraId="60AB898C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161" w:type="dxa"/>
          </w:tcPr>
          <w:p w14:paraId="2FC8B965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ins w:id="53" w:author="Vat, L.E." w:date="2020-04-22T14:55:00Z">
              <w:r>
                <w:rPr>
                  <w:sz w:val="20"/>
                  <w:szCs w:val="20"/>
                  <w:lang w:val="en-GB"/>
                </w:rPr>
                <w:t xml:space="preserve">Yes, spreading of </w:t>
              </w:r>
              <w:r>
                <w:rPr>
                  <w:sz w:val="20"/>
                  <w:szCs w:val="20"/>
                  <w:lang w:val="en-GB"/>
                </w:rPr>
                <w:lastRenderedPageBreak/>
                <w:t>knowledge</w:t>
              </w:r>
            </w:ins>
            <w:ins w:id="54" w:author="Vat, L.E." w:date="2020-04-22T14:56:00Z">
              <w:r>
                <w:rPr>
                  <w:sz w:val="20"/>
                  <w:szCs w:val="20"/>
                  <w:lang w:val="en-GB"/>
                </w:rPr>
                <w:t xml:space="preserve"> (end-project survey)</w:t>
              </w:r>
            </w:ins>
            <w:del w:id="55" w:author="Vat, L.E." w:date="2020-04-22T14:55:00Z">
              <w:r w:rsidRPr="001F5118" w:rsidDel="00AB54EC">
                <w:rPr>
                  <w:sz w:val="20"/>
                  <w:szCs w:val="20"/>
                  <w:lang w:val="en-GB"/>
                </w:rPr>
                <w:delText>No</w:delText>
              </w:r>
            </w:del>
          </w:p>
        </w:tc>
        <w:tc>
          <w:tcPr>
            <w:tcW w:w="1144" w:type="dxa"/>
          </w:tcPr>
          <w:p w14:paraId="427D22FF" w14:textId="77777777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lastRenderedPageBreak/>
              <w:t>Yes</w:t>
            </w:r>
          </w:p>
        </w:tc>
        <w:tc>
          <w:tcPr>
            <w:tcW w:w="1676" w:type="dxa"/>
          </w:tcPr>
          <w:p w14:paraId="49DFAC46" w14:textId="7AD1406C" w:rsidR="0051555E" w:rsidRDefault="0051555E" w:rsidP="007D3ADD">
            <w:pPr>
              <w:jc w:val="center"/>
              <w:rPr>
                <w:ins w:id="56" w:author="Vat, L.E." w:date="2020-04-28T10:21:00Z"/>
                <w:sz w:val="20"/>
                <w:szCs w:val="20"/>
                <w:lang w:val="en-GB"/>
              </w:rPr>
            </w:pPr>
            <w:ins w:id="57" w:author="Vat, L.E." w:date="2020-04-28T10:21:00Z">
              <w:r>
                <w:rPr>
                  <w:sz w:val="20"/>
                  <w:szCs w:val="20"/>
                  <w:lang w:val="en-GB"/>
                </w:rPr>
                <w:t>Mixed method:</w:t>
              </w:r>
            </w:ins>
          </w:p>
          <w:p w14:paraId="48A171D6" w14:textId="76E963AC" w:rsidR="0051555E" w:rsidRDefault="0051555E" w:rsidP="007D3ADD">
            <w:pPr>
              <w:jc w:val="center"/>
              <w:rPr>
                <w:ins w:id="58" w:author="Vat, L.E." w:date="2020-04-28T10:23:00Z"/>
                <w:sz w:val="20"/>
                <w:szCs w:val="20"/>
                <w:lang w:val="en-GB"/>
              </w:rPr>
            </w:pPr>
            <w:ins w:id="59" w:author="Vat, L.E." w:date="2020-04-28T10:23:00Z">
              <w:r>
                <w:rPr>
                  <w:sz w:val="20"/>
                  <w:szCs w:val="20"/>
                  <w:lang w:val="en-GB"/>
                </w:rPr>
                <w:t xml:space="preserve">Quantitative (7-point scale, </w:t>
              </w:r>
              <w:r>
                <w:rPr>
                  <w:sz w:val="20"/>
                  <w:szCs w:val="20"/>
                  <w:lang w:val="en-GB"/>
                </w:rPr>
                <w:lastRenderedPageBreak/>
                <w:t>yes/no)</w:t>
              </w:r>
            </w:ins>
            <w:ins w:id="60" w:author="Vat, L.E." w:date="2020-04-28T10:24:00Z">
              <w:r>
                <w:rPr>
                  <w:sz w:val="20"/>
                  <w:szCs w:val="20"/>
                  <w:lang w:val="en-GB"/>
                </w:rPr>
                <w:t xml:space="preserve"> and open questions</w:t>
              </w:r>
            </w:ins>
          </w:p>
          <w:p w14:paraId="744BF24B" w14:textId="77777777" w:rsidR="0051555E" w:rsidRDefault="0051555E" w:rsidP="007D3ADD">
            <w:pPr>
              <w:jc w:val="center"/>
              <w:rPr>
                <w:ins w:id="61" w:author="Vat, L.E." w:date="2020-04-28T10:21:00Z"/>
                <w:sz w:val="20"/>
                <w:szCs w:val="20"/>
                <w:lang w:val="en-GB"/>
              </w:rPr>
            </w:pPr>
          </w:p>
          <w:p w14:paraId="55B4592B" w14:textId="0E7216C1" w:rsidR="0051555E" w:rsidRPr="001F5118" w:rsidRDefault="0051555E" w:rsidP="007D3ADD">
            <w:pPr>
              <w:jc w:val="center"/>
              <w:rPr>
                <w:sz w:val="20"/>
                <w:szCs w:val="20"/>
                <w:lang w:val="en-GB"/>
              </w:rPr>
            </w:pPr>
            <w:r w:rsidRPr="001F5118">
              <w:rPr>
                <w:sz w:val="20"/>
                <w:szCs w:val="20"/>
                <w:lang w:val="en-GB"/>
              </w:rPr>
              <w:t>Survey</w:t>
            </w:r>
            <w:r>
              <w:rPr>
                <w:sz w:val="20"/>
                <w:szCs w:val="20"/>
                <w:lang w:val="en-GB"/>
              </w:rPr>
              <w:t xml:space="preserve"> start, mid-project and end-project</w:t>
            </w:r>
          </w:p>
        </w:tc>
      </w:tr>
    </w:tbl>
    <w:p w14:paraId="3BAC38EF" w14:textId="03B58582" w:rsidR="00076DFD" w:rsidRPr="009C251D" w:rsidRDefault="00076DFD" w:rsidP="00076DFD">
      <w:pPr>
        <w:rPr>
          <w:lang w:val="en-GB"/>
        </w:rPr>
      </w:pPr>
    </w:p>
    <w:p w14:paraId="472C5D47" w14:textId="168BE887" w:rsidR="001F5118" w:rsidRPr="007D3ADD" w:rsidRDefault="007D3ADD" w:rsidP="007D3ADD">
      <w:pPr>
        <w:tabs>
          <w:tab w:val="left" w:pos="1635"/>
        </w:tabs>
        <w:rPr>
          <w:i/>
          <w:lang w:val="en-GB"/>
        </w:rPr>
      </w:pPr>
      <w:r w:rsidRPr="007D3ADD">
        <w:rPr>
          <w:i/>
          <w:lang w:val="en-GB"/>
        </w:rPr>
        <w:t xml:space="preserve">See Patient and Public Evaluation Toolkit for assessment </w:t>
      </w:r>
      <w:r w:rsidR="00A659C0">
        <w:rPr>
          <w:i/>
          <w:lang w:val="en-GB"/>
        </w:rPr>
        <w:t xml:space="preserve">scores </w:t>
      </w:r>
      <w:r w:rsidRPr="007D3ADD">
        <w:rPr>
          <w:i/>
          <w:lang w:val="en-GB"/>
        </w:rPr>
        <w:t>on scientific rigour, patient and public involvement in their creation, c</w:t>
      </w:r>
      <w:r w:rsidR="00DF2F97">
        <w:rPr>
          <w:i/>
          <w:lang w:val="en-GB"/>
        </w:rPr>
        <w:t>omprehensiveness and usability:</w:t>
      </w:r>
      <w:r w:rsidRPr="007D3ADD">
        <w:rPr>
          <w:i/>
          <w:lang w:val="en-GB"/>
        </w:rPr>
        <w:t xml:space="preserve"> </w:t>
      </w:r>
      <w:hyperlink r:id="rId7" w:anchor="research" w:history="1">
        <w:r w:rsidRPr="007D3ADD">
          <w:rPr>
            <w:rStyle w:val="Hyperlink"/>
            <w:i/>
            <w:lang w:val="en-GB"/>
          </w:rPr>
          <w:t>https://ceppp.ca/en/collaborations/evaluation-toolkit/#research</w:t>
        </w:r>
      </w:hyperlink>
    </w:p>
    <w:sectPr w:rsidR="001F5118" w:rsidRPr="007D3ADD" w:rsidSect="00234FD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7275E" w14:textId="77777777" w:rsidR="00F60611" w:rsidRDefault="00F60611" w:rsidP="00912230">
      <w:pPr>
        <w:spacing w:after="0" w:line="240" w:lineRule="auto"/>
      </w:pPr>
      <w:r>
        <w:separator/>
      </w:r>
    </w:p>
  </w:endnote>
  <w:endnote w:type="continuationSeparator" w:id="0">
    <w:p w14:paraId="68DA869D" w14:textId="77777777" w:rsidR="00F60611" w:rsidRDefault="00F60611" w:rsidP="00912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1988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6A30F9" w14:textId="026485DF" w:rsidR="00912230" w:rsidRDefault="009122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9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E56445" w14:textId="77777777" w:rsidR="00912230" w:rsidRDefault="009122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2B86E" w14:textId="77777777" w:rsidR="00F60611" w:rsidRDefault="00F60611" w:rsidP="00912230">
      <w:pPr>
        <w:spacing w:after="0" w:line="240" w:lineRule="auto"/>
      </w:pPr>
      <w:r>
        <w:separator/>
      </w:r>
    </w:p>
  </w:footnote>
  <w:footnote w:type="continuationSeparator" w:id="0">
    <w:p w14:paraId="76874197" w14:textId="77777777" w:rsidR="00F60611" w:rsidRDefault="00F60611" w:rsidP="00912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0D867" w14:textId="567A5D13" w:rsidR="00912230" w:rsidRPr="007D3ADD" w:rsidRDefault="00912230">
    <w:pPr>
      <w:pStyle w:val="Header"/>
      <w:rPr>
        <w:b/>
        <w:lang w:val="en-GB"/>
      </w:rPr>
    </w:pPr>
    <w:r w:rsidRPr="007D3ADD">
      <w:rPr>
        <w:b/>
        <w:lang w:val="en-GB"/>
      </w:rPr>
      <w:t>Patient Engagement Evaluation methods</w:t>
    </w:r>
    <w:r w:rsidR="00076DFD" w:rsidRPr="007D3ADD">
      <w:rPr>
        <w:b/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Afbeeldingsresultaat voor vinkje zwart" style="width:253.5pt;height:253.5pt;visibility:visible;mso-wrap-style:square" o:bullet="t">
        <v:imagedata r:id="rId1" o:title="Afbeeldingsresultaat voor vinkje zwart"/>
      </v:shape>
    </w:pict>
  </w:numPicBullet>
  <w:abstractNum w:abstractNumId="0" w15:restartNumberingAfterBreak="0">
    <w:nsid w:val="05B22E61"/>
    <w:multiLevelType w:val="hybridMultilevel"/>
    <w:tmpl w:val="E9FA9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B5A69"/>
    <w:multiLevelType w:val="hybridMultilevel"/>
    <w:tmpl w:val="97C6F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22C43"/>
    <w:multiLevelType w:val="hybridMultilevel"/>
    <w:tmpl w:val="59D00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035BA"/>
    <w:multiLevelType w:val="hybridMultilevel"/>
    <w:tmpl w:val="A36C0BE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14EF7"/>
    <w:multiLevelType w:val="hybridMultilevel"/>
    <w:tmpl w:val="2EC82C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5466AE"/>
    <w:multiLevelType w:val="hybridMultilevel"/>
    <w:tmpl w:val="E7A2D2B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DF142D"/>
    <w:multiLevelType w:val="hybridMultilevel"/>
    <w:tmpl w:val="5E069A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0517A"/>
    <w:multiLevelType w:val="hybridMultilevel"/>
    <w:tmpl w:val="6680C8C2"/>
    <w:lvl w:ilvl="0" w:tplc="52BAFFF0">
      <w:start w:val="10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B756D"/>
    <w:multiLevelType w:val="hybridMultilevel"/>
    <w:tmpl w:val="3154D59E"/>
    <w:lvl w:ilvl="0" w:tplc="CC72C0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78E9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FE86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3C0C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C2D0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A276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A6F2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3C3A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248D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7453DE5"/>
    <w:multiLevelType w:val="hybridMultilevel"/>
    <w:tmpl w:val="5F86141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26E9E"/>
    <w:multiLevelType w:val="hybridMultilevel"/>
    <w:tmpl w:val="DE7CF6E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9702FB4"/>
    <w:multiLevelType w:val="hybridMultilevel"/>
    <w:tmpl w:val="9B06CFB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11"/>
  </w:num>
  <w:num w:numId="7">
    <w:abstractNumId w:val="9"/>
  </w:num>
  <w:num w:numId="8">
    <w:abstractNumId w:val="5"/>
  </w:num>
  <w:num w:numId="9">
    <w:abstractNumId w:val="10"/>
  </w:num>
  <w:num w:numId="10">
    <w:abstractNumId w:val="0"/>
  </w:num>
  <w:num w:numId="11">
    <w:abstractNumId w:val="4"/>
  </w:num>
  <w:num w:numId="1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at, L.E.">
    <w15:presenceInfo w15:providerId="None" w15:userId="Vat, L.E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E5"/>
    <w:rsid w:val="00002EFA"/>
    <w:rsid w:val="000113F5"/>
    <w:rsid w:val="00076DFD"/>
    <w:rsid w:val="000B4DD1"/>
    <w:rsid w:val="000B6E96"/>
    <w:rsid w:val="000D5118"/>
    <w:rsid w:val="000F0C64"/>
    <w:rsid w:val="001E328B"/>
    <w:rsid w:val="001F5118"/>
    <w:rsid w:val="00204E44"/>
    <w:rsid w:val="00213A58"/>
    <w:rsid w:val="00215515"/>
    <w:rsid w:val="00223ED2"/>
    <w:rsid w:val="00234FDA"/>
    <w:rsid w:val="002426FE"/>
    <w:rsid w:val="00257170"/>
    <w:rsid w:val="0027087C"/>
    <w:rsid w:val="002A2175"/>
    <w:rsid w:val="002A5D1C"/>
    <w:rsid w:val="002A6FB5"/>
    <w:rsid w:val="002C40C2"/>
    <w:rsid w:val="003076E5"/>
    <w:rsid w:val="00310FEF"/>
    <w:rsid w:val="00325026"/>
    <w:rsid w:val="00325477"/>
    <w:rsid w:val="003468F9"/>
    <w:rsid w:val="003648F7"/>
    <w:rsid w:val="003B2A88"/>
    <w:rsid w:val="003C5A6B"/>
    <w:rsid w:val="003F341C"/>
    <w:rsid w:val="003F759F"/>
    <w:rsid w:val="00475274"/>
    <w:rsid w:val="005145E0"/>
    <w:rsid w:val="0051555E"/>
    <w:rsid w:val="00543CE5"/>
    <w:rsid w:val="005D018E"/>
    <w:rsid w:val="005F24DA"/>
    <w:rsid w:val="006102A5"/>
    <w:rsid w:val="00691757"/>
    <w:rsid w:val="006C017B"/>
    <w:rsid w:val="00700759"/>
    <w:rsid w:val="00737BD9"/>
    <w:rsid w:val="007739DD"/>
    <w:rsid w:val="00792A97"/>
    <w:rsid w:val="007D3789"/>
    <w:rsid w:val="007D3ADD"/>
    <w:rsid w:val="007D3FF5"/>
    <w:rsid w:val="007F4D62"/>
    <w:rsid w:val="007F5CE6"/>
    <w:rsid w:val="00807222"/>
    <w:rsid w:val="00855EE3"/>
    <w:rsid w:val="00864F33"/>
    <w:rsid w:val="008B271F"/>
    <w:rsid w:val="00912230"/>
    <w:rsid w:val="0096465D"/>
    <w:rsid w:val="009C251D"/>
    <w:rsid w:val="009C3803"/>
    <w:rsid w:val="009C4BA2"/>
    <w:rsid w:val="009E7BF7"/>
    <w:rsid w:val="009F3896"/>
    <w:rsid w:val="00A60A05"/>
    <w:rsid w:val="00A659C0"/>
    <w:rsid w:val="00A94862"/>
    <w:rsid w:val="00A96F0D"/>
    <w:rsid w:val="00AB54EC"/>
    <w:rsid w:val="00AB6065"/>
    <w:rsid w:val="00AC2B01"/>
    <w:rsid w:val="00AC3376"/>
    <w:rsid w:val="00AE0992"/>
    <w:rsid w:val="00AF7D84"/>
    <w:rsid w:val="00B076C2"/>
    <w:rsid w:val="00BC0DC9"/>
    <w:rsid w:val="00D20E81"/>
    <w:rsid w:val="00D30D89"/>
    <w:rsid w:val="00D900BE"/>
    <w:rsid w:val="00DF2F97"/>
    <w:rsid w:val="00E13C7C"/>
    <w:rsid w:val="00E21E26"/>
    <w:rsid w:val="00E23C08"/>
    <w:rsid w:val="00E460EA"/>
    <w:rsid w:val="00E52880"/>
    <w:rsid w:val="00E5386D"/>
    <w:rsid w:val="00E54D87"/>
    <w:rsid w:val="00E62EE5"/>
    <w:rsid w:val="00E75ED6"/>
    <w:rsid w:val="00EC071D"/>
    <w:rsid w:val="00EC0B5E"/>
    <w:rsid w:val="00ED16F3"/>
    <w:rsid w:val="00EE56EC"/>
    <w:rsid w:val="00F30EE5"/>
    <w:rsid w:val="00F42FF0"/>
    <w:rsid w:val="00F60611"/>
    <w:rsid w:val="00F6106C"/>
    <w:rsid w:val="00F71A55"/>
    <w:rsid w:val="00F72F12"/>
    <w:rsid w:val="00FB1F38"/>
    <w:rsid w:val="00FB70EE"/>
    <w:rsid w:val="00FE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8EA7"/>
  <w15:docId w15:val="{F6836432-1E35-4A32-BFD7-57E669B1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4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2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27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F5CE6"/>
  </w:style>
  <w:style w:type="character" w:styleId="Hyperlink">
    <w:name w:val="Hyperlink"/>
    <w:basedOn w:val="DefaultParagraphFont"/>
    <w:uiPriority w:val="99"/>
    <w:unhideWhenUsed/>
    <w:rsid w:val="007F5CE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22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230"/>
  </w:style>
  <w:style w:type="paragraph" w:styleId="Footer">
    <w:name w:val="footer"/>
    <w:basedOn w:val="Normal"/>
    <w:link w:val="FooterChar"/>
    <w:uiPriority w:val="99"/>
    <w:unhideWhenUsed/>
    <w:rsid w:val="009122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230"/>
  </w:style>
  <w:style w:type="character" w:styleId="CommentReference">
    <w:name w:val="annotation reference"/>
    <w:basedOn w:val="DefaultParagraphFont"/>
    <w:uiPriority w:val="99"/>
    <w:semiHidden/>
    <w:unhideWhenUsed/>
    <w:rsid w:val="00AB54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4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4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4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eppp.ca/en/collaborations/evaluation-toolk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lidewij.vat</dc:creator>
  <cp:lastModifiedBy>Vat, L.E.</cp:lastModifiedBy>
  <cp:revision>23</cp:revision>
  <cp:lastPrinted>2017-10-02T14:12:00Z</cp:lastPrinted>
  <dcterms:created xsi:type="dcterms:W3CDTF">2020-04-28T08:48:00Z</dcterms:created>
  <dcterms:modified xsi:type="dcterms:W3CDTF">2020-05-14T17:34:00Z</dcterms:modified>
</cp:coreProperties>
</file>