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horzAnchor="margin" w:tblpY="584"/>
        <w:tblW w:w="0" w:type="auto"/>
        <w:tblBorders>
          <w:top w:val="single" w:sz="12" w:space="0" w:color="D5D5D5"/>
          <w:left w:val="single" w:sz="12" w:space="0" w:color="D5D5D5"/>
          <w:bottom w:val="single" w:sz="12" w:space="0" w:color="D5D5D5"/>
          <w:right w:val="single" w:sz="12" w:space="0" w:color="D5D5D5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2"/>
        <w:gridCol w:w="5752"/>
        <w:gridCol w:w="1538"/>
      </w:tblGrid>
      <w:tr w:rsidR="00C87D61" w:rsidRPr="006D577C" w14:paraId="3D98FCC4" w14:textId="77777777" w:rsidTr="004E3FBF">
        <w:trPr>
          <w:tblHeader/>
        </w:trPr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1D20A41" w14:textId="77777777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b/>
                <w:bCs/>
                <w:color w:val="333333"/>
                <w:kern w:val="0"/>
                <w:lang w:eastAsia="da-DK"/>
                <w14:ligatures w14:val="none"/>
              </w:rPr>
            </w:pPr>
            <w:proofErr w:type="spellStart"/>
            <w:r w:rsidRPr="008F08A4">
              <w:rPr>
                <w:rFonts w:ascii="Garamond" w:eastAsia="Times New Roman" w:hAnsi="Garamond" w:cs="Segoe UI"/>
                <w:b/>
                <w:bCs/>
                <w:color w:val="333333"/>
                <w:kern w:val="0"/>
                <w:lang w:eastAsia="da-DK"/>
                <w14:ligatures w14:val="none"/>
              </w:rPr>
              <w:t>Section</w:t>
            </w:r>
            <w:proofErr w:type="spellEnd"/>
            <w:r w:rsidRPr="008F08A4">
              <w:rPr>
                <w:rFonts w:ascii="Garamond" w:eastAsia="Times New Roman" w:hAnsi="Garamond" w:cs="Segoe UI"/>
                <w:b/>
                <w:bCs/>
                <w:color w:val="333333"/>
                <w:kern w:val="0"/>
                <w:lang w:eastAsia="da-DK"/>
                <w14:ligatures w14:val="none"/>
              </w:rPr>
              <w:t xml:space="preserve"> and </w:t>
            </w:r>
            <w:proofErr w:type="spellStart"/>
            <w:r w:rsidRPr="008F08A4">
              <w:rPr>
                <w:rFonts w:ascii="Garamond" w:eastAsia="Times New Roman" w:hAnsi="Garamond" w:cs="Segoe UI"/>
                <w:b/>
                <w:bCs/>
                <w:color w:val="333333"/>
                <w:kern w:val="0"/>
                <w:lang w:eastAsia="da-DK"/>
                <w14:ligatures w14:val="none"/>
              </w:rPr>
              <w:t>topic</w:t>
            </w:r>
            <w:proofErr w:type="spellEnd"/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1E01A0F" w14:textId="77777777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b/>
                <w:bCs/>
                <w:color w:val="333333"/>
                <w:kern w:val="0"/>
                <w:lang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b/>
                <w:bCs/>
                <w:color w:val="333333"/>
                <w:kern w:val="0"/>
                <w:lang w:eastAsia="da-DK"/>
                <w14:ligatures w14:val="none"/>
              </w:rPr>
              <w:t>Item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E6E6E6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D547F00" w14:textId="77777777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b/>
                <w:bCs/>
                <w:color w:val="333333"/>
                <w:kern w:val="0"/>
                <w:lang w:eastAsia="da-DK"/>
                <w14:ligatures w14:val="none"/>
              </w:rPr>
            </w:pPr>
            <w:proofErr w:type="spellStart"/>
            <w:r w:rsidRPr="008F08A4">
              <w:rPr>
                <w:rFonts w:ascii="Garamond" w:eastAsia="Times New Roman" w:hAnsi="Garamond" w:cs="Segoe UI"/>
                <w:b/>
                <w:bCs/>
                <w:color w:val="333333"/>
                <w:kern w:val="0"/>
                <w:lang w:eastAsia="da-DK"/>
                <w14:ligatures w14:val="none"/>
              </w:rPr>
              <w:t>Reported</w:t>
            </w:r>
            <w:proofErr w:type="spellEnd"/>
            <w:r w:rsidRPr="008F08A4">
              <w:rPr>
                <w:rFonts w:ascii="Garamond" w:eastAsia="Times New Roman" w:hAnsi="Garamond" w:cs="Segoe UI"/>
                <w:b/>
                <w:bCs/>
                <w:color w:val="333333"/>
                <w:kern w:val="0"/>
                <w:lang w:eastAsia="da-DK"/>
                <w14:ligatures w14:val="none"/>
              </w:rPr>
              <w:t xml:space="preserve"> on page No</w:t>
            </w:r>
          </w:p>
        </w:tc>
      </w:tr>
      <w:tr w:rsidR="00C87D61" w:rsidRPr="006D577C" w14:paraId="1FB463DC" w14:textId="77777777" w:rsidTr="004E3FBF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25B5E8" w14:textId="77777777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 xml:space="preserve">1: </w:t>
            </w:r>
            <w:proofErr w:type="spellStart"/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>Aim</w:t>
            </w:r>
            <w:proofErr w:type="spellEnd"/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EC062CC" w14:textId="77777777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Report the aim of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59AD39A" w14:textId="3D759D83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 </w:t>
            </w:r>
            <w:r w:rsidR="00324AC3"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6,7</w:t>
            </w:r>
          </w:p>
        </w:tc>
      </w:tr>
      <w:tr w:rsidR="00C87D61" w:rsidRPr="006D577C" w14:paraId="17F949D8" w14:textId="77777777" w:rsidTr="004E3FBF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6667A924" w14:textId="77777777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>2: Methods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1D0A917" w14:textId="77777777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Provide a clear description of the methods used for PPI in the study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CF3971F" w14:textId="13F156FE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 </w:t>
            </w:r>
            <w:r w:rsidR="009F0ECE"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7-</w:t>
            </w:r>
            <w:ins w:id="0" w:author="Sofie Olsgaard Bergien" w:date="2024-06-10T09:18:00Z">
              <w:r w:rsidR="003014C0">
                <w:rPr>
                  <w:rFonts w:ascii="Garamond" w:eastAsia="Times New Roman" w:hAnsi="Garamond" w:cs="Segoe UI"/>
                  <w:color w:val="333333"/>
                  <w:kern w:val="0"/>
                  <w:lang w:val="en-US" w:eastAsia="da-DK"/>
                  <w14:ligatures w14:val="none"/>
                </w:rPr>
                <w:t>10</w:t>
              </w:r>
            </w:ins>
            <w:del w:id="1" w:author="Sofie Olsgaard Bergien" w:date="2024-06-10T09:18:00Z">
              <w:r w:rsidR="009F0ECE" w:rsidRPr="008F08A4" w:rsidDel="003014C0">
                <w:rPr>
                  <w:rFonts w:ascii="Garamond" w:eastAsia="Times New Roman" w:hAnsi="Garamond" w:cs="Segoe UI"/>
                  <w:color w:val="333333"/>
                  <w:kern w:val="0"/>
                  <w:lang w:val="en-US" w:eastAsia="da-DK"/>
                  <w14:ligatures w14:val="none"/>
                </w:rPr>
                <w:delText>9</w:delText>
              </w:r>
            </w:del>
          </w:p>
        </w:tc>
      </w:tr>
      <w:tr w:rsidR="00C87D61" w:rsidRPr="006D577C" w14:paraId="2810C4DB" w14:textId="77777777" w:rsidTr="004E3FBF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192A52E" w14:textId="77777777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 xml:space="preserve">3: </w:t>
            </w:r>
            <w:proofErr w:type="spellStart"/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>Study</w:t>
            </w:r>
            <w:proofErr w:type="spellEnd"/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 xml:space="preserve"> </w:t>
            </w:r>
            <w:proofErr w:type="spellStart"/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>results</w:t>
            </w:r>
            <w:proofErr w:type="spellEnd"/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1D7BB05" w14:textId="77777777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Outcomes—Report the results of PPI in the study, including both positive and negative outcomes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C2E521B" w14:textId="4293C8F0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 </w:t>
            </w:r>
            <w:r w:rsidR="009F0ECE"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2,4,1</w:t>
            </w:r>
            <w:ins w:id="2" w:author="Sofie Olsgaard Bergien" w:date="2024-06-10T09:18:00Z">
              <w:r w:rsidR="003014C0">
                <w:rPr>
                  <w:rFonts w:ascii="Garamond" w:eastAsia="Times New Roman" w:hAnsi="Garamond" w:cs="Segoe UI"/>
                  <w:color w:val="333333"/>
                  <w:kern w:val="0"/>
                  <w:lang w:val="en-US" w:eastAsia="da-DK"/>
                  <w14:ligatures w14:val="none"/>
                </w:rPr>
                <w:t>3</w:t>
              </w:r>
            </w:ins>
            <w:del w:id="3" w:author="Sofie Olsgaard Bergien" w:date="2024-06-10T09:18:00Z">
              <w:r w:rsidR="009F0ECE" w:rsidRPr="008F08A4" w:rsidDel="003014C0">
                <w:rPr>
                  <w:rFonts w:ascii="Garamond" w:eastAsia="Times New Roman" w:hAnsi="Garamond" w:cs="Segoe UI"/>
                  <w:color w:val="333333"/>
                  <w:kern w:val="0"/>
                  <w:lang w:val="en-US" w:eastAsia="da-DK"/>
                  <w14:ligatures w14:val="none"/>
                </w:rPr>
                <w:delText>1</w:delText>
              </w:r>
            </w:del>
            <w:r w:rsidR="009F0ECE"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-2</w:t>
            </w:r>
            <w:ins w:id="4" w:author="Sofie Olsgaard Bergien" w:date="2024-06-10T09:19:00Z">
              <w:r w:rsidR="003014C0">
                <w:rPr>
                  <w:rFonts w:ascii="Garamond" w:eastAsia="Times New Roman" w:hAnsi="Garamond" w:cs="Segoe UI"/>
                  <w:color w:val="333333"/>
                  <w:kern w:val="0"/>
                  <w:lang w:val="en-US" w:eastAsia="da-DK"/>
                  <w14:ligatures w14:val="none"/>
                </w:rPr>
                <w:t>0</w:t>
              </w:r>
            </w:ins>
            <w:del w:id="5" w:author="Sofie Olsgaard Bergien" w:date="2024-06-10T09:19:00Z">
              <w:r w:rsidR="009F0ECE" w:rsidRPr="008F08A4" w:rsidDel="003014C0">
                <w:rPr>
                  <w:rFonts w:ascii="Garamond" w:eastAsia="Times New Roman" w:hAnsi="Garamond" w:cs="Segoe UI"/>
                  <w:color w:val="333333"/>
                  <w:kern w:val="0"/>
                  <w:lang w:val="en-US" w:eastAsia="da-DK"/>
                  <w14:ligatures w14:val="none"/>
                </w:rPr>
                <w:delText>1</w:delText>
              </w:r>
            </w:del>
          </w:p>
        </w:tc>
      </w:tr>
      <w:tr w:rsidR="00C87D61" w:rsidRPr="006D577C" w14:paraId="2CB1C2E6" w14:textId="77777777" w:rsidTr="004E3FBF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265CD762" w14:textId="77777777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 xml:space="preserve">4: </w:t>
            </w:r>
            <w:proofErr w:type="spellStart"/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>Discussion</w:t>
            </w:r>
            <w:proofErr w:type="spellEnd"/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 xml:space="preserve"> and </w:t>
            </w:r>
            <w:proofErr w:type="spellStart"/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>conclusions</w:t>
            </w:r>
            <w:proofErr w:type="spellEnd"/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52BF8B90" w14:textId="77777777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 xml:space="preserve">Outcomes—Comment on the extent to which PPI influenced the study overall. </w:t>
            </w:r>
            <w:proofErr w:type="spellStart"/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>Describe</w:t>
            </w:r>
            <w:proofErr w:type="spellEnd"/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 xml:space="preserve"> positive and negative </w:t>
            </w:r>
            <w:proofErr w:type="spellStart"/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>effects</w:t>
            </w:r>
            <w:proofErr w:type="spellEnd"/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1959FFA9" w14:textId="6037934F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> </w:t>
            </w:r>
            <w:ins w:id="6" w:author="Sofie Olsgaard Bergien" w:date="2024-06-10T09:19:00Z">
              <w:r w:rsidR="003014C0">
                <w:rPr>
                  <w:rFonts w:ascii="Garamond" w:eastAsia="Times New Roman" w:hAnsi="Garamond" w:cs="Segoe UI"/>
                  <w:color w:val="333333"/>
                  <w:kern w:val="0"/>
                  <w:lang w:eastAsia="da-DK"/>
                  <w14:ligatures w14:val="none"/>
                </w:rPr>
                <w:t>2</w:t>
              </w:r>
            </w:ins>
            <w:del w:id="7" w:author="Sofie Olsgaard Bergien" w:date="2024-06-10T09:19:00Z">
              <w:r w:rsidR="009F0ECE" w:rsidRPr="008F08A4" w:rsidDel="003014C0">
                <w:rPr>
                  <w:rFonts w:ascii="Garamond" w:eastAsia="Times New Roman" w:hAnsi="Garamond" w:cs="Segoe UI"/>
                  <w:color w:val="333333"/>
                  <w:kern w:val="0"/>
                  <w:lang w:eastAsia="da-DK"/>
                  <w14:ligatures w14:val="none"/>
                </w:rPr>
                <w:delText>3</w:delText>
              </w:r>
            </w:del>
            <w:ins w:id="8" w:author="Sofie Olsgaard Bergien" w:date="2024-06-10T09:19:00Z">
              <w:r w:rsidR="003014C0">
                <w:rPr>
                  <w:rFonts w:ascii="Garamond" w:eastAsia="Times New Roman" w:hAnsi="Garamond" w:cs="Segoe UI"/>
                  <w:color w:val="333333"/>
                  <w:kern w:val="0"/>
                  <w:lang w:eastAsia="da-DK"/>
                  <w14:ligatures w14:val="none"/>
                </w:rPr>
                <w:t>-</w:t>
              </w:r>
            </w:ins>
            <w:del w:id="9" w:author="Sofie Olsgaard Bergien" w:date="2024-06-10T09:19:00Z">
              <w:r w:rsidR="009F0ECE" w:rsidRPr="008F08A4" w:rsidDel="003014C0">
                <w:rPr>
                  <w:rFonts w:ascii="Garamond" w:eastAsia="Times New Roman" w:hAnsi="Garamond" w:cs="Segoe UI"/>
                  <w:color w:val="333333"/>
                  <w:kern w:val="0"/>
                  <w:lang w:eastAsia="da-DK"/>
                  <w14:ligatures w14:val="none"/>
                </w:rPr>
                <w:delText>,</w:delText>
              </w:r>
            </w:del>
            <w:r w:rsidR="009F0ECE"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>4</w:t>
            </w:r>
            <w:r w:rsidR="0092306C"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 xml:space="preserve">, </w:t>
            </w:r>
            <w:r w:rsidR="0092306C"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2</w:t>
            </w:r>
            <w:ins w:id="10" w:author="Sofie Olsgaard Bergien" w:date="2024-06-10T09:19:00Z">
              <w:r w:rsidR="003014C0">
                <w:rPr>
                  <w:rFonts w:ascii="Garamond" w:eastAsia="Times New Roman" w:hAnsi="Garamond" w:cs="Segoe UI"/>
                  <w:color w:val="333333"/>
                  <w:kern w:val="0"/>
                  <w:lang w:val="en-US" w:eastAsia="da-DK"/>
                  <w14:ligatures w14:val="none"/>
                </w:rPr>
                <w:t>0</w:t>
              </w:r>
            </w:ins>
            <w:del w:id="11" w:author="Sofie Olsgaard Bergien" w:date="2024-06-10T09:19:00Z">
              <w:r w:rsidR="0092306C" w:rsidRPr="008F08A4" w:rsidDel="003014C0">
                <w:rPr>
                  <w:rFonts w:ascii="Garamond" w:eastAsia="Times New Roman" w:hAnsi="Garamond" w:cs="Segoe UI"/>
                  <w:color w:val="333333"/>
                  <w:kern w:val="0"/>
                  <w:lang w:val="en-US" w:eastAsia="da-DK"/>
                  <w14:ligatures w14:val="none"/>
                </w:rPr>
                <w:delText>1</w:delText>
              </w:r>
            </w:del>
            <w:r w:rsidR="0092306C"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-2</w:t>
            </w:r>
            <w:ins w:id="12" w:author="Sofie Olsgaard Bergien" w:date="2024-06-10T09:19:00Z">
              <w:r w:rsidR="003014C0">
                <w:rPr>
                  <w:rFonts w:ascii="Garamond" w:eastAsia="Times New Roman" w:hAnsi="Garamond" w:cs="Segoe UI"/>
                  <w:color w:val="333333"/>
                  <w:kern w:val="0"/>
                  <w:lang w:val="en-US" w:eastAsia="da-DK"/>
                  <w14:ligatures w14:val="none"/>
                </w:rPr>
                <w:t>4</w:t>
              </w:r>
            </w:ins>
            <w:del w:id="13" w:author="Sofie Olsgaard Bergien" w:date="2024-06-10T09:19:00Z">
              <w:r w:rsidR="0092306C" w:rsidRPr="008F08A4" w:rsidDel="003014C0">
                <w:rPr>
                  <w:rFonts w:ascii="Garamond" w:eastAsia="Times New Roman" w:hAnsi="Garamond" w:cs="Segoe UI"/>
                  <w:color w:val="333333"/>
                  <w:kern w:val="0"/>
                  <w:lang w:val="en-US" w:eastAsia="da-DK"/>
                  <w14:ligatures w14:val="none"/>
                </w:rPr>
                <w:delText>6</w:delText>
              </w:r>
            </w:del>
          </w:p>
        </w:tc>
      </w:tr>
      <w:tr w:rsidR="00C87D61" w:rsidRPr="006D577C" w14:paraId="51F1B400" w14:textId="77777777" w:rsidTr="004E3FBF"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3A8EB67D" w14:textId="77777777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 xml:space="preserve">5: </w:t>
            </w:r>
            <w:proofErr w:type="spellStart"/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>Reflections</w:t>
            </w:r>
            <w:proofErr w:type="spellEnd"/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>/</w:t>
            </w:r>
            <w:proofErr w:type="spellStart"/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>critical</w:t>
            </w:r>
            <w:proofErr w:type="spellEnd"/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 xml:space="preserve"> </w:t>
            </w:r>
            <w:proofErr w:type="spellStart"/>
            <w:r w:rsidRPr="008F08A4">
              <w:rPr>
                <w:rFonts w:ascii="Garamond" w:eastAsia="Times New Roman" w:hAnsi="Garamond" w:cs="Segoe UI"/>
                <w:color w:val="333333"/>
                <w:kern w:val="0"/>
                <w:lang w:eastAsia="da-DK"/>
                <w14:ligatures w14:val="none"/>
              </w:rPr>
              <w:t>perspective</w:t>
            </w:r>
            <w:proofErr w:type="spellEnd"/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0FFBB773" w14:textId="77777777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Comment critically on the study, reflecting on the things that went well and those that did not, so others can learn from this experience</w:t>
            </w:r>
          </w:p>
        </w:tc>
        <w:tc>
          <w:tcPr>
            <w:tcW w:w="0" w:type="auto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14:paraId="46B968AE" w14:textId="30475CAE" w:rsidR="00C87D61" w:rsidRPr="008F08A4" w:rsidRDefault="00C87D61" w:rsidP="004E3FBF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 </w:t>
            </w:r>
            <w:r w:rsidR="0092306C"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2</w:t>
            </w:r>
            <w:ins w:id="14" w:author="Sofie Olsgaard Bergien" w:date="2024-07-11T09:50:00Z" w16du:dateUtc="2024-07-11T07:50:00Z">
              <w:r w:rsidR="00BA5A5E">
                <w:rPr>
                  <w:rFonts w:ascii="Garamond" w:eastAsia="Times New Roman" w:hAnsi="Garamond" w:cs="Segoe UI"/>
                  <w:color w:val="333333"/>
                  <w:kern w:val="0"/>
                  <w:lang w:val="en-US" w:eastAsia="da-DK"/>
                  <w14:ligatures w14:val="none"/>
                </w:rPr>
                <w:t>3</w:t>
              </w:r>
            </w:ins>
            <w:del w:id="15" w:author="Sofie Olsgaard Bergien" w:date="2024-06-10T09:20:00Z">
              <w:r w:rsidR="0092306C" w:rsidRPr="008F08A4" w:rsidDel="003014C0">
                <w:rPr>
                  <w:rFonts w:ascii="Garamond" w:eastAsia="Times New Roman" w:hAnsi="Garamond" w:cs="Segoe UI"/>
                  <w:color w:val="333333"/>
                  <w:kern w:val="0"/>
                  <w:lang w:val="en-US" w:eastAsia="da-DK"/>
                  <w14:ligatures w14:val="none"/>
                </w:rPr>
                <w:delText>6</w:delText>
              </w:r>
            </w:del>
            <w:r w:rsidR="0092306C" w:rsidRPr="008F08A4">
              <w:rPr>
                <w:rFonts w:ascii="Garamond" w:eastAsia="Times New Roman" w:hAnsi="Garamond" w:cs="Segoe UI"/>
                <w:color w:val="333333"/>
                <w:kern w:val="0"/>
                <w:lang w:val="en-US" w:eastAsia="da-DK"/>
                <w14:ligatures w14:val="none"/>
              </w:rPr>
              <w:t>-2</w:t>
            </w:r>
            <w:ins w:id="16" w:author="Sofie Olsgaard Bergien" w:date="2024-06-10T09:20:00Z">
              <w:r w:rsidR="003014C0">
                <w:rPr>
                  <w:rFonts w:ascii="Garamond" w:eastAsia="Times New Roman" w:hAnsi="Garamond" w:cs="Segoe UI"/>
                  <w:color w:val="333333"/>
                  <w:kern w:val="0"/>
                  <w:lang w:val="en-US" w:eastAsia="da-DK"/>
                  <w14:ligatures w14:val="none"/>
                </w:rPr>
                <w:t>4</w:t>
              </w:r>
            </w:ins>
            <w:del w:id="17" w:author="Sofie Olsgaard Bergien" w:date="2024-06-10T09:20:00Z">
              <w:r w:rsidR="0092306C" w:rsidRPr="008F08A4" w:rsidDel="003014C0">
                <w:rPr>
                  <w:rFonts w:ascii="Garamond" w:eastAsia="Times New Roman" w:hAnsi="Garamond" w:cs="Segoe UI"/>
                  <w:color w:val="333333"/>
                  <w:kern w:val="0"/>
                  <w:lang w:val="en-US" w:eastAsia="da-DK"/>
                  <w14:ligatures w14:val="none"/>
                </w:rPr>
                <w:delText>7</w:delText>
              </w:r>
            </w:del>
          </w:p>
        </w:tc>
      </w:tr>
      <w:tr w:rsidR="00197C33" w:rsidRPr="006D577C" w14:paraId="73AD27CD" w14:textId="77777777" w:rsidTr="00334C5B">
        <w:tc>
          <w:tcPr>
            <w:tcW w:w="0" w:type="auto"/>
            <w:gridSpan w:val="3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D5D5D5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14:paraId="25817D35" w14:textId="6FA19694" w:rsidR="00197C33" w:rsidRPr="008F08A4" w:rsidRDefault="008F08A4" w:rsidP="008F08A4">
            <w:pPr>
              <w:spacing w:after="0" w:line="240" w:lineRule="auto"/>
              <w:rPr>
                <w:rFonts w:ascii="Garamond" w:eastAsia="Times New Roman" w:hAnsi="Garamond" w:cs="Segoe UI"/>
                <w:color w:val="333333"/>
                <w:kern w:val="0"/>
                <w:sz w:val="21"/>
                <w:szCs w:val="21"/>
                <w:lang w:val="en-US" w:eastAsia="da-DK"/>
                <w14:ligatures w14:val="none"/>
              </w:rPr>
            </w:pPr>
            <w:r w:rsidRPr="008F08A4">
              <w:rPr>
                <w:rFonts w:ascii="Garamond" w:eastAsia="Times New Roman" w:hAnsi="Garamond" w:cs="Segoe UI"/>
                <w:color w:val="333333"/>
                <w:kern w:val="0"/>
                <w:sz w:val="20"/>
                <w:szCs w:val="20"/>
                <w:lang w:eastAsia="da-DK"/>
                <w14:ligatures w14:val="none"/>
              </w:rPr>
              <w:t xml:space="preserve">Staniszewska S, Brett J, </w:t>
            </w:r>
            <w:proofErr w:type="spellStart"/>
            <w:r w:rsidRPr="008F08A4">
              <w:rPr>
                <w:rFonts w:ascii="Garamond" w:eastAsia="Times New Roman" w:hAnsi="Garamond" w:cs="Segoe UI"/>
                <w:color w:val="333333"/>
                <w:kern w:val="0"/>
                <w:sz w:val="20"/>
                <w:szCs w:val="20"/>
                <w:lang w:eastAsia="da-DK"/>
                <w14:ligatures w14:val="none"/>
              </w:rPr>
              <w:t>Simera</w:t>
            </w:r>
            <w:proofErr w:type="spellEnd"/>
            <w:r w:rsidRPr="008F08A4">
              <w:rPr>
                <w:rFonts w:ascii="Garamond" w:eastAsia="Times New Roman" w:hAnsi="Garamond" w:cs="Segoe UI"/>
                <w:color w:val="333333"/>
                <w:kern w:val="0"/>
                <w:sz w:val="20"/>
                <w:szCs w:val="20"/>
                <w:lang w:eastAsia="da-DK"/>
                <w14:ligatures w14:val="none"/>
              </w:rPr>
              <w:t xml:space="preserve"> I, Seers K, </w:t>
            </w:r>
            <w:proofErr w:type="spellStart"/>
            <w:r w:rsidRPr="008F08A4">
              <w:rPr>
                <w:rFonts w:ascii="Garamond" w:eastAsia="Times New Roman" w:hAnsi="Garamond" w:cs="Segoe UI"/>
                <w:color w:val="333333"/>
                <w:kern w:val="0"/>
                <w:sz w:val="20"/>
                <w:szCs w:val="20"/>
                <w:lang w:eastAsia="da-DK"/>
                <w14:ligatures w14:val="none"/>
              </w:rPr>
              <w:t>Mockford</w:t>
            </w:r>
            <w:proofErr w:type="spellEnd"/>
            <w:r w:rsidRPr="008F08A4">
              <w:rPr>
                <w:rFonts w:ascii="Garamond" w:eastAsia="Times New Roman" w:hAnsi="Garamond" w:cs="Segoe UI"/>
                <w:color w:val="333333"/>
                <w:kern w:val="0"/>
                <w:sz w:val="20"/>
                <w:szCs w:val="20"/>
                <w:lang w:eastAsia="da-DK"/>
                <w14:ligatures w14:val="none"/>
              </w:rPr>
              <w:t xml:space="preserve"> C, Goodlad S, et al. </w:t>
            </w:r>
            <w:r w:rsidRPr="008F08A4">
              <w:rPr>
                <w:rFonts w:ascii="Garamond" w:eastAsia="Times New Roman" w:hAnsi="Garamond" w:cs="Segoe UI"/>
                <w:color w:val="333333"/>
                <w:kern w:val="0"/>
                <w:sz w:val="20"/>
                <w:szCs w:val="20"/>
                <w:lang w:val="en-US" w:eastAsia="da-DK"/>
                <w14:ligatures w14:val="none"/>
              </w:rPr>
              <w:t xml:space="preserve">GRIPP2 reporting checklists: tools to improve reporting of patient and public involvement in research. Res </w:t>
            </w:r>
            <w:proofErr w:type="spellStart"/>
            <w:r w:rsidRPr="008F08A4">
              <w:rPr>
                <w:rFonts w:ascii="Garamond" w:eastAsia="Times New Roman" w:hAnsi="Garamond" w:cs="Segoe UI"/>
                <w:color w:val="333333"/>
                <w:kern w:val="0"/>
                <w:sz w:val="20"/>
                <w:szCs w:val="20"/>
                <w:lang w:val="en-US" w:eastAsia="da-DK"/>
                <w14:ligatures w14:val="none"/>
              </w:rPr>
              <w:t>Involv</w:t>
            </w:r>
            <w:proofErr w:type="spellEnd"/>
            <w:r w:rsidRPr="008F08A4">
              <w:rPr>
                <w:rFonts w:ascii="Garamond" w:eastAsia="Times New Roman" w:hAnsi="Garamond" w:cs="Segoe UI"/>
                <w:color w:val="333333"/>
                <w:kern w:val="0"/>
                <w:sz w:val="20"/>
                <w:szCs w:val="20"/>
                <w:lang w:val="en-US" w:eastAsia="da-DK"/>
                <w14:ligatures w14:val="none"/>
              </w:rPr>
              <w:t xml:space="preserve"> </w:t>
            </w:r>
            <w:proofErr w:type="spellStart"/>
            <w:r w:rsidRPr="008F08A4">
              <w:rPr>
                <w:rFonts w:ascii="Garamond" w:eastAsia="Times New Roman" w:hAnsi="Garamond" w:cs="Segoe UI"/>
                <w:color w:val="333333"/>
                <w:kern w:val="0"/>
                <w:sz w:val="20"/>
                <w:szCs w:val="20"/>
                <w:lang w:val="en-US" w:eastAsia="da-DK"/>
                <w14:ligatures w14:val="none"/>
              </w:rPr>
              <w:t>Engagem</w:t>
            </w:r>
            <w:proofErr w:type="spellEnd"/>
            <w:r w:rsidRPr="008F08A4">
              <w:rPr>
                <w:rFonts w:ascii="Garamond" w:eastAsia="Times New Roman" w:hAnsi="Garamond" w:cs="Segoe UI"/>
                <w:color w:val="333333"/>
                <w:kern w:val="0"/>
                <w:sz w:val="20"/>
                <w:szCs w:val="20"/>
                <w:lang w:val="en-US" w:eastAsia="da-DK"/>
                <w14:ligatures w14:val="none"/>
              </w:rPr>
              <w:t>. 2017 Dec;3(1):13.</w:t>
            </w:r>
          </w:p>
        </w:tc>
      </w:tr>
    </w:tbl>
    <w:p w14:paraId="6BBC4F84" w14:textId="712E45C3" w:rsidR="00CB3028" w:rsidRDefault="006F1311">
      <w:pPr>
        <w:rPr>
          <w:rFonts w:ascii="Garamond" w:eastAsiaTheme="majorEastAsia" w:hAnsi="Garamond" w:cstheme="minorHAnsi"/>
          <w:b/>
          <w:bCs/>
          <w:sz w:val="40"/>
          <w:szCs w:val="40"/>
          <w:lang w:val="en-US"/>
        </w:rPr>
      </w:pPr>
      <w:r w:rsidRPr="006F1311">
        <w:rPr>
          <w:rFonts w:ascii="Garamond" w:eastAsiaTheme="majorEastAsia" w:hAnsi="Garamond" w:cstheme="minorHAnsi"/>
          <w:b/>
          <w:bCs/>
          <w:sz w:val="40"/>
          <w:szCs w:val="40"/>
          <w:lang w:val="en-US"/>
        </w:rPr>
        <w:t>Additional File 1</w:t>
      </w:r>
      <w:r>
        <w:rPr>
          <w:rFonts w:ascii="Garamond" w:eastAsiaTheme="majorEastAsia" w:hAnsi="Garamond" w:cstheme="minorHAnsi"/>
          <w:b/>
          <w:bCs/>
          <w:sz w:val="40"/>
          <w:szCs w:val="40"/>
          <w:lang w:val="en-US"/>
        </w:rPr>
        <w:t xml:space="preserve">: </w:t>
      </w:r>
      <w:r w:rsidR="00640EDD" w:rsidRPr="006D577C">
        <w:rPr>
          <w:rFonts w:ascii="Garamond" w:eastAsiaTheme="majorEastAsia" w:hAnsi="Garamond" w:cstheme="minorHAnsi"/>
          <w:b/>
          <w:bCs/>
          <w:sz w:val="40"/>
          <w:szCs w:val="40"/>
          <w:lang w:val="en-US"/>
        </w:rPr>
        <w:t xml:space="preserve">GRIPP2-SF </w:t>
      </w:r>
    </w:p>
    <w:p w14:paraId="6A0FFCA2" w14:textId="77777777" w:rsidR="008F08A4" w:rsidRDefault="008F08A4">
      <w:pPr>
        <w:rPr>
          <w:rFonts w:ascii="Garamond" w:eastAsiaTheme="majorEastAsia" w:hAnsi="Garamond" w:cstheme="minorHAnsi"/>
          <w:b/>
          <w:bCs/>
          <w:sz w:val="40"/>
          <w:szCs w:val="40"/>
          <w:lang w:val="en-US"/>
        </w:rPr>
      </w:pPr>
    </w:p>
    <w:p w14:paraId="6D8F5E1D" w14:textId="4EB17B76" w:rsidR="008F7C92" w:rsidRPr="006D577C" w:rsidRDefault="008F7C92">
      <w:pPr>
        <w:rPr>
          <w:rFonts w:ascii="Garamond" w:eastAsiaTheme="majorEastAsia" w:hAnsi="Garamond" w:cstheme="minorHAnsi"/>
          <w:b/>
          <w:bCs/>
          <w:sz w:val="40"/>
          <w:szCs w:val="40"/>
          <w:lang w:val="en-US"/>
        </w:rPr>
      </w:pPr>
    </w:p>
    <w:sectPr w:rsidR="008F7C92" w:rsidRPr="006D577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5D9926" w14:textId="77777777" w:rsidR="00640EDD" w:rsidRDefault="00640EDD" w:rsidP="00640EDD">
      <w:pPr>
        <w:spacing w:after="0" w:line="240" w:lineRule="auto"/>
      </w:pPr>
      <w:r>
        <w:separator/>
      </w:r>
    </w:p>
  </w:endnote>
  <w:endnote w:type="continuationSeparator" w:id="0">
    <w:p w14:paraId="6BFDDD88" w14:textId="77777777" w:rsidR="00640EDD" w:rsidRDefault="00640EDD" w:rsidP="00640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14EAE" w14:textId="77777777" w:rsidR="00640EDD" w:rsidRDefault="00640EDD" w:rsidP="00640EDD">
      <w:pPr>
        <w:spacing w:after="0" w:line="240" w:lineRule="auto"/>
      </w:pPr>
      <w:r>
        <w:separator/>
      </w:r>
    </w:p>
  </w:footnote>
  <w:footnote w:type="continuationSeparator" w:id="0">
    <w:p w14:paraId="11566D12" w14:textId="77777777" w:rsidR="00640EDD" w:rsidRDefault="00640EDD" w:rsidP="00640E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F0055"/>
    <w:multiLevelType w:val="hybridMultilevel"/>
    <w:tmpl w:val="0BE251F4"/>
    <w:lvl w:ilvl="0" w:tplc="3AFAE5A2">
      <w:start w:val="26"/>
      <w:numFmt w:val="bullet"/>
      <w:lvlText w:val="-"/>
      <w:lvlJc w:val="left"/>
      <w:pPr>
        <w:ind w:left="720" w:hanging="360"/>
      </w:pPr>
      <w:rPr>
        <w:rFonts w:ascii="Garamond" w:eastAsia="Times New Roman" w:hAnsi="Garamond" w:cs="Segoe UI" w:hint="default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A2751"/>
    <w:multiLevelType w:val="hybridMultilevel"/>
    <w:tmpl w:val="8FF40D66"/>
    <w:lvl w:ilvl="0" w:tplc="9AA8B5F8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C3A7A"/>
    <w:multiLevelType w:val="hybridMultilevel"/>
    <w:tmpl w:val="FB48AE5E"/>
    <w:lvl w:ilvl="0" w:tplc="3FE49FAC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7178C"/>
    <w:multiLevelType w:val="hybridMultilevel"/>
    <w:tmpl w:val="7FC88672"/>
    <w:lvl w:ilvl="0" w:tplc="C6D4609A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6793031">
    <w:abstractNumId w:val="1"/>
  </w:num>
  <w:num w:numId="2" w16cid:durableId="1406293386">
    <w:abstractNumId w:val="3"/>
  </w:num>
  <w:num w:numId="3" w16cid:durableId="449981096">
    <w:abstractNumId w:val="2"/>
  </w:num>
  <w:num w:numId="4" w16cid:durableId="29591188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ofie Olsgaard Bergien">
    <w15:presenceInfo w15:providerId="AD" w15:userId="S::sob@scleroseforeningen.dk::ce5777d8-7f88-430f-8441-27cc2914e8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D61"/>
    <w:rsid w:val="00197C33"/>
    <w:rsid w:val="00293074"/>
    <w:rsid w:val="003014C0"/>
    <w:rsid w:val="00324AC3"/>
    <w:rsid w:val="004E3FBF"/>
    <w:rsid w:val="005502AC"/>
    <w:rsid w:val="00640EDD"/>
    <w:rsid w:val="006D1D5B"/>
    <w:rsid w:val="006D577C"/>
    <w:rsid w:val="006F1311"/>
    <w:rsid w:val="00820BA4"/>
    <w:rsid w:val="008F08A4"/>
    <w:rsid w:val="008F7C92"/>
    <w:rsid w:val="0092306C"/>
    <w:rsid w:val="009F0ECE"/>
    <w:rsid w:val="00AC3176"/>
    <w:rsid w:val="00BA5A5E"/>
    <w:rsid w:val="00C87D61"/>
    <w:rsid w:val="00CB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4A735"/>
  <w15:chartTrackingRefBased/>
  <w15:docId w15:val="{0D4FC944-64A2-42BA-BE8B-E91B98AF7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7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Listeafsnit">
    <w:name w:val="List Paragraph"/>
    <w:basedOn w:val="Normal"/>
    <w:uiPriority w:val="34"/>
    <w:qFormat/>
    <w:rsid w:val="00C87D61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640E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40EDD"/>
  </w:style>
  <w:style w:type="paragraph" w:styleId="Sidefod">
    <w:name w:val="footer"/>
    <w:basedOn w:val="Normal"/>
    <w:link w:val="SidefodTegn"/>
    <w:uiPriority w:val="99"/>
    <w:unhideWhenUsed/>
    <w:rsid w:val="00640E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40EDD"/>
  </w:style>
  <w:style w:type="paragraph" w:styleId="Bibliografi">
    <w:name w:val="Bibliography"/>
    <w:basedOn w:val="Normal"/>
    <w:next w:val="Normal"/>
    <w:uiPriority w:val="37"/>
    <w:unhideWhenUsed/>
    <w:rsid w:val="008F08A4"/>
    <w:pPr>
      <w:tabs>
        <w:tab w:val="left" w:pos="264"/>
      </w:tabs>
      <w:spacing w:after="240" w:line="240" w:lineRule="auto"/>
      <w:ind w:left="264" w:hanging="264"/>
    </w:pPr>
  </w:style>
  <w:style w:type="paragraph" w:styleId="Korrektur">
    <w:name w:val="Revision"/>
    <w:hidden/>
    <w:uiPriority w:val="99"/>
    <w:semiHidden/>
    <w:rsid w:val="003014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2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772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Olsgaard Bergien</dc:creator>
  <cp:keywords/>
  <dc:description/>
  <cp:lastModifiedBy>Sofie Olsgaard Bergien</cp:lastModifiedBy>
  <cp:revision>2</cp:revision>
  <dcterms:created xsi:type="dcterms:W3CDTF">2024-07-11T07:51:00Z</dcterms:created>
  <dcterms:modified xsi:type="dcterms:W3CDTF">2024-07-11T07:51:00Z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id="xzWFDNYq"/&gt;&lt;style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