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DAC19" w14:textId="24DF4F25" w:rsidR="00AD55A0" w:rsidRPr="007E3642" w:rsidRDefault="00B86564" w:rsidP="00FC7904">
      <w:pPr>
        <w:spacing w:after="240" w:line="480" w:lineRule="auto"/>
        <w:rPr>
          <w:rFonts w:ascii="Times New Roman" w:hAnsi="Times New Roman" w:cs="Times New Roman"/>
          <w:b/>
          <w:bCs/>
        </w:rPr>
      </w:pPr>
      <w:r>
        <w:rPr>
          <w:rFonts w:ascii="Times New Roman" w:hAnsi="Times New Roman" w:cs="Times New Roman"/>
          <w:b/>
          <w:bCs/>
        </w:rPr>
        <w:t>SUPPLEMENTARY MATERIAL</w:t>
      </w:r>
    </w:p>
    <w:p w14:paraId="430EBC10" w14:textId="67A754C4" w:rsidR="00D643E0" w:rsidRPr="00FC7904" w:rsidRDefault="00B86564" w:rsidP="00D643E0">
      <w:pPr>
        <w:spacing w:after="240" w:line="480" w:lineRule="auto"/>
        <w:rPr>
          <w:rFonts w:ascii="Times New Roman" w:hAnsi="Times New Roman" w:cs="Times New Roman"/>
          <w:b/>
          <w:sz w:val="20"/>
          <w:szCs w:val="20"/>
        </w:rPr>
      </w:pPr>
      <w:r>
        <w:rPr>
          <w:rFonts w:ascii="Times New Roman" w:hAnsi="Times New Roman" w:cs="Times New Roman"/>
          <w:b/>
          <w:bCs/>
          <w:sz w:val="20"/>
          <w:szCs w:val="20"/>
        </w:rPr>
        <w:t xml:space="preserve">Supplement </w:t>
      </w:r>
      <w:r w:rsidR="002F28F5">
        <w:rPr>
          <w:rFonts w:ascii="Times New Roman" w:hAnsi="Times New Roman" w:cs="Times New Roman"/>
          <w:b/>
          <w:bCs/>
          <w:sz w:val="20"/>
          <w:szCs w:val="20"/>
        </w:rPr>
        <w:t>1</w:t>
      </w:r>
      <w:r w:rsidR="00D643E0" w:rsidRPr="00FC7904">
        <w:rPr>
          <w:rFonts w:ascii="Times New Roman" w:hAnsi="Times New Roman" w:cs="Times New Roman"/>
          <w:b/>
          <w:bCs/>
          <w:sz w:val="20"/>
          <w:szCs w:val="20"/>
        </w:rPr>
        <w:t xml:space="preserve">: </w:t>
      </w:r>
      <w:r w:rsidR="00D643E0" w:rsidRPr="00FC7904">
        <w:rPr>
          <w:rFonts w:ascii="Times New Roman" w:hAnsi="Times New Roman" w:cs="Times New Roman"/>
          <w:b/>
          <w:sz w:val="20"/>
          <w:szCs w:val="20"/>
        </w:rPr>
        <w:t>Eligible Journals in Clarivate Journal Citation Reports</w:t>
      </w:r>
      <w:r w:rsidR="00D643E0" w:rsidRPr="00FC7904">
        <w:rPr>
          <w:rFonts w:ascii="Times New Roman" w:hAnsi="Times New Roman" w:cs="Times New Roman"/>
          <w:b/>
          <w:sz w:val="20"/>
          <w:szCs w:val="20"/>
          <w:vertAlign w:val="superscript"/>
        </w:rPr>
        <w:t>TM</w:t>
      </w:r>
      <w:r w:rsidR="00D643E0" w:rsidRPr="00FC7904">
        <w:rPr>
          <w:rFonts w:ascii="Times New Roman" w:hAnsi="Times New Roman" w:cs="Times New Roman"/>
          <w:b/>
          <w:sz w:val="20"/>
          <w:szCs w:val="20"/>
        </w:rPr>
        <w:t xml:space="preserve"> </w:t>
      </w:r>
      <w:r w:rsidR="002F28F5" w:rsidRPr="00FC7904">
        <w:rPr>
          <w:rFonts w:ascii="Times New Roman" w:hAnsi="Times New Roman" w:cs="Times New Roman"/>
          <w:b/>
          <w:sz w:val="20"/>
          <w:szCs w:val="20"/>
        </w:rPr>
        <w:t xml:space="preserve">Category </w:t>
      </w:r>
      <w:r w:rsidR="002F28F5" w:rsidRPr="00FC7904">
        <w:rPr>
          <w:rFonts w:ascii="Times New Roman" w:hAnsi="Times New Roman" w:cs="Times New Roman"/>
          <w:b/>
          <w:i/>
          <w:iCs/>
          <w:sz w:val="20"/>
          <w:szCs w:val="20"/>
        </w:rPr>
        <w:t>Psychiatry</w:t>
      </w:r>
      <w:r w:rsidR="002F28F5" w:rsidRPr="00FC7904">
        <w:rPr>
          <w:rFonts w:ascii="Times New Roman" w:hAnsi="Times New Roman" w:cs="Times New Roman"/>
          <w:b/>
          <w:sz w:val="20"/>
          <w:szCs w:val="20"/>
        </w:rPr>
        <w:t xml:space="preserve"> </w:t>
      </w:r>
      <w:r w:rsidR="00D643E0" w:rsidRPr="00FC7904">
        <w:rPr>
          <w:rFonts w:ascii="Times New Roman" w:hAnsi="Times New Roman" w:cs="Times New Roman"/>
          <w:b/>
          <w:sz w:val="20"/>
          <w:szCs w:val="20"/>
        </w:rPr>
        <w:t xml:space="preserve">with 2021 Impact </w:t>
      </w:r>
      <w:r w:rsidR="00D643E0" w:rsidRPr="002F28F5">
        <w:rPr>
          <w:rFonts w:ascii="Times New Roman" w:hAnsi="Times New Roman" w:cs="Times New Roman"/>
          <w:b/>
          <w:sz w:val="20"/>
          <w:szCs w:val="20"/>
        </w:rPr>
        <w:t xml:space="preserve">Factor </w:t>
      </w:r>
      <w:r w:rsidR="002F28F5" w:rsidRPr="002F28F5">
        <w:rPr>
          <w:rFonts w:ascii="Times New Roman" w:hAnsi="Times New Roman" w:cs="Times New Roman"/>
          <w:b/>
          <w:sz w:val="20"/>
          <w:szCs w:val="20"/>
          <w:lang w:val="en-GB"/>
        </w:rPr>
        <w:t>≥10</w:t>
      </w:r>
    </w:p>
    <w:p w14:paraId="21975193" w14:textId="2E04F2F7" w:rsidR="002F28F5" w:rsidRDefault="00B86564" w:rsidP="002F28F5">
      <w:pPr>
        <w:spacing w:after="240" w:line="480" w:lineRule="auto"/>
        <w:rPr>
          <w:rFonts w:ascii="Times New Roman" w:hAnsi="Times New Roman" w:cs="Times New Roman"/>
          <w:b/>
          <w:sz w:val="20"/>
          <w:szCs w:val="20"/>
        </w:rPr>
      </w:pPr>
      <w:r>
        <w:rPr>
          <w:rFonts w:ascii="Times New Roman" w:hAnsi="Times New Roman" w:cs="Times New Roman"/>
          <w:b/>
          <w:bCs/>
          <w:sz w:val="20"/>
          <w:szCs w:val="20"/>
        </w:rPr>
        <w:t>Supplement</w:t>
      </w:r>
      <w:r w:rsidR="00D751F7">
        <w:rPr>
          <w:rFonts w:ascii="Times New Roman" w:hAnsi="Times New Roman" w:cs="Times New Roman"/>
          <w:b/>
          <w:bCs/>
          <w:sz w:val="20"/>
          <w:szCs w:val="20"/>
        </w:rPr>
        <w:t xml:space="preserve"> </w:t>
      </w:r>
      <w:r w:rsidR="002F28F5">
        <w:rPr>
          <w:rFonts w:ascii="Times New Roman" w:hAnsi="Times New Roman" w:cs="Times New Roman"/>
          <w:b/>
          <w:bCs/>
          <w:sz w:val="20"/>
          <w:szCs w:val="20"/>
        </w:rPr>
        <w:t>2</w:t>
      </w:r>
      <w:r w:rsidR="002F28F5" w:rsidRPr="00FC7904">
        <w:rPr>
          <w:rFonts w:ascii="Times New Roman" w:hAnsi="Times New Roman" w:cs="Times New Roman"/>
          <w:b/>
          <w:bCs/>
          <w:sz w:val="20"/>
          <w:szCs w:val="20"/>
        </w:rPr>
        <w:t xml:space="preserve">: </w:t>
      </w:r>
      <w:r w:rsidR="002F28F5" w:rsidRPr="00FC7904">
        <w:rPr>
          <w:rFonts w:ascii="Times New Roman" w:hAnsi="Times New Roman" w:cs="Times New Roman"/>
          <w:b/>
          <w:sz w:val="20"/>
          <w:szCs w:val="20"/>
        </w:rPr>
        <w:t>PubMed Search Strategy</w:t>
      </w:r>
    </w:p>
    <w:p w14:paraId="468E44BE" w14:textId="5E808747" w:rsidR="00335AE8" w:rsidRPr="00FC7904" w:rsidRDefault="00B86564" w:rsidP="00FC7904">
      <w:pPr>
        <w:spacing w:after="240" w:line="480" w:lineRule="auto"/>
        <w:rPr>
          <w:rFonts w:ascii="Times New Roman" w:hAnsi="Times New Roman" w:cs="Times New Roman"/>
          <w:b/>
          <w:bCs/>
          <w:sz w:val="20"/>
          <w:szCs w:val="20"/>
        </w:rPr>
      </w:pPr>
      <w:r>
        <w:rPr>
          <w:rFonts w:ascii="Times New Roman" w:hAnsi="Times New Roman" w:cs="Times New Roman"/>
          <w:b/>
          <w:bCs/>
          <w:sz w:val="20"/>
          <w:szCs w:val="20"/>
        </w:rPr>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bCs/>
          <w:sz w:val="20"/>
          <w:szCs w:val="20"/>
        </w:rPr>
        <w:t>3</w:t>
      </w:r>
      <w:r w:rsidR="00335AE8" w:rsidRPr="00FC7904">
        <w:rPr>
          <w:rFonts w:ascii="Times New Roman" w:hAnsi="Times New Roman" w:cs="Times New Roman"/>
          <w:b/>
          <w:bCs/>
          <w:sz w:val="20"/>
          <w:szCs w:val="20"/>
        </w:rPr>
        <w:t xml:space="preserve">: Inclusion and Exclusion Criteria </w:t>
      </w:r>
      <w:r w:rsidR="007A3780" w:rsidRPr="00FC7904">
        <w:rPr>
          <w:rFonts w:ascii="Times New Roman" w:hAnsi="Times New Roman" w:cs="Times New Roman"/>
          <w:b/>
          <w:bCs/>
          <w:sz w:val="20"/>
          <w:szCs w:val="20"/>
        </w:rPr>
        <w:t>Screening Forms</w:t>
      </w:r>
    </w:p>
    <w:p w14:paraId="5F84BCC5" w14:textId="10430254" w:rsidR="00335AE8" w:rsidRPr="00FC7904" w:rsidRDefault="00B86564" w:rsidP="00FC7904">
      <w:pPr>
        <w:spacing w:after="240" w:line="480" w:lineRule="auto"/>
        <w:rPr>
          <w:rFonts w:ascii="Times New Roman" w:hAnsi="Times New Roman" w:cs="Times New Roman"/>
          <w:b/>
          <w:bCs/>
          <w:sz w:val="20"/>
          <w:szCs w:val="20"/>
        </w:rPr>
      </w:pPr>
      <w:r>
        <w:rPr>
          <w:rFonts w:ascii="Times New Roman" w:hAnsi="Times New Roman" w:cs="Times New Roman"/>
          <w:b/>
          <w:bCs/>
          <w:sz w:val="20"/>
          <w:szCs w:val="20"/>
        </w:rPr>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bCs/>
          <w:sz w:val="20"/>
          <w:szCs w:val="20"/>
        </w:rPr>
        <w:t>4</w:t>
      </w:r>
      <w:r w:rsidR="00335AE8" w:rsidRPr="00FC7904">
        <w:rPr>
          <w:rFonts w:ascii="Times New Roman" w:hAnsi="Times New Roman" w:cs="Times New Roman"/>
          <w:b/>
          <w:bCs/>
          <w:sz w:val="20"/>
          <w:szCs w:val="20"/>
        </w:rPr>
        <w:t>: Data Extraction Form</w:t>
      </w:r>
    </w:p>
    <w:p w14:paraId="7DB482CB" w14:textId="6A140955" w:rsidR="00335AE8" w:rsidRPr="00FC7904" w:rsidRDefault="00B86564" w:rsidP="00FC7904">
      <w:pPr>
        <w:spacing w:after="240" w:line="480" w:lineRule="auto"/>
        <w:rPr>
          <w:rFonts w:ascii="Times New Roman" w:hAnsi="Times New Roman" w:cs="Times New Roman"/>
          <w:b/>
          <w:sz w:val="20"/>
          <w:szCs w:val="20"/>
        </w:rPr>
      </w:pPr>
      <w:r>
        <w:rPr>
          <w:rFonts w:ascii="Times New Roman" w:hAnsi="Times New Roman" w:cs="Times New Roman"/>
          <w:b/>
          <w:bCs/>
          <w:sz w:val="20"/>
          <w:szCs w:val="20"/>
        </w:rPr>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sz w:val="20"/>
          <w:szCs w:val="20"/>
        </w:rPr>
        <w:t>5</w:t>
      </w:r>
      <w:r w:rsidR="00335AE8" w:rsidRPr="00FC7904">
        <w:rPr>
          <w:rFonts w:ascii="Times New Roman" w:hAnsi="Times New Roman" w:cs="Times New Roman"/>
          <w:b/>
          <w:sz w:val="20"/>
          <w:szCs w:val="20"/>
        </w:rPr>
        <w:t>: Emails to Authors</w:t>
      </w:r>
      <w:r w:rsidR="007A3780" w:rsidRPr="00FC7904">
        <w:rPr>
          <w:rFonts w:ascii="Times New Roman" w:hAnsi="Times New Roman" w:cs="Times New Roman"/>
          <w:b/>
          <w:sz w:val="20"/>
          <w:szCs w:val="20"/>
        </w:rPr>
        <w:t xml:space="preserve"> Templates</w:t>
      </w:r>
    </w:p>
    <w:p w14:paraId="31B53FFB" w14:textId="169B90DC" w:rsidR="00335AE8" w:rsidRPr="00FC7904" w:rsidRDefault="00B86564" w:rsidP="00FC7904">
      <w:pPr>
        <w:spacing w:after="240" w:line="480" w:lineRule="auto"/>
        <w:rPr>
          <w:rFonts w:ascii="Times New Roman" w:hAnsi="Times New Roman" w:cs="Times New Roman"/>
          <w:b/>
          <w:sz w:val="20"/>
          <w:szCs w:val="20"/>
        </w:rPr>
      </w:pPr>
      <w:r>
        <w:rPr>
          <w:rFonts w:ascii="Times New Roman" w:hAnsi="Times New Roman" w:cs="Times New Roman"/>
          <w:b/>
          <w:bCs/>
          <w:sz w:val="20"/>
          <w:szCs w:val="20"/>
        </w:rPr>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sz w:val="20"/>
          <w:szCs w:val="20"/>
        </w:rPr>
        <w:t>6</w:t>
      </w:r>
      <w:r w:rsidR="00335AE8" w:rsidRPr="00FC7904">
        <w:rPr>
          <w:rFonts w:ascii="Times New Roman" w:hAnsi="Times New Roman" w:cs="Times New Roman"/>
          <w:b/>
          <w:sz w:val="20"/>
          <w:szCs w:val="20"/>
        </w:rPr>
        <w:t>: Characteristics of Individual Studies</w:t>
      </w:r>
    </w:p>
    <w:p w14:paraId="25DE26D1" w14:textId="7C89086A" w:rsidR="00335AE8" w:rsidRPr="00FC7904" w:rsidRDefault="00B86564" w:rsidP="00FC7904">
      <w:pPr>
        <w:spacing w:after="240" w:line="480" w:lineRule="auto"/>
        <w:ind w:right="431"/>
        <w:rPr>
          <w:rFonts w:ascii="Times New Roman" w:eastAsia="Times New Roman" w:hAnsi="Times New Roman" w:cs="Times New Roman"/>
          <w:b/>
          <w:bCs/>
          <w:color w:val="000000"/>
          <w:sz w:val="20"/>
          <w:szCs w:val="20"/>
          <w:lang w:val="en-US"/>
        </w:rPr>
      </w:pPr>
      <w:r>
        <w:rPr>
          <w:rFonts w:ascii="Times New Roman" w:hAnsi="Times New Roman" w:cs="Times New Roman"/>
          <w:b/>
          <w:bCs/>
          <w:sz w:val="20"/>
          <w:szCs w:val="20"/>
        </w:rPr>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sz w:val="20"/>
          <w:szCs w:val="20"/>
        </w:rPr>
        <w:t>7</w:t>
      </w:r>
      <w:r w:rsidR="00335AE8" w:rsidRPr="00FC7904">
        <w:rPr>
          <w:rFonts w:ascii="Times New Roman" w:hAnsi="Times New Roman" w:cs="Times New Roman"/>
          <w:b/>
          <w:sz w:val="20"/>
          <w:szCs w:val="20"/>
        </w:rPr>
        <w:t>:</w:t>
      </w:r>
      <w:r w:rsidR="00335AE8" w:rsidRPr="00FC7904">
        <w:rPr>
          <w:rFonts w:ascii="Times New Roman" w:eastAsia="Times New Roman" w:hAnsi="Times New Roman" w:cs="Times New Roman"/>
          <w:b/>
          <w:bCs/>
          <w:color w:val="000000"/>
          <w:sz w:val="20"/>
          <w:szCs w:val="20"/>
          <w:lang w:val="en-US"/>
        </w:rPr>
        <w:t xml:space="preserve"> </w:t>
      </w:r>
      <w:r w:rsidR="00D84BC8" w:rsidRPr="00FC7904">
        <w:rPr>
          <w:rFonts w:ascii="Times New Roman" w:hAnsi="Times New Roman" w:cs="Times New Roman"/>
          <w:b/>
          <w:bCs/>
          <w:sz w:val="20"/>
          <w:szCs w:val="20"/>
        </w:rPr>
        <w:t>Number of Studies that Engaged P</w:t>
      </w:r>
      <w:r w:rsidR="0070310F">
        <w:rPr>
          <w:rFonts w:ascii="Times New Roman" w:hAnsi="Times New Roman" w:cs="Times New Roman"/>
          <w:b/>
          <w:bCs/>
          <w:sz w:val="20"/>
          <w:szCs w:val="20"/>
        </w:rPr>
        <w:t>eople with Lived Experience</w:t>
      </w:r>
      <w:r w:rsidR="00D84BC8" w:rsidRPr="00FC7904">
        <w:rPr>
          <w:rFonts w:ascii="Times New Roman" w:hAnsi="Times New Roman" w:cs="Times New Roman"/>
          <w:b/>
          <w:bCs/>
          <w:sz w:val="20"/>
          <w:szCs w:val="20"/>
        </w:rPr>
        <w:t>s, Reported in the Article or Based on Author Email Responses, for the Eligible Journals</w:t>
      </w:r>
    </w:p>
    <w:p w14:paraId="0139FFA0" w14:textId="2AD7EEDB" w:rsidR="005D063F" w:rsidRPr="00FC7904" w:rsidRDefault="00B86564" w:rsidP="00FC7904">
      <w:pPr>
        <w:spacing w:after="240" w:line="480" w:lineRule="auto"/>
        <w:rPr>
          <w:rFonts w:ascii="Times New Roman" w:hAnsi="Times New Roman" w:cs="Times New Roman"/>
          <w:b/>
          <w:bCs/>
          <w:sz w:val="20"/>
          <w:szCs w:val="20"/>
        </w:rPr>
      </w:pPr>
      <w:r>
        <w:rPr>
          <w:rFonts w:ascii="Times New Roman" w:hAnsi="Times New Roman" w:cs="Times New Roman"/>
          <w:b/>
          <w:bCs/>
          <w:sz w:val="20"/>
          <w:szCs w:val="20"/>
        </w:rPr>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bCs/>
          <w:sz w:val="20"/>
          <w:szCs w:val="20"/>
        </w:rPr>
        <w:t xml:space="preserve">8: </w:t>
      </w:r>
      <w:r w:rsidR="00D84BC8" w:rsidRPr="00FC7904">
        <w:rPr>
          <w:rFonts w:ascii="Times New Roman" w:eastAsia="Times New Roman" w:hAnsi="Times New Roman" w:cs="Times New Roman"/>
          <w:b/>
          <w:bCs/>
          <w:color w:val="000000"/>
          <w:sz w:val="20"/>
          <w:szCs w:val="20"/>
          <w:lang w:val="en-US"/>
        </w:rPr>
        <w:t>Number and Percent of Studies that Engaged P</w:t>
      </w:r>
      <w:r w:rsidR="0070310F">
        <w:rPr>
          <w:rFonts w:ascii="Times New Roman" w:eastAsia="Times New Roman" w:hAnsi="Times New Roman" w:cs="Times New Roman"/>
          <w:b/>
          <w:bCs/>
          <w:color w:val="000000"/>
          <w:sz w:val="20"/>
          <w:szCs w:val="20"/>
          <w:lang w:val="en-US"/>
        </w:rPr>
        <w:t>eople with Lived Experience</w:t>
      </w:r>
      <w:r w:rsidR="00D84BC8" w:rsidRPr="00FC7904">
        <w:rPr>
          <w:rFonts w:ascii="Times New Roman" w:eastAsia="Times New Roman" w:hAnsi="Times New Roman" w:cs="Times New Roman"/>
          <w:b/>
          <w:bCs/>
          <w:color w:val="000000"/>
          <w:sz w:val="20"/>
          <w:szCs w:val="20"/>
          <w:lang w:val="en-US"/>
        </w:rPr>
        <w:t>, Reported and Unreported in the Article, by Stages of Engagement and Levels of Engagement</w:t>
      </w:r>
    </w:p>
    <w:p w14:paraId="15CBFA9D" w14:textId="2D4F29C8" w:rsidR="00AD55A0" w:rsidRPr="007E3642" w:rsidRDefault="00AD55A0" w:rsidP="00335AE8">
      <w:pPr>
        <w:spacing w:line="480" w:lineRule="auto"/>
        <w:rPr>
          <w:rFonts w:ascii="Times New Roman" w:hAnsi="Times New Roman" w:cs="Times New Roman"/>
          <w:b/>
          <w:bCs/>
        </w:rPr>
      </w:pPr>
      <w:r w:rsidRPr="007E3642">
        <w:rPr>
          <w:rFonts w:ascii="Times New Roman" w:hAnsi="Times New Roman" w:cs="Times New Roman"/>
          <w:b/>
          <w:bCs/>
        </w:rPr>
        <w:br w:type="page"/>
      </w:r>
    </w:p>
    <w:p w14:paraId="301758B2" w14:textId="1A256207" w:rsidR="002F28F5" w:rsidRDefault="00B86564" w:rsidP="002F28F5">
      <w:pPr>
        <w:rPr>
          <w:rFonts w:ascii="Times New Roman" w:hAnsi="Times New Roman" w:cs="Times New Roman"/>
          <w:b/>
          <w:sz w:val="20"/>
          <w:szCs w:val="20"/>
        </w:rPr>
      </w:pPr>
      <w:r>
        <w:rPr>
          <w:rFonts w:ascii="Times New Roman" w:hAnsi="Times New Roman" w:cs="Times New Roman"/>
          <w:b/>
          <w:bCs/>
          <w:sz w:val="20"/>
          <w:szCs w:val="20"/>
        </w:rPr>
        <w:lastRenderedPageBreak/>
        <w:t>Supplement</w:t>
      </w:r>
      <w:r w:rsidR="00D751F7">
        <w:rPr>
          <w:rFonts w:ascii="Times New Roman" w:hAnsi="Times New Roman" w:cs="Times New Roman"/>
          <w:b/>
          <w:bCs/>
          <w:sz w:val="20"/>
          <w:szCs w:val="20"/>
        </w:rPr>
        <w:t xml:space="preserve"> </w:t>
      </w:r>
      <w:r w:rsidR="002F28F5">
        <w:rPr>
          <w:rFonts w:ascii="Times New Roman" w:hAnsi="Times New Roman" w:cs="Times New Roman"/>
          <w:b/>
          <w:bCs/>
          <w:sz w:val="20"/>
          <w:szCs w:val="20"/>
        </w:rPr>
        <w:t>1</w:t>
      </w:r>
      <w:r w:rsidR="002F28F5" w:rsidRPr="00FC7904">
        <w:rPr>
          <w:rFonts w:ascii="Times New Roman" w:hAnsi="Times New Roman" w:cs="Times New Roman"/>
          <w:b/>
          <w:bCs/>
          <w:sz w:val="20"/>
          <w:szCs w:val="20"/>
        </w:rPr>
        <w:t xml:space="preserve">: </w:t>
      </w:r>
      <w:r w:rsidR="002F28F5" w:rsidRPr="00FC7904">
        <w:rPr>
          <w:rFonts w:ascii="Times New Roman" w:hAnsi="Times New Roman" w:cs="Times New Roman"/>
          <w:b/>
          <w:sz w:val="20"/>
          <w:szCs w:val="20"/>
        </w:rPr>
        <w:t>Eligible Journals in Clarivate Journal Citation Reports</w:t>
      </w:r>
      <w:r w:rsidR="002F28F5" w:rsidRPr="00FC7904">
        <w:rPr>
          <w:rFonts w:ascii="Times New Roman" w:hAnsi="Times New Roman" w:cs="Times New Roman"/>
          <w:b/>
          <w:sz w:val="20"/>
          <w:szCs w:val="20"/>
          <w:vertAlign w:val="superscript"/>
        </w:rPr>
        <w:t>TM</w:t>
      </w:r>
      <w:r w:rsidR="002F28F5" w:rsidRPr="00FC7904">
        <w:rPr>
          <w:rFonts w:ascii="Times New Roman" w:hAnsi="Times New Roman" w:cs="Times New Roman"/>
          <w:b/>
          <w:sz w:val="20"/>
          <w:szCs w:val="20"/>
        </w:rPr>
        <w:t xml:space="preserve"> Category </w:t>
      </w:r>
      <w:r w:rsidR="002F28F5" w:rsidRPr="00FC7904">
        <w:rPr>
          <w:rFonts w:ascii="Times New Roman" w:hAnsi="Times New Roman" w:cs="Times New Roman"/>
          <w:b/>
          <w:i/>
          <w:iCs/>
          <w:sz w:val="20"/>
          <w:szCs w:val="20"/>
        </w:rPr>
        <w:t>Psychiatry</w:t>
      </w:r>
      <w:r w:rsidR="002F28F5" w:rsidRPr="00FC7904">
        <w:rPr>
          <w:rFonts w:ascii="Times New Roman" w:hAnsi="Times New Roman" w:cs="Times New Roman"/>
          <w:b/>
          <w:sz w:val="20"/>
          <w:szCs w:val="20"/>
        </w:rPr>
        <w:t xml:space="preserve"> with 2021 Impact </w:t>
      </w:r>
      <w:r w:rsidR="002F28F5" w:rsidRPr="002F28F5">
        <w:rPr>
          <w:rFonts w:ascii="Times New Roman" w:hAnsi="Times New Roman" w:cs="Times New Roman"/>
          <w:b/>
          <w:sz w:val="20"/>
          <w:szCs w:val="20"/>
        </w:rPr>
        <w:t xml:space="preserve">Factor </w:t>
      </w:r>
      <w:r w:rsidR="002F28F5" w:rsidRPr="002F28F5">
        <w:rPr>
          <w:rFonts w:ascii="Times New Roman" w:hAnsi="Times New Roman" w:cs="Times New Roman"/>
          <w:b/>
          <w:sz w:val="20"/>
          <w:szCs w:val="20"/>
          <w:lang w:val="en-GB"/>
        </w:rPr>
        <w:t>≥10</w:t>
      </w:r>
    </w:p>
    <w:p w14:paraId="0AB273A4" w14:textId="77777777" w:rsidR="002F28F5" w:rsidRPr="00FC7904" w:rsidRDefault="002F28F5" w:rsidP="002F28F5">
      <w:pPr>
        <w:rPr>
          <w:rFonts w:ascii="Times New Roman" w:hAnsi="Times New Roman" w:cs="Times New Roman"/>
          <w:b/>
          <w:bCs/>
          <w:sz w:val="20"/>
          <w:szCs w:val="20"/>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1559"/>
        <w:gridCol w:w="1418"/>
      </w:tblGrid>
      <w:tr w:rsidR="002F28F5" w:rsidRPr="00164C1D" w14:paraId="1446C8F2" w14:textId="77777777" w:rsidTr="004D7C98">
        <w:trPr>
          <w:trHeight w:val="20"/>
        </w:trPr>
        <w:tc>
          <w:tcPr>
            <w:tcW w:w="6379" w:type="dxa"/>
            <w:tcBorders>
              <w:top w:val="single" w:sz="18" w:space="0" w:color="auto"/>
              <w:bottom w:val="single" w:sz="18" w:space="0" w:color="auto"/>
            </w:tcBorders>
          </w:tcPr>
          <w:p w14:paraId="7B0B1F49" w14:textId="77777777" w:rsidR="002F28F5" w:rsidRPr="00FC7904" w:rsidRDefault="002F28F5" w:rsidP="004D7C98">
            <w:pPr>
              <w:rPr>
                <w:rFonts w:ascii="Times New Roman" w:hAnsi="Times New Roman" w:cs="Times New Roman"/>
                <w:b/>
                <w:bCs/>
                <w:sz w:val="16"/>
                <w:szCs w:val="16"/>
              </w:rPr>
            </w:pPr>
            <w:r w:rsidRPr="00FC7904">
              <w:rPr>
                <w:rFonts w:ascii="Times New Roman" w:hAnsi="Times New Roman" w:cs="Times New Roman"/>
                <w:b/>
                <w:bCs/>
                <w:sz w:val="16"/>
                <w:szCs w:val="16"/>
              </w:rPr>
              <w:t>Journal Title</w:t>
            </w:r>
          </w:p>
        </w:tc>
        <w:tc>
          <w:tcPr>
            <w:tcW w:w="1559" w:type="dxa"/>
            <w:tcBorders>
              <w:top w:val="single" w:sz="18" w:space="0" w:color="auto"/>
              <w:bottom w:val="single" w:sz="18" w:space="0" w:color="auto"/>
            </w:tcBorders>
          </w:tcPr>
          <w:p w14:paraId="74BC2303" w14:textId="77777777" w:rsidR="002F28F5" w:rsidRPr="00FC7904" w:rsidRDefault="002F28F5" w:rsidP="004D7C98">
            <w:pPr>
              <w:jc w:val="center"/>
              <w:rPr>
                <w:rFonts w:ascii="Times New Roman" w:hAnsi="Times New Roman" w:cs="Times New Roman"/>
                <w:b/>
                <w:bCs/>
                <w:sz w:val="16"/>
                <w:szCs w:val="16"/>
              </w:rPr>
            </w:pPr>
            <w:r w:rsidRPr="00FC7904">
              <w:rPr>
                <w:rFonts w:ascii="Times New Roman" w:hAnsi="Times New Roman" w:cs="Times New Roman"/>
                <w:b/>
                <w:bCs/>
                <w:sz w:val="16"/>
                <w:szCs w:val="16"/>
              </w:rPr>
              <w:t>2021 Impact Factor</w:t>
            </w:r>
          </w:p>
        </w:tc>
        <w:tc>
          <w:tcPr>
            <w:tcW w:w="1418" w:type="dxa"/>
            <w:tcBorders>
              <w:top w:val="single" w:sz="18" w:space="0" w:color="auto"/>
              <w:bottom w:val="single" w:sz="18" w:space="0" w:color="auto"/>
            </w:tcBorders>
          </w:tcPr>
          <w:p w14:paraId="70980EB7" w14:textId="77777777" w:rsidR="002F28F5" w:rsidRPr="00FC7904" w:rsidRDefault="002F28F5" w:rsidP="004D7C98">
            <w:pPr>
              <w:spacing w:line="360" w:lineRule="auto"/>
              <w:jc w:val="center"/>
              <w:rPr>
                <w:rFonts w:ascii="Times New Roman" w:hAnsi="Times New Roman" w:cs="Times New Roman"/>
                <w:b/>
                <w:bCs/>
                <w:sz w:val="16"/>
                <w:szCs w:val="16"/>
              </w:rPr>
            </w:pPr>
            <w:r w:rsidRPr="00FC7904">
              <w:rPr>
                <w:rFonts w:ascii="Times New Roman" w:hAnsi="Times New Roman" w:cs="Times New Roman"/>
                <w:b/>
                <w:bCs/>
                <w:sz w:val="16"/>
                <w:szCs w:val="16"/>
              </w:rPr>
              <w:t>Studies Included</w:t>
            </w:r>
          </w:p>
          <w:p w14:paraId="14798096" w14:textId="77777777" w:rsidR="002F28F5" w:rsidRPr="00FC7904" w:rsidRDefault="002F28F5" w:rsidP="004D7C98">
            <w:pPr>
              <w:spacing w:line="360" w:lineRule="auto"/>
              <w:jc w:val="center"/>
              <w:rPr>
                <w:rFonts w:ascii="Times New Roman" w:hAnsi="Times New Roman" w:cs="Times New Roman"/>
                <w:b/>
                <w:bCs/>
                <w:sz w:val="16"/>
                <w:szCs w:val="16"/>
              </w:rPr>
            </w:pPr>
            <w:r w:rsidRPr="00FC7904">
              <w:rPr>
                <w:rFonts w:ascii="Times New Roman" w:hAnsi="Times New Roman" w:cs="Times New Roman"/>
                <w:b/>
                <w:bCs/>
                <w:sz w:val="16"/>
                <w:szCs w:val="16"/>
              </w:rPr>
              <w:t xml:space="preserve">N (%) </w:t>
            </w:r>
          </w:p>
        </w:tc>
      </w:tr>
      <w:tr w:rsidR="002F28F5" w:rsidRPr="00FC7904" w14:paraId="6B38DAE0" w14:textId="77777777" w:rsidTr="004D7C98">
        <w:trPr>
          <w:trHeight w:val="198"/>
        </w:trPr>
        <w:tc>
          <w:tcPr>
            <w:tcW w:w="6379" w:type="dxa"/>
            <w:tcBorders>
              <w:top w:val="single" w:sz="18" w:space="0" w:color="auto"/>
            </w:tcBorders>
          </w:tcPr>
          <w:p w14:paraId="7A97A634"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World Psychiatry</w:t>
            </w:r>
          </w:p>
        </w:tc>
        <w:tc>
          <w:tcPr>
            <w:tcW w:w="1559" w:type="dxa"/>
            <w:tcBorders>
              <w:top w:val="single" w:sz="18" w:space="0" w:color="auto"/>
            </w:tcBorders>
          </w:tcPr>
          <w:p w14:paraId="26D0253C"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79·7</w:t>
            </w:r>
          </w:p>
        </w:tc>
        <w:tc>
          <w:tcPr>
            <w:tcW w:w="1418" w:type="dxa"/>
            <w:tcBorders>
              <w:top w:val="single" w:sz="18" w:space="0" w:color="auto"/>
            </w:tcBorders>
          </w:tcPr>
          <w:p w14:paraId="1A312A84"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0 (0%)</w:t>
            </w:r>
          </w:p>
        </w:tc>
      </w:tr>
      <w:tr w:rsidR="002F28F5" w:rsidRPr="00FC7904" w14:paraId="4DD22147" w14:textId="77777777" w:rsidTr="004D7C98">
        <w:trPr>
          <w:trHeight w:val="20"/>
        </w:trPr>
        <w:tc>
          <w:tcPr>
            <w:tcW w:w="6379" w:type="dxa"/>
          </w:tcPr>
          <w:p w14:paraId="7F31A3CE"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Lancet Psychiatry</w:t>
            </w:r>
          </w:p>
        </w:tc>
        <w:tc>
          <w:tcPr>
            <w:tcW w:w="1559" w:type="dxa"/>
          </w:tcPr>
          <w:p w14:paraId="2E660D59"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77·1</w:t>
            </w:r>
          </w:p>
        </w:tc>
        <w:tc>
          <w:tcPr>
            <w:tcW w:w="1418" w:type="dxa"/>
          </w:tcPr>
          <w:p w14:paraId="1C1ADE62"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3 (2%)</w:t>
            </w:r>
          </w:p>
        </w:tc>
      </w:tr>
      <w:tr w:rsidR="002F28F5" w:rsidRPr="00FC7904" w14:paraId="13E48037" w14:textId="77777777" w:rsidTr="004D7C98">
        <w:trPr>
          <w:trHeight w:val="20"/>
        </w:trPr>
        <w:tc>
          <w:tcPr>
            <w:tcW w:w="6379" w:type="dxa"/>
          </w:tcPr>
          <w:p w14:paraId="11538C2B"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JAMA Psychiatry</w:t>
            </w:r>
          </w:p>
        </w:tc>
        <w:tc>
          <w:tcPr>
            <w:tcW w:w="1559" w:type="dxa"/>
          </w:tcPr>
          <w:p w14:paraId="4D350C43"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25·9</w:t>
            </w:r>
          </w:p>
        </w:tc>
        <w:tc>
          <w:tcPr>
            <w:tcW w:w="1418" w:type="dxa"/>
          </w:tcPr>
          <w:p w14:paraId="07243A7D"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4 (3%)</w:t>
            </w:r>
          </w:p>
        </w:tc>
      </w:tr>
      <w:tr w:rsidR="002F28F5" w:rsidRPr="00FC7904" w14:paraId="67F54AB3" w14:textId="77777777" w:rsidTr="004D7C98">
        <w:trPr>
          <w:trHeight w:val="20"/>
        </w:trPr>
        <w:tc>
          <w:tcPr>
            <w:tcW w:w="6379" w:type="dxa"/>
          </w:tcPr>
          <w:p w14:paraId="4017774D"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Psychotherapy and Psychosomatics</w:t>
            </w:r>
          </w:p>
        </w:tc>
        <w:tc>
          <w:tcPr>
            <w:tcW w:w="1559" w:type="dxa"/>
          </w:tcPr>
          <w:p w14:paraId="5F489D16"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25·6</w:t>
            </w:r>
          </w:p>
        </w:tc>
        <w:tc>
          <w:tcPr>
            <w:tcW w:w="1418" w:type="dxa"/>
          </w:tcPr>
          <w:p w14:paraId="7FBF4635"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 (1%)</w:t>
            </w:r>
          </w:p>
        </w:tc>
      </w:tr>
      <w:tr w:rsidR="002F28F5" w:rsidRPr="00FC7904" w14:paraId="34BEE769" w14:textId="77777777" w:rsidTr="004D7C98">
        <w:trPr>
          <w:trHeight w:val="20"/>
        </w:trPr>
        <w:tc>
          <w:tcPr>
            <w:tcW w:w="6379" w:type="dxa"/>
          </w:tcPr>
          <w:p w14:paraId="483FA126"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American Journal of Psychiatry</w:t>
            </w:r>
          </w:p>
        </w:tc>
        <w:tc>
          <w:tcPr>
            <w:tcW w:w="1559" w:type="dxa"/>
          </w:tcPr>
          <w:p w14:paraId="4C160CC4"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19·2</w:t>
            </w:r>
          </w:p>
        </w:tc>
        <w:tc>
          <w:tcPr>
            <w:tcW w:w="1418" w:type="dxa"/>
          </w:tcPr>
          <w:p w14:paraId="04F48C81"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2 (1%)</w:t>
            </w:r>
          </w:p>
        </w:tc>
      </w:tr>
      <w:tr w:rsidR="002F28F5" w:rsidRPr="00FC7904" w14:paraId="6C2E38DA" w14:textId="77777777" w:rsidTr="004D7C98">
        <w:trPr>
          <w:trHeight w:val="20"/>
        </w:trPr>
        <w:tc>
          <w:tcPr>
            <w:tcW w:w="6379" w:type="dxa"/>
          </w:tcPr>
          <w:p w14:paraId="1AC089FA"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Brain Behavior and Immunity</w:t>
            </w:r>
          </w:p>
        </w:tc>
        <w:tc>
          <w:tcPr>
            <w:tcW w:w="1559" w:type="dxa"/>
          </w:tcPr>
          <w:p w14:paraId="677A05B3"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19·2</w:t>
            </w:r>
          </w:p>
        </w:tc>
        <w:tc>
          <w:tcPr>
            <w:tcW w:w="1418" w:type="dxa"/>
          </w:tcPr>
          <w:p w14:paraId="4F39819D"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3 (2%)</w:t>
            </w:r>
          </w:p>
        </w:tc>
      </w:tr>
      <w:tr w:rsidR="002F28F5" w:rsidRPr="00FC7904" w14:paraId="6B27FEBD" w14:textId="77777777" w:rsidTr="004D7C98">
        <w:trPr>
          <w:trHeight w:val="20"/>
        </w:trPr>
        <w:tc>
          <w:tcPr>
            <w:tcW w:w="6379" w:type="dxa"/>
          </w:tcPr>
          <w:p w14:paraId="4447F4B6"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Asian Journal of Psychiatry</w:t>
            </w:r>
          </w:p>
        </w:tc>
        <w:tc>
          <w:tcPr>
            <w:tcW w:w="1559" w:type="dxa"/>
          </w:tcPr>
          <w:p w14:paraId="1783CB27"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13·9</w:t>
            </w:r>
          </w:p>
        </w:tc>
        <w:tc>
          <w:tcPr>
            <w:tcW w:w="1418" w:type="dxa"/>
          </w:tcPr>
          <w:p w14:paraId="36155343"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13 (9%)</w:t>
            </w:r>
          </w:p>
        </w:tc>
      </w:tr>
      <w:tr w:rsidR="002F28F5" w:rsidRPr="00FC7904" w14:paraId="38FC29DF" w14:textId="77777777" w:rsidTr="004D7C98">
        <w:trPr>
          <w:trHeight w:val="20"/>
        </w:trPr>
        <w:tc>
          <w:tcPr>
            <w:tcW w:w="6379" w:type="dxa"/>
          </w:tcPr>
          <w:p w14:paraId="78648AD9"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Journal of Anxiety Disorders</w:t>
            </w:r>
          </w:p>
        </w:tc>
        <w:tc>
          <w:tcPr>
            <w:tcW w:w="1559" w:type="dxa"/>
          </w:tcPr>
          <w:p w14:paraId="442FA024"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13·7</w:t>
            </w:r>
          </w:p>
        </w:tc>
        <w:tc>
          <w:tcPr>
            <w:tcW w:w="1418" w:type="dxa"/>
          </w:tcPr>
          <w:p w14:paraId="721F61E9"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4 (3%)</w:t>
            </w:r>
          </w:p>
        </w:tc>
      </w:tr>
      <w:tr w:rsidR="002F28F5" w:rsidRPr="00FC7904" w14:paraId="13687D3B" w14:textId="77777777" w:rsidTr="004D7C98">
        <w:trPr>
          <w:trHeight w:val="20"/>
        </w:trPr>
        <w:tc>
          <w:tcPr>
            <w:tcW w:w="6379" w:type="dxa"/>
          </w:tcPr>
          <w:p w14:paraId="3CDF1E2A"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Journal of Neurology Neurosurgery and Psychiatry</w:t>
            </w:r>
          </w:p>
        </w:tc>
        <w:tc>
          <w:tcPr>
            <w:tcW w:w="1559" w:type="dxa"/>
          </w:tcPr>
          <w:p w14:paraId="5694F60A"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13·6</w:t>
            </w:r>
          </w:p>
        </w:tc>
        <w:tc>
          <w:tcPr>
            <w:tcW w:w="1418" w:type="dxa"/>
          </w:tcPr>
          <w:p w14:paraId="2BAFD419"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11 (8%)</w:t>
            </w:r>
          </w:p>
        </w:tc>
      </w:tr>
      <w:tr w:rsidR="002F28F5" w:rsidRPr="00FC7904" w14:paraId="4F9B8249" w14:textId="77777777" w:rsidTr="004D7C98">
        <w:trPr>
          <w:trHeight w:val="20"/>
        </w:trPr>
        <w:tc>
          <w:tcPr>
            <w:tcW w:w="6379" w:type="dxa"/>
          </w:tcPr>
          <w:p w14:paraId="2A98F21D"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Evidence-based Mental Health</w:t>
            </w:r>
            <w:r w:rsidRPr="00FC7904">
              <w:rPr>
                <w:rFonts w:ascii="Times New Roman" w:hAnsi="Times New Roman" w:cs="Times New Roman"/>
                <w:bCs/>
                <w:sz w:val="16"/>
                <w:szCs w:val="16"/>
                <w:vertAlign w:val="superscript"/>
              </w:rPr>
              <w:t>a</w:t>
            </w:r>
          </w:p>
        </w:tc>
        <w:tc>
          <w:tcPr>
            <w:tcW w:w="1559" w:type="dxa"/>
          </w:tcPr>
          <w:p w14:paraId="488D066C"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13·5</w:t>
            </w:r>
          </w:p>
        </w:tc>
        <w:tc>
          <w:tcPr>
            <w:tcW w:w="1418" w:type="dxa"/>
          </w:tcPr>
          <w:p w14:paraId="653C2670"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0 (0%)</w:t>
            </w:r>
          </w:p>
        </w:tc>
      </w:tr>
      <w:tr w:rsidR="002F28F5" w:rsidRPr="00FC7904" w14:paraId="47C8E05D" w14:textId="77777777" w:rsidTr="004D7C98">
        <w:trPr>
          <w:trHeight w:val="20"/>
        </w:trPr>
        <w:tc>
          <w:tcPr>
            <w:tcW w:w="6379" w:type="dxa"/>
          </w:tcPr>
          <w:p w14:paraId="1BE1FE11"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Molecular Psychiatry</w:t>
            </w:r>
          </w:p>
        </w:tc>
        <w:tc>
          <w:tcPr>
            <w:tcW w:w="1559" w:type="dxa"/>
          </w:tcPr>
          <w:p w14:paraId="47DC99F5"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13·4</w:t>
            </w:r>
          </w:p>
        </w:tc>
        <w:tc>
          <w:tcPr>
            <w:tcW w:w="1418" w:type="dxa"/>
          </w:tcPr>
          <w:p w14:paraId="750B264A"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15 (11%)</w:t>
            </w:r>
          </w:p>
        </w:tc>
      </w:tr>
      <w:tr w:rsidR="002F28F5" w:rsidRPr="00FC7904" w14:paraId="2BAE3DCD" w14:textId="77777777" w:rsidTr="004D7C98">
        <w:trPr>
          <w:trHeight w:val="20"/>
        </w:trPr>
        <w:tc>
          <w:tcPr>
            <w:tcW w:w="6379" w:type="dxa"/>
          </w:tcPr>
          <w:p w14:paraId="005436D1"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Journal of the American Academy of Child and Adolescent Psychiatry</w:t>
            </w:r>
          </w:p>
        </w:tc>
        <w:tc>
          <w:tcPr>
            <w:tcW w:w="1559" w:type="dxa"/>
          </w:tcPr>
          <w:p w14:paraId="39C79A09"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13·1</w:t>
            </w:r>
          </w:p>
        </w:tc>
        <w:tc>
          <w:tcPr>
            <w:tcW w:w="1418" w:type="dxa"/>
          </w:tcPr>
          <w:p w14:paraId="396D2842"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 (1%)</w:t>
            </w:r>
          </w:p>
        </w:tc>
      </w:tr>
      <w:tr w:rsidR="002F28F5" w:rsidRPr="00FC7904" w14:paraId="5D1860D8" w14:textId="77777777" w:rsidTr="004D7C98">
        <w:trPr>
          <w:trHeight w:val="20"/>
        </w:trPr>
        <w:tc>
          <w:tcPr>
            <w:tcW w:w="6379" w:type="dxa"/>
          </w:tcPr>
          <w:p w14:paraId="5685A26F"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Biological Psychiatry</w:t>
            </w:r>
          </w:p>
        </w:tc>
        <w:tc>
          <w:tcPr>
            <w:tcW w:w="1559" w:type="dxa"/>
          </w:tcPr>
          <w:p w14:paraId="5FB568AB"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12·8</w:t>
            </w:r>
          </w:p>
        </w:tc>
        <w:tc>
          <w:tcPr>
            <w:tcW w:w="1418" w:type="dxa"/>
          </w:tcPr>
          <w:p w14:paraId="4D7D5AFC"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6 (4%)</w:t>
            </w:r>
          </w:p>
        </w:tc>
      </w:tr>
      <w:tr w:rsidR="002F28F5" w:rsidRPr="00FC7904" w14:paraId="5761F87F" w14:textId="77777777" w:rsidTr="004D7C98">
        <w:trPr>
          <w:trHeight w:val="20"/>
        </w:trPr>
        <w:tc>
          <w:tcPr>
            <w:tcW w:w="6379" w:type="dxa"/>
          </w:tcPr>
          <w:p w14:paraId="0B481C82"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Neuropsychobiology</w:t>
            </w:r>
          </w:p>
        </w:tc>
        <w:tc>
          <w:tcPr>
            <w:tcW w:w="1559" w:type="dxa"/>
          </w:tcPr>
          <w:p w14:paraId="687A5920"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12·3</w:t>
            </w:r>
          </w:p>
        </w:tc>
        <w:tc>
          <w:tcPr>
            <w:tcW w:w="1418" w:type="dxa"/>
          </w:tcPr>
          <w:p w14:paraId="38BA1FC7"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5 (4%)</w:t>
            </w:r>
          </w:p>
        </w:tc>
      </w:tr>
      <w:tr w:rsidR="002F28F5" w:rsidRPr="00FC7904" w14:paraId="40486095" w14:textId="77777777" w:rsidTr="004D7C98">
        <w:trPr>
          <w:trHeight w:val="20"/>
        </w:trPr>
        <w:tc>
          <w:tcPr>
            <w:tcW w:w="6379" w:type="dxa"/>
          </w:tcPr>
          <w:p w14:paraId="64870CDB"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Psychiatry and Clinical Neurosciences</w:t>
            </w:r>
          </w:p>
        </w:tc>
        <w:tc>
          <w:tcPr>
            <w:tcW w:w="1559" w:type="dxa"/>
          </w:tcPr>
          <w:p w14:paraId="2C051CE7"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12·1</w:t>
            </w:r>
          </w:p>
        </w:tc>
        <w:tc>
          <w:tcPr>
            <w:tcW w:w="1418" w:type="dxa"/>
          </w:tcPr>
          <w:p w14:paraId="5B32A09C"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7 (5%)</w:t>
            </w:r>
          </w:p>
        </w:tc>
      </w:tr>
      <w:tr w:rsidR="002F28F5" w:rsidRPr="00FC7904" w14:paraId="2A950D8A" w14:textId="77777777" w:rsidTr="004D7C98">
        <w:trPr>
          <w:trHeight w:val="20"/>
        </w:trPr>
        <w:tc>
          <w:tcPr>
            <w:tcW w:w="6379" w:type="dxa"/>
          </w:tcPr>
          <w:p w14:paraId="33ADFACA"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International Journal of Mental Health and Addiction</w:t>
            </w:r>
            <w:r w:rsidRPr="00A213AF">
              <w:rPr>
                <w:rFonts w:ascii="Times New Roman" w:hAnsi="Times New Roman" w:cs="Times New Roman"/>
                <w:bCs/>
                <w:sz w:val="16"/>
                <w:szCs w:val="16"/>
                <w:vertAlign w:val="superscript"/>
              </w:rPr>
              <w:t xml:space="preserve"> b</w:t>
            </w:r>
          </w:p>
        </w:tc>
        <w:tc>
          <w:tcPr>
            <w:tcW w:w="1559" w:type="dxa"/>
          </w:tcPr>
          <w:p w14:paraId="347AD5E0"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11·6</w:t>
            </w:r>
          </w:p>
        </w:tc>
        <w:tc>
          <w:tcPr>
            <w:tcW w:w="1418" w:type="dxa"/>
          </w:tcPr>
          <w:p w14:paraId="676BB895" w14:textId="77777777" w:rsidR="002F28F5" w:rsidRPr="00125818" w:rsidRDefault="002F28F5" w:rsidP="004D7C98">
            <w:pPr>
              <w:jc w:val="center"/>
              <w:rPr>
                <w:rFonts w:ascii="Times New Roman" w:hAnsi="Times New Roman" w:cs="Times New Roman"/>
                <w:bCs/>
                <w:sz w:val="16"/>
                <w:szCs w:val="16"/>
                <w:highlight w:val="yellow"/>
              </w:rPr>
            </w:pPr>
            <w:r w:rsidRPr="00A213AF">
              <w:rPr>
                <w:rFonts w:ascii="Times New Roman" w:hAnsi="Times New Roman" w:cs="Times New Roman"/>
                <w:bCs/>
                <w:sz w:val="16"/>
                <w:szCs w:val="16"/>
              </w:rPr>
              <w:t>-</w:t>
            </w:r>
          </w:p>
        </w:tc>
      </w:tr>
      <w:tr w:rsidR="002F28F5" w:rsidRPr="00FC7904" w14:paraId="71D9EE6F" w14:textId="77777777" w:rsidTr="004D7C98">
        <w:trPr>
          <w:trHeight w:val="20"/>
        </w:trPr>
        <w:tc>
          <w:tcPr>
            <w:tcW w:w="6379" w:type="dxa"/>
          </w:tcPr>
          <w:p w14:paraId="33351FB4"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Psychiatry Research</w:t>
            </w:r>
          </w:p>
        </w:tc>
        <w:tc>
          <w:tcPr>
            <w:tcW w:w="1559" w:type="dxa"/>
          </w:tcPr>
          <w:p w14:paraId="180E1B8D"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11·2</w:t>
            </w:r>
          </w:p>
        </w:tc>
        <w:tc>
          <w:tcPr>
            <w:tcW w:w="1418" w:type="dxa"/>
          </w:tcPr>
          <w:p w14:paraId="7043BDEC"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27 (19%)</w:t>
            </w:r>
          </w:p>
        </w:tc>
      </w:tr>
      <w:tr w:rsidR="002F28F5" w:rsidRPr="00FC7904" w14:paraId="18F1D8DE" w14:textId="77777777" w:rsidTr="004D7C98">
        <w:trPr>
          <w:trHeight w:val="20"/>
        </w:trPr>
        <w:tc>
          <w:tcPr>
            <w:tcW w:w="6379" w:type="dxa"/>
          </w:tcPr>
          <w:p w14:paraId="509D0126"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British Journal of Psychiatry</w:t>
            </w:r>
          </w:p>
        </w:tc>
        <w:tc>
          <w:tcPr>
            <w:tcW w:w="1559" w:type="dxa"/>
          </w:tcPr>
          <w:p w14:paraId="3241ED24"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10·7</w:t>
            </w:r>
          </w:p>
        </w:tc>
        <w:tc>
          <w:tcPr>
            <w:tcW w:w="1418" w:type="dxa"/>
          </w:tcPr>
          <w:p w14:paraId="26334BDB"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2 (1%)</w:t>
            </w:r>
          </w:p>
        </w:tc>
      </w:tr>
      <w:tr w:rsidR="002F28F5" w:rsidRPr="00FC7904" w14:paraId="53DED9A0" w14:textId="77777777" w:rsidTr="004D7C98">
        <w:trPr>
          <w:trHeight w:val="20"/>
        </w:trPr>
        <w:tc>
          <w:tcPr>
            <w:tcW w:w="6379" w:type="dxa"/>
          </w:tcPr>
          <w:p w14:paraId="11197AFE"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Psychological Medicine</w:t>
            </w:r>
          </w:p>
        </w:tc>
        <w:tc>
          <w:tcPr>
            <w:tcW w:w="1559" w:type="dxa"/>
          </w:tcPr>
          <w:p w14:paraId="19901A8C"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10·6</w:t>
            </w:r>
          </w:p>
        </w:tc>
        <w:tc>
          <w:tcPr>
            <w:tcW w:w="1418" w:type="dxa"/>
          </w:tcPr>
          <w:p w14:paraId="48573025"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24 (17%)</w:t>
            </w:r>
          </w:p>
        </w:tc>
      </w:tr>
      <w:tr w:rsidR="002F28F5" w:rsidRPr="00FC7904" w14:paraId="4E8131E1" w14:textId="77777777" w:rsidTr="004D7C98">
        <w:trPr>
          <w:trHeight w:val="20"/>
        </w:trPr>
        <w:tc>
          <w:tcPr>
            <w:tcW w:w="6379" w:type="dxa"/>
            <w:tcBorders>
              <w:bottom w:val="single" w:sz="18" w:space="0" w:color="auto"/>
            </w:tcBorders>
          </w:tcPr>
          <w:p w14:paraId="274FB554" w14:textId="77777777" w:rsidR="002F28F5" w:rsidRPr="00FC7904" w:rsidRDefault="002F28F5" w:rsidP="004D7C98">
            <w:pPr>
              <w:rPr>
                <w:rFonts w:ascii="Times New Roman" w:hAnsi="Times New Roman" w:cs="Times New Roman"/>
                <w:bCs/>
                <w:sz w:val="16"/>
                <w:szCs w:val="16"/>
              </w:rPr>
            </w:pPr>
            <w:r w:rsidRPr="00FC7904">
              <w:rPr>
                <w:rFonts w:ascii="Times New Roman" w:hAnsi="Times New Roman" w:cs="Times New Roman"/>
                <w:bCs/>
                <w:sz w:val="16"/>
                <w:szCs w:val="16"/>
              </w:rPr>
              <w:t xml:space="preserve">International Journal of Social Psychiatry </w:t>
            </w:r>
          </w:p>
        </w:tc>
        <w:tc>
          <w:tcPr>
            <w:tcW w:w="1559" w:type="dxa"/>
            <w:tcBorders>
              <w:bottom w:val="single" w:sz="18" w:space="0" w:color="auto"/>
            </w:tcBorders>
          </w:tcPr>
          <w:p w14:paraId="37EC2810"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10·5</w:t>
            </w:r>
          </w:p>
        </w:tc>
        <w:tc>
          <w:tcPr>
            <w:tcW w:w="1418" w:type="dxa"/>
            <w:tcBorders>
              <w:bottom w:val="single" w:sz="18" w:space="0" w:color="auto"/>
            </w:tcBorders>
          </w:tcPr>
          <w:p w14:paraId="79C9D1C3" w14:textId="77777777" w:rsidR="002F28F5" w:rsidRPr="00FC7904" w:rsidRDefault="002F28F5" w:rsidP="004D7C98">
            <w:pPr>
              <w:jc w:val="center"/>
              <w:rPr>
                <w:rFonts w:ascii="Times New Roman" w:hAnsi="Times New Roman" w:cs="Times New Roman"/>
                <w:bCs/>
                <w:sz w:val="16"/>
                <w:szCs w:val="16"/>
              </w:rPr>
            </w:pPr>
            <w:r w:rsidRPr="00FC7904">
              <w:rPr>
                <w:rFonts w:ascii="Times New Roman" w:hAnsi="Times New Roman" w:cs="Times New Roman"/>
                <w:bCs/>
                <w:sz w:val="16"/>
                <w:szCs w:val="16"/>
              </w:rPr>
              <w:t>13 (9%)</w:t>
            </w:r>
          </w:p>
        </w:tc>
      </w:tr>
    </w:tbl>
    <w:p w14:paraId="4D63714F" w14:textId="77777777" w:rsidR="002F28F5" w:rsidRDefault="002F28F5" w:rsidP="002F28F5">
      <w:pPr>
        <w:spacing w:line="480" w:lineRule="auto"/>
        <w:rPr>
          <w:rFonts w:ascii="Times New Roman" w:hAnsi="Times New Roman" w:cs="Times New Roman"/>
          <w:bCs/>
          <w:sz w:val="16"/>
          <w:szCs w:val="16"/>
        </w:rPr>
      </w:pPr>
      <w:r w:rsidRPr="00FC7904">
        <w:rPr>
          <w:rFonts w:ascii="Times New Roman" w:hAnsi="Times New Roman" w:cs="Times New Roman"/>
          <w:bCs/>
          <w:sz w:val="16"/>
          <w:szCs w:val="16"/>
          <w:vertAlign w:val="superscript"/>
        </w:rPr>
        <w:t>a</w:t>
      </w:r>
      <w:r w:rsidRPr="00FC7904">
        <w:rPr>
          <w:rFonts w:ascii="Times New Roman" w:hAnsi="Times New Roman" w:cs="Times New Roman"/>
          <w:bCs/>
          <w:sz w:val="16"/>
          <w:szCs w:val="16"/>
        </w:rPr>
        <w:t>Now called BMJ Mental Health.</w:t>
      </w:r>
      <w:r>
        <w:rPr>
          <w:rFonts w:ascii="Times New Roman" w:hAnsi="Times New Roman" w:cs="Times New Roman"/>
          <w:bCs/>
          <w:sz w:val="16"/>
          <w:szCs w:val="16"/>
        </w:rPr>
        <w:t xml:space="preserve"> </w:t>
      </w:r>
      <w:r>
        <w:rPr>
          <w:rFonts w:ascii="Times New Roman" w:hAnsi="Times New Roman" w:cs="Times New Roman"/>
          <w:bCs/>
          <w:sz w:val="16"/>
          <w:szCs w:val="16"/>
          <w:vertAlign w:val="superscript"/>
        </w:rPr>
        <w:t>b</w:t>
      </w:r>
      <w:r w:rsidRPr="00A213AF">
        <w:rPr>
          <w:rFonts w:ascii="Times New Roman" w:hAnsi="Times New Roman" w:cs="Times New Roman"/>
          <w:bCs/>
          <w:sz w:val="16"/>
          <w:szCs w:val="16"/>
        </w:rPr>
        <w:t>N</w:t>
      </w:r>
      <w:r>
        <w:rPr>
          <w:rFonts w:ascii="Times New Roman" w:hAnsi="Times New Roman" w:cs="Times New Roman"/>
          <w:bCs/>
          <w:sz w:val="16"/>
          <w:szCs w:val="16"/>
        </w:rPr>
        <w:t>ot included as not all citations are in PubMed.</w:t>
      </w:r>
    </w:p>
    <w:p w14:paraId="7AFEC51A" w14:textId="77777777" w:rsidR="002F28F5" w:rsidRPr="00FC7904" w:rsidRDefault="002F28F5" w:rsidP="002F28F5">
      <w:pPr>
        <w:spacing w:line="480" w:lineRule="auto"/>
        <w:rPr>
          <w:rFonts w:ascii="Times New Roman" w:hAnsi="Times New Roman" w:cs="Times New Roman"/>
          <w:bCs/>
          <w:sz w:val="20"/>
          <w:szCs w:val="20"/>
        </w:rPr>
      </w:pPr>
      <w:r>
        <w:rPr>
          <w:rFonts w:ascii="Arial" w:hAnsi="Arial" w:cs="Arial"/>
          <w:b/>
          <w:bCs/>
          <w:sz w:val="22"/>
          <w:szCs w:val="22"/>
        </w:rPr>
        <w:br w:type="page"/>
      </w:r>
    </w:p>
    <w:p w14:paraId="42B414B7" w14:textId="1E7E4ABF" w:rsidR="00D643E0" w:rsidRPr="00FC7904" w:rsidRDefault="00B86564" w:rsidP="00D643E0">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Supplement</w:t>
      </w:r>
      <w:r w:rsidR="00D751F7">
        <w:rPr>
          <w:rFonts w:ascii="Times New Roman" w:hAnsi="Times New Roman" w:cs="Times New Roman"/>
          <w:b/>
          <w:bCs/>
          <w:sz w:val="20"/>
          <w:szCs w:val="20"/>
        </w:rPr>
        <w:t xml:space="preserve"> </w:t>
      </w:r>
      <w:r w:rsidR="002F28F5">
        <w:rPr>
          <w:rFonts w:ascii="Times New Roman" w:hAnsi="Times New Roman" w:cs="Times New Roman"/>
          <w:b/>
          <w:bCs/>
          <w:sz w:val="20"/>
          <w:szCs w:val="20"/>
        </w:rPr>
        <w:t>2</w:t>
      </w:r>
      <w:r w:rsidR="00D643E0" w:rsidRPr="00FC7904">
        <w:rPr>
          <w:rFonts w:ascii="Times New Roman" w:hAnsi="Times New Roman" w:cs="Times New Roman"/>
          <w:b/>
          <w:bCs/>
          <w:sz w:val="20"/>
          <w:szCs w:val="20"/>
        </w:rPr>
        <w:t>: PubMed Search Strategy</w:t>
      </w:r>
    </w:p>
    <w:p w14:paraId="118B9736" w14:textId="77777777" w:rsidR="00D643E0" w:rsidRPr="00FC7904" w:rsidRDefault="00D643E0" w:rsidP="00D643E0">
      <w:pPr>
        <w:spacing w:line="480" w:lineRule="auto"/>
        <w:rPr>
          <w:rFonts w:ascii="Times New Roman" w:hAnsi="Times New Roman" w:cs="Times New Roman"/>
          <w:b/>
          <w:bCs/>
          <w:sz w:val="20"/>
          <w:szCs w:val="20"/>
        </w:rPr>
      </w:pPr>
    </w:p>
    <w:p w14:paraId="3334A738" w14:textId="77777777" w:rsidR="00D643E0" w:rsidRPr="00FC7904" w:rsidRDefault="00D643E0" w:rsidP="00D643E0">
      <w:pPr>
        <w:spacing w:line="480" w:lineRule="auto"/>
        <w:rPr>
          <w:rFonts w:ascii="Times New Roman" w:hAnsi="Times New Roman" w:cs="Times New Roman"/>
          <w:bCs/>
          <w:sz w:val="20"/>
          <w:szCs w:val="20"/>
        </w:rPr>
      </w:pPr>
      <w:r w:rsidRPr="00FC7904">
        <w:rPr>
          <w:rFonts w:ascii="Times New Roman" w:hAnsi="Times New Roman" w:cs="Times New Roman"/>
          <w:bCs/>
          <w:sz w:val="20"/>
          <w:szCs w:val="20"/>
        </w:rPr>
        <w:t>(Adaptive Clinical Trial[Publication Type] OR Clinical Study[Publication Type] OR Clinical Trial[Publication Type] OR Clinical Trial Protocol[Publication Type] OR Clinical Trial, Phase I[Publication Type] OR Clinical Trial, Phase II[Publication Type] OR Clinical Trial, Phase III[Publication Type] OR Clinical Trial, Phase IV[Publication Type] OR Comparative Study[Publication Type] OR Controlled Clinical Trial[Publication Type] OR Equivalence Trial[Publication Type] OR Evaluation Study[Publication Type] OR Journal Article[Publication Type] OR Multicenter Study[Publication Type] OR Observational Study[Publication Type] OR Pragmatic Clinical Trial[Publication Type] OR Randomized Controlled Trial[Publication Type] OR Twin Study[Publication Type] OR Validation Study[Publication Type]) AND ((("The International Journal of Social Psychiatry"[Journal]) OR ("The American Journal of Psychiatry"[Journal])) OR ("The British Journal of Psychiatry: the Journal of Mental Science"[Journal]) OR “International Journal of Mental Health and Addiction [journal] OR "World Psychiatry" [journal] OR "Lancet Psychiatry" [journal] OR "JAMA Psychiatry" [journal] OR "Psychotherapy and Psychosomatics" [journal] OR "Brain, Behavior, and Immunity" [journal] OR "Asian Journal of Psychiatry" [journal] OR "Journal of Anxiety Disorders" [journal] OR "Journal of Neurology Neurosurgery and Psychiatry" [journal] OR "Evidence-based Mental Health" [journal] OR "Molecular Psychiatry" [journal] OR "Journal of the American Academy of Child and Adolescent Psychiatry" [journal] OR "Biological Psychiatry" [journal] OR "Neuropsychobiology" [journal] OR "Psychiatry and Clinical Neurosciences" [journal] OR "Psychiatry Research" [journal] OR "Psychological Medicine" [journal])</w:t>
      </w:r>
    </w:p>
    <w:p w14:paraId="49714E99" w14:textId="77777777" w:rsidR="00D643E0" w:rsidRDefault="00D643E0" w:rsidP="00FC7904">
      <w:pPr>
        <w:rPr>
          <w:rFonts w:ascii="Times New Roman" w:hAnsi="Times New Roman" w:cs="Times New Roman"/>
          <w:b/>
          <w:bCs/>
          <w:sz w:val="20"/>
          <w:szCs w:val="20"/>
        </w:rPr>
      </w:pPr>
    </w:p>
    <w:p w14:paraId="48C82EB1" w14:textId="77777777" w:rsidR="00D643E0" w:rsidRDefault="00D643E0">
      <w:pPr>
        <w:spacing w:after="160" w:line="259" w:lineRule="auto"/>
        <w:rPr>
          <w:rFonts w:ascii="Times New Roman" w:hAnsi="Times New Roman" w:cs="Times New Roman"/>
          <w:b/>
          <w:bCs/>
          <w:sz w:val="20"/>
          <w:szCs w:val="20"/>
        </w:rPr>
      </w:pPr>
      <w:r>
        <w:rPr>
          <w:rFonts w:ascii="Times New Roman" w:hAnsi="Times New Roman" w:cs="Times New Roman"/>
          <w:b/>
          <w:bCs/>
          <w:sz w:val="20"/>
          <w:szCs w:val="20"/>
        </w:rPr>
        <w:br w:type="page"/>
      </w:r>
    </w:p>
    <w:p w14:paraId="04A182D8" w14:textId="7DA8FDC2" w:rsidR="00332D50" w:rsidRPr="00FC7904" w:rsidRDefault="00B86564" w:rsidP="00332D50">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bCs/>
          <w:sz w:val="20"/>
          <w:szCs w:val="20"/>
        </w:rPr>
        <w:t>3</w:t>
      </w:r>
      <w:r w:rsidR="00332D50" w:rsidRPr="00FC7904">
        <w:rPr>
          <w:rFonts w:ascii="Times New Roman" w:hAnsi="Times New Roman" w:cs="Times New Roman"/>
          <w:b/>
          <w:bCs/>
          <w:sz w:val="20"/>
          <w:szCs w:val="20"/>
        </w:rPr>
        <w:t xml:space="preserve">: Inclusion and Exclusion Criteria </w:t>
      </w:r>
      <w:r w:rsidR="007A3780" w:rsidRPr="00FC7904">
        <w:rPr>
          <w:rFonts w:ascii="Times New Roman" w:hAnsi="Times New Roman" w:cs="Times New Roman"/>
          <w:b/>
          <w:bCs/>
          <w:sz w:val="20"/>
          <w:szCs w:val="20"/>
        </w:rPr>
        <w:t>Screening Forms</w:t>
      </w:r>
    </w:p>
    <w:p w14:paraId="43254281" w14:textId="77777777" w:rsidR="00332D50" w:rsidRPr="00164C1D" w:rsidRDefault="00332D50" w:rsidP="00332D50">
      <w:pPr>
        <w:spacing w:line="480" w:lineRule="auto"/>
        <w:rPr>
          <w:rFonts w:ascii="Arial" w:hAnsi="Arial" w:cs="Arial"/>
          <w:b/>
          <w:bCs/>
          <w:sz w:val="22"/>
          <w:szCs w:val="22"/>
        </w:rPr>
      </w:pPr>
    </w:p>
    <w:p w14:paraId="077524E2" w14:textId="23438F19" w:rsidR="00332D50" w:rsidRPr="00FC7904" w:rsidRDefault="00332D50" w:rsidP="00332D50">
      <w:pPr>
        <w:spacing w:line="480" w:lineRule="auto"/>
        <w:rPr>
          <w:rFonts w:ascii="Times New Roman" w:hAnsi="Times New Roman" w:cs="Times New Roman"/>
          <w:b/>
          <w:bCs/>
          <w:sz w:val="20"/>
          <w:szCs w:val="20"/>
        </w:rPr>
      </w:pPr>
      <w:r w:rsidRPr="00FC7904">
        <w:rPr>
          <w:rFonts w:ascii="Times New Roman" w:hAnsi="Times New Roman" w:cs="Times New Roman"/>
          <w:b/>
          <w:bCs/>
          <w:sz w:val="20"/>
          <w:szCs w:val="20"/>
        </w:rPr>
        <w:t xml:space="preserve">Title and abstract inclusion and exclusion criteria </w:t>
      </w:r>
      <w:r w:rsidR="007A3780" w:rsidRPr="00FC7904">
        <w:rPr>
          <w:rFonts w:ascii="Times New Roman" w:hAnsi="Times New Roman" w:cs="Times New Roman"/>
          <w:b/>
          <w:bCs/>
          <w:sz w:val="20"/>
          <w:szCs w:val="20"/>
        </w:rPr>
        <w:t>screening form</w:t>
      </w:r>
    </w:p>
    <w:p w14:paraId="3414B9A9" w14:textId="77777777" w:rsidR="00332D50" w:rsidRPr="00FC7904" w:rsidRDefault="00332D50" w:rsidP="00332D50">
      <w:pPr>
        <w:spacing w:line="276" w:lineRule="auto"/>
        <w:rPr>
          <w:rFonts w:ascii="Times New Roman" w:hAnsi="Times New Roman" w:cs="Times New Roman"/>
          <w:b/>
          <w:bCs/>
          <w:sz w:val="20"/>
          <w:szCs w:val="20"/>
        </w:rPr>
      </w:pPr>
    </w:p>
    <w:p w14:paraId="1A234DC8" w14:textId="77777777" w:rsidR="00332D50" w:rsidRPr="00FC7904" w:rsidRDefault="00332D50" w:rsidP="00332D50">
      <w:pPr>
        <w:spacing w:line="480" w:lineRule="auto"/>
        <w:rPr>
          <w:rFonts w:ascii="Times New Roman" w:hAnsi="Times New Roman" w:cs="Times New Roman"/>
          <w:sz w:val="20"/>
          <w:szCs w:val="20"/>
        </w:rPr>
      </w:pPr>
      <w:r w:rsidRPr="00FC7904">
        <w:rPr>
          <w:rFonts w:ascii="Times New Roman" w:hAnsi="Times New Roman" w:cs="Times New Roman"/>
          <w:b/>
          <w:bCs/>
          <w:sz w:val="20"/>
          <w:szCs w:val="20"/>
        </w:rPr>
        <w:t>No: not human research.</w:t>
      </w:r>
      <w:r w:rsidRPr="00FC7904">
        <w:rPr>
          <w:rFonts w:ascii="Times New Roman" w:hAnsi="Times New Roman" w:cs="Times New Roman"/>
          <w:sz w:val="20"/>
          <w:szCs w:val="20"/>
        </w:rPr>
        <w:t xml:space="preserve"> Exclude if it is clear from the title or abstract that the article does not report on human research.</w:t>
      </w:r>
    </w:p>
    <w:p w14:paraId="576BACC6" w14:textId="3F8687EC" w:rsidR="00332D50" w:rsidRPr="00FC7904" w:rsidRDefault="00332D50" w:rsidP="00332D50">
      <w:pPr>
        <w:spacing w:line="480" w:lineRule="auto"/>
        <w:rPr>
          <w:rFonts w:ascii="Times New Roman" w:hAnsi="Times New Roman" w:cs="Times New Roman"/>
          <w:sz w:val="20"/>
          <w:szCs w:val="20"/>
        </w:rPr>
      </w:pPr>
      <w:r w:rsidRPr="00FC7904">
        <w:rPr>
          <w:rFonts w:ascii="Times New Roman" w:hAnsi="Times New Roman" w:cs="Times New Roman"/>
          <w:b/>
          <w:bCs/>
          <w:sz w:val="20"/>
          <w:szCs w:val="20"/>
        </w:rPr>
        <w:t xml:space="preserve">No: does not use primary data. </w:t>
      </w:r>
      <w:r w:rsidRPr="00FC7904">
        <w:rPr>
          <w:rFonts w:ascii="Times New Roman" w:hAnsi="Times New Roman" w:cs="Times New Roman"/>
          <w:sz w:val="20"/>
          <w:szCs w:val="20"/>
        </w:rPr>
        <w:t xml:space="preserve">Exclude if the title or abstract of the article indicates the article does not report on a study that used primary data collection, defined as data collected by one or more of the authors for the purposes of the research. </w:t>
      </w:r>
      <w:r w:rsidR="005D0DC5" w:rsidRPr="00FC7904">
        <w:rPr>
          <w:rFonts w:ascii="Times New Roman" w:hAnsi="Times New Roman" w:cs="Times New Roman"/>
          <w:sz w:val="20"/>
          <w:szCs w:val="20"/>
        </w:rPr>
        <w:t>E</w:t>
      </w:r>
      <w:r w:rsidRPr="00FC7904">
        <w:rPr>
          <w:rFonts w:ascii="Times New Roman" w:hAnsi="Times New Roman" w:cs="Times New Roman"/>
          <w:sz w:val="20"/>
          <w:szCs w:val="20"/>
        </w:rPr>
        <w:t xml:space="preserve">xclude studies that used </w:t>
      </w:r>
      <w:r w:rsidRPr="00FC7904">
        <w:rPr>
          <w:rFonts w:ascii="Times New Roman" w:hAnsi="Times New Roman" w:cs="Times New Roman"/>
          <w:bCs/>
          <w:sz w:val="20"/>
          <w:szCs w:val="20"/>
        </w:rPr>
        <w:t xml:space="preserve">clinical records without obtaining patient consent and studies that used </w:t>
      </w:r>
      <w:r w:rsidRPr="00FC7904">
        <w:rPr>
          <w:rFonts w:ascii="Times New Roman" w:hAnsi="Times New Roman" w:cs="Times New Roman"/>
          <w:sz w:val="20"/>
          <w:szCs w:val="20"/>
        </w:rPr>
        <w:t>data from registries for clinical or quality control purposes, health care administration databases, national census databases, open access databases collected by other researchers, or biobanks. Systematic reviews and meta-analyses are excluded. Articles labelled as editorials, comments, perspectives, research letters, correspondences, case reports and case series, or similar terms, are excluded.</w:t>
      </w:r>
    </w:p>
    <w:p w14:paraId="58D00DD5" w14:textId="3D0C8386"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Yes: study eligible for inclusion in full</w:t>
      </w:r>
      <w:r w:rsidR="005D0DC5" w:rsidRPr="00FC7904">
        <w:rPr>
          <w:rFonts w:ascii="Times New Roman" w:hAnsi="Times New Roman" w:cs="Times New Roman"/>
          <w:b/>
          <w:bCs/>
          <w:sz w:val="20"/>
          <w:szCs w:val="20"/>
        </w:rPr>
        <w:t>-</w:t>
      </w:r>
      <w:r w:rsidRPr="00FC7904">
        <w:rPr>
          <w:rFonts w:ascii="Times New Roman" w:hAnsi="Times New Roman" w:cs="Times New Roman"/>
          <w:b/>
          <w:bCs/>
          <w:sz w:val="20"/>
          <w:szCs w:val="20"/>
        </w:rPr>
        <w:t>text review.</w:t>
      </w:r>
      <w:r w:rsidRPr="00164C1D">
        <w:rPr>
          <w:rFonts w:ascii="Arial" w:hAnsi="Arial" w:cs="Arial"/>
          <w:b/>
          <w:bCs/>
          <w:sz w:val="22"/>
          <w:szCs w:val="22"/>
        </w:rPr>
        <w:br w:type="page"/>
      </w:r>
      <w:r w:rsidRPr="00FC7904">
        <w:rPr>
          <w:rFonts w:ascii="Times New Roman" w:hAnsi="Times New Roman" w:cs="Times New Roman"/>
          <w:b/>
          <w:bCs/>
          <w:sz w:val="20"/>
          <w:szCs w:val="20"/>
        </w:rPr>
        <w:lastRenderedPageBreak/>
        <w:t xml:space="preserve">Full text inclusion and exclusion criteria </w:t>
      </w:r>
      <w:r w:rsidR="007A3780" w:rsidRPr="00FC7904">
        <w:rPr>
          <w:rFonts w:ascii="Times New Roman" w:hAnsi="Times New Roman" w:cs="Times New Roman"/>
          <w:b/>
          <w:bCs/>
          <w:sz w:val="20"/>
          <w:szCs w:val="20"/>
        </w:rPr>
        <w:t>screening form</w:t>
      </w:r>
    </w:p>
    <w:p w14:paraId="40AF7F6B" w14:textId="77777777" w:rsidR="00332D50" w:rsidRPr="00FC7904" w:rsidRDefault="00332D50" w:rsidP="00332D50">
      <w:pPr>
        <w:spacing w:line="480" w:lineRule="auto"/>
        <w:rPr>
          <w:rFonts w:ascii="Times New Roman" w:hAnsi="Times New Roman" w:cs="Times New Roman"/>
          <w:b/>
          <w:bCs/>
          <w:sz w:val="20"/>
          <w:szCs w:val="20"/>
        </w:rPr>
      </w:pPr>
    </w:p>
    <w:p w14:paraId="27B7F9F3" w14:textId="77777777" w:rsidR="00332D50" w:rsidRPr="00FC7904" w:rsidRDefault="00332D50" w:rsidP="00332D50">
      <w:pPr>
        <w:spacing w:line="480" w:lineRule="auto"/>
        <w:rPr>
          <w:rFonts w:ascii="Times New Roman" w:hAnsi="Times New Roman" w:cs="Times New Roman"/>
          <w:sz w:val="20"/>
          <w:szCs w:val="20"/>
        </w:rPr>
      </w:pPr>
      <w:r w:rsidRPr="00FC7904">
        <w:rPr>
          <w:rFonts w:ascii="Times New Roman" w:hAnsi="Times New Roman" w:cs="Times New Roman"/>
          <w:b/>
          <w:bCs/>
          <w:sz w:val="20"/>
          <w:szCs w:val="20"/>
        </w:rPr>
        <w:t>Exclude: not human research.</w:t>
      </w:r>
      <w:r w:rsidRPr="00FC7904">
        <w:rPr>
          <w:rFonts w:ascii="Times New Roman" w:hAnsi="Times New Roman" w:cs="Times New Roman"/>
          <w:sz w:val="20"/>
          <w:szCs w:val="20"/>
        </w:rPr>
        <w:t xml:space="preserve"> Exclude if the article does not report on human research.</w:t>
      </w:r>
    </w:p>
    <w:p w14:paraId="57FC9D18" w14:textId="2598540D" w:rsidR="00332D50" w:rsidRPr="00FC7904" w:rsidRDefault="00332D50" w:rsidP="00332D50">
      <w:pPr>
        <w:spacing w:line="480" w:lineRule="auto"/>
        <w:rPr>
          <w:rFonts w:ascii="Times New Roman" w:hAnsi="Times New Roman" w:cs="Times New Roman"/>
          <w:sz w:val="20"/>
          <w:szCs w:val="20"/>
        </w:rPr>
      </w:pPr>
      <w:r w:rsidRPr="00FC7904">
        <w:rPr>
          <w:rFonts w:ascii="Times New Roman" w:hAnsi="Times New Roman" w:cs="Times New Roman"/>
          <w:b/>
          <w:bCs/>
          <w:sz w:val="20"/>
          <w:szCs w:val="20"/>
        </w:rPr>
        <w:t xml:space="preserve">Exclude: does not use primary data. </w:t>
      </w:r>
      <w:r w:rsidRPr="00FC7904">
        <w:rPr>
          <w:rFonts w:ascii="Times New Roman" w:hAnsi="Times New Roman" w:cs="Times New Roman"/>
          <w:sz w:val="20"/>
          <w:szCs w:val="20"/>
        </w:rPr>
        <w:t xml:space="preserve">Exclude if the article does not report on a study that used primary data collection, defined as data collected by one or more of the authors for the purposes of the research. </w:t>
      </w:r>
      <w:r w:rsidR="005D0DC5" w:rsidRPr="00FC7904">
        <w:rPr>
          <w:rFonts w:ascii="Times New Roman" w:hAnsi="Times New Roman" w:cs="Times New Roman"/>
          <w:sz w:val="20"/>
          <w:szCs w:val="20"/>
        </w:rPr>
        <w:t>E</w:t>
      </w:r>
      <w:r w:rsidRPr="00FC7904">
        <w:rPr>
          <w:rFonts w:ascii="Times New Roman" w:hAnsi="Times New Roman" w:cs="Times New Roman"/>
          <w:sz w:val="20"/>
          <w:szCs w:val="20"/>
        </w:rPr>
        <w:t xml:space="preserve">xclude studies that used </w:t>
      </w:r>
      <w:r w:rsidRPr="00FC7904">
        <w:rPr>
          <w:rFonts w:ascii="Times New Roman" w:hAnsi="Times New Roman" w:cs="Times New Roman"/>
          <w:bCs/>
          <w:sz w:val="20"/>
          <w:szCs w:val="20"/>
        </w:rPr>
        <w:t xml:space="preserve">clinical records without obtaining patient consent and studies that used </w:t>
      </w:r>
      <w:r w:rsidRPr="00FC7904">
        <w:rPr>
          <w:rFonts w:ascii="Times New Roman" w:hAnsi="Times New Roman" w:cs="Times New Roman"/>
          <w:sz w:val="20"/>
          <w:szCs w:val="20"/>
        </w:rPr>
        <w:t xml:space="preserve">data from registries for clinical or quality control purposes, health care administration databases, national census databases, open access databases collected by other researchers, or biobanks. Systematic reviews and meta-analyses are excluded. </w:t>
      </w:r>
    </w:p>
    <w:p w14:paraId="112375F1" w14:textId="77777777" w:rsidR="00332D50" w:rsidRPr="00FC7904" w:rsidRDefault="00332D50" w:rsidP="00332D50">
      <w:pPr>
        <w:spacing w:line="480" w:lineRule="auto"/>
        <w:rPr>
          <w:rFonts w:ascii="Times New Roman" w:hAnsi="Times New Roman" w:cs="Times New Roman"/>
          <w:sz w:val="20"/>
          <w:szCs w:val="20"/>
        </w:rPr>
      </w:pPr>
      <w:r w:rsidRPr="00FC7904">
        <w:rPr>
          <w:rFonts w:ascii="Times New Roman" w:hAnsi="Times New Roman" w:cs="Times New Roman"/>
          <w:b/>
          <w:sz w:val="20"/>
          <w:szCs w:val="20"/>
        </w:rPr>
        <w:t>Exclude: brief report or communication.</w:t>
      </w:r>
      <w:r w:rsidRPr="00FC7904">
        <w:rPr>
          <w:rFonts w:ascii="Times New Roman" w:hAnsi="Times New Roman" w:cs="Times New Roman"/>
          <w:sz w:val="20"/>
          <w:szCs w:val="20"/>
        </w:rPr>
        <w:t xml:space="preserve"> Exclude if the article is labelled as an editorial, comment, perspective, research letter, correspondence, case report or case series, brief report, brief communication, or another similar term. For short papers, which are not specified as brief reports in the article, check the issue contents page on the journal website to determine whether it is labelled as a brief communication. </w:t>
      </w:r>
    </w:p>
    <w:p w14:paraId="18705853" w14:textId="77777777" w:rsidR="00332D50" w:rsidRPr="00FC7904" w:rsidRDefault="00332D50" w:rsidP="00332D50">
      <w:pPr>
        <w:spacing w:line="480" w:lineRule="auto"/>
        <w:rPr>
          <w:rFonts w:ascii="Times New Roman" w:hAnsi="Times New Roman" w:cs="Times New Roman"/>
          <w:sz w:val="20"/>
          <w:szCs w:val="20"/>
        </w:rPr>
      </w:pPr>
      <w:r w:rsidRPr="00FC7904">
        <w:rPr>
          <w:rFonts w:ascii="Times New Roman" w:hAnsi="Times New Roman" w:cs="Times New Roman"/>
          <w:b/>
          <w:bCs/>
          <w:sz w:val="20"/>
          <w:szCs w:val="20"/>
        </w:rPr>
        <w:t>Include: study eligible for inclusion in the review.</w:t>
      </w:r>
    </w:p>
    <w:p w14:paraId="28F91D5A" w14:textId="77777777" w:rsidR="00332D50" w:rsidRPr="00164C1D" w:rsidRDefault="00332D50" w:rsidP="00332D50">
      <w:pPr>
        <w:spacing w:line="480" w:lineRule="auto"/>
        <w:rPr>
          <w:rFonts w:ascii="Arial" w:hAnsi="Arial" w:cs="Arial"/>
          <w:b/>
          <w:bCs/>
          <w:sz w:val="22"/>
          <w:szCs w:val="22"/>
        </w:rPr>
      </w:pPr>
    </w:p>
    <w:p w14:paraId="77E7DE2F" w14:textId="77777777" w:rsidR="00332D50" w:rsidRPr="00164C1D" w:rsidRDefault="00332D50" w:rsidP="00332D50">
      <w:pPr>
        <w:spacing w:line="480" w:lineRule="auto"/>
        <w:rPr>
          <w:rFonts w:ascii="Arial" w:hAnsi="Arial" w:cs="Arial"/>
          <w:bCs/>
          <w:sz w:val="22"/>
          <w:szCs w:val="22"/>
        </w:rPr>
      </w:pPr>
    </w:p>
    <w:p w14:paraId="15439EC6" w14:textId="77777777" w:rsidR="00332D50" w:rsidRPr="00164C1D" w:rsidRDefault="00332D50" w:rsidP="00332D50">
      <w:pPr>
        <w:rPr>
          <w:rFonts w:ascii="Arial" w:hAnsi="Arial" w:cs="Arial"/>
          <w:b/>
          <w:bCs/>
          <w:sz w:val="22"/>
          <w:szCs w:val="22"/>
        </w:rPr>
      </w:pPr>
      <w:r w:rsidRPr="00164C1D">
        <w:rPr>
          <w:rFonts w:ascii="Arial" w:hAnsi="Arial" w:cs="Arial"/>
          <w:b/>
          <w:bCs/>
          <w:sz w:val="22"/>
          <w:szCs w:val="22"/>
        </w:rPr>
        <w:br w:type="page"/>
      </w:r>
    </w:p>
    <w:p w14:paraId="5E2EC268" w14:textId="333FE55D" w:rsidR="00332D50" w:rsidRPr="00FC7904" w:rsidRDefault="00B86564" w:rsidP="00332D50">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bCs/>
          <w:sz w:val="20"/>
          <w:szCs w:val="20"/>
        </w:rPr>
        <w:t>4</w:t>
      </w:r>
      <w:r w:rsidR="00332D50" w:rsidRPr="00FC7904">
        <w:rPr>
          <w:rFonts w:ascii="Times New Roman" w:hAnsi="Times New Roman" w:cs="Times New Roman"/>
          <w:b/>
          <w:bCs/>
          <w:sz w:val="20"/>
          <w:szCs w:val="20"/>
        </w:rPr>
        <w:t>: Data Extraction Form</w:t>
      </w:r>
    </w:p>
    <w:p w14:paraId="42E4FDA0" w14:textId="77777777"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 xml:space="preserve"> </w:t>
      </w:r>
    </w:p>
    <w:p w14:paraId="65E2C7E7"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b/>
          <w:bCs/>
          <w:sz w:val="20"/>
          <w:szCs w:val="20"/>
        </w:rPr>
        <w:t>Article information</w:t>
      </w:r>
    </w:p>
    <w:p w14:paraId="481BCE85" w14:textId="77777777" w:rsidR="00332D50" w:rsidRPr="00FC7904" w:rsidRDefault="00332D50" w:rsidP="00332D50">
      <w:pPr>
        <w:rPr>
          <w:rFonts w:ascii="Times New Roman" w:hAnsi="Times New Roman" w:cs="Times New Roman"/>
          <w:sz w:val="20"/>
          <w:szCs w:val="20"/>
        </w:rPr>
      </w:pPr>
    </w:p>
    <w:p w14:paraId="6DCEA9D7" w14:textId="77777777" w:rsidR="00332D50" w:rsidRPr="00FC7904" w:rsidRDefault="00332D50" w:rsidP="00332D50">
      <w:pPr>
        <w:rPr>
          <w:rFonts w:ascii="Times New Roman" w:eastAsia="Times New Roman" w:hAnsi="Times New Roman" w:cs="Times New Roman"/>
          <w:b/>
          <w:bCs/>
          <w:sz w:val="20"/>
          <w:szCs w:val="20"/>
        </w:rPr>
      </w:pPr>
      <w:r w:rsidRPr="00FC7904">
        <w:rPr>
          <w:rFonts w:ascii="Times New Roman" w:eastAsia="Times New Roman" w:hAnsi="Times New Roman" w:cs="Times New Roman"/>
          <w:b/>
          <w:bCs/>
          <w:sz w:val="20"/>
          <w:szCs w:val="20"/>
        </w:rPr>
        <w:t xml:space="preserve">First author last name </w:t>
      </w:r>
    </w:p>
    <w:p w14:paraId="2C56A208"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[textbox]</w:t>
      </w:r>
    </w:p>
    <w:p w14:paraId="1292C960" w14:textId="77777777" w:rsidR="00332D50" w:rsidRPr="00FC7904" w:rsidRDefault="00332D50" w:rsidP="00332D50">
      <w:pPr>
        <w:rPr>
          <w:rFonts w:ascii="Times New Roman" w:eastAsia="Times New Roman" w:hAnsi="Times New Roman" w:cs="Times New Roman"/>
          <w:sz w:val="20"/>
          <w:szCs w:val="20"/>
        </w:rPr>
      </w:pPr>
    </w:p>
    <w:p w14:paraId="244431C2" w14:textId="77777777" w:rsidR="00332D50" w:rsidRPr="00FC7904" w:rsidRDefault="00332D50" w:rsidP="00332D50">
      <w:pPr>
        <w:rPr>
          <w:rFonts w:ascii="Times New Roman" w:eastAsia="Times New Roman" w:hAnsi="Times New Roman" w:cs="Times New Roman"/>
          <w:b/>
          <w:bCs/>
          <w:sz w:val="20"/>
          <w:szCs w:val="20"/>
        </w:rPr>
      </w:pPr>
      <w:r w:rsidRPr="00FC7904">
        <w:rPr>
          <w:rFonts w:ascii="Times New Roman" w:eastAsia="Times New Roman" w:hAnsi="Times New Roman" w:cs="Times New Roman"/>
          <w:b/>
          <w:bCs/>
          <w:sz w:val="20"/>
          <w:szCs w:val="20"/>
        </w:rPr>
        <w:t xml:space="preserve">Publication year </w:t>
      </w:r>
    </w:p>
    <w:p w14:paraId="673596B2" w14:textId="28C91DCD"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005D0DC5" w:rsidRPr="00FC7904">
        <w:rPr>
          <w:rFonts w:ascii="Times New Roman" w:eastAsia="Times New Roman" w:hAnsi="Times New Roman" w:cs="Times New Roman"/>
          <w:sz w:val="20"/>
          <w:szCs w:val="20"/>
          <w:shd w:val="clear" w:color="auto" w:fill="FFFFFF"/>
        </w:rPr>
        <w:t xml:space="preserve"> </w:t>
      </w:r>
      <w:r w:rsidRPr="00FC7904">
        <w:rPr>
          <w:rFonts w:ascii="Times New Roman" w:eastAsia="Times New Roman" w:hAnsi="Times New Roman" w:cs="Times New Roman"/>
          <w:sz w:val="20"/>
          <w:szCs w:val="20"/>
          <w:shd w:val="clear" w:color="auto" w:fill="FFFFFF"/>
        </w:rPr>
        <w:t xml:space="preserve">Use </w:t>
      </w:r>
      <w:r w:rsidR="005D0DC5" w:rsidRPr="00FC7904">
        <w:rPr>
          <w:rFonts w:ascii="Times New Roman" w:eastAsia="Times New Roman" w:hAnsi="Times New Roman" w:cs="Times New Roman"/>
          <w:sz w:val="20"/>
          <w:szCs w:val="20"/>
          <w:shd w:val="clear" w:color="auto" w:fill="FFFFFF"/>
        </w:rPr>
        <w:t>‘</w:t>
      </w:r>
      <w:r w:rsidRPr="00FC7904">
        <w:rPr>
          <w:rFonts w:ascii="Times New Roman" w:eastAsia="Times New Roman" w:hAnsi="Times New Roman" w:cs="Times New Roman"/>
          <w:sz w:val="20"/>
          <w:szCs w:val="20"/>
          <w:shd w:val="clear" w:color="auto" w:fill="FFFFFF"/>
        </w:rPr>
        <w:t>Online ahead of print</w:t>
      </w:r>
      <w:r w:rsidR="005D0DC5" w:rsidRPr="00FC7904">
        <w:rPr>
          <w:rFonts w:ascii="Times New Roman" w:eastAsia="Times New Roman" w:hAnsi="Times New Roman" w:cs="Times New Roman"/>
          <w:sz w:val="20"/>
          <w:szCs w:val="20"/>
          <w:shd w:val="clear" w:color="auto" w:fill="FFFFFF"/>
        </w:rPr>
        <w:t>’</w:t>
      </w:r>
      <w:r w:rsidRPr="00FC7904">
        <w:rPr>
          <w:rFonts w:ascii="Times New Roman" w:eastAsia="Times New Roman" w:hAnsi="Times New Roman" w:cs="Times New Roman"/>
          <w:sz w:val="20"/>
          <w:szCs w:val="20"/>
          <w:shd w:val="clear" w:color="auto" w:fill="FFFFFF"/>
        </w:rPr>
        <w:t xml:space="preserve"> </w:t>
      </w:r>
      <w:r w:rsidR="005D0DC5" w:rsidRPr="00FC7904">
        <w:rPr>
          <w:rFonts w:ascii="Times New Roman" w:eastAsia="Times New Roman" w:hAnsi="Times New Roman" w:cs="Times New Roman"/>
          <w:sz w:val="20"/>
          <w:szCs w:val="20"/>
          <w:shd w:val="clear" w:color="auto" w:fill="FFFFFF"/>
        </w:rPr>
        <w:t xml:space="preserve">for </w:t>
      </w:r>
      <w:r w:rsidRPr="00FC7904">
        <w:rPr>
          <w:rFonts w:ascii="Times New Roman" w:eastAsia="Times New Roman" w:hAnsi="Times New Roman" w:cs="Times New Roman"/>
          <w:sz w:val="20"/>
          <w:szCs w:val="20"/>
          <w:shd w:val="clear" w:color="auto" w:fill="FFFFFF"/>
        </w:rPr>
        <w:t>year if not in final format in journal issue with page numbers or article number for online-only journals.</w:t>
      </w:r>
    </w:p>
    <w:p w14:paraId="3B56EEC2" w14:textId="64C582AB" w:rsidR="00E26E72" w:rsidRPr="00FC7904" w:rsidRDefault="00E26E72" w:rsidP="00332D50">
      <w:pPr>
        <w:rPr>
          <w:rFonts w:ascii="Times New Roman" w:eastAsia="Times New Roman" w:hAnsi="Times New Roman" w:cs="Times New Roman"/>
          <w:sz w:val="20"/>
          <w:szCs w:val="20"/>
        </w:rPr>
      </w:pPr>
    </w:p>
    <w:p w14:paraId="0832D2C3" w14:textId="49C82B95" w:rsidR="00E26E72" w:rsidRPr="00FC7904" w:rsidRDefault="00E26E72" w:rsidP="00E26E72">
      <w:pPr>
        <w:pStyle w:val="ListParagraph"/>
        <w:numPr>
          <w:ilvl w:val="0"/>
          <w:numId w:val="4"/>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2020</w:t>
      </w:r>
    </w:p>
    <w:p w14:paraId="1F3CD584" w14:textId="44B4BBFF" w:rsidR="00E26E72" w:rsidRPr="00FC7904" w:rsidRDefault="00E26E72" w:rsidP="00E26E72">
      <w:pPr>
        <w:pStyle w:val="ListParagraph"/>
        <w:numPr>
          <w:ilvl w:val="0"/>
          <w:numId w:val="4"/>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2021</w:t>
      </w:r>
    </w:p>
    <w:p w14:paraId="649CFAC1" w14:textId="78A06DC6" w:rsidR="00E26E72" w:rsidRPr="00FC7904" w:rsidRDefault="00E26E72" w:rsidP="00E26E72">
      <w:pPr>
        <w:pStyle w:val="ListParagraph"/>
        <w:numPr>
          <w:ilvl w:val="0"/>
          <w:numId w:val="4"/>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2022</w:t>
      </w:r>
    </w:p>
    <w:p w14:paraId="3DA03194" w14:textId="799C65A3" w:rsidR="00E26E72" w:rsidRPr="00FC7904" w:rsidRDefault="00E26E72" w:rsidP="00E26E72">
      <w:pPr>
        <w:pStyle w:val="ListParagraph"/>
        <w:numPr>
          <w:ilvl w:val="0"/>
          <w:numId w:val="4"/>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2023</w:t>
      </w:r>
    </w:p>
    <w:p w14:paraId="7FF40610" w14:textId="468905BB" w:rsidR="00E26E72" w:rsidRPr="00FC7904" w:rsidRDefault="005D0DC5" w:rsidP="00E26E72">
      <w:pPr>
        <w:pStyle w:val="ListParagraph"/>
        <w:numPr>
          <w:ilvl w:val="0"/>
          <w:numId w:val="4"/>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Online ahead of print</w:t>
      </w:r>
    </w:p>
    <w:p w14:paraId="1CBC8981" w14:textId="77777777" w:rsidR="00E26E72" w:rsidRPr="00FC7904" w:rsidRDefault="00E26E72" w:rsidP="00E26E72">
      <w:pPr>
        <w:pStyle w:val="ListParagraph"/>
        <w:rPr>
          <w:rFonts w:ascii="Times New Roman" w:eastAsia="Times New Roman" w:hAnsi="Times New Roman" w:cs="Times New Roman"/>
          <w:sz w:val="20"/>
          <w:szCs w:val="20"/>
        </w:rPr>
      </w:pPr>
    </w:p>
    <w:p w14:paraId="72F130C8" w14:textId="7114A904" w:rsidR="00E26E72" w:rsidRPr="00FC7904" w:rsidRDefault="00E26E72" w:rsidP="00332D50">
      <w:pPr>
        <w:rPr>
          <w:rFonts w:ascii="Times New Roman" w:eastAsia="Times New Roman" w:hAnsi="Times New Roman" w:cs="Times New Roman"/>
          <w:b/>
          <w:sz w:val="20"/>
          <w:szCs w:val="20"/>
        </w:rPr>
      </w:pPr>
      <w:r w:rsidRPr="00FC7904">
        <w:rPr>
          <w:rFonts w:ascii="Times New Roman" w:eastAsia="Times New Roman" w:hAnsi="Times New Roman" w:cs="Times New Roman"/>
          <w:b/>
          <w:sz w:val="20"/>
          <w:szCs w:val="20"/>
        </w:rPr>
        <w:t>Publication month</w:t>
      </w:r>
    </w:p>
    <w:p w14:paraId="40A4F2F8" w14:textId="6EBD436B" w:rsidR="00E26E72" w:rsidRPr="00FC7904" w:rsidRDefault="00E26E72"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xml:space="preserve"> Use 'Online ahead of print' month if not in final format in journal issue with page numbers.</w:t>
      </w:r>
    </w:p>
    <w:p w14:paraId="6DD05D73" w14:textId="7731BC57" w:rsidR="00E26E72" w:rsidRPr="00FC7904" w:rsidRDefault="00E26E72" w:rsidP="00332D50">
      <w:pPr>
        <w:rPr>
          <w:rFonts w:ascii="Times New Roman" w:eastAsia="Times New Roman" w:hAnsi="Times New Roman" w:cs="Times New Roman"/>
          <w:sz w:val="20"/>
          <w:szCs w:val="20"/>
        </w:rPr>
      </w:pPr>
    </w:p>
    <w:p w14:paraId="4A1341CD" w14:textId="3EB431F9"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 xml:space="preserve">January </w:t>
      </w:r>
    </w:p>
    <w:p w14:paraId="21EDF43A" w14:textId="2DD55D93"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 xml:space="preserve">February </w:t>
      </w:r>
    </w:p>
    <w:p w14:paraId="41E642BA" w14:textId="1A68160E"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March</w:t>
      </w:r>
    </w:p>
    <w:p w14:paraId="2622E444" w14:textId="0BF11899"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 xml:space="preserve">April </w:t>
      </w:r>
    </w:p>
    <w:p w14:paraId="3B495636" w14:textId="154E2AF2"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May</w:t>
      </w:r>
    </w:p>
    <w:p w14:paraId="72D2527D" w14:textId="75451FDB"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June</w:t>
      </w:r>
    </w:p>
    <w:p w14:paraId="77E4004D" w14:textId="142AEF54"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July</w:t>
      </w:r>
    </w:p>
    <w:p w14:paraId="4E2C363E" w14:textId="6D5D4102"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 xml:space="preserve">August </w:t>
      </w:r>
    </w:p>
    <w:p w14:paraId="15FC4D40" w14:textId="1E1AEEBB"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September</w:t>
      </w:r>
    </w:p>
    <w:p w14:paraId="0A453ABA" w14:textId="005265D0"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October</w:t>
      </w:r>
    </w:p>
    <w:p w14:paraId="7418986D" w14:textId="5EA3C876"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November</w:t>
      </w:r>
    </w:p>
    <w:p w14:paraId="4C4E4131" w14:textId="623C33D1" w:rsidR="00E26E72" w:rsidRPr="00FC7904" w:rsidRDefault="00E26E72" w:rsidP="00E26E72">
      <w:pPr>
        <w:pStyle w:val="ListParagraph"/>
        <w:numPr>
          <w:ilvl w:val="0"/>
          <w:numId w:val="3"/>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December</w:t>
      </w:r>
    </w:p>
    <w:p w14:paraId="5E2FC0FC" w14:textId="3D6D8711" w:rsidR="00332D50" w:rsidRPr="00FC7904" w:rsidRDefault="00E26E72" w:rsidP="00E26E72">
      <w:pPr>
        <w:tabs>
          <w:tab w:val="left" w:pos="1572"/>
        </w:tabs>
        <w:rPr>
          <w:rFonts w:ascii="Times New Roman" w:eastAsia="Times New Roman" w:hAnsi="Times New Roman" w:cs="Times New Roman"/>
          <w:b/>
          <w:bCs/>
          <w:sz w:val="20"/>
          <w:szCs w:val="20"/>
        </w:rPr>
      </w:pPr>
      <w:r w:rsidRPr="00FC7904">
        <w:rPr>
          <w:rFonts w:ascii="Times New Roman" w:eastAsia="Times New Roman" w:hAnsi="Times New Roman" w:cs="Times New Roman"/>
          <w:b/>
          <w:bCs/>
          <w:sz w:val="20"/>
          <w:szCs w:val="20"/>
        </w:rPr>
        <w:tab/>
      </w:r>
    </w:p>
    <w:p w14:paraId="690B6480"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b/>
          <w:bCs/>
          <w:sz w:val="20"/>
          <w:szCs w:val="20"/>
        </w:rPr>
        <w:t>Journal name</w:t>
      </w:r>
    </w:p>
    <w:p w14:paraId="751B8459"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xml:space="preserve"> Please select the journal the article was published in from the dropdown menu. </w:t>
      </w:r>
    </w:p>
    <w:p w14:paraId="3BB14238"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[drop-down list]</w:t>
      </w:r>
    </w:p>
    <w:p w14:paraId="1A4629CD" w14:textId="77777777" w:rsidR="00332D50" w:rsidRPr="00FC7904" w:rsidRDefault="00332D50" w:rsidP="00332D50">
      <w:pPr>
        <w:rPr>
          <w:rFonts w:ascii="Times New Roman" w:hAnsi="Times New Roman" w:cs="Times New Roman"/>
          <w:sz w:val="20"/>
          <w:szCs w:val="20"/>
        </w:rPr>
      </w:pPr>
    </w:p>
    <w:p w14:paraId="10BE4D94" w14:textId="77777777" w:rsidR="00332D50" w:rsidRPr="00FC7904" w:rsidRDefault="00332D50" w:rsidP="00332D50">
      <w:pPr>
        <w:rPr>
          <w:rFonts w:ascii="Times New Roman" w:eastAsia="Times New Roman" w:hAnsi="Times New Roman" w:cs="Times New Roman"/>
          <w:b/>
          <w:bCs/>
          <w:sz w:val="20"/>
          <w:szCs w:val="20"/>
        </w:rPr>
      </w:pPr>
      <w:r w:rsidRPr="00FC7904">
        <w:rPr>
          <w:rFonts w:ascii="Times New Roman" w:eastAsia="Times New Roman" w:hAnsi="Times New Roman" w:cs="Times New Roman"/>
          <w:b/>
          <w:bCs/>
          <w:sz w:val="20"/>
          <w:szCs w:val="20"/>
        </w:rPr>
        <w:t>Funding source(s)</w:t>
      </w:r>
    </w:p>
    <w:p w14:paraId="6FB2F1C4"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xml:space="preserve"> Please check all that apply; however, if you check “None” or “Not reported” then no others should be checked.</w:t>
      </w:r>
    </w:p>
    <w:p w14:paraId="3EF1E596"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[checkboxes]</w:t>
      </w:r>
    </w:p>
    <w:p w14:paraId="61018F38" w14:textId="77777777" w:rsidR="00332D50" w:rsidRPr="00FC7904" w:rsidRDefault="00332D50" w:rsidP="00332D50">
      <w:pPr>
        <w:rPr>
          <w:rFonts w:ascii="Times New Roman" w:eastAsia="Times New Roman" w:hAnsi="Times New Roman" w:cs="Times New Roman"/>
          <w:sz w:val="20"/>
          <w:szCs w:val="20"/>
        </w:rPr>
      </w:pPr>
    </w:p>
    <w:p w14:paraId="7FC79906" w14:textId="072C5A62" w:rsidR="00332D50" w:rsidRPr="00FC7904" w:rsidRDefault="00332D50" w:rsidP="00332D50">
      <w:pPr>
        <w:pStyle w:val="ListParagraph"/>
        <w:numPr>
          <w:ilvl w:val="0"/>
          <w:numId w:val="2"/>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Industry</w:t>
      </w:r>
    </w:p>
    <w:p w14:paraId="4B942171" w14:textId="2A18F755" w:rsidR="00E26E72" w:rsidRPr="00FC7904" w:rsidRDefault="00E26E72" w:rsidP="00332D50">
      <w:pPr>
        <w:pStyle w:val="ListParagraph"/>
        <w:numPr>
          <w:ilvl w:val="0"/>
          <w:numId w:val="2"/>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Non-industry (e.g., government, not for profit)</w:t>
      </w:r>
    </w:p>
    <w:p w14:paraId="1AD545BB" w14:textId="5EDCF9F8" w:rsidR="00E26E72" w:rsidRPr="00FC7904" w:rsidRDefault="00E26E72" w:rsidP="00332D50">
      <w:pPr>
        <w:pStyle w:val="ListParagraph"/>
        <w:numPr>
          <w:ilvl w:val="0"/>
          <w:numId w:val="2"/>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Combined industry and non-industry</w:t>
      </w:r>
    </w:p>
    <w:p w14:paraId="274668CD" w14:textId="15978726" w:rsidR="00332D50" w:rsidRPr="00FC7904" w:rsidRDefault="00E26E72" w:rsidP="00332D50">
      <w:pPr>
        <w:pStyle w:val="ListParagraph"/>
        <w:numPr>
          <w:ilvl w:val="0"/>
          <w:numId w:val="2"/>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No study funding</w:t>
      </w:r>
    </w:p>
    <w:p w14:paraId="532F506C" w14:textId="712876A6" w:rsidR="00332D50" w:rsidRPr="00FC7904" w:rsidRDefault="00332D50" w:rsidP="00332D50">
      <w:pPr>
        <w:pStyle w:val="ListParagraph"/>
        <w:numPr>
          <w:ilvl w:val="0"/>
          <w:numId w:val="2"/>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Not reported</w:t>
      </w:r>
    </w:p>
    <w:p w14:paraId="385CA0D6" w14:textId="77777777" w:rsidR="00E26E72" w:rsidRPr="00FC7904" w:rsidRDefault="00E26E72" w:rsidP="00E26E72">
      <w:pPr>
        <w:pStyle w:val="ListParagraph"/>
        <w:rPr>
          <w:rFonts w:ascii="Times New Roman" w:eastAsia="Times New Roman" w:hAnsi="Times New Roman" w:cs="Times New Roman"/>
          <w:sz w:val="20"/>
          <w:szCs w:val="20"/>
        </w:rPr>
      </w:pPr>
    </w:p>
    <w:p w14:paraId="592D11CE" w14:textId="77777777" w:rsidR="00332D50" w:rsidRPr="00FC7904" w:rsidRDefault="00332D50" w:rsidP="00332D50">
      <w:pPr>
        <w:rPr>
          <w:rFonts w:ascii="Times New Roman" w:hAnsi="Times New Roman" w:cs="Times New Roman"/>
          <w:sz w:val="20"/>
          <w:szCs w:val="20"/>
        </w:rPr>
      </w:pPr>
    </w:p>
    <w:p w14:paraId="3110EC1F"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b/>
          <w:bCs/>
          <w:sz w:val="20"/>
          <w:szCs w:val="20"/>
        </w:rPr>
        <w:t>Country of corresponding author</w:t>
      </w:r>
    </w:p>
    <w:p w14:paraId="713F2465" w14:textId="76C0E567" w:rsidR="00332D50" w:rsidRPr="00FC7904" w:rsidRDefault="00332D50" w:rsidP="00332D50">
      <w:pPr>
        <w:rPr>
          <w:rFonts w:ascii="Times New Roman" w:eastAsia="Times New Roman" w:hAnsi="Times New Roman" w:cs="Times New Roman"/>
          <w:sz w:val="20"/>
          <w:szCs w:val="20"/>
          <w:shd w:val="clear" w:color="auto" w:fill="FFFFFF"/>
        </w:rPr>
      </w:pPr>
      <w:r w:rsidRPr="00FC7904">
        <w:rPr>
          <w:rFonts w:ascii="Times New Roman" w:eastAsia="Times New Roman" w:hAnsi="Times New Roman" w:cs="Times New Roman"/>
          <w:sz w:val="20"/>
          <w:szCs w:val="20"/>
          <w:u w:val="single"/>
        </w:rPr>
        <w:t>Note:</w:t>
      </w:r>
      <w:r w:rsidR="005D0DC5" w:rsidRPr="00FC7904">
        <w:rPr>
          <w:rFonts w:ascii="Times New Roman" w:eastAsia="Times New Roman" w:hAnsi="Times New Roman" w:cs="Times New Roman"/>
          <w:sz w:val="20"/>
          <w:szCs w:val="20"/>
          <w:shd w:val="clear" w:color="auto" w:fill="FFFFFF"/>
        </w:rPr>
        <w:t xml:space="preserve"> </w:t>
      </w:r>
      <w:r w:rsidRPr="00FC7904">
        <w:rPr>
          <w:rFonts w:ascii="Times New Roman" w:eastAsia="Times New Roman" w:hAnsi="Times New Roman" w:cs="Times New Roman"/>
          <w:sz w:val="20"/>
          <w:szCs w:val="20"/>
          <w:shd w:val="clear" w:color="auto" w:fill="FFFFFF"/>
        </w:rPr>
        <w:t xml:space="preserve">To find the country of the corresponding author refer to the corresponding authors contact information. If no address is provided, refer to the corresponding </w:t>
      </w:r>
      <w:r w:rsidR="00997DD6" w:rsidRPr="00FC7904">
        <w:rPr>
          <w:rFonts w:ascii="Times New Roman" w:eastAsia="Times New Roman" w:hAnsi="Times New Roman" w:cs="Times New Roman"/>
          <w:sz w:val="20"/>
          <w:szCs w:val="20"/>
          <w:shd w:val="clear" w:color="auto" w:fill="FFFFFF"/>
        </w:rPr>
        <w:t>author’s</w:t>
      </w:r>
      <w:r w:rsidRPr="00FC7904">
        <w:rPr>
          <w:rFonts w:ascii="Times New Roman" w:eastAsia="Times New Roman" w:hAnsi="Times New Roman" w:cs="Times New Roman"/>
          <w:sz w:val="20"/>
          <w:szCs w:val="20"/>
          <w:shd w:val="clear" w:color="auto" w:fill="FFFFFF"/>
        </w:rPr>
        <w:t xml:space="preserve"> first affiliation. </w:t>
      </w:r>
    </w:p>
    <w:p w14:paraId="1E642D4E"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[drop-down list]</w:t>
      </w:r>
    </w:p>
    <w:p w14:paraId="042AD17F" w14:textId="77777777" w:rsidR="00332D50" w:rsidRPr="00FC7904" w:rsidRDefault="00332D50" w:rsidP="00332D50">
      <w:pPr>
        <w:spacing w:after="150"/>
        <w:rPr>
          <w:rFonts w:ascii="Times New Roman" w:eastAsia="Times New Roman" w:hAnsi="Times New Roman" w:cs="Times New Roman"/>
          <w:b/>
          <w:bCs/>
          <w:sz w:val="20"/>
          <w:szCs w:val="20"/>
        </w:rPr>
      </w:pPr>
    </w:p>
    <w:p w14:paraId="79B3A58A" w14:textId="77777777" w:rsidR="00332D50" w:rsidRPr="00FC7904" w:rsidRDefault="00332D50" w:rsidP="00332D50">
      <w:pPr>
        <w:rPr>
          <w:rFonts w:ascii="Times New Roman" w:eastAsia="Times New Roman" w:hAnsi="Times New Roman" w:cs="Times New Roman"/>
          <w:b/>
          <w:bCs/>
          <w:sz w:val="20"/>
          <w:szCs w:val="20"/>
        </w:rPr>
      </w:pPr>
      <w:r w:rsidRPr="00FC7904">
        <w:rPr>
          <w:rFonts w:ascii="Times New Roman" w:eastAsia="Times New Roman" w:hAnsi="Times New Roman" w:cs="Times New Roman"/>
          <w:b/>
          <w:bCs/>
          <w:sz w:val="20"/>
          <w:szCs w:val="20"/>
        </w:rPr>
        <w:lastRenderedPageBreak/>
        <w:t>Country where the study participants were recruited</w:t>
      </w:r>
    </w:p>
    <w:p w14:paraId="7BE28602" w14:textId="1C2ABFE5"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005D0DC5" w:rsidRPr="00FC7904">
        <w:rPr>
          <w:rFonts w:ascii="Times New Roman" w:eastAsia="Times New Roman" w:hAnsi="Times New Roman" w:cs="Times New Roman"/>
          <w:sz w:val="20"/>
          <w:szCs w:val="20"/>
        </w:rPr>
        <w:t xml:space="preserve"> </w:t>
      </w:r>
      <w:r w:rsidRPr="00FC7904">
        <w:rPr>
          <w:rFonts w:ascii="Times New Roman" w:eastAsia="Times New Roman" w:hAnsi="Times New Roman" w:cs="Times New Roman"/>
          <w:sz w:val="20"/>
          <w:szCs w:val="20"/>
        </w:rPr>
        <w:t>If participants from more than one country were included, please select 'multiple countries' from the dropdown menu and in the text box list which countries were included in alphabetical order and separated by a semi-colon (e.g., Australia; Canada; United States).</w:t>
      </w:r>
    </w:p>
    <w:p w14:paraId="3C3BE3B4"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[drop-down list]</w:t>
      </w:r>
    </w:p>
    <w:p w14:paraId="609B364C" w14:textId="77777777" w:rsidR="00332D50" w:rsidRPr="00FC7904" w:rsidRDefault="00332D50" w:rsidP="00332D50">
      <w:pPr>
        <w:spacing w:after="150"/>
        <w:rPr>
          <w:rFonts w:ascii="Times New Roman" w:eastAsia="Times New Roman" w:hAnsi="Times New Roman" w:cs="Times New Roman"/>
          <w:b/>
          <w:sz w:val="20"/>
          <w:szCs w:val="20"/>
        </w:rPr>
      </w:pPr>
    </w:p>
    <w:p w14:paraId="4780AEE1" w14:textId="39C75C86" w:rsidR="00E26E72"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 xml:space="preserve">Study </w:t>
      </w:r>
      <w:r w:rsidR="00E26E72" w:rsidRPr="00FC7904">
        <w:rPr>
          <w:rFonts w:ascii="Times New Roman" w:hAnsi="Times New Roman" w:cs="Times New Roman"/>
          <w:b/>
          <w:bCs/>
          <w:sz w:val="20"/>
          <w:szCs w:val="20"/>
        </w:rPr>
        <w:t>design</w:t>
      </w:r>
    </w:p>
    <w:p w14:paraId="30354B4F" w14:textId="70F91655" w:rsidR="00E26E72" w:rsidRPr="00FC7904" w:rsidRDefault="00E26E72" w:rsidP="00332D50">
      <w:pPr>
        <w:rPr>
          <w:rFonts w:ascii="Times New Roman" w:hAnsi="Times New Roman" w:cs="Times New Roman"/>
          <w:bCs/>
          <w:sz w:val="20"/>
          <w:szCs w:val="20"/>
        </w:rPr>
      </w:pPr>
      <w:r w:rsidRPr="00FC7904">
        <w:rPr>
          <w:rFonts w:ascii="Times New Roman" w:hAnsi="Times New Roman" w:cs="Times New Roman"/>
          <w:bCs/>
          <w:sz w:val="20"/>
          <w:szCs w:val="20"/>
          <w:u w:val="single"/>
        </w:rPr>
        <w:t>Note:</w:t>
      </w:r>
      <w:r w:rsidRPr="00FC7904">
        <w:rPr>
          <w:rFonts w:ascii="Times New Roman" w:hAnsi="Times New Roman" w:cs="Times New Roman"/>
          <w:bCs/>
          <w:sz w:val="20"/>
          <w:szCs w:val="20"/>
        </w:rPr>
        <w:t xml:space="preserve"> Please select the type of study design.</w:t>
      </w:r>
    </w:p>
    <w:p w14:paraId="1EDABD7B" w14:textId="0017A526" w:rsidR="00E26E72" w:rsidRPr="00FC7904" w:rsidRDefault="00E26E72" w:rsidP="00332D50">
      <w:pPr>
        <w:rPr>
          <w:rFonts w:ascii="Times New Roman" w:hAnsi="Times New Roman" w:cs="Times New Roman"/>
          <w:bCs/>
          <w:sz w:val="20"/>
          <w:szCs w:val="20"/>
        </w:rPr>
      </w:pPr>
    </w:p>
    <w:p w14:paraId="26275ED3" w14:textId="7D0CEFCF" w:rsidR="00B31FED" w:rsidRPr="00FC7904" w:rsidRDefault="00B31FED" w:rsidP="00B31FED">
      <w:pPr>
        <w:pStyle w:val="ListParagraph"/>
        <w:numPr>
          <w:ilvl w:val="0"/>
          <w:numId w:val="2"/>
        </w:numPr>
        <w:rPr>
          <w:rFonts w:ascii="Times New Roman" w:hAnsi="Times New Roman" w:cs="Times New Roman"/>
          <w:bCs/>
          <w:sz w:val="20"/>
          <w:szCs w:val="20"/>
        </w:rPr>
      </w:pPr>
      <w:r w:rsidRPr="00FC7904">
        <w:rPr>
          <w:rFonts w:ascii="Times New Roman" w:hAnsi="Times New Roman" w:cs="Times New Roman"/>
          <w:bCs/>
          <w:sz w:val="20"/>
          <w:szCs w:val="20"/>
        </w:rPr>
        <w:t>Intervention study e.g., clinical trials</w:t>
      </w:r>
    </w:p>
    <w:p w14:paraId="7458E489" w14:textId="69EF77E9" w:rsidR="00B31FED" w:rsidRPr="00FC7904" w:rsidRDefault="00B31FED" w:rsidP="00B31FED">
      <w:pPr>
        <w:pStyle w:val="ListParagraph"/>
        <w:numPr>
          <w:ilvl w:val="0"/>
          <w:numId w:val="2"/>
        </w:numPr>
        <w:rPr>
          <w:rFonts w:ascii="Times New Roman" w:hAnsi="Times New Roman" w:cs="Times New Roman"/>
          <w:bCs/>
          <w:sz w:val="20"/>
          <w:szCs w:val="20"/>
        </w:rPr>
      </w:pPr>
      <w:r w:rsidRPr="00FC7904">
        <w:rPr>
          <w:rFonts w:ascii="Times New Roman" w:hAnsi="Times New Roman" w:cs="Times New Roman"/>
          <w:bCs/>
          <w:sz w:val="20"/>
          <w:szCs w:val="20"/>
        </w:rPr>
        <w:t xml:space="preserve">Cross-sectional observational study </w:t>
      </w:r>
    </w:p>
    <w:p w14:paraId="22D80A5A" w14:textId="2BB1BF52" w:rsidR="00B31FED" w:rsidRPr="00FC7904" w:rsidRDefault="00B31FED" w:rsidP="00B31FED">
      <w:pPr>
        <w:pStyle w:val="ListParagraph"/>
        <w:numPr>
          <w:ilvl w:val="0"/>
          <w:numId w:val="2"/>
        </w:numPr>
        <w:rPr>
          <w:rFonts w:ascii="Times New Roman" w:hAnsi="Times New Roman" w:cs="Times New Roman"/>
          <w:bCs/>
          <w:sz w:val="20"/>
          <w:szCs w:val="20"/>
        </w:rPr>
      </w:pPr>
      <w:r w:rsidRPr="00FC7904">
        <w:rPr>
          <w:rFonts w:ascii="Times New Roman" w:hAnsi="Times New Roman" w:cs="Times New Roman"/>
          <w:bCs/>
          <w:sz w:val="20"/>
          <w:szCs w:val="20"/>
        </w:rPr>
        <w:t>Longitudinal cohort study</w:t>
      </w:r>
    </w:p>
    <w:p w14:paraId="5D05801C" w14:textId="141BD0FF" w:rsidR="00B31FED" w:rsidRPr="00FC7904" w:rsidRDefault="00B31FED" w:rsidP="00B31FED">
      <w:pPr>
        <w:pStyle w:val="ListParagraph"/>
        <w:numPr>
          <w:ilvl w:val="0"/>
          <w:numId w:val="2"/>
        </w:numPr>
        <w:rPr>
          <w:rFonts w:ascii="Times New Roman" w:hAnsi="Times New Roman" w:cs="Times New Roman"/>
          <w:bCs/>
          <w:sz w:val="20"/>
          <w:szCs w:val="20"/>
        </w:rPr>
      </w:pPr>
      <w:r w:rsidRPr="00FC7904">
        <w:rPr>
          <w:rFonts w:ascii="Times New Roman" w:hAnsi="Times New Roman" w:cs="Times New Roman"/>
          <w:bCs/>
          <w:sz w:val="20"/>
          <w:szCs w:val="20"/>
        </w:rPr>
        <w:t xml:space="preserve">Case-control study </w:t>
      </w:r>
    </w:p>
    <w:p w14:paraId="0A2D9098" w14:textId="33526289" w:rsidR="00B31FED" w:rsidRPr="00FC7904" w:rsidRDefault="00B31FED" w:rsidP="00B31FED">
      <w:pPr>
        <w:pStyle w:val="ListParagraph"/>
        <w:numPr>
          <w:ilvl w:val="0"/>
          <w:numId w:val="2"/>
        </w:numPr>
        <w:rPr>
          <w:rFonts w:ascii="Times New Roman" w:hAnsi="Times New Roman" w:cs="Times New Roman"/>
          <w:bCs/>
          <w:sz w:val="20"/>
          <w:szCs w:val="20"/>
        </w:rPr>
      </w:pPr>
      <w:r w:rsidRPr="00FC7904">
        <w:rPr>
          <w:rFonts w:ascii="Times New Roman" w:hAnsi="Times New Roman" w:cs="Times New Roman"/>
          <w:bCs/>
          <w:sz w:val="20"/>
          <w:szCs w:val="20"/>
        </w:rPr>
        <w:t xml:space="preserve">Measurement properties study </w:t>
      </w:r>
    </w:p>
    <w:p w14:paraId="7A9AFAE5" w14:textId="7A3F4EA0" w:rsidR="00B31FED" w:rsidRPr="00FC7904" w:rsidRDefault="00B31FED" w:rsidP="00B31FED">
      <w:pPr>
        <w:pStyle w:val="ListParagraph"/>
        <w:numPr>
          <w:ilvl w:val="0"/>
          <w:numId w:val="2"/>
        </w:numPr>
        <w:rPr>
          <w:rFonts w:ascii="Times New Roman" w:hAnsi="Times New Roman" w:cs="Times New Roman"/>
          <w:bCs/>
          <w:sz w:val="20"/>
          <w:szCs w:val="20"/>
        </w:rPr>
      </w:pPr>
      <w:r w:rsidRPr="00FC7904">
        <w:rPr>
          <w:rFonts w:ascii="Times New Roman" w:hAnsi="Times New Roman" w:cs="Times New Roman"/>
          <w:bCs/>
          <w:sz w:val="20"/>
          <w:szCs w:val="20"/>
        </w:rPr>
        <w:t>Diagnostic test accuracy study</w:t>
      </w:r>
    </w:p>
    <w:p w14:paraId="69B83B32" w14:textId="0CC45C7D" w:rsidR="00B31FED" w:rsidRPr="00FC7904" w:rsidRDefault="00B31FED" w:rsidP="00B31FED">
      <w:pPr>
        <w:pStyle w:val="ListParagraph"/>
        <w:numPr>
          <w:ilvl w:val="0"/>
          <w:numId w:val="2"/>
        </w:numPr>
        <w:rPr>
          <w:rFonts w:ascii="Times New Roman" w:hAnsi="Times New Roman" w:cs="Times New Roman"/>
          <w:bCs/>
          <w:sz w:val="20"/>
          <w:szCs w:val="20"/>
        </w:rPr>
      </w:pPr>
      <w:r w:rsidRPr="00FC7904">
        <w:rPr>
          <w:rFonts w:ascii="Times New Roman" w:hAnsi="Times New Roman" w:cs="Times New Roman"/>
          <w:bCs/>
          <w:sz w:val="20"/>
          <w:szCs w:val="20"/>
        </w:rPr>
        <w:t>Other (please describe): [textbox]</w:t>
      </w:r>
    </w:p>
    <w:p w14:paraId="5D820E5F" w14:textId="77777777" w:rsidR="00E26E72" w:rsidRPr="00FC7904" w:rsidRDefault="00E26E72" w:rsidP="00332D50">
      <w:pPr>
        <w:rPr>
          <w:rFonts w:ascii="Times New Roman" w:hAnsi="Times New Roman" w:cs="Times New Roman"/>
          <w:b/>
          <w:bCs/>
          <w:sz w:val="20"/>
          <w:szCs w:val="20"/>
        </w:rPr>
      </w:pPr>
    </w:p>
    <w:p w14:paraId="3D7EED82" w14:textId="1AB8ACBC" w:rsidR="00332D50" w:rsidRPr="00FC7904" w:rsidRDefault="00E26E72" w:rsidP="00332D50">
      <w:pPr>
        <w:rPr>
          <w:rFonts w:ascii="Times New Roman" w:hAnsi="Times New Roman" w:cs="Times New Roman"/>
          <w:b/>
          <w:bCs/>
          <w:sz w:val="20"/>
          <w:szCs w:val="20"/>
        </w:rPr>
      </w:pPr>
      <w:r w:rsidRPr="00FC7904">
        <w:rPr>
          <w:rFonts w:ascii="Times New Roman" w:hAnsi="Times New Roman" w:cs="Times New Roman"/>
          <w:b/>
          <w:bCs/>
          <w:sz w:val="20"/>
          <w:szCs w:val="20"/>
        </w:rPr>
        <w:t xml:space="preserve">Study </w:t>
      </w:r>
      <w:r w:rsidR="00332D50" w:rsidRPr="00FC7904">
        <w:rPr>
          <w:rFonts w:ascii="Times New Roman" w:hAnsi="Times New Roman" w:cs="Times New Roman"/>
          <w:b/>
          <w:bCs/>
          <w:sz w:val="20"/>
          <w:szCs w:val="20"/>
        </w:rPr>
        <w:t>aim</w:t>
      </w:r>
    </w:p>
    <w:p w14:paraId="496A5D48" w14:textId="77777777" w:rsidR="00332D50" w:rsidRPr="00FC7904" w:rsidRDefault="00332D50" w:rsidP="00332D50">
      <w:pPr>
        <w:rPr>
          <w:rFonts w:ascii="Times New Roman" w:hAnsi="Times New Roman" w:cs="Times New Roman"/>
          <w:b/>
          <w:bCs/>
          <w:sz w:val="20"/>
          <w:szCs w:val="20"/>
        </w:rPr>
      </w:pPr>
    </w:p>
    <w:p w14:paraId="108970D2" w14:textId="77777777"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 xml:space="preserve">Please describe the aim or purpose of the research as stated by the study authors </w:t>
      </w:r>
    </w:p>
    <w:p w14:paraId="399E58B6" w14:textId="6613E99A" w:rsidR="00B31FED" w:rsidRPr="00FC7904" w:rsidRDefault="00B31FED" w:rsidP="00332D50">
      <w:pPr>
        <w:rPr>
          <w:rFonts w:ascii="Times New Roman" w:hAnsi="Times New Roman" w:cs="Times New Roman"/>
          <w:bCs/>
          <w:sz w:val="20"/>
          <w:szCs w:val="20"/>
        </w:rPr>
      </w:pPr>
      <w:r w:rsidRPr="00FC7904">
        <w:rPr>
          <w:rFonts w:ascii="Times New Roman" w:hAnsi="Times New Roman" w:cs="Times New Roman"/>
          <w:bCs/>
          <w:sz w:val="20"/>
          <w:szCs w:val="20"/>
          <w:u w:val="single"/>
        </w:rPr>
        <w:t>Note:</w:t>
      </w:r>
      <w:r w:rsidRPr="00FC7904">
        <w:rPr>
          <w:rFonts w:ascii="Times New Roman" w:hAnsi="Times New Roman" w:cs="Times New Roman"/>
          <w:bCs/>
          <w:sz w:val="20"/>
          <w:szCs w:val="20"/>
        </w:rPr>
        <w:t xml:space="preserve"> Please provide a brief summary of the main aim or objective of the study. For example, "To assess the effectiveness of a self-help psychological intervention in preventing the development of mental disorders among Syrian refugees in Turkey”.</w:t>
      </w:r>
    </w:p>
    <w:p w14:paraId="67476B84" w14:textId="77777777" w:rsidR="00B31FED" w:rsidRPr="00FC7904" w:rsidRDefault="00B31FED" w:rsidP="00B31FED">
      <w:pPr>
        <w:rPr>
          <w:rFonts w:ascii="Times New Roman" w:hAnsi="Times New Roman" w:cs="Times New Roman"/>
          <w:color w:val="FF0000"/>
          <w:sz w:val="20"/>
          <w:szCs w:val="20"/>
        </w:rPr>
      </w:pPr>
      <w:r w:rsidRPr="00FC7904">
        <w:rPr>
          <w:rFonts w:ascii="Times New Roman" w:eastAsia="Times New Roman" w:hAnsi="Times New Roman" w:cs="Times New Roman"/>
          <w:sz w:val="20"/>
          <w:szCs w:val="20"/>
        </w:rPr>
        <w:t>[textbox]</w:t>
      </w:r>
    </w:p>
    <w:p w14:paraId="24F5A18D" w14:textId="77777777" w:rsidR="00B31FED" w:rsidRPr="00FC7904" w:rsidRDefault="00B31FED" w:rsidP="00332D50">
      <w:pPr>
        <w:rPr>
          <w:rFonts w:ascii="Times New Roman" w:hAnsi="Times New Roman" w:cs="Times New Roman"/>
          <w:b/>
          <w:bCs/>
          <w:sz w:val="20"/>
          <w:szCs w:val="20"/>
        </w:rPr>
      </w:pPr>
    </w:p>
    <w:p w14:paraId="59527575" w14:textId="12E6C19D"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 xml:space="preserve">Population </w:t>
      </w:r>
    </w:p>
    <w:p w14:paraId="4B70E4C4" w14:textId="77777777" w:rsidR="00332D50" w:rsidRPr="00FC7904" w:rsidRDefault="00332D50" w:rsidP="00332D50">
      <w:pPr>
        <w:rPr>
          <w:rFonts w:ascii="Times New Roman" w:hAnsi="Times New Roman" w:cs="Times New Roman"/>
          <w:b/>
          <w:bCs/>
          <w:sz w:val="20"/>
          <w:szCs w:val="20"/>
        </w:rPr>
      </w:pPr>
    </w:p>
    <w:p w14:paraId="4505162F" w14:textId="77777777"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Description of study participants</w:t>
      </w:r>
    </w:p>
    <w:p w14:paraId="59A418AA" w14:textId="115C2151" w:rsidR="00B31FED" w:rsidRPr="00FC7904" w:rsidRDefault="00B31FED" w:rsidP="00B31FED">
      <w:pPr>
        <w:spacing w:after="150"/>
        <w:rPr>
          <w:rFonts w:ascii="Times New Roman" w:hAnsi="Times New Roman" w:cs="Times New Roman"/>
          <w:sz w:val="20"/>
          <w:szCs w:val="20"/>
          <w:u w:val="single"/>
        </w:rPr>
      </w:pPr>
      <w:r w:rsidRPr="00FC7904">
        <w:rPr>
          <w:rFonts w:ascii="Times New Roman" w:hAnsi="Times New Roman" w:cs="Times New Roman"/>
          <w:sz w:val="20"/>
          <w:szCs w:val="20"/>
          <w:u w:val="single"/>
        </w:rPr>
        <w:t>Note:</w:t>
      </w:r>
      <w:r w:rsidRPr="00FC7904">
        <w:rPr>
          <w:rFonts w:ascii="Times New Roman" w:hAnsi="Times New Roman" w:cs="Times New Roman"/>
          <w:sz w:val="20"/>
          <w:szCs w:val="20"/>
        </w:rPr>
        <w:t xml:space="preserve"> Please give a brief description of the specific population of participants included in the study (e.g., "Adolescents with autism.", "Inpatients with psychosis in a psychiatric hospital.", "patients with acute anorexia nervosa and healthy controls.").</w:t>
      </w:r>
    </w:p>
    <w:p w14:paraId="593CE491" w14:textId="77777777"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Number of participants included in the study</w:t>
      </w:r>
    </w:p>
    <w:p w14:paraId="39D6E11C" w14:textId="27901E85" w:rsidR="00332D50" w:rsidRPr="00FC7904" w:rsidRDefault="00B31FED"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This is the total number of participants who were included in the study (not the number engaged in the research, the number eligible, or the number per group). If the number of participants is not reported, please state "NR".</w:t>
      </w:r>
    </w:p>
    <w:p w14:paraId="1C05B431" w14:textId="4430281C" w:rsidR="00B31FED" w:rsidRPr="00FC7904" w:rsidRDefault="00B31FED"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[textbox]</w:t>
      </w:r>
    </w:p>
    <w:p w14:paraId="7E46E725" w14:textId="77777777" w:rsidR="00B31FED" w:rsidRPr="00FC7904" w:rsidRDefault="00B31FED" w:rsidP="00332D50">
      <w:pPr>
        <w:rPr>
          <w:rFonts w:ascii="Times New Roman" w:eastAsia="Times New Roman" w:hAnsi="Times New Roman" w:cs="Times New Roman"/>
          <w:sz w:val="20"/>
          <w:szCs w:val="20"/>
        </w:rPr>
      </w:pPr>
    </w:p>
    <w:p w14:paraId="0386B815"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b/>
          <w:bCs/>
          <w:sz w:val="20"/>
          <w:szCs w:val="20"/>
        </w:rPr>
        <w:t>Setting where participant recruitment and/or data collection took place (select all that apply)</w:t>
      </w:r>
      <w:r w:rsidRPr="00FC7904">
        <w:rPr>
          <w:rFonts w:ascii="Times New Roman" w:eastAsia="Times New Roman" w:hAnsi="Times New Roman" w:cs="Times New Roman"/>
          <w:b/>
          <w:bCs/>
          <w:sz w:val="20"/>
          <w:szCs w:val="20"/>
        </w:rPr>
        <w:br/>
      </w:r>
      <w:r w:rsidRPr="00FC7904">
        <w:rPr>
          <w:rFonts w:ascii="Times New Roman" w:eastAsia="Times New Roman" w:hAnsi="Times New Roman" w:cs="Times New Roman"/>
          <w:sz w:val="20"/>
          <w:szCs w:val="20"/>
        </w:rPr>
        <w:t>[checkboxes]</w:t>
      </w:r>
    </w:p>
    <w:p w14:paraId="6250A6FD" w14:textId="77777777" w:rsidR="00332D50" w:rsidRPr="00FC7904" w:rsidRDefault="00332D50" w:rsidP="00332D50">
      <w:pPr>
        <w:rPr>
          <w:rFonts w:ascii="Times New Roman" w:eastAsia="Times New Roman" w:hAnsi="Times New Roman" w:cs="Times New Roman"/>
          <w:sz w:val="20"/>
          <w:szCs w:val="20"/>
        </w:rPr>
      </w:pPr>
    </w:p>
    <w:p w14:paraId="4B231BF0"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University campus</w:t>
      </w:r>
    </w:p>
    <w:p w14:paraId="1CF3B2D6"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Hospital inpatient setting</w:t>
      </w:r>
    </w:p>
    <w:p w14:paraId="4C207DC1"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Outpatient or community clinics</w:t>
      </w:r>
    </w:p>
    <w:p w14:paraId="15852FEE" w14:textId="709DD9EB"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Community centres or other community-based organi</w:t>
      </w:r>
      <w:r w:rsidR="00997DD6">
        <w:rPr>
          <w:rFonts w:ascii="Times New Roman" w:eastAsia="Times New Roman" w:hAnsi="Times New Roman" w:cs="Times New Roman"/>
          <w:sz w:val="20"/>
          <w:szCs w:val="20"/>
        </w:rPr>
        <w:t>s</w:t>
      </w:r>
      <w:r w:rsidRPr="00FC7904">
        <w:rPr>
          <w:rFonts w:ascii="Times New Roman" w:eastAsia="Times New Roman" w:hAnsi="Times New Roman" w:cs="Times New Roman"/>
          <w:sz w:val="20"/>
          <w:szCs w:val="20"/>
        </w:rPr>
        <w:t>ations</w:t>
      </w:r>
    </w:p>
    <w:p w14:paraId="318C76A2" w14:textId="394B0436"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Internet</w:t>
      </w:r>
    </w:p>
    <w:p w14:paraId="0DED5B2D" w14:textId="4C61B11D" w:rsidR="00B31FED" w:rsidRPr="00FC7904" w:rsidRDefault="00B31FED"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Unclear (please describe): [textbox]</w:t>
      </w:r>
    </w:p>
    <w:p w14:paraId="74AFEF07"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Other (please describe): [textbox]</w:t>
      </w:r>
    </w:p>
    <w:p w14:paraId="1C71D901" w14:textId="77777777" w:rsidR="00332D50" w:rsidRPr="00FC7904" w:rsidRDefault="00332D50" w:rsidP="00332D50">
      <w:pPr>
        <w:pStyle w:val="ListParagraph"/>
        <w:numPr>
          <w:ilvl w:val="0"/>
          <w:numId w:val="1"/>
        </w:numPr>
        <w:spacing w:line="480" w:lineRule="auto"/>
        <w:rPr>
          <w:rFonts w:ascii="Times New Roman" w:hAnsi="Times New Roman" w:cs="Times New Roman"/>
          <w:sz w:val="20"/>
          <w:szCs w:val="20"/>
        </w:rPr>
      </w:pPr>
      <w:r w:rsidRPr="00FC7904">
        <w:rPr>
          <w:rFonts w:ascii="Times New Roman" w:eastAsia="Times New Roman" w:hAnsi="Times New Roman" w:cs="Times New Roman"/>
          <w:sz w:val="20"/>
          <w:szCs w:val="20"/>
        </w:rPr>
        <w:t>Not reported</w:t>
      </w:r>
    </w:p>
    <w:p w14:paraId="569EBFC6" w14:textId="77777777"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Topic</w:t>
      </w:r>
    </w:p>
    <w:p w14:paraId="232FE28D" w14:textId="77777777" w:rsidR="00332D50" w:rsidRPr="00FC7904" w:rsidRDefault="00332D50" w:rsidP="00332D50">
      <w:pPr>
        <w:rPr>
          <w:rFonts w:ascii="Times New Roman" w:hAnsi="Times New Roman" w:cs="Times New Roman"/>
          <w:b/>
          <w:bCs/>
          <w:sz w:val="20"/>
          <w:szCs w:val="20"/>
        </w:rPr>
      </w:pPr>
    </w:p>
    <w:p w14:paraId="7F1309F8" w14:textId="200B7A46" w:rsidR="00332D50" w:rsidRPr="00FC7904" w:rsidRDefault="00D751F7" w:rsidP="00332D50">
      <w:pPr>
        <w:rPr>
          <w:rFonts w:ascii="Times New Roman" w:hAnsi="Times New Roman" w:cs="Times New Roman"/>
          <w:b/>
          <w:bCs/>
          <w:sz w:val="20"/>
          <w:szCs w:val="20"/>
        </w:rPr>
      </w:pPr>
      <w:r>
        <w:rPr>
          <w:rFonts w:ascii="Times New Roman" w:hAnsi="Times New Roman" w:cs="Times New Roman"/>
          <w:b/>
          <w:bCs/>
          <w:sz w:val="20"/>
          <w:szCs w:val="20"/>
        </w:rPr>
        <w:t>Study</w:t>
      </w:r>
      <w:r w:rsidR="00332D50" w:rsidRPr="00FC7904">
        <w:rPr>
          <w:rFonts w:ascii="Times New Roman" w:hAnsi="Times New Roman" w:cs="Times New Roman"/>
          <w:b/>
          <w:bCs/>
          <w:sz w:val="20"/>
          <w:szCs w:val="20"/>
        </w:rPr>
        <w:t xml:space="preserve"> topic</w:t>
      </w:r>
    </w:p>
    <w:p w14:paraId="2AEE35DF" w14:textId="56149684" w:rsidR="00B31FED" w:rsidRPr="00FC7904" w:rsidRDefault="00B31FED" w:rsidP="00332D50">
      <w:pPr>
        <w:rPr>
          <w:rFonts w:ascii="Times New Roman" w:eastAsia="Times New Roman" w:hAnsi="Times New Roman" w:cs="Times New Roman"/>
          <w:sz w:val="20"/>
          <w:szCs w:val="20"/>
          <w:u w:val="single"/>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xml:space="preserve"> Please briefly describe the topic under investigation. For example, if the topic is ‘Subjective experience and meaning of delusions in psychosis.’, state “Delusions in psychosis”</w:t>
      </w:r>
      <w:r w:rsidR="00535617" w:rsidRPr="00FC7904">
        <w:rPr>
          <w:rFonts w:ascii="Times New Roman" w:eastAsia="Times New Roman" w:hAnsi="Times New Roman" w:cs="Times New Roman"/>
          <w:sz w:val="20"/>
          <w:szCs w:val="20"/>
        </w:rPr>
        <w:t xml:space="preserve"> </w:t>
      </w:r>
      <w:r w:rsidRPr="00FC7904">
        <w:rPr>
          <w:rFonts w:ascii="Times New Roman" w:eastAsia="Times New Roman" w:hAnsi="Times New Roman" w:cs="Times New Roman"/>
          <w:sz w:val="20"/>
          <w:szCs w:val="20"/>
        </w:rPr>
        <w:t>If the topic is "Understanding the substance use of autistic adolescents and adults", state “Substance use of autistic adolescents and adults.”</w:t>
      </w:r>
      <w:r w:rsidR="00535617" w:rsidRPr="00FC7904">
        <w:rPr>
          <w:rFonts w:ascii="Times New Roman" w:eastAsia="Times New Roman" w:hAnsi="Times New Roman" w:cs="Times New Roman"/>
          <w:sz w:val="20"/>
          <w:szCs w:val="20"/>
        </w:rPr>
        <w:t xml:space="preserve"> </w:t>
      </w:r>
      <w:r w:rsidRPr="00FC7904">
        <w:rPr>
          <w:rFonts w:ascii="Times New Roman" w:eastAsia="Times New Roman" w:hAnsi="Times New Roman" w:cs="Times New Roman"/>
          <w:sz w:val="20"/>
          <w:szCs w:val="20"/>
        </w:rPr>
        <w:t>If the topic is "Therapist-</w:t>
      </w:r>
      <w:r w:rsidRPr="00FC7904">
        <w:rPr>
          <w:rFonts w:ascii="Times New Roman" w:eastAsia="Times New Roman" w:hAnsi="Times New Roman" w:cs="Times New Roman"/>
          <w:sz w:val="20"/>
          <w:szCs w:val="20"/>
        </w:rPr>
        <w:lastRenderedPageBreak/>
        <w:t>supported online remote behavioural intervention for tics in children and adolescents in England (ORBIT)"</w:t>
      </w:r>
      <w:r w:rsidR="00535617" w:rsidRPr="00FC7904">
        <w:rPr>
          <w:rFonts w:ascii="Times New Roman" w:eastAsia="Times New Roman" w:hAnsi="Times New Roman" w:cs="Times New Roman"/>
          <w:sz w:val="20"/>
          <w:szCs w:val="20"/>
        </w:rPr>
        <w:t>,</w:t>
      </w:r>
      <w:r w:rsidRPr="00FC7904">
        <w:rPr>
          <w:rFonts w:ascii="Times New Roman" w:eastAsia="Times New Roman" w:hAnsi="Times New Roman" w:cs="Times New Roman"/>
          <w:sz w:val="20"/>
          <w:szCs w:val="20"/>
        </w:rPr>
        <w:t xml:space="preserve"> state “Behavioural intervention for tics in children and adolesc</w:t>
      </w:r>
      <w:r w:rsidR="00535617" w:rsidRPr="00FC7904">
        <w:rPr>
          <w:rFonts w:ascii="Times New Roman" w:eastAsia="Times New Roman" w:hAnsi="Times New Roman" w:cs="Times New Roman"/>
          <w:sz w:val="20"/>
          <w:szCs w:val="20"/>
        </w:rPr>
        <w:t xml:space="preserve">ents.” </w:t>
      </w:r>
      <w:r w:rsidRPr="00FC7904">
        <w:rPr>
          <w:rFonts w:ascii="Times New Roman" w:eastAsia="Times New Roman" w:hAnsi="Times New Roman" w:cs="Times New Roman"/>
          <w:sz w:val="20"/>
          <w:szCs w:val="20"/>
        </w:rPr>
        <w:t xml:space="preserve">If not reported, please state "NR". </w:t>
      </w:r>
    </w:p>
    <w:p w14:paraId="6E1886A4" w14:textId="4F66844C"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 xml:space="preserve">[textbox] </w:t>
      </w:r>
    </w:p>
    <w:p w14:paraId="3DF24215" w14:textId="77777777" w:rsidR="00332D50" w:rsidRPr="00FC7904" w:rsidRDefault="00332D50" w:rsidP="00332D50">
      <w:pPr>
        <w:rPr>
          <w:rFonts w:ascii="Times New Roman" w:hAnsi="Times New Roman" w:cs="Times New Roman"/>
          <w:b/>
          <w:bCs/>
          <w:color w:val="FF0000"/>
          <w:sz w:val="20"/>
          <w:szCs w:val="20"/>
        </w:rPr>
      </w:pPr>
    </w:p>
    <w:p w14:paraId="11DDE6E4" w14:textId="77777777" w:rsidR="00332D50" w:rsidRPr="00FC7904" w:rsidRDefault="00332D50" w:rsidP="00332D50">
      <w:pPr>
        <w:rPr>
          <w:rFonts w:ascii="Times New Roman" w:eastAsia="Times New Roman" w:hAnsi="Times New Roman" w:cs="Times New Roman"/>
          <w:b/>
          <w:bCs/>
          <w:sz w:val="20"/>
          <w:szCs w:val="20"/>
        </w:rPr>
      </w:pPr>
      <w:r w:rsidRPr="00FC7904">
        <w:rPr>
          <w:rFonts w:ascii="Times New Roman" w:hAnsi="Times New Roman" w:cs="Times New Roman"/>
          <w:b/>
          <w:bCs/>
          <w:sz w:val="20"/>
          <w:szCs w:val="20"/>
        </w:rPr>
        <w:t xml:space="preserve">Topic category </w:t>
      </w:r>
      <w:r w:rsidRPr="00FC7904">
        <w:rPr>
          <w:rFonts w:ascii="Times New Roman" w:eastAsia="Times New Roman" w:hAnsi="Times New Roman" w:cs="Times New Roman"/>
          <w:b/>
          <w:bCs/>
          <w:sz w:val="20"/>
          <w:szCs w:val="20"/>
        </w:rPr>
        <w:t>(select all that apply)</w:t>
      </w:r>
    </w:p>
    <w:p w14:paraId="73E118EC" w14:textId="77777777" w:rsidR="00E44F07" w:rsidRPr="00FC7904" w:rsidRDefault="00E44F07" w:rsidP="00332D50">
      <w:pPr>
        <w:rPr>
          <w:rFonts w:ascii="Times New Roman" w:eastAsia="Times New Roman" w:hAnsi="Times New Roman" w:cs="Times New Roman"/>
          <w:sz w:val="20"/>
          <w:szCs w:val="20"/>
          <w:u w:val="single"/>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xml:space="preserve"> Please select the category under investigation. Select one category only that reflects the main purpose of the article. If the article fits more than one category, choose the category that is most closely aligned with the primary research question or objective. </w:t>
      </w:r>
    </w:p>
    <w:p w14:paraId="629C6F35" w14:textId="1D8604EE"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[checkboxes]</w:t>
      </w:r>
    </w:p>
    <w:p w14:paraId="3977E738" w14:textId="77777777" w:rsidR="00E44F07" w:rsidRPr="00FC7904" w:rsidRDefault="00E44F07" w:rsidP="00332D50">
      <w:pPr>
        <w:rPr>
          <w:rFonts w:ascii="Times New Roman" w:eastAsia="Times New Roman" w:hAnsi="Times New Roman" w:cs="Times New Roman"/>
          <w:sz w:val="20"/>
          <w:szCs w:val="20"/>
        </w:rPr>
      </w:pPr>
    </w:p>
    <w:p w14:paraId="266328A9"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Mental health treatments, interventions, or therapies</w:t>
      </w:r>
    </w:p>
    <w:p w14:paraId="451B9E28"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Prevalence or burden of mental disorders</w:t>
      </w:r>
    </w:p>
    <w:p w14:paraId="3C52AE36" w14:textId="77777777" w:rsidR="00E44F07" w:rsidRPr="00FC7904" w:rsidRDefault="00E44F07" w:rsidP="00E44F07">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Mental health measurement or screening tool development or validation</w:t>
      </w:r>
    </w:p>
    <w:p w14:paraId="63A67BF6" w14:textId="77777777" w:rsidR="00E44F07" w:rsidRPr="00FC7904" w:rsidRDefault="00E44F07" w:rsidP="00E44F07">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Factors associated with mental disorders or with prognosis of mental disorders</w:t>
      </w:r>
    </w:p>
    <w:p w14:paraId="462A2FC3" w14:textId="77777777" w:rsidR="00E44F07" w:rsidRPr="00FC7904" w:rsidRDefault="00E44F07" w:rsidP="00E44F07">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Trajectory of mental health symptoms or diagnoses over time</w:t>
      </w:r>
    </w:p>
    <w:p w14:paraId="130CEB4B" w14:textId="77777777" w:rsidR="00E44F07" w:rsidRPr="00FC7904" w:rsidRDefault="00E44F07" w:rsidP="00E44F07">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Neuroimaging study e.g., FMRI</w:t>
      </w:r>
    </w:p>
    <w:p w14:paraId="176E7CF0" w14:textId="77777777" w:rsidR="00E44F07" w:rsidRPr="00FC7904" w:rsidRDefault="00E44F07" w:rsidP="00E44F07">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Genetics and biomarkers study</w:t>
      </w:r>
    </w:p>
    <w:p w14:paraId="7D478302"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 xml:space="preserve">COVID-19 study </w:t>
      </w:r>
    </w:p>
    <w:p w14:paraId="3B79F0E4" w14:textId="2882C0BB"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Other (please describe): [textbox]</w:t>
      </w:r>
    </w:p>
    <w:p w14:paraId="6679E2D4" w14:textId="77777777" w:rsidR="00B31FED" w:rsidRPr="00FC7904" w:rsidRDefault="00B31FED" w:rsidP="00B31FED">
      <w:pPr>
        <w:pStyle w:val="ListParagraph"/>
        <w:rPr>
          <w:rFonts w:ascii="Times New Roman" w:eastAsia="Times New Roman" w:hAnsi="Times New Roman" w:cs="Times New Roman"/>
          <w:sz w:val="20"/>
          <w:szCs w:val="20"/>
        </w:rPr>
      </w:pPr>
    </w:p>
    <w:p w14:paraId="501B3CC2" w14:textId="4894094B" w:rsidR="00332D50" w:rsidRPr="00FC7904" w:rsidRDefault="00332D50" w:rsidP="00332D50">
      <w:pPr>
        <w:rPr>
          <w:rFonts w:ascii="Times New Roman" w:eastAsia="Times New Roman" w:hAnsi="Times New Roman" w:cs="Times New Roman"/>
          <w:b/>
          <w:bCs/>
          <w:sz w:val="20"/>
          <w:szCs w:val="20"/>
        </w:rPr>
      </w:pPr>
      <w:r w:rsidRPr="00FC7904">
        <w:rPr>
          <w:rFonts w:ascii="Times New Roman" w:eastAsia="Times New Roman" w:hAnsi="Times New Roman" w:cs="Times New Roman"/>
          <w:b/>
          <w:bCs/>
          <w:sz w:val="20"/>
          <w:szCs w:val="20"/>
        </w:rPr>
        <w:t xml:space="preserve">Patient and public engagement </w:t>
      </w:r>
    </w:p>
    <w:p w14:paraId="72356F30" w14:textId="7851FB9A" w:rsidR="00E44F07" w:rsidRPr="00FC7904" w:rsidRDefault="00E44F07" w:rsidP="00332D50">
      <w:pPr>
        <w:rPr>
          <w:rFonts w:ascii="Times New Roman" w:eastAsia="Times New Roman" w:hAnsi="Times New Roman" w:cs="Times New Roman"/>
          <w:b/>
          <w:bCs/>
          <w:sz w:val="20"/>
          <w:szCs w:val="20"/>
        </w:rPr>
      </w:pPr>
    </w:p>
    <w:p w14:paraId="7C2E47A4" w14:textId="71C8647F" w:rsidR="00E44F07" w:rsidRPr="00FC7904" w:rsidRDefault="00E44F07" w:rsidP="00332D50">
      <w:pPr>
        <w:rPr>
          <w:rFonts w:ascii="Times New Roman" w:eastAsia="Times New Roman" w:hAnsi="Times New Roman" w:cs="Times New Roman"/>
          <w:b/>
          <w:bCs/>
          <w:sz w:val="20"/>
          <w:szCs w:val="20"/>
        </w:rPr>
      </w:pPr>
      <w:r w:rsidRPr="00FC7904">
        <w:rPr>
          <w:rFonts w:ascii="Times New Roman" w:eastAsia="Times New Roman" w:hAnsi="Times New Roman" w:cs="Times New Roman"/>
          <w:b/>
          <w:bCs/>
          <w:sz w:val="20"/>
          <w:szCs w:val="20"/>
        </w:rPr>
        <w:t>Were there any patient authors?</w:t>
      </w:r>
    </w:p>
    <w:p w14:paraId="2FC45D9D" w14:textId="16FD9053" w:rsidR="00E44F07" w:rsidRPr="00FC7904" w:rsidRDefault="00E44F07" w:rsidP="00332D50">
      <w:pPr>
        <w:rPr>
          <w:rFonts w:ascii="Times New Roman" w:eastAsia="Times New Roman" w:hAnsi="Times New Roman" w:cs="Times New Roman"/>
          <w:bCs/>
          <w:sz w:val="20"/>
          <w:szCs w:val="20"/>
        </w:rPr>
      </w:pPr>
      <w:r w:rsidRPr="00FC7904">
        <w:rPr>
          <w:rFonts w:ascii="Times New Roman" w:eastAsia="Times New Roman" w:hAnsi="Times New Roman" w:cs="Times New Roman"/>
          <w:bCs/>
          <w:sz w:val="20"/>
          <w:szCs w:val="20"/>
          <w:u w:val="single"/>
        </w:rPr>
        <w:t>Note:</w:t>
      </w:r>
      <w:r w:rsidRPr="00FC7904">
        <w:rPr>
          <w:rFonts w:ascii="Times New Roman" w:eastAsia="Times New Roman" w:hAnsi="Times New Roman" w:cs="Times New Roman"/>
          <w:bCs/>
          <w:sz w:val="20"/>
          <w:szCs w:val="20"/>
        </w:rPr>
        <w:t xml:space="preserve"> Select "Yes" if one or more patient authors were included or if there is a group name in the manuscript and patient authors were included as part of the group. Often this information is provided as an author affiliation. If there is a group name, look online to see if individual group </w:t>
      </w:r>
      <w:r w:rsidR="00997DD6" w:rsidRPr="00FC7904">
        <w:rPr>
          <w:rFonts w:ascii="Times New Roman" w:eastAsia="Times New Roman" w:hAnsi="Times New Roman" w:cs="Times New Roman"/>
          <w:bCs/>
          <w:sz w:val="20"/>
          <w:szCs w:val="20"/>
        </w:rPr>
        <w:t>members’</w:t>
      </w:r>
      <w:r w:rsidRPr="00FC7904">
        <w:rPr>
          <w:rFonts w:ascii="Times New Roman" w:eastAsia="Times New Roman" w:hAnsi="Times New Roman" w:cs="Times New Roman"/>
          <w:bCs/>
          <w:sz w:val="20"/>
          <w:szCs w:val="20"/>
        </w:rPr>
        <w:t xml:space="preserve"> names can be accessed and patient authors can be identified. If the group members names cannot be accessed code as "No". For example, if "SPIN team" is listed as an author, look to see if individual team members names can be accessed and if any are described as patient authors. If individual team </w:t>
      </w:r>
      <w:r w:rsidR="00997DD6" w:rsidRPr="00FC7904">
        <w:rPr>
          <w:rFonts w:ascii="Times New Roman" w:eastAsia="Times New Roman" w:hAnsi="Times New Roman" w:cs="Times New Roman"/>
          <w:bCs/>
          <w:sz w:val="20"/>
          <w:szCs w:val="20"/>
        </w:rPr>
        <w:t>members’</w:t>
      </w:r>
      <w:r w:rsidRPr="00FC7904">
        <w:rPr>
          <w:rFonts w:ascii="Times New Roman" w:eastAsia="Times New Roman" w:hAnsi="Times New Roman" w:cs="Times New Roman"/>
          <w:bCs/>
          <w:sz w:val="20"/>
          <w:szCs w:val="20"/>
        </w:rPr>
        <w:t xml:space="preserve"> names cannot be </w:t>
      </w:r>
      <w:r w:rsidR="00997DD6" w:rsidRPr="00FC7904">
        <w:rPr>
          <w:rFonts w:ascii="Times New Roman" w:eastAsia="Times New Roman" w:hAnsi="Times New Roman" w:cs="Times New Roman"/>
          <w:bCs/>
          <w:sz w:val="20"/>
          <w:szCs w:val="20"/>
        </w:rPr>
        <w:t>accessed,</w:t>
      </w:r>
      <w:r w:rsidRPr="00FC7904">
        <w:rPr>
          <w:rFonts w:ascii="Times New Roman" w:eastAsia="Times New Roman" w:hAnsi="Times New Roman" w:cs="Times New Roman"/>
          <w:bCs/>
          <w:sz w:val="20"/>
          <w:szCs w:val="20"/>
        </w:rPr>
        <w:t xml:space="preserve"> select "No".</w:t>
      </w:r>
    </w:p>
    <w:p w14:paraId="295D7AB0" w14:textId="77777777" w:rsidR="00E44F07" w:rsidRPr="00FC7904" w:rsidRDefault="00E44F07" w:rsidP="00E44F07">
      <w:pPr>
        <w:textAlignment w:val="top"/>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[checkboxes]</w:t>
      </w:r>
    </w:p>
    <w:p w14:paraId="7EDCC61C" w14:textId="023868A4" w:rsidR="00E44F07" w:rsidRPr="00FC7904" w:rsidRDefault="00E44F07" w:rsidP="00332D50">
      <w:pPr>
        <w:rPr>
          <w:rFonts w:ascii="Times New Roman" w:eastAsia="Times New Roman" w:hAnsi="Times New Roman" w:cs="Times New Roman"/>
          <w:bCs/>
          <w:sz w:val="20"/>
          <w:szCs w:val="20"/>
        </w:rPr>
      </w:pPr>
    </w:p>
    <w:p w14:paraId="4912FF9E" w14:textId="2DB7D4A1" w:rsidR="00E44F07" w:rsidRPr="00FC7904" w:rsidRDefault="00E44F07" w:rsidP="00E44F07">
      <w:pPr>
        <w:pStyle w:val="ListParagraph"/>
        <w:numPr>
          <w:ilvl w:val="0"/>
          <w:numId w:val="1"/>
        </w:numPr>
        <w:rPr>
          <w:rFonts w:ascii="Times New Roman" w:eastAsia="Times New Roman" w:hAnsi="Times New Roman" w:cs="Times New Roman"/>
          <w:bCs/>
          <w:sz w:val="20"/>
          <w:szCs w:val="20"/>
        </w:rPr>
      </w:pPr>
      <w:r w:rsidRPr="00FC7904">
        <w:rPr>
          <w:rFonts w:ascii="Times New Roman" w:eastAsia="Times New Roman" w:hAnsi="Times New Roman" w:cs="Times New Roman"/>
          <w:bCs/>
          <w:sz w:val="20"/>
          <w:szCs w:val="20"/>
        </w:rPr>
        <w:t>No</w:t>
      </w:r>
    </w:p>
    <w:p w14:paraId="0064ED53" w14:textId="7DEA295A" w:rsidR="00E44F07" w:rsidRPr="00FC7904" w:rsidRDefault="00E44F07" w:rsidP="00E44F07">
      <w:pPr>
        <w:pStyle w:val="ListParagraph"/>
        <w:numPr>
          <w:ilvl w:val="0"/>
          <w:numId w:val="1"/>
        </w:numPr>
        <w:rPr>
          <w:rFonts w:ascii="Times New Roman" w:eastAsia="Times New Roman" w:hAnsi="Times New Roman" w:cs="Times New Roman"/>
          <w:bCs/>
          <w:sz w:val="20"/>
          <w:szCs w:val="20"/>
        </w:rPr>
      </w:pPr>
      <w:r w:rsidRPr="00FC7904">
        <w:rPr>
          <w:rFonts w:ascii="Times New Roman" w:eastAsia="Times New Roman" w:hAnsi="Times New Roman" w:cs="Times New Roman"/>
          <w:bCs/>
          <w:sz w:val="20"/>
          <w:szCs w:val="20"/>
        </w:rPr>
        <w:t>Yes</w:t>
      </w:r>
    </w:p>
    <w:p w14:paraId="5BC0ADAF" w14:textId="1AF74FC1" w:rsidR="00E44F07" w:rsidRPr="00FC7904" w:rsidRDefault="00E44F07" w:rsidP="00E44F07">
      <w:pPr>
        <w:pStyle w:val="ListParagraph"/>
        <w:numPr>
          <w:ilvl w:val="0"/>
          <w:numId w:val="1"/>
        </w:numPr>
        <w:rPr>
          <w:rFonts w:ascii="Times New Roman" w:eastAsia="Times New Roman" w:hAnsi="Times New Roman" w:cs="Times New Roman"/>
          <w:bCs/>
          <w:sz w:val="20"/>
          <w:szCs w:val="20"/>
        </w:rPr>
      </w:pPr>
      <w:r w:rsidRPr="00FC7904">
        <w:rPr>
          <w:rFonts w:ascii="Times New Roman" w:eastAsia="Times New Roman" w:hAnsi="Times New Roman" w:cs="Times New Roman"/>
          <w:bCs/>
          <w:sz w:val="20"/>
          <w:szCs w:val="20"/>
        </w:rPr>
        <w:t>Unclear (please describe): [textbox]</w:t>
      </w:r>
    </w:p>
    <w:p w14:paraId="1CBB5404" w14:textId="0B5B5D2C" w:rsidR="00E44F07" w:rsidRPr="00FC7904" w:rsidRDefault="00E44F07" w:rsidP="00E44F07">
      <w:pPr>
        <w:rPr>
          <w:rFonts w:ascii="Times New Roman" w:eastAsia="Times New Roman" w:hAnsi="Times New Roman" w:cs="Times New Roman"/>
          <w:bCs/>
          <w:sz w:val="20"/>
          <w:szCs w:val="20"/>
        </w:rPr>
      </w:pPr>
    </w:p>
    <w:p w14:paraId="4B1228C4" w14:textId="46740235" w:rsidR="00E44F07" w:rsidRPr="00FC7904" w:rsidRDefault="00E44F07" w:rsidP="00E44F07">
      <w:pPr>
        <w:rPr>
          <w:rFonts w:ascii="Times New Roman" w:eastAsia="Times New Roman" w:hAnsi="Times New Roman" w:cs="Times New Roman"/>
          <w:bCs/>
          <w:sz w:val="20"/>
          <w:szCs w:val="20"/>
        </w:rPr>
      </w:pPr>
      <w:r w:rsidRPr="00FC7904">
        <w:rPr>
          <w:rFonts w:ascii="Times New Roman" w:eastAsia="Times New Roman" w:hAnsi="Times New Roman" w:cs="Times New Roman"/>
          <w:bCs/>
          <w:sz w:val="20"/>
          <w:szCs w:val="20"/>
        </w:rPr>
        <w:t>[If Yes or Unclear, answer the following question]</w:t>
      </w:r>
    </w:p>
    <w:p w14:paraId="6B85882A" w14:textId="2DB8757F" w:rsidR="00E44F07" w:rsidRPr="00FC7904" w:rsidRDefault="00E44F07" w:rsidP="00E44F07">
      <w:pPr>
        <w:rPr>
          <w:rFonts w:ascii="Times New Roman" w:eastAsia="Times New Roman" w:hAnsi="Times New Roman" w:cs="Times New Roman"/>
          <w:bCs/>
          <w:sz w:val="20"/>
          <w:szCs w:val="20"/>
        </w:rPr>
      </w:pPr>
    </w:p>
    <w:p w14:paraId="18804C80" w14:textId="2A3313FE" w:rsidR="00E44F07" w:rsidRPr="00FC7904" w:rsidRDefault="00E44F07" w:rsidP="00E44F07">
      <w:pPr>
        <w:rPr>
          <w:rFonts w:ascii="Times New Roman" w:eastAsia="Times New Roman" w:hAnsi="Times New Roman" w:cs="Times New Roman"/>
          <w:b/>
          <w:bCs/>
          <w:sz w:val="20"/>
          <w:szCs w:val="20"/>
        </w:rPr>
      </w:pPr>
      <w:r w:rsidRPr="00FC7904">
        <w:rPr>
          <w:rFonts w:ascii="Times New Roman" w:eastAsia="Times New Roman" w:hAnsi="Times New Roman" w:cs="Times New Roman"/>
          <w:b/>
          <w:bCs/>
          <w:sz w:val="20"/>
          <w:szCs w:val="20"/>
        </w:rPr>
        <w:t>Number of named patient authors or number of grouped patient authors</w:t>
      </w:r>
    </w:p>
    <w:p w14:paraId="0492C0A2" w14:textId="27ED5EBB" w:rsidR="00E44F07" w:rsidRPr="00FC7904" w:rsidRDefault="00E44F07" w:rsidP="00E44F07">
      <w:pPr>
        <w:rPr>
          <w:rFonts w:ascii="Times New Roman" w:eastAsia="Times New Roman" w:hAnsi="Times New Roman" w:cs="Times New Roman"/>
          <w:bCs/>
          <w:sz w:val="20"/>
          <w:szCs w:val="20"/>
        </w:rPr>
      </w:pPr>
      <w:r w:rsidRPr="00FC7904">
        <w:rPr>
          <w:rFonts w:ascii="Times New Roman" w:eastAsia="Times New Roman" w:hAnsi="Times New Roman" w:cs="Times New Roman"/>
          <w:bCs/>
          <w:sz w:val="20"/>
          <w:szCs w:val="20"/>
          <w:u w:val="single"/>
        </w:rPr>
        <w:t>Note</w:t>
      </w:r>
      <w:r w:rsidRPr="00FC7904">
        <w:rPr>
          <w:rFonts w:ascii="Times New Roman" w:eastAsia="Times New Roman" w:hAnsi="Times New Roman" w:cs="Times New Roman"/>
          <w:bCs/>
          <w:sz w:val="20"/>
          <w:szCs w:val="20"/>
        </w:rPr>
        <w:t>: Please state the number of patient authors, or the number of patients included as part of an author group.</w:t>
      </w:r>
    </w:p>
    <w:p w14:paraId="3FF6C7D3" w14:textId="4ED1CA8E" w:rsidR="00332D50" w:rsidRPr="00FC7904" w:rsidRDefault="00E44F07" w:rsidP="00332D50">
      <w:pPr>
        <w:rPr>
          <w:rFonts w:ascii="Times New Roman" w:hAnsi="Times New Roman" w:cs="Times New Roman"/>
          <w:sz w:val="20"/>
          <w:szCs w:val="20"/>
        </w:rPr>
      </w:pPr>
      <w:r w:rsidRPr="00FC7904">
        <w:rPr>
          <w:rFonts w:ascii="Times New Roman" w:hAnsi="Times New Roman" w:cs="Times New Roman"/>
          <w:sz w:val="20"/>
          <w:szCs w:val="20"/>
        </w:rPr>
        <w:t>[textbox]</w:t>
      </w:r>
    </w:p>
    <w:p w14:paraId="615486CC" w14:textId="1D9A684C" w:rsidR="00E44F07" w:rsidRPr="00FC7904" w:rsidRDefault="00E44F07" w:rsidP="00332D50">
      <w:pPr>
        <w:rPr>
          <w:rFonts w:ascii="Times New Roman" w:hAnsi="Times New Roman" w:cs="Times New Roman"/>
          <w:sz w:val="20"/>
          <w:szCs w:val="20"/>
        </w:rPr>
      </w:pPr>
    </w:p>
    <w:p w14:paraId="479FE800" w14:textId="51E531A2" w:rsidR="00E44F07" w:rsidRPr="00FC7904" w:rsidRDefault="00E44F07" w:rsidP="00332D50">
      <w:pPr>
        <w:rPr>
          <w:rFonts w:ascii="Times New Roman" w:hAnsi="Times New Roman" w:cs="Times New Roman"/>
          <w:b/>
          <w:sz w:val="20"/>
          <w:szCs w:val="20"/>
        </w:rPr>
      </w:pPr>
      <w:r w:rsidRPr="00FC7904">
        <w:rPr>
          <w:rFonts w:ascii="Times New Roman" w:hAnsi="Times New Roman" w:cs="Times New Roman"/>
          <w:b/>
          <w:sz w:val="20"/>
          <w:szCs w:val="20"/>
        </w:rPr>
        <w:t>Were any patients acknowledged in the acknowledgments section of the manuscript?</w:t>
      </w:r>
    </w:p>
    <w:p w14:paraId="34C503DA" w14:textId="4A98790C" w:rsidR="00E44F07" w:rsidRPr="00FC7904" w:rsidRDefault="00E44F07" w:rsidP="00E44F07">
      <w:pPr>
        <w:rPr>
          <w:rFonts w:ascii="Times New Roman" w:hAnsi="Times New Roman" w:cs="Times New Roman"/>
          <w:sz w:val="20"/>
          <w:szCs w:val="20"/>
        </w:rPr>
      </w:pPr>
      <w:r w:rsidRPr="00FC7904">
        <w:rPr>
          <w:rFonts w:ascii="Times New Roman" w:hAnsi="Times New Roman" w:cs="Times New Roman"/>
          <w:sz w:val="20"/>
          <w:szCs w:val="20"/>
          <w:u w:val="single"/>
        </w:rPr>
        <w:t>Note:</w:t>
      </w:r>
      <w:r w:rsidRPr="00FC7904">
        <w:rPr>
          <w:rFonts w:ascii="Times New Roman" w:hAnsi="Times New Roman" w:cs="Times New Roman"/>
          <w:sz w:val="20"/>
          <w:szCs w:val="20"/>
        </w:rPr>
        <w:t xml:space="preserve"> Select "Yes" if patients were acknowledged either individually or as part of a group in the acknowledgements section. Please copy and paste from the acknowledgements section what was reported. Select "No" if there was no reference to patients in the acknowledgements section.</w:t>
      </w:r>
    </w:p>
    <w:p w14:paraId="59F8205E" w14:textId="77777777" w:rsidR="00E44F07" w:rsidRPr="00FC7904" w:rsidRDefault="00E44F07" w:rsidP="00E44F07">
      <w:pPr>
        <w:textAlignment w:val="top"/>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[checkboxes]</w:t>
      </w:r>
    </w:p>
    <w:p w14:paraId="56689B92" w14:textId="1EFEAC9D" w:rsidR="00E44F07" w:rsidRPr="00FC7904" w:rsidRDefault="00E44F07" w:rsidP="00E44F07">
      <w:pPr>
        <w:rPr>
          <w:rFonts w:ascii="Times New Roman" w:hAnsi="Times New Roman" w:cs="Times New Roman"/>
          <w:sz w:val="20"/>
          <w:szCs w:val="20"/>
        </w:rPr>
      </w:pPr>
    </w:p>
    <w:p w14:paraId="2B30BD2E" w14:textId="351292BA" w:rsidR="00E44F07" w:rsidRPr="00FC7904" w:rsidRDefault="00E44F07" w:rsidP="00E44F07">
      <w:pPr>
        <w:pStyle w:val="ListParagraph"/>
        <w:numPr>
          <w:ilvl w:val="0"/>
          <w:numId w:val="1"/>
        </w:numPr>
        <w:rPr>
          <w:rFonts w:ascii="Times New Roman" w:hAnsi="Times New Roman" w:cs="Times New Roman"/>
          <w:sz w:val="20"/>
          <w:szCs w:val="20"/>
        </w:rPr>
      </w:pPr>
      <w:r w:rsidRPr="00FC7904">
        <w:rPr>
          <w:rFonts w:ascii="Times New Roman" w:hAnsi="Times New Roman" w:cs="Times New Roman"/>
          <w:sz w:val="20"/>
          <w:szCs w:val="20"/>
        </w:rPr>
        <w:t>No</w:t>
      </w:r>
    </w:p>
    <w:p w14:paraId="2493A97C" w14:textId="632C5BCC" w:rsidR="00E44F07" w:rsidRPr="00FC7904" w:rsidRDefault="00E44F07" w:rsidP="00E44F07">
      <w:pPr>
        <w:pStyle w:val="ListParagraph"/>
        <w:numPr>
          <w:ilvl w:val="0"/>
          <w:numId w:val="1"/>
        </w:numPr>
        <w:rPr>
          <w:rFonts w:ascii="Times New Roman" w:hAnsi="Times New Roman" w:cs="Times New Roman"/>
          <w:sz w:val="20"/>
          <w:szCs w:val="20"/>
        </w:rPr>
      </w:pPr>
      <w:r w:rsidRPr="00FC7904">
        <w:rPr>
          <w:rFonts w:ascii="Times New Roman" w:hAnsi="Times New Roman" w:cs="Times New Roman"/>
          <w:sz w:val="20"/>
          <w:szCs w:val="20"/>
        </w:rPr>
        <w:t>Yes (please copy and paste what was reported): [textbox]</w:t>
      </w:r>
    </w:p>
    <w:p w14:paraId="37CA7E65" w14:textId="54B1FDE4" w:rsidR="00E44F07" w:rsidRPr="00FC7904" w:rsidRDefault="00E44F07" w:rsidP="00E44F07">
      <w:pPr>
        <w:pStyle w:val="ListParagraph"/>
        <w:numPr>
          <w:ilvl w:val="0"/>
          <w:numId w:val="1"/>
        </w:numPr>
        <w:rPr>
          <w:rFonts w:ascii="Times New Roman" w:hAnsi="Times New Roman" w:cs="Times New Roman"/>
          <w:sz w:val="20"/>
          <w:szCs w:val="20"/>
        </w:rPr>
      </w:pPr>
      <w:r w:rsidRPr="00FC7904">
        <w:rPr>
          <w:rFonts w:ascii="Times New Roman" w:hAnsi="Times New Roman" w:cs="Times New Roman"/>
          <w:sz w:val="20"/>
          <w:szCs w:val="20"/>
        </w:rPr>
        <w:t>Unclear (please describe): [textbox]</w:t>
      </w:r>
    </w:p>
    <w:p w14:paraId="4B65EEA4" w14:textId="57C6EFF4" w:rsidR="00E44F07" w:rsidRPr="00FC7904" w:rsidRDefault="00E44F07" w:rsidP="00E44F07">
      <w:pPr>
        <w:rPr>
          <w:rFonts w:ascii="Times New Roman" w:hAnsi="Times New Roman" w:cs="Times New Roman"/>
          <w:sz w:val="20"/>
          <w:szCs w:val="20"/>
        </w:rPr>
      </w:pPr>
    </w:p>
    <w:p w14:paraId="795CD253" w14:textId="77777777"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t xml:space="preserve">Does the article describe engaging patients and/or the public in the research process? (e.g., research planning, conduct, interpretation, dissemination). </w:t>
      </w:r>
    </w:p>
    <w:p w14:paraId="49ABE934" w14:textId="77777777" w:rsidR="00E44F07" w:rsidRPr="00FC7904" w:rsidRDefault="00E44F07" w:rsidP="00E44F07">
      <w:pPr>
        <w:textAlignment w:val="top"/>
        <w:rPr>
          <w:rFonts w:ascii="Times New Roman" w:hAnsi="Times New Roman" w:cs="Times New Roman"/>
          <w:sz w:val="20"/>
          <w:szCs w:val="20"/>
        </w:rPr>
      </w:pPr>
      <w:r w:rsidRPr="00FC7904">
        <w:rPr>
          <w:rFonts w:ascii="Times New Roman" w:hAnsi="Times New Roman" w:cs="Times New Roman"/>
          <w:sz w:val="20"/>
          <w:szCs w:val="20"/>
          <w:u w:val="single"/>
        </w:rPr>
        <w:t>Note</w:t>
      </w:r>
      <w:r w:rsidRPr="00FC7904">
        <w:rPr>
          <w:rFonts w:ascii="Times New Roman" w:hAnsi="Times New Roman" w:cs="Times New Roman"/>
          <w:sz w:val="20"/>
          <w:szCs w:val="20"/>
        </w:rPr>
        <w:t xml:space="preserve">: Select “Yes” if patients or the public were engaged in the research process. If patients or the public were engaged as research participants only, please select “No”. Select “Planned” if the researchers indicate they will be engaging patients in future stages of the research (e.g., in the dissemination of the research). Only select “Planned” </w:t>
      </w:r>
      <w:r w:rsidRPr="00FC7904">
        <w:rPr>
          <w:rFonts w:ascii="Times New Roman" w:hAnsi="Times New Roman" w:cs="Times New Roman"/>
          <w:sz w:val="20"/>
          <w:szCs w:val="20"/>
        </w:rPr>
        <w:lastRenderedPageBreak/>
        <w:t>if the researchers give explicit examples of how patients or the public will be engaged (e.g., patients will work with researchers to develop knowledge translation tools).</w:t>
      </w:r>
    </w:p>
    <w:p w14:paraId="38DE63F1" w14:textId="77777777" w:rsidR="00E44F07" w:rsidRPr="00FC7904" w:rsidRDefault="00E44F07" w:rsidP="00E44F07">
      <w:pPr>
        <w:textAlignment w:val="top"/>
        <w:rPr>
          <w:rFonts w:ascii="Times New Roman" w:eastAsia="Times New Roman" w:hAnsi="Times New Roman" w:cs="Times New Roman"/>
          <w:sz w:val="20"/>
          <w:szCs w:val="20"/>
        </w:rPr>
      </w:pPr>
      <w:r w:rsidRPr="00FC7904">
        <w:rPr>
          <w:rFonts w:ascii="Times New Roman" w:hAnsi="Times New Roman" w:cs="Times New Roman"/>
          <w:sz w:val="20"/>
          <w:szCs w:val="20"/>
        </w:rPr>
        <w:t>Look in the methods section for information on whether patients or the public were engaged in the research or for a specific section dedicated to patient engagement (e.g., “Patient and Public Involvement”). If information on patient engagement is not included in the methods and a specific section on patient engagement is not found, look at the post manuscript material (e.g., acknowledgements).</w:t>
      </w:r>
      <w:r w:rsidRPr="00FC7904">
        <w:rPr>
          <w:rFonts w:ascii="Times New Roman" w:eastAsia="Times New Roman" w:hAnsi="Times New Roman" w:cs="Times New Roman"/>
          <w:sz w:val="20"/>
          <w:szCs w:val="20"/>
        </w:rPr>
        <w:t xml:space="preserve"> </w:t>
      </w:r>
    </w:p>
    <w:p w14:paraId="43978549" w14:textId="46ACD583" w:rsidR="00332D50" w:rsidRPr="00FC7904" w:rsidRDefault="00332D50" w:rsidP="00E44F07">
      <w:pPr>
        <w:textAlignment w:val="top"/>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[checkboxes]</w:t>
      </w:r>
    </w:p>
    <w:p w14:paraId="6F87EEEF" w14:textId="77777777" w:rsidR="00E44F07" w:rsidRPr="00FC7904" w:rsidRDefault="00E44F07" w:rsidP="00E44F07">
      <w:pPr>
        <w:textAlignment w:val="top"/>
        <w:rPr>
          <w:rFonts w:ascii="Times New Roman" w:eastAsia="Times New Roman" w:hAnsi="Times New Roman" w:cs="Times New Roman"/>
          <w:sz w:val="20"/>
          <w:szCs w:val="20"/>
        </w:rPr>
      </w:pPr>
    </w:p>
    <w:p w14:paraId="26E10D80" w14:textId="7BB4597B" w:rsidR="00332D50" w:rsidRPr="00FC7904" w:rsidRDefault="00E44F07" w:rsidP="00332D50">
      <w:pPr>
        <w:pStyle w:val="ListParagraph"/>
        <w:numPr>
          <w:ilvl w:val="0"/>
          <w:numId w:val="1"/>
        </w:numPr>
        <w:rPr>
          <w:rFonts w:ascii="Times New Roman" w:hAnsi="Times New Roman" w:cs="Times New Roman"/>
          <w:sz w:val="20"/>
          <w:szCs w:val="20"/>
        </w:rPr>
      </w:pPr>
      <w:r w:rsidRPr="00FC7904">
        <w:rPr>
          <w:rFonts w:ascii="Times New Roman" w:hAnsi="Times New Roman" w:cs="Times New Roman"/>
          <w:sz w:val="20"/>
          <w:szCs w:val="20"/>
        </w:rPr>
        <w:t>No – did not report</w:t>
      </w:r>
    </w:p>
    <w:p w14:paraId="22CFA205" w14:textId="64B23EF9" w:rsidR="00332D50" w:rsidRPr="00FC7904" w:rsidRDefault="00E44F07" w:rsidP="00332D50">
      <w:pPr>
        <w:pStyle w:val="ListParagraph"/>
        <w:numPr>
          <w:ilvl w:val="0"/>
          <w:numId w:val="1"/>
        </w:numPr>
        <w:rPr>
          <w:rFonts w:ascii="Times New Roman" w:hAnsi="Times New Roman" w:cs="Times New Roman"/>
          <w:sz w:val="20"/>
          <w:szCs w:val="20"/>
        </w:rPr>
      </w:pPr>
      <w:r w:rsidRPr="00FC7904">
        <w:rPr>
          <w:rFonts w:ascii="Times New Roman" w:hAnsi="Times New Roman" w:cs="Times New Roman"/>
          <w:sz w:val="20"/>
          <w:szCs w:val="20"/>
        </w:rPr>
        <w:t>Yes</w:t>
      </w:r>
    </w:p>
    <w:p w14:paraId="12876E57" w14:textId="77777777" w:rsidR="00332D50" w:rsidRPr="00FC7904" w:rsidRDefault="00332D50" w:rsidP="00332D50">
      <w:pPr>
        <w:pStyle w:val="ListParagraph"/>
        <w:numPr>
          <w:ilvl w:val="0"/>
          <w:numId w:val="1"/>
        </w:numPr>
        <w:rPr>
          <w:rFonts w:ascii="Times New Roman" w:hAnsi="Times New Roman" w:cs="Times New Roman"/>
          <w:sz w:val="20"/>
          <w:szCs w:val="20"/>
        </w:rPr>
      </w:pPr>
      <w:r w:rsidRPr="00FC7904">
        <w:rPr>
          <w:rFonts w:ascii="Times New Roman" w:hAnsi="Times New Roman" w:cs="Times New Roman"/>
          <w:sz w:val="20"/>
          <w:szCs w:val="20"/>
        </w:rPr>
        <w:t>Planned</w:t>
      </w:r>
    </w:p>
    <w:p w14:paraId="70A0AEE2" w14:textId="2526D41D"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shd w:val="clear" w:color="auto" w:fill="FFFFFF"/>
        </w:rPr>
        <w:t>Unclear (please explain): [textbox]</w:t>
      </w:r>
    </w:p>
    <w:p w14:paraId="5DA42776" w14:textId="0435CB5D" w:rsidR="00E44F07" w:rsidRPr="00FC7904" w:rsidRDefault="00E44F07"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No – reported no engagement</w:t>
      </w:r>
    </w:p>
    <w:p w14:paraId="5F62058B" w14:textId="77777777" w:rsidR="00332D50" w:rsidRPr="00FC7904" w:rsidRDefault="00332D50" w:rsidP="00332D50">
      <w:pPr>
        <w:rPr>
          <w:rFonts w:ascii="Times New Roman" w:eastAsia="Times New Roman" w:hAnsi="Times New Roman" w:cs="Times New Roman"/>
          <w:sz w:val="20"/>
          <w:szCs w:val="20"/>
        </w:rPr>
      </w:pPr>
    </w:p>
    <w:p w14:paraId="4E7B7FA2"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[If No, stop here. If Yes, Planned, or Unclear, the following questions will be displayed]</w:t>
      </w:r>
    </w:p>
    <w:p w14:paraId="72DC5765" w14:textId="77777777" w:rsidR="00332D50" w:rsidRPr="00FC7904" w:rsidRDefault="00332D50" w:rsidP="00332D50">
      <w:pPr>
        <w:rPr>
          <w:rFonts w:ascii="Times New Roman" w:eastAsia="Times New Roman" w:hAnsi="Times New Roman" w:cs="Times New Roman"/>
          <w:sz w:val="20"/>
          <w:szCs w:val="20"/>
        </w:rPr>
      </w:pPr>
    </w:p>
    <w:p w14:paraId="0A11ACF7" w14:textId="77777777" w:rsidR="00332D50" w:rsidRPr="00FC7904" w:rsidRDefault="00332D50" w:rsidP="00332D50">
      <w:pPr>
        <w:rPr>
          <w:rFonts w:ascii="Times New Roman" w:eastAsia="Times New Roman" w:hAnsi="Times New Roman" w:cs="Times New Roman"/>
          <w:b/>
          <w:sz w:val="20"/>
          <w:szCs w:val="20"/>
        </w:rPr>
      </w:pPr>
      <w:r w:rsidRPr="00FC7904">
        <w:rPr>
          <w:rFonts w:ascii="Times New Roman" w:eastAsia="Times New Roman" w:hAnsi="Times New Roman" w:cs="Times New Roman"/>
          <w:b/>
          <w:sz w:val="20"/>
          <w:szCs w:val="20"/>
        </w:rPr>
        <w:t xml:space="preserve">Where in the article was patient or public engagement described? </w:t>
      </w:r>
    </w:p>
    <w:p w14:paraId="6325292A" w14:textId="77777777" w:rsidR="00332D50" w:rsidRPr="00FC7904" w:rsidRDefault="00332D50" w:rsidP="00332D50">
      <w:pPr>
        <w:textAlignment w:val="top"/>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xml:space="preserve"> If patient or public engagement was described in the main text of the article, select main text only. Select post manuscript material if patient or public engagement was reported in this section only and not in the main text. </w:t>
      </w:r>
    </w:p>
    <w:p w14:paraId="23A91B42" w14:textId="77777777" w:rsidR="00332D50" w:rsidRPr="00FC7904" w:rsidRDefault="00332D50" w:rsidP="00332D50">
      <w:pPr>
        <w:textAlignment w:val="top"/>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[checkboxes]</w:t>
      </w:r>
    </w:p>
    <w:p w14:paraId="29877524" w14:textId="77777777" w:rsidR="00332D50" w:rsidRPr="00FC7904" w:rsidRDefault="00332D50" w:rsidP="00332D50">
      <w:pPr>
        <w:rPr>
          <w:rFonts w:ascii="Times New Roman" w:eastAsia="Times New Roman" w:hAnsi="Times New Roman" w:cs="Times New Roman"/>
          <w:b/>
          <w:sz w:val="20"/>
          <w:szCs w:val="20"/>
        </w:rPr>
      </w:pPr>
    </w:p>
    <w:p w14:paraId="4CA5A877"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Article main text (e.g., methods or specific patient engagement section)</w:t>
      </w:r>
    </w:p>
    <w:p w14:paraId="0A3CB487"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Post manuscript material (e.g., acknowledgments)</w:t>
      </w:r>
    </w:p>
    <w:p w14:paraId="55E6439B" w14:textId="77777777" w:rsidR="00332D50" w:rsidRPr="00FC7904" w:rsidRDefault="00332D50" w:rsidP="00332D50">
      <w:pPr>
        <w:rPr>
          <w:rFonts w:ascii="Times New Roman" w:eastAsia="Times New Roman" w:hAnsi="Times New Roman" w:cs="Times New Roman"/>
          <w:sz w:val="20"/>
          <w:szCs w:val="20"/>
        </w:rPr>
      </w:pPr>
    </w:p>
    <w:p w14:paraId="7DBC83B8" w14:textId="77777777" w:rsidR="00332D50" w:rsidRPr="00FC7904" w:rsidRDefault="00332D50" w:rsidP="00332D50">
      <w:pPr>
        <w:textAlignment w:val="top"/>
        <w:rPr>
          <w:rFonts w:ascii="Times New Roman" w:eastAsia="Times New Roman" w:hAnsi="Times New Roman" w:cs="Times New Roman"/>
          <w:bCs/>
          <w:sz w:val="20"/>
          <w:szCs w:val="20"/>
        </w:rPr>
      </w:pPr>
      <w:r w:rsidRPr="00FC7904">
        <w:rPr>
          <w:rFonts w:ascii="Times New Roman" w:eastAsia="Times New Roman" w:hAnsi="Times New Roman" w:cs="Times New Roman"/>
          <w:b/>
          <w:bCs/>
          <w:sz w:val="20"/>
          <w:szCs w:val="20"/>
        </w:rPr>
        <w:t>Patient and public engagement in the research</w:t>
      </w:r>
    </w:p>
    <w:p w14:paraId="4416380F" w14:textId="77777777" w:rsidR="00332D50" w:rsidRPr="00FC7904" w:rsidRDefault="00332D50" w:rsidP="00332D50">
      <w:pPr>
        <w:textAlignment w:val="top"/>
        <w:rPr>
          <w:rFonts w:ascii="Times New Roman" w:eastAsia="Times New Roman" w:hAnsi="Times New Roman" w:cs="Times New Roman"/>
          <w:b/>
          <w:bCs/>
          <w:sz w:val="20"/>
          <w:szCs w:val="20"/>
        </w:rPr>
      </w:pPr>
    </w:p>
    <w:p w14:paraId="23716800" w14:textId="77777777" w:rsidR="00332D50" w:rsidRPr="00FC7904" w:rsidRDefault="00332D50" w:rsidP="00332D50">
      <w:pPr>
        <w:textAlignment w:val="top"/>
        <w:rPr>
          <w:rFonts w:ascii="Times New Roman" w:eastAsia="Times New Roman" w:hAnsi="Times New Roman" w:cs="Times New Roman"/>
          <w:sz w:val="20"/>
          <w:szCs w:val="20"/>
        </w:rPr>
      </w:pPr>
      <w:r w:rsidRPr="00FC7904">
        <w:rPr>
          <w:rFonts w:ascii="Times New Roman" w:eastAsia="Times New Roman" w:hAnsi="Times New Roman" w:cs="Times New Roman"/>
          <w:b/>
          <w:bCs/>
          <w:sz w:val="20"/>
          <w:szCs w:val="20"/>
        </w:rPr>
        <w:t>Stage of engagement (select all that apply)</w:t>
      </w:r>
    </w:p>
    <w:p w14:paraId="50AF8597" w14:textId="77777777" w:rsidR="00332D50" w:rsidRPr="00FC7904" w:rsidRDefault="00332D50" w:rsidP="00332D50">
      <w:pPr>
        <w:textAlignment w:val="top"/>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xml:space="preserve"> Please indicate </w:t>
      </w:r>
      <w:r w:rsidRPr="00FC7904">
        <w:rPr>
          <w:rFonts w:ascii="Times New Roman" w:eastAsia="Times New Roman" w:hAnsi="Times New Roman" w:cs="Times New Roman"/>
          <w:i/>
          <w:iCs/>
          <w:sz w:val="20"/>
          <w:szCs w:val="20"/>
        </w:rPr>
        <w:t>at what point</w:t>
      </w:r>
      <w:r w:rsidRPr="00FC7904">
        <w:rPr>
          <w:rFonts w:ascii="Times New Roman" w:eastAsia="Times New Roman" w:hAnsi="Times New Roman" w:cs="Times New Roman"/>
          <w:sz w:val="20"/>
          <w:szCs w:val="20"/>
        </w:rPr>
        <w:t xml:space="preserve"> in the research process patients or members of the public were engaged. For example, if patients or the public were engaged in research prioritization (e.g., topic selection) or planning, select "research planning". If patients or the public were engaged in research planning and research conduct, select "research planning" and "research conduct”. If unclear, please select "unclear" and explain your reasoning. This option should be used sparingly, and only if you cannot determine at what point in the research process that patients or the public were engaged.</w:t>
      </w:r>
    </w:p>
    <w:p w14:paraId="78A4D788" w14:textId="77777777" w:rsidR="00332D50" w:rsidRPr="00FC7904" w:rsidRDefault="00332D50" w:rsidP="00332D50">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[checkboxes]</w:t>
      </w:r>
    </w:p>
    <w:p w14:paraId="66ED68E6" w14:textId="77777777" w:rsidR="00332D50" w:rsidRPr="00FC7904" w:rsidRDefault="00332D50" w:rsidP="00332D50">
      <w:pPr>
        <w:rPr>
          <w:rFonts w:ascii="Times New Roman" w:eastAsia="Times New Roman" w:hAnsi="Times New Roman" w:cs="Times New Roman"/>
          <w:sz w:val="20"/>
          <w:szCs w:val="20"/>
        </w:rPr>
      </w:pPr>
    </w:p>
    <w:p w14:paraId="3CDE405B"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shd w:val="clear" w:color="auto" w:fill="FFFFFF"/>
        </w:rPr>
        <w:t>Research planning (e.g., research agenda setting, topic selection or prioritization, designing or reviewing the study protocol, seeking funding)</w:t>
      </w:r>
    </w:p>
    <w:p w14:paraId="3557C61D"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shd w:val="clear" w:color="auto" w:fill="FFFFFF"/>
        </w:rPr>
        <w:t>Research conduct (e.g., drafting or reviewing study materials, assisting in or planning for recruiting participants and data collection)</w:t>
      </w:r>
    </w:p>
    <w:p w14:paraId="03582553"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shd w:val="clear" w:color="auto" w:fill="FFFFFF"/>
        </w:rPr>
        <w:t>Interpretation of results (e.g., discussing findings, interpreting data, assessing implications, forming recommendations)</w:t>
      </w:r>
    </w:p>
    <w:p w14:paraId="679C8C02"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shd w:val="clear" w:color="auto" w:fill="FFFFFF"/>
        </w:rPr>
        <w:t>Dissemination of results (e.g., identifying avenues for dissemination, participating in dissemination efforts such as sharing with patient organisations and on social media, presenting study findings to different audiences, developing dissemination tools)</w:t>
      </w:r>
    </w:p>
    <w:p w14:paraId="7BB42507"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shd w:val="clear" w:color="auto" w:fill="FFFFFF"/>
        </w:rPr>
        <w:t xml:space="preserve">Unclear (please explain): [textbox] </w:t>
      </w:r>
    </w:p>
    <w:p w14:paraId="48FD8ADC" w14:textId="77777777" w:rsidR="00332D50" w:rsidRPr="00FC7904" w:rsidRDefault="00332D50" w:rsidP="00332D50">
      <w:pPr>
        <w:rPr>
          <w:rFonts w:ascii="Times New Roman" w:hAnsi="Times New Roman" w:cs="Times New Roman"/>
          <w:b/>
          <w:bCs/>
          <w:sz w:val="20"/>
          <w:szCs w:val="20"/>
        </w:rPr>
      </w:pPr>
    </w:p>
    <w:p w14:paraId="41C4E394" w14:textId="77777777" w:rsidR="00332D50" w:rsidRPr="00FC7904" w:rsidRDefault="00332D50" w:rsidP="00332D50">
      <w:pPr>
        <w:spacing w:after="150"/>
        <w:rPr>
          <w:rFonts w:ascii="Times New Roman" w:eastAsia="Times New Roman" w:hAnsi="Times New Roman" w:cs="Times New Roman"/>
          <w:sz w:val="20"/>
          <w:szCs w:val="20"/>
        </w:rPr>
      </w:pPr>
      <w:r w:rsidRPr="00FC7904">
        <w:rPr>
          <w:rFonts w:ascii="Times New Roman" w:eastAsia="Times New Roman" w:hAnsi="Times New Roman" w:cs="Times New Roman"/>
          <w:b/>
          <w:bCs/>
          <w:sz w:val="20"/>
          <w:szCs w:val="20"/>
        </w:rPr>
        <w:t>Level of engagement</w:t>
      </w:r>
    </w:p>
    <w:p w14:paraId="395B6D72" w14:textId="77777777" w:rsidR="00332D50" w:rsidRPr="00FC7904" w:rsidRDefault="00332D50" w:rsidP="00332D50">
      <w:pPr>
        <w:spacing w:after="150"/>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u w:val="single"/>
        </w:rPr>
        <w:t>Note:</w:t>
      </w:r>
      <w:r w:rsidRPr="00FC7904">
        <w:rPr>
          <w:rFonts w:ascii="Times New Roman" w:eastAsia="Times New Roman" w:hAnsi="Times New Roman" w:cs="Times New Roman"/>
          <w:sz w:val="20"/>
          <w:szCs w:val="20"/>
        </w:rPr>
        <w:t> Please indicate </w:t>
      </w:r>
      <w:r w:rsidRPr="00FC7904">
        <w:rPr>
          <w:rFonts w:ascii="Times New Roman" w:eastAsia="Times New Roman" w:hAnsi="Times New Roman" w:cs="Times New Roman"/>
          <w:i/>
          <w:iCs/>
          <w:sz w:val="20"/>
          <w:szCs w:val="20"/>
        </w:rPr>
        <w:t>to what degree </w:t>
      </w:r>
      <w:r w:rsidRPr="00FC7904">
        <w:rPr>
          <w:rFonts w:ascii="Times New Roman" w:eastAsia="Times New Roman" w:hAnsi="Times New Roman" w:cs="Times New Roman"/>
          <w:sz w:val="20"/>
          <w:szCs w:val="20"/>
        </w:rPr>
        <w:t xml:space="preserve">patients or the public were engaged in the research process, e.g., how much influence they had on research decision making. </w:t>
      </w:r>
    </w:p>
    <w:p w14:paraId="03828F9A" w14:textId="77777777" w:rsidR="00332D50" w:rsidRPr="00FC7904" w:rsidRDefault="00332D50" w:rsidP="00332D50">
      <w:pPr>
        <w:spacing w:after="150"/>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If unclear, please select "unclear" and explain your reasoning. This option should be used sparingly, and only if you cannot determine to what degree patients or the public were engaged in the research process.</w:t>
      </w:r>
    </w:p>
    <w:p w14:paraId="42CBAA9D" w14:textId="77777777" w:rsidR="00332D50" w:rsidRPr="00FC7904" w:rsidRDefault="00332D50" w:rsidP="00332D50">
      <w:pPr>
        <w:spacing w:after="150"/>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[checkboxes]</w:t>
      </w:r>
    </w:p>
    <w:p w14:paraId="1A5D0E32"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b/>
          <w:sz w:val="20"/>
          <w:szCs w:val="20"/>
          <w:shd w:val="clear" w:color="auto" w:fill="FFFFFF"/>
        </w:rPr>
        <w:lastRenderedPageBreak/>
        <w:t>Consult</w:t>
      </w:r>
      <w:r w:rsidRPr="00FC7904">
        <w:rPr>
          <w:rFonts w:ascii="Times New Roman" w:eastAsia="Times New Roman" w:hAnsi="Times New Roman" w:cs="Times New Roman"/>
          <w:sz w:val="20"/>
          <w:szCs w:val="20"/>
          <w:shd w:val="clear" w:color="auto" w:fill="FFFFFF"/>
        </w:rPr>
        <w:t xml:space="preserve"> (e.g., patient or public opinion was sought on research activities, and the information was used by researchers to make decisions). For example, the distribution of a survey or individual interviews to assess patient or public attitudes, views and preferences towards a research project and associated activities; patient or public focus groups or workshops to discuss research issues and identify potential solutions.</w:t>
      </w:r>
      <w:r w:rsidRPr="00FC7904">
        <w:rPr>
          <w:rFonts w:ascii="Times New Roman" w:hAnsi="Times New Roman" w:cs="Times New Roman"/>
          <w:sz w:val="20"/>
          <w:szCs w:val="20"/>
        </w:rPr>
        <w:t xml:space="preserve"> This is principally </w:t>
      </w:r>
      <w:r w:rsidRPr="00FC7904">
        <w:rPr>
          <w:rFonts w:ascii="Times New Roman" w:hAnsi="Times New Roman" w:cs="Times New Roman"/>
          <w:b/>
          <w:sz w:val="20"/>
          <w:szCs w:val="20"/>
        </w:rPr>
        <w:t>one-way sharing of information from patients to researchers</w:t>
      </w:r>
      <w:r w:rsidRPr="00FC7904">
        <w:rPr>
          <w:rFonts w:ascii="Times New Roman" w:hAnsi="Times New Roman" w:cs="Times New Roman"/>
          <w:sz w:val="20"/>
          <w:szCs w:val="20"/>
        </w:rPr>
        <w:t xml:space="preserve">; </w:t>
      </w:r>
      <w:r w:rsidRPr="00FC7904">
        <w:rPr>
          <w:rFonts w:ascii="Times New Roman" w:eastAsia="Times New Roman" w:hAnsi="Times New Roman" w:cs="Times New Roman"/>
          <w:sz w:val="20"/>
          <w:szCs w:val="20"/>
          <w:shd w:val="clear" w:color="auto" w:fill="FFFFFF"/>
        </w:rPr>
        <w:t>patients are not part of the research team and not involved in transforming their input into decisions.</w:t>
      </w:r>
    </w:p>
    <w:p w14:paraId="7EF660BD" w14:textId="77777777" w:rsidR="00332D50" w:rsidRPr="00FC7904" w:rsidRDefault="00332D50" w:rsidP="00332D50">
      <w:pPr>
        <w:pStyle w:val="ListParagraph"/>
        <w:rPr>
          <w:rFonts w:ascii="Times New Roman" w:eastAsia="Times New Roman" w:hAnsi="Times New Roman" w:cs="Times New Roman"/>
          <w:sz w:val="20"/>
          <w:szCs w:val="20"/>
        </w:rPr>
      </w:pPr>
    </w:p>
    <w:p w14:paraId="4CEA24ED"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b/>
          <w:sz w:val="20"/>
          <w:szCs w:val="20"/>
          <w:shd w:val="clear" w:color="auto" w:fill="FFFFFF"/>
        </w:rPr>
        <w:t>Involve</w:t>
      </w:r>
      <w:r w:rsidRPr="00FC7904">
        <w:rPr>
          <w:rFonts w:ascii="Times New Roman" w:eastAsia="Times New Roman" w:hAnsi="Times New Roman" w:cs="Times New Roman"/>
          <w:sz w:val="20"/>
          <w:szCs w:val="20"/>
          <w:shd w:val="clear" w:color="auto" w:fill="FFFFFF"/>
        </w:rPr>
        <w:t xml:space="preserve"> (e.g., patients or the public work with researchers to advise and provide recommendations on research activities). For example, patient advisory teams, patient committees, or individual patients who provide input into study design and conduct or make recommendations for dissemination strategies. This might involve patient partners on the research team or patients whose advice is sought on a regular basis throughout the study. This would typically involve </w:t>
      </w:r>
      <w:r w:rsidRPr="00FC7904">
        <w:rPr>
          <w:rFonts w:ascii="Times New Roman" w:eastAsia="Times New Roman" w:hAnsi="Times New Roman" w:cs="Times New Roman"/>
          <w:b/>
          <w:sz w:val="20"/>
          <w:szCs w:val="20"/>
          <w:shd w:val="clear" w:color="auto" w:fill="FFFFFF"/>
        </w:rPr>
        <w:t xml:space="preserve">two-way communication and input on decisions. </w:t>
      </w:r>
      <w:r w:rsidRPr="00FC7904">
        <w:rPr>
          <w:rFonts w:ascii="Times New Roman" w:eastAsia="Times New Roman" w:hAnsi="Times New Roman" w:cs="Times New Roman"/>
          <w:sz w:val="20"/>
          <w:szCs w:val="20"/>
          <w:shd w:val="clear" w:color="auto" w:fill="FFFFFF"/>
        </w:rPr>
        <w:t>Although patients in this role would not have final responsibility for decision making,</w:t>
      </w:r>
      <w:r w:rsidRPr="00FC7904">
        <w:rPr>
          <w:rFonts w:ascii="Times New Roman" w:eastAsia="Times New Roman" w:hAnsi="Times New Roman" w:cs="Times New Roman"/>
          <w:bCs/>
          <w:sz w:val="20"/>
          <w:szCs w:val="20"/>
          <w:shd w:val="clear" w:color="auto" w:fill="FFFFFF"/>
        </w:rPr>
        <w:t xml:space="preserve"> they would be involved in decision-making processes and engage in weighing available information and advising on decisions.</w:t>
      </w:r>
    </w:p>
    <w:p w14:paraId="4D977216" w14:textId="77777777" w:rsidR="00332D50" w:rsidRPr="00FC7904" w:rsidRDefault="00332D50" w:rsidP="00332D50">
      <w:pPr>
        <w:rPr>
          <w:rFonts w:ascii="Times New Roman" w:eastAsia="Times New Roman" w:hAnsi="Times New Roman" w:cs="Times New Roman"/>
          <w:sz w:val="20"/>
          <w:szCs w:val="20"/>
        </w:rPr>
      </w:pPr>
    </w:p>
    <w:p w14:paraId="4600959A"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b/>
          <w:sz w:val="20"/>
          <w:szCs w:val="20"/>
          <w:shd w:val="clear" w:color="auto" w:fill="FFFFFF"/>
        </w:rPr>
        <w:t>Partner</w:t>
      </w:r>
      <w:r w:rsidRPr="00FC7904">
        <w:rPr>
          <w:rFonts w:ascii="Times New Roman" w:eastAsia="Times New Roman" w:hAnsi="Times New Roman" w:cs="Times New Roman"/>
          <w:sz w:val="20"/>
          <w:szCs w:val="20"/>
          <w:shd w:val="clear" w:color="auto" w:fill="FFFFFF"/>
        </w:rPr>
        <w:t xml:space="preserve"> (e.g., patients or the public work in partnership with researchers to undertake research and </w:t>
      </w:r>
      <w:r w:rsidRPr="00FC7904">
        <w:rPr>
          <w:rFonts w:ascii="Times New Roman" w:eastAsia="Times New Roman" w:hAnsi="Times New Roman" w:cs="Times New Roman"/>
          <w:b/>
          <w:sz w:val="20"/>
          <w:szCs w:val="20"/>
          <w:shd w:val="clear" w:color="auto" w:fill="FFFFFF"/>
        </w:rPr>
        <w:t>have decision-making responsibility</w:t>
      </w:r>
      <w:r w:rsidRPr="00FC7904">
        <w:rPr>
          <w:rFonts w:ascii="Times New Roman" w:eastAsia="Times New Roman" w:hAnsi="Times New Roman" w:cs="Times New Roman"/>
          <w:sz w:val="20"/>
          <w:szCs w:val="20"/>
          <w:shd w:val="clear" w:color="auto" w:fill="FFFFFF"/>
        </w:rPr>
        <w:t>). For example, steering committees, boards, or councils where patients or members of the public work with researchers to determine priorities, share and discuss ideas, identify common concerns, and agree on research actions.</w:t>
      </w:r>
      <w:r w:rsidRPr="00FC7904">
        <w:rPr>
          <w:rFonts w:ascii="Times New Roman" w:hAnsi="Times New Roman" w:cs="Times New Roman"/>
          <w:sz w:val="20"/>
          <w:szCs w:val="20"/>
        </w:rPr>
        <w:t xml:space="preserve"> </w:t>
      </w:r>
      <w:r w:rsidRPr="00FC7904">
        <w:rPr>
          <w:rFonts w:ascii="Times New Roman" w:eastAsia="Times New Roman" w:hAnsi="Times New Roman" w:cs="Times New Roman"/>
          <w:sz w:val="20"/>
          <w:szCs w:val="20"/>
          <w:shd w:val="clear" w:color="auto" w:fill="FFFFFF"/>
        </w:rPr>
        <w:t>Patient partners are members of the research team; participate in discussions on how the research will be designed, carried out, or disseminated; and have a role in making decisions.</w:t>
      </w:r>
    </w:p>
    <w:p w14:paraId="1F780618" w14:textId="77777777" w:rsidR="00332D50" w:rsidRPr="00FC7904" w:rsidRDefault="00332D50" w:rsidP="00332D50">
      <w:pPr>
        <w:rPr>
          <w:rFonts w:ascii="Times New Roman" w:eastAsia="Times New Roman" w:hAnsi="Times New Roman" w:cs="Times New Roman"/>
          <w:sz w:val="20"/>
          <w:szCs w:val="20"/>
        </w:rPr>
      </w:pPr>
    </w:p>
    <w:p w14:paraId="5A8E95B1" w14:textId="77777777"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Unclear whether Consult or Involve (please explain): [textbox]</w:t>
      </w:r>
    </w:p>
    <w:p w14:paraId="2B119260" w14:textId="77777777" w:rsidR="00332D50" w:rsidRPr="00FC7904" w:rsidRDefault="00332D50" w:rsidP="00332D50">
      <w:pPr>
        <w:rPr>
          <w:rFonts w:ascii="Times New Roman" w:eastAsia="Times New Roman" w:hAnsi="Times New Roman" w:cs="Times New Roman"/>
          <w:sz w:val="20"/>
          <w:szCs w:val="20"/>
        </w:rPr>
      </w:pPr>
    </w:p>
    <w:p w14:paraId="5C293601" w14:textId="1EC76E1A" w:rsidR="00332D50" w:rsidRPr="00FC7904" w:rsidRDefault="00332D50" w:rsidP="00332D50">
      <w:pPr>
        <w:pStyle w:val="ListParagraph"/>
        <w:numPr>
          <w:ilvl w:val="0"/>
          <w:numId w:val="1"/>
        </w:num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Unclear whether Involve or Partner (please explain): [textbox]</w:t>
      </w:r>
    </w:p>
    <w:p w14:paraId="625E8534" w14:textId="77777777" w:rsidR="00E44F07" w:rsidRPr="00FC7904" w:rsidRDefault="00E44F07" w:rsidP="00E44F07">
      <w:pPr>
        <w:pStyle w:val="ListParagraph"/>
        <w:rPr>
          <w:rFonts w:ascii="Times New Roman" w:eastAsia="Times New Roman" w:hAnsi="Times New Roman" w:cs="Times New Roman"/>
          <w:sz w:val="20"/>
          <w:szCs w:val="20"/>
        </w:rPr>
      </w:pPr>
    </w:p>
    <w:p w14:paraId="63D7A194" w14:textId="3612F830" w:rsidR="00E44F07" w:rsidRPr="00FC7904" w:rsidRDefault="00E44F07" w:rsidP="00E44F07">
      <w:pPr>
        <w:rPr>
          <w:rFonts w:ascii="Times New Roman" w:eastAsia="Times New Roman" w:hAnsi="Times New Roman" w:cs="Times New Roman"/>
          <w:sz w:val="20"/>
          <w:szCs w:val="20"/>
        </w:rPr>
      </w:pPr>
    </w:p>
    <w:p w14:paraId="10C809F4" w14:textId="188BC297" w:rsidR="00E44F07" w:rsidRPr="00FC7904" w:rsidRDefault="00E44F07" w:rsidP="00E44F07">
      <w:pPr>
        <w:rPr>
          <w:rFonts w:ascii="Times New Roman" w:eastAsia="Times New Roman" w:hAnsi="Times New Roman" w:cs="Times New Roman"/>
          <w:b/>
          <w:sz w:val="20"/>
          <w:szCs w:val="20"/>
        </w:rPr>
      </w:pPr>
      <w:r w:rsidRPr="00FC7904">
        <w:rPr>
          <w:rFonts w:ascii="Times New Roman" w:eastAsia="Times New Roman" w:hAnsi="Times New Roman" w:cs="Times New Roman"/>
          <w:b/>
          <w:sz w:val="20"/>
          <w:szCs w:val="20"/>
        </w:rPr>
        <w:t>Comments</w:t>
      </w:r>
    </w:p>
    <w:p w14:paraId="44B4E1AA" w14:textId="36FC4AF8" w:rsidR="00E44F07" w:rsidRPr="00FC7904" w:rsidRDefault="00E44F07" w:rsidP="00E44F07">
      <w:pPr>
        <w:rPr>
          <w:rFonts w:ascii="Times New Roman" w:eastAsia="Times New Roman" w:hAnsi="Times New Roman" w:cs="Times New Roman"/>
          <w:sz w:val="20"/>
          <w:szCs w:val="20"/>
        </w:rPr>
      </w:pPr>
    </w:p>
    <w:p w14:paraId="07D4F020" w14:textId="03E2D3AF" w:rsidR="00A038F4" w:rsidRPr="00FC7904" w:rsidRDefault="00A038F4" w:rsidP="00E44F07">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Please record any comments or notes on the article in the box below.</w:t>
      </w:r>
    </w:p>
    <w:p w14:paraId="2FDF8537" w14:textId="04B83778" w:rsidR="00A038F4" w:rsidRPr="00FC7904" w:rsidRDefault="00A038F4" w:rsidP="00E44F07">
      <w:pPr>
        <w:rPr>
          <w:rFonts w:ascii="Times New Roman" w:eastAsia="Times New Roman" w:hAnsi="Times New Roman" w:cs="Times New Roman"/>
          <w:sz w:val="20"/>
          <w:szCs w:val="20"/>
        </w:rPr>
      </w:pPr>
      <w:r w:rsidRPr="00FC7904">
        <w:rPr>
          <w:rFonts w:ascii="Times New Roman" w:eastAsia="Times New Roman" w:hAnsi="Times New Roman" w:cs="Times New Roman"/>
          <w:sz w:val="20"/>
          <w:szCs w:val="20"/>
        </w:rPr>
        <w:t>[textbox]</w:t>
      </w:r>
    </w:p>
    <w:p w14:paraId="3409A8FE" w14:textId="3824357D" w:rsidR="00332D50" w:rsidRPr="00FC7904" w:rsidRDefault="00332D50" w:rsidP="00332D50">
      <w:pPr>
        <w:rPr>
          <w:rFonts w:ascii="Times New Roman" w:eastAsia="Times New Roman" w:hAnsi="Times New Roman" w:cs="Times New Roman"/>
          <w:sz w:val="20"/>
          <w:szCs w:val="20"/>
        </w:rPr>
      </w:pPr>
    </w:p>
    <w:p w14:paraId="71A4EFF0" w14:textId="77777777" w:rsidR="00332D50" w:rsidRPr="00164C1D" w:rsidRDefault="00332D50" w:rsidP="00332D50">
      <w:pPr>
        <w:spacing w:line="480" w:lineRule="auto"/>
        <w:rPr>
          <w:rFonts w:ascii="Arial" w:hAnsi="Arial" w:cs="Arial"/>
          <w:b/>
          <w:bCs/>
          <w:sz w:val="22"/>
          <w:szCs w:val="22"/>
        </w:rPr>
      </w:pPr>
    </w:p>
    <w:p w14:paraId="5F95B7F5" w14:textId="77777777" w:rsidR="00332D50" w:rsidRPr="00164C1D" w:rsidRDefault="00332D50" w:rsidP="00332D50">
      <w:pPr>
        <w:rPr>
          <w:rFonts w:ascii="Arial" w:hAnsi="Arial" w:cs="Arial"/>
          <w:b/>
          <w:bCs/>
          <w:sz w:val="22"/>
          <w:szCs w:val="22"/>
        </w:rPr>
      </w:pPr>
      <w:r w:rsidRPr="00164C1D">
        <w:rPr>
          <w:rFonts w:ascii="Arial" w:hAnsi="Arial" w:cs="Arial"/>
          <w:b/>
          <w:bCs/>
          <w:sz w:val="22"/>
          <w:szCs w:val="22"/>
        </w:rPr>
        <w:br w:type="page"/>
      </w:r>
    </w:p>
    <w:p w14:paraId="0DBF0FE4" w14:textId="0F0DB645" w:rsidR="00332D50" w:rsidRPr="00FC7904" w:rsidRDefault="00B86564" w:rsidP="00332D50">
      <w:pPr>
        <w:rPr>
          <w:rFonts w:ascii="Times New Roman" w:hAnsi="Times New Roman" w:cs="Times New Roman"/>
          <w:b/>
          <w:sz w:val="20"/>
          <w:szCs w:val="20"/>
        </w:rPr>
      </w:pPr>
      <w:r>
        <w:rPr>
          <w:rFonts w:ascii="Times New Roman" w:hAnsi="Times New Roman" w:cs="Times New Roman"/>
          <w:b/>
          <w:bCs/>
          <w:sz w:val="20"/>
          <w:szCs w:val="20"/>
        </w:rPr>
        <w:lastRenderedPageBreak/>
        <w:t xml:space="preserve">Supplement </w:t>
      </w:r>
      <w:r w:rsidR="005D063F" w:rsidRPr="00FC7904">
        <w:rPr>
          <w:rFonts w:ascii="Times New Roman" w:hAnsi="Times New Roman" w:cs="Times New Roman"/>
          <w:b/>
          <w:sz w:val="20"/>
          <w:szCs w:val="20"/>
        </w:rPr>
        <w:t>5</w:t>
      </w:r>
      <w:r w:rsidR="00332D50" w:rsidRPr="00FC7904">
        <w:rPr>
          <w:rFonts w:ascii="Times New Roman" w:hAnsi="Times New Roman" w:cs="Times New Roman"/>
          <w:b/>
          <w:sz w:val="20"/>
          <w:szCs w:val="20"/>
        </w:rPr>
        <w:t>: Emails to Authors</w:t>
      </w:r>
      <w:r w:rsidR="007A3780" w:rsidRPr="00FC7904">
        <w:rPr>
          <w:rFonts w:ascii="Times New Roman" w:hAnsi="Times New Roman" w:cs="Times New Roman"/>
          <w:b/>
          <w:sz w:val="20"/>
          <w:szCs w:val="20"/>
        </w:rPr>
        <w:t xml:space="preserve"> Templates</w:t>
      </w:r>
    </w:p>
    <w:p w14:paraId="75D16827" w14:textId="77777777" w:rsidR="00332D50" w:rsidRPr="00FC7904" w:rsidRDefault="00332D50" w:rsidP="00332D50">
      <w:pPr>
        <w:rPr>
          <w:rFonts w:ascii="Times New Roman" w:hAnsi="Times New Roman" w:cs="Times New Roman"/>
          <w:b/>
          <w:sz w:val="20"/>
          <w:szCs w:val="20"/>
        </w:rPr>
      </w:pPr>
    </w:p>
    <w:p w14:paraId="7D95A78F" w14:textId="77777777" w:rsidR="00332D50" w:rsidRPr="00FC7904" w:rsidRDefault="00332D50" w:rsidP="00332D50">
      <w:pPr>
        <w:rPr>
          <w:rFonts w:ascii="Times New Roman" w:hAnsi="Times New Roman" w:cs="Times New Roman"/>
          <w:b/>
          <w:sz w:val="20"/>
          <w:szCs w:val="20"/>
        </w:rPr>
      </w:pPr>
      <w:r w:rsidRPr="00FC7904">
        <w:rPr>
          <w:rFonts w:ascii="Times New Roman" w:hAnsi="Times New Roman" w:cs="Times New Roman"/>
          <w:b/>
          <w:sz w:val="20"/>
          <w:szCs w:val="20"/>
        </w:rPr>
        <w:t>Email Templates</w:t>
      </w:r>
    </w:p>
    <w:p w14:paraId="714A21D7" w14:textId="77777777" w:rsidR="00332D50" w:rsidRPr="00FC7904" w:rsidRDefault="00332D50" w:rsidP="00332D50">
      <w:pPr>
        <w:jc w:val="center"/>
        <w:rPr>
          <w:rFonts w:ascii="Times New Roman" w:hAnsi="Times New Roman" w:cs="Times New Roman"/>
          <w:b/>
          <w:sz w:val="20"/>
          <w:szCs w:val="20"/>
        </w:rPr>
      </w:pPr>
    </w:p>
    <w:p w14:paraId="44012FEA" w14:textId="77777777" w:rsidR="00332D50" w:rsidRPr="00FC7904" w:rsidRDefault="00332D50" w:rsidP="00332D50">
      <w:pPr>
        <w:rPr>
          <w:rFonts w:ascii="Times New Roman" w:hAnsi="Times New Roman" w:cs="Times New Roman"/>
          <w:sz w:val="20"/>
          <w:szCs w:val="20"/>
          <w:u w:val="single"/>
        </w:rPr>
      </w:pPr>
      <w:r w:rsidRPr="00FC7904">
        <w:rPr>
          <w:rFonts w:ascii="Times New Roman" w:hAnsi="Times New Roman" w:cs="Times New Roman"/>
          <w:sz w:val="20"/>
          <w:szCs w:val="20"/>
          <w:u w:val="single"/>
        </w:rPr>
        <w:t xml:space="preserve">Email to authors of studies that do not report whether they engaged patients or the public: </w:t>
      </w:r>
    </w:p>
    <w:p w14:paraId="7C97F2C1" w14:textId="77777777" w:rsidR="00332D50" w:rsidRPr="00FC7904" w:rsidRDefault="00332D50" w:rsidP="00332D50">
      <w:pPr>
        <w:rPr>
          <w:rFonts w:ascii="Times New Roman" w:hAnsi="Times New Roman" w:cs="Times New Roman"/>
          <w:sz w:val="20"/>
          <w:szCs w:val="20"/>
        </w:rPr>
      </w:pPr>
    </w:p>
    <w:p w14:paraId="6C48D2A4"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Subject: Question on patient engagement in your study in [JOURNAL] </w:t>
      </w:r>
    </w:p>
    <w:p w14:paraId="40C5D996" w14:textId="77777777" w:rsidR="00332D50" w:rsidRPr="00FC7904" w:rsidRDefault="00332D50" w:rsidP="00332D50">
      <w:pPr>
        <w:rPr>
          <w:rFonts w:ascii="Times New Roman" w:hAnsi="Times New Roman" w:cs="Times New Roman"/>
          <w:sz w:val="20"/>
          <w:szCs w:val="20"/>
        </w:rPr>
      </w:pPr>
    </w:p>
    <w:p w14:paraId="01391AA6"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Dear [NAME],</w:t>
      </w:r>
    </w:p>
    <w:p w14:paraId="06C00CE7" w14:textId="77777777" w:rsidR="00332D50" w:rsidRPr="00FC7904" w:rsidRDefault="00332D50" w:rsidP="00332D50">
      <w:pPr>
        <w:rPr>
          <w:rFonts w:ascii="Times New Roman" w:hAnsi="Times New Roman" w:cs="Times New Roman"/>
          <w:sz w:val="20"/>
          <w:szCs w:val="20"/>
        </w:rPr>
      </w:pPr>
    </w:p>
    <w:p w14:paraId="10BBAF0C"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We are conducting a review of patient and public engagement in mental health research. Your study, [TITLE], which was published in [YEAR] in [JOURNAL] is included in the review. However, we could not determine from the article whether you engaged patients or the public in your research process. </w:t>
      </w:r>
    </w:p>
    <w:p w14:paraId="0B371606" w14:textId="77777777" w:rsidR="00332D50" w:rsidRPr="00FC7904" w:rsidRDefault="00332D50" w:rsidP="00332D50">
      <w:pPr>
        <w:rPr>
          <w:rFonts w:ascii="Times New Roman" w:hAnsi="Times New Roman" w:cs="Times New Roman"/>
          <w:sz w:val="20"/>
          <w:szCs w:val="20"/>
        </w:rPr>
      </w:pPr>
    </w:p>
    <w:p w14:paraId="5B5497EB"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b/>
          <w:sz w:val="20"/>
          <w:szCs w:val="20"/>
        </w:rPr>
        <w:t>Patient or public engagement involves</w:t>
      </w:r>
      <w:r w:rsidRPr="00FC7904">
        <w:rPr>
          <w:rFonts w:ascii="Times New Roman" w:hAnsi="Times New Roman" w:cs="Times New Roman"/>
          <w:sz w:val="20"/>
          <w:szCs w:val="20"/>
        </w:rPr>
        <w:t xml:space="preserve"> working with patients to plan, conduct, interpret, or disseminate research. Examples include distributing surveys or conducting interviews to gain patients or members of the public input into research activities, holding group meetings or discussions for patients to provide their opinion and perspectives on the research, including patients on advisory committees or boards where patients or members of the public work with researchers to share ideas, identify common concerns and agree on research actions. </w:t>
      </w:r>
    </w:p>
    <w:p w14:paraId="5754E940" w14:textId="77777777" w:rsidR="00332D50" w:rsidRPr="00FC7904" w:rsidRDefault="00332D50" w:rsidP="00332D50">
      <w:pPr>
        <w:rPr>
          <w:rFonts w:ascii="Times New Roman" w:hAnsi="Times New Roman" w:cs="Times New Roman"/>
          <w:sz w:val="20"/>
          <w:szCs w:val="20"/>
        </w:rPr>
      </w:pPr>
    </w:p>
    <w:p w14:paraId="6F851A5B"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We would be grateful if you or one of your co-authors could answer a few questions on patient and public engagement in your study via the survey link below. The survey will take no more than 5 minutes to complete.</w:t>
      </w:r>
    </w:p>
    <w:p w14:paraId="60511AA7" w14:textId="77777777" w:rsidR="00332D50" w:rsidRPr="00FC7904" w:rsidRDefault="00332D50" w:rsidP="00332D50">
      <w:pPr>
        <w:rPr>
          <w:rFonts w:ascii="Times New Roman" w:hAnsi="Times New Roman" w:cs="Times New Roman"/>
          <w:sz w:val="20"/>
          <w:szCs w:val="20"/>
        </w:rPr>
      </w:pPr>
    </w:p>
    <w:p w14:paraId="227873C7"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[INSERT LINK TO QUALTRICS SURVEY]</w:t>
      </w:r>
    </w:p>
    <w:p w14:paraId="01FE5D7B" w14:textId="77777777" w:rsidR="00332D50" w:rsidRPr="00FC7904" w:rsidRDefault="00332D50" w:rsidP="00332D50">
      <w:pPr>
        <w:rPr>
          <w:rFonts w:ascii="Times New Roman" w:hAnsi="Times New Roman" w:cs="Times New Roman"/>
          <w:sz w:val="20"/>
          <w:szCs w:val="20"/>
        </w:rPr>
      </w:pPr>
    </w:p>
    <w:p w14:paraId="1654F667"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Thank you, [NAME], in advance, for your help with this.</w:t>
      </w:r>
    </w:p>
    <w:p w14:paraId="547D822B" w14:textId="77777777" w:rsidR="00332D50" w:rsidRPr="00FC7904" w:rsidRDefault="00332D50" w:rsidP="00332D50">
      <w:pPr>
        <w:rPr>
          <w:rFonts w:ascii="Times New Roman" w:hAnsi="Times New Roman" w:cs="Times New Roman"/>
          <w:sz w:val="20"/>
          <w:szCs w:val="20"/>
        </w:rPr>
      </w:pPr>
    </w:p>
    <w:p w14:paraId="6DF797AA" w14:textId="77777777" w:rsidR="00332D50" w:rsidRPr="00FC7904" w:rsidRDefault="00332D50" w:rsidP="00332D50">
      <w:pPr>
        <w:rPr>
          <w:rFonts w:ascii="Times New Roman" w:hAnsi="Times New Roman" w:cs="Times New Roman"/>
          <w:sz w:val="20"/>
          <w:szCs w:val="20"/>
          <w:u w:val="single"/>
        </w:rPr>
      </w:pPr>
      <w:r w:rsidRPr="00FC7904">
        <w:rPr>
          <w:rFonts w:ascii="Times New Roman" w:hAnsi="Times New Roman" w:cs="Times New Roman"/>
          <w:sz w:val="20"/>
          <w:szCs w:val="20"/>
          <w:u w:val="single"/>
        </w:rPr>
        <w:t>Email to authors of studies that report engaging patients or the public, but do not report on the stage or level of engagement.</w:t>
      </w:r>
    </w:p>
    <w:p w14:paraId="4E82521D" w14:textId="77777777" w:rsidR="00332D50" w:rsidRPr="00FC7904" w:rsidRDefault="00332D50" w:rsidP="00332D50">
      <w:pPr>
        <w:rPr>
          <w:rFonts w:ascii="Times New Roman" w:hAnsi="Times New Roman" w:cs="Times New Roman"/>
          <w:sz w:val="20"/>
          <w:szCs w:val="20"/>
        </w:rPr>
      </w:pPr>
    </w:p>
    <w:p w14:paraId="7894F806"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Subject: Question on patient engagement in your study in [JOURNAL] </w:t>
      </w:r>
    </w:p>
    <w:p w14:paraId="05FC080D" w14:textId="77777777" w:rsidR="00332D50" w:rsidRPr="00FC7904" w:rsidRDefault="00332D50" w:rsidP="00332D50">
      <w:pPr>
        <w:rPr>
          <w:rFonts w:ascii="Times New Roman" w:hAnsi="Times New Roman" w:cs="Times New Roman"/>
          <w:sz w:val="20"/>
          <w:szCs w:val="20"/>
        </w:rPr>
      </w:pPr>
    </w:p>
    <w:p w14:paraId="30CD9697"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Dear [NAME],</w:t>
      </w:r>
    </w:p>
    <w:p w14:paraId="5A16FDB7" w14:textId="77777777" w:rsidR="00332D50" w:rsidRPr="00FC7904" w:rsidRDefault="00332D50" w:rsidP="00332D50">
      <w:pPr>
        <w:rPr>
          <w:rFonts w:ascii="Times New Roman" w:hAnsi="Times New Roman" w:cs="Times New Roman"/>
          <w:sz w:val="20"/>
          <w:szCs w:val="20"/>
        </w:rPr>
      </w:pPr>
    </w:p>
    <w:p w14:paraId="3F102DAC"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We are conducting a review of patient and public engagement in mental health research. Your study, [TITLE], which was published in [YEAR] in [JOURNAL] is included in the review. We determined that you engaged patients or the public in your research. However, we were not sure how patients or the public were engaged in the research process. </w:t>
      </w:r>
    </w:p>
    <w:p w14:paraId="6AB4F14E" w14:textId="77777777" w:rsidR="00332D50" w:rsidRPr="00FC7904" w:rsidRDefault="00332D50" w:rsidP="00332D50">
      <w:pPr>
        <w:rPr>
          <w:rFonts w:ascii="Times New Roman" w:hAnsi="Times New Roman" w:cs="Times New Roman"/>
          <w:sz w:val="20"/>
          <w:szCs w:val="20"/>
        </w:rPr>
      </w:pPr>
    </w:p>
    <w:p w14:paraId="3A9A24AA"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[INSERT SPECIFIC QUESTIONS REGARDING THE STAGE OR LEVEL OF ENGAGEMENT, AS APPROPRIATE]</w:t>
      </w:r>
    </w:p>
    <w:p w14:paraId="467D53BE" w14:textId="77777777" w:rsidR="00332D50" w:rsidRPr="00FC7904" w:rsidRDefault="00332D50" w:rsidP="00332D50">
      <w:pPr>
        <w:rPr>
          <w:rFonts w:ascii="Times New Roman" w:hAnsi="Times New Roman" w:cs="Times New Roman"/>
          <w:sz w:val="20"/>
          <w:szCs w:val="20"/>
        </w:rPr>
      </w:pPr>
    </w:p>
    <w:p w14:paraId="51026C86"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Thank you, [NAME], in advance, for your help with this.</w:t>
      </w:r>
    </w:p>
    <w:p w14:paraId="650A3BFA" w14:textId="77777777" w:rsidR="00332D50" w:rsidRPr="00FC7904" w:rsidRDefault="00332D50" w:rsidP="00332D50">
      <w:pPr>
        <w:rPr>
          <w:rFonts w:ascii="Times New Roman" w:hAnsi="Times New Roman" w:cs="Times New Roman"/>
          <w:b/>
          <w:bCs/>
          <w:sz w:val="20"/>
          <w:szCs w:val="20"/>
        </w:rPr>
      </w:pPr>
      <w:r w:rsidRPr="00FC7904">
        <w:rPr>
          <w:rFonts w:ascii="Times New Roman" w:hAnsi="Times New Roman" w:cs="Times New Roman"/>
          <w:b/>
          <w:bCs/>
          <w:sz w:val="20"/>
          <w:szCs w:val="20"/>
        </w:rPr>
        <w:br w:type="page"/>
      </w:r>
    </w:p>
    <w:p w14:paraId="54ABC3DB" w14:textId="77777777" w:rsidR="00332D50" w:rsidRPr="00FC7904" w:rsidRDefault="00332D50" w:rsidP="00332D50">
      <w:pPr>
        <w:rPr>
          <w:rFonts w:ascii="Times New Roman" w:hAnsi="Times New Roman" w:cs="Times New Roman"/>
          <w:b/>
          <w:sz w:val="20"/>
          <w:szCs w:val="20"/>
        </w:rPr>
      </w:pPr>
      <w:r w:rsidRPr="00FC7904">
        <w:rPr>
          <w:rFonts w:ascii="Times New Roman" w:hAnsi="Times New Roman" w:cs="Times New Roman"/>
          <w:b/>
          <w:sz w:val="20"/>
          <w:szCs w:val="20"/>
        </w:rPr>
        <w:lastRenderedPageBreak/>
        <w:t xml:space="preserve">Qualtrics Survey: to authors of studies that do not report whether they engaged patients or the public </w:t>
      </w:r>
    </w:p>
    <w:p w14:paraId="5C8580D3" w14:textId="77777777" w:rsidR="00332D50" w:rsidRPr="00FC7904" w:rsidRDefault="00332D50" w:rsidP="00332D50">
      <w:pPr>
        <w:rPr>
          <w:rFonts w:ascii="Times New Roman" w:hAnsi="Times New Roman" w:cs="Times New Roman"/>
          <w:b/>
          <w:sz w:val="20"/>
          <w:szCs w:val="20"/>
        </w:rPr>
      </w:pPr>
    </w:p>
    <w:p w14:paraId="08ABF772"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Q1. [textbox]</w:t>
      </w:r>
    </w:p>
    <w:p w14:paraId="48408D41" w14:textId="77777777" w:rsidR="00332D50" w:rsidRPr="00FC7904" w:rsidRDefault="00332D50" w:rsidP="00332D50">
      <w:pPr>
        <w:rPr>
          <w:rFonts w:ascii="Times New Roman" w:hAnsi="Times New Roman" w:cs="Times New Roman"/>
          <w:sz w:val="20"/>
          <w:szCs w:val="20"/>
        </w:rPr>
      </w:pPr>
    </w:p>
    <w:p w14:paraId="6F77E355"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Thank you, in advance, for your help with our review of patient and public engagement in mental health research. </w:t>
      </w:r>
    </w:p>
    <w:p w14:paraId="65592338" w14:textId="77777777" w:rsidR="00332D50" w:rsidRPr="00FC7904" w:rsidRDefault="00332D50" w:rsidP="00332D50">
      <w:pPr>
        <w:rPr>
          <w:rFonts w:ascii="Times New Roman" w:hAnsi="Times New Roman" w:cs="Times New Roman"/>
          <w:sz w:val="20"/>
          <w:szCs w:val="20"/>
        </w:rPr>
      </w:pPr>
    </w:p>
    <w:p w14:paraId="27A9188D"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Your responses will help us to determine current practices for patient and public engagement in high-impact research in psychiatry. </w:t>
      </w:r>
    </w:p>
    <w:p w14:paraId="1D1FA0B5" w14:textId="77777777" w:rsidR="00332D50" w:rsidRPr="00FC7904" w:rsidRDefault="00332D50" w:rsidP="00332D50">
      <w:pPr>
        <w:rPr>
          <w:rFonts w:ascii="Times New Roman" w:hAnsi="Times New Roman" w:cs="Times New Roman"/>
          <w:sz w:val="20"/>
          <w:szCs w:val="20"/>
        </w:rPr>
      </w:pPr>
    </w:p>
    <w:p w14:paraId="6164FE2B"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This survey should take no more than 5 minutes to complete. </w:t>
      </w:r>
    </w:p>
    <w:p w14:paraId="7A779D38" w14:textId="77777777" w:rsidR="00332D50" w:rsidRPr="00FC7904" w:rsidRDefault="00332D50" w:rsidP="00332D50">
      <w:pPr>
        <w:rPr>
          <w:rFonts w:ascii="Times New Roman" w:hAnsi="Times New Roman" w:cs="Times New Roman"/>
          <w:sz w:val="20"/>
          <w:szCs w:val="20"/>
        </w:rPr>
      </w:pPr>
    </w:p>
    <w:p w14:paraId="59D7793C"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We </w:t>
      </w:r>
      <w:r w:rsidRPr="00FC7904">
        <w:rPr>
          <w:rFonts w:ascii="Times New Roman" w:hAnsi="Times New Roman" w:cs="Times New Roman"/>
          <w:b/>
          <w:sz w:val="20"/>
          <w:szCs w:val="20"/>
        </w:rPr>
        <w:t>define</w:t>
      </w:r>
      <w:r w:rsidRPr="00FC7904">
        <w:rPr>
          <w:rFonts w:ascii="Times New Roman" w:hAnsi="Times New Roman" w:cs="Times New Roman"/>
          <w:sz w:val="20"/>
          <w:szCs w:val="20"/>
        </w:rPr>
        <w:t xml:space="preserve"> </w:t>
      </w:r>
      <w:r w:rsidRPr="00FC7904">
        <w:rPr>
          <w:rFonts w:ascii="Times New Roman" w:hAnsi="Times New Roman" w:cs="Times New Roman"/>
          <w:b/>
          <w:sz w:val="20"/>
          <w:szCs w:val="20"/>
        </w:rPr>
        <w:t>patient or public engagement as</w:t>
      </w:r>
      <w:r w:rsidRPr="00FC7904">
        <w:rPr>
          <w:rFonts w:ascii="Times New Roman" w:hAnsi="Times New Roman" w:cs="Times New Roman"/>
          <w:sz w:val="20"/>
          <w:szCs w:val="20"/>
        </w:rPr>
        <w:t xml:space="preserve"> working with patients to plan, conduct, interpret, or disseminate research. Examples include distributing surveys or conducting interviews to gain patients or members of the public input into research activities, holding group meetings or discussions for patients to provide their opinion and perspectives on the research, including patients on advisory committees or boards where patients or members of the public work with researchers to share ideas, identify common concerns and agree on research actions. </w:t>
      </w:r>
    </w:p>
    <w:p w14:paraId="3A52D16F" w14:textId="77777777" w:rsidR="00332D50" w:rsidRPr="00FC7904" w:rsidRDefault="00332D50" w:rsidP="00332D50">
      <w:pPr>
        <w:rPr>
          <w:rFonts w:ascii="Times New Roman" w:hAnsi="Times New Roman" w:cs="Times New Roman"/>
          <w:sz w:val="20"/>
          <w:szCs w:val="20"/>
        </w:rPr>
      </w:pPr>
    </w:p>
    <w:p w14:paraId="1639529D"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Q2. [single response]</w:t>
      </w:r>
    </w:p>
    <w:p w14:paraId="302308DC" w14:textId="77777777" w:rsidR="00332D50" w:rsidRPr="00FC7904" w:rsidRDefault="00332D50" w:rsidP="00332D50">
      <w:pPr>
        <w:rPr>
          <w:rFonts w:ascii="Times New Roman" w:hAnsi="Times New Roman" w:cs="Times New Roman"/>
          <w:sz w:val="20"/>
          <w:szCs w:val="20"/>
        </w:rPr>
      </w:pPr>
    </w:p>
    <w:p w14:paraId="4B179FC3" w14:textId="3F4E5A7C"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b/>
          <w:sz w:val="20"/>
          <w:szCs w:val="20"/>
        </w:rPr>
        <w:t>Did your study engage patients or the public in the research process (e.g., in research planning, conduct, interpretation, or dissemination)?</w:t>
      </w:r>
      <w:r w:rsidRPr="00FC7904">
        <w:rPr>
          <w:rFonts w:ascii="Times New Roman" w:hAnsi="Times New Roman" w:cs="Times New Roman"/>
          <w:sz w:val="20"/>
          <w:szCs w:val="20"/>
        </w:rPr>
        <w:t xml:space="preserve"> Please select “Yes” if patients or members of the public were engaged in the research process. If patients or member</w:t>
      </w:r>
      <w:r w:rsidR="006C772D">
        <w:rPr>
          <w:rFonts w:ascii="Times New Roman" w:hAnsi="Times New Roman" w:cs="Times New Roman"/>
          <w:sz w:val="20"/>
          <w:szCs w:val="20"/>
        </w:rPr>
        <w:t>s</w:t>
      </w:r>
      <w:r w:rsidRPr="00FC7904">
        <w:rPr>
          <w:rFonts w:ascii="Times New Roman" w:hAnsi="Times New Roman" w:cs="Times New Roman"/>
          <w:sz w:val="20"/>
          <w:szCs w:val="20"/>
        </w:rPr>
        <w:t xml:space="preserve"> of the public were engaged as research participants only, please select “No”.</w:t>
      </w:r>
    </w:p>
    <w:p w14:paraId="6458CC63" w14:textId="77777777" w:rsidR="00332D50" w:rsidRPr="00FC7904" w:rsidRDefault="00332D50" w:rsidP="00332D50">
      <w:pPr>
        <w:rPr>
          <w:rFonts w:ascii="Times New Roman" w:hAnsi="Times New Roman" w:cs="Times New Roman"/>
          <w:sz w:val="20"/>
          <w:szCs w:val="20"/>
        </w:rPr>
      </w:pPr>
    </w:p>
    <w:p w14:paraId="3DA5D5EB" w14:textId="77777777" w:rsidR="00332D50" w:rsidRPr="00FC7904" w:rsidRDefault="00332D50" w:rsidP="00332D50">
      <w:pPr>
        <w:rPr>
          <w:rFonts w:ascii="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sz w:val="20"/>
          <w:szCs w:val="20"/>
        </w:rPr>
        <w:t>Yes</w:t>
      </w:r>
    </w:p>
    <w:p w14:paraId="1E0C7E0D" w14:textId="77777777" w:rsidR="00332D50" w:rsidRPr="00FC7904" w:rsidRDefault="00332D50" w:rsidP="00332D50">
      <w:pPr>
        <w:rPr>
          <w:rFonts w:ascii="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sz w:val="20"/>
          <w:szCs w:val="20"/>
        </w:rPr>
        <w:t xml:space="preserve"> No </w:t>
      </w:r>
    </w:p>
    <w:p w14:paraId="604C7EDB" w14:textId="77777777" w:rsidR="00332D50" w:rsidRPr="00FC7904" w:rsidRDefault="00332D50" w:rsidP="00332D50">
      <w:pPr>
        <w:rPr>
          <w:rFonts w:ascii="Times New Roman" w:hAnsi="Times New Roman" w:cs="Times New Roman"/>
          <w:sz w:val="20"/>
          <w:szCs w:val="20"/>
        </w:rPr>
      </w:pPr>
    </w:p>
    <w:p w14:paraId="71AB71FF"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[If NO, to end of survey]</w:t>
      </w:r>
    </w:p>
    <w:p w14:paraId="594126B1"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[If YES, to Q3.]</w:t>
      </w:r>
    </w:p>
    <w:p w14:paraId="3376333C" w14:textId="77777777" w:rsidR="00332D50" w:rsidRPr="00FC7904" w:rsidRDefault="00332D50" w:rsidP="00332D50">
      <w:pPr>
        <w:rPr>
          <w:rFonts w:ascii="Times New Roman" w:hAnsi="Times New Roman" w:cs="Times New Roman"/>
          <w:sz w:val="20"/>
          <w:szCs w:val="20"/>
        </w:rPr>
      </w:pPr>
    </w:p>
    <w:p w14:paraId="589863F4"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Q3. [multiple response]</w:t>
      </w:r>
    </w:p>
    <w:p w14:paraId="693F7BB4" w14:textId="77777777" w:rsidR="00332D50" w:rsidRPr="00FC7904" w:rsidRDefault="00332D50" w:rsidP="00332D50">
      <w:pPr>
        <w:rPr>
          <w:rFonts w:ascii="Times New Roman" w:hAnsi="Times New Roman" w:cs="Times New Roman"/>
          <w:sz w:val="20"/>
          <w:szCs w:val="20"/>
        </w:rPr>
      </w:pPr>
    </w:p>
    <w:p w14:paraId="43799017"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b/>
          <w:sz w:val="20"/>
          <w:szCs w:val="20"/>
        </w:rPr>
        <w:t xml:space="preserve">At what point(s) in the research process were patients or the public engaged? </w:t>
      </w:r>
      <w:r w:rsidRPr="00FC7904">
        <w:rPr>
          <w:rFonts w:ascii="Times New Roman" w:hAnsi="Times New Roman" w:cs="Times New Roman"/>
          <w:sz w:val="20"/>
          <w:szCs w:val="20"/>
        </w:rPr>
        <w:t xml:space="preserve">Please select all that apply. </w:t>
      </w:r>
    </w:p>
    <w:p w14:paraId="2999AB2F" w14:textId="77777777" w:rsidR="00332D50" w:rsidRPr="00FC7904" w:rsidRDefault="00332D50" w:rsidP="00332D50">
      <w:pPr>
        <w:rPr>
          <w:rFonts w:ascii="Times New Roman" w:hAnsi="Times New Roman" w:cs="Times New Roman"/>
          <w:sz w:val="20"/>
          <w:szCs w:val="20"/>
        </w:rPr>
      </w:pPr>
    </w:p>
    <w:p w14:paraId="0748E1F9" w14:textId="77777777" w:rsidR="00332D50" w:rsidRPr="00FC7904" w:rsidRDefault="00332D50" w:rsidP="00332D50">
      <w:pPr>
        <w:rPr>
          <w:rFonts w:ascii="Times New Roman" w:eastAsia="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sz w:val="20"/>
          <w:szCs w:val="20"/>
        </w:rPr>
        <w:t xml:space="preserve"> Research planning (e.g., </w:t>
      </w:r>
      <w:r w:rsidRPr="00FC7904">
        <w:rPr>
          <w:rFonts w:ascii="Times New Roman" w:eastAsia="Times New Roman" w:hAnsi="Times New Roman" w:cs="Times New Roman"/>
          <w:sz w:val="20"/>
          <w:szCs w:val="20"/>
          <w:shd w:val="clear" w:color="auto" w:fill="FFFFFF"/>
        </w:rPr>
        <w:t>research agenda setting, topic selection or prioritization, designing or reviewing the study protocol, seeking funding)</w:t>
      </w:r>
    </w:p>
    <w:p w14:paraId="1211D444" w14:textId="77777777" w:rsidR="00332D50" w:rsidRPr="00FC7904" w:rsidRDefault="00332D50" w:rsidP="00332D50">
      <w:pPr>
        <w:rPr>
          <w:rFonts w:ascii="Times New Roman" w:eastAsia="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sz w:val="20"/>
          <w:szCs w:val="20"/>
        </w:rPr>
        <w:t xml:space="preserve"> Research conduct </w:t>
      </w:r>
      <w:r w:rsidRPr="00FC7904">
        <w:rPr>
          <w:rFonts w:ascii="Times New Roman" w:eastAsia="Times New Roman" w:hAnsi="Times New Roman" w:cs="Times New Roman"/>
          <w:sz w:val="20"/>
          <w:szCs w:val="20"/>
          <w:shd w:val="clear" w:color="auto" w:fill="FFFFFF"/>
        </w:rPr>
        <w:t>(e.g., drafting or reviewing study materials, assisting in or planning for recruiting participants and data collection)</w:t>
      </w:r>
    </w:p>
    <w:p w14:paraId="51090121" w14:textId="77777777" w:rsidR="00332D50" w:rsidRPr="00FC7904" w:rsidRDefault="00332D50" w:rsidP="00332D50">
      <w:pPr>
        <w:rPr>
          <w:rFonts w:ascii="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sz w:val="20"/>
          <w:szCs w:val="20"/>
        </w:rPr>
        <w:t xml:space="preserve"> Interpretation of results </w:t>
      </w:r>
      <w:r w:rsidRPr="00FC7904">
        <w:rPr>
          <w:rFonts w:ascii="Times New Roman" w:eastAsia="Times New Roman" w:hAnsi="Times New Roman" w:cs="Times New Roman"/>
          <w:sz w:val="20"/>
          <w:szCs w:val="20"/>
          <w:shd w:val="clear" w:color="auto" w:fill="FFFFFF"/>
        </w:rPr>
        <w:t>(e.g., discussing findings, interpreting data, assessing implications, forming recommendations)</w:t>
      </w:r>
    </w:p>
    <w:p w14:paraId="617D3351" w14:textId="77777777" w:rsidR="00332D50" w:rsidRPr="00FC7904" w:rsidRDefault="00332D50" w:rsidP="00332D50">
      <w:pPr>
        <w:rPr>
          <w:rFonts w:ascii="Times New Roman" w:eastAsia="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sz w:val="20"/>
          <w:szCs w:val="20"/>
        </w:rPr>
        <w:t xml:space="preserve"> Dissemination of results </w:t>
      </w:r>
      <w:r w:rsidRPr="00FC7904">
        <w:rPr>
          <w:rFonts w:ascii="Times New Roman" w:eastAsia="Times New Roman" w:hAnsi="Times New Roman" w:cs="Times New Roman"/>
          <w:sz w:val="20"/>
          <w:szCs w:val="20"/>
          <w:shd w:val="clear" w:color="auto" w:fill="FFFFFF"/>
        </w:rPr>
        <w:t>(e.g., identifying avenues for dissemination, participating in dissemination efforts such as sharing with patient organisations and on social media, presenting study findings to different audiences, developing dissemination tools)</w:t>
      </w:r>
    </w:p>
    <w:p w14:paraId="1B268C96" w14:textId="77777777" w:rsidR="00332D50" w:rsidRPr="00FC7904" w:rsidRDefault="00332D50" w:rsidP="00332D50">
      <w:pPr>
        <w:rPr>
          <w:rFonts w:ascii="Times New Roman" w:hAnsi="Times New Roman" w:cs="Times New Roman"/>
          <w:b/>
          <w:sz w:val="20"/>
          <w:szCs w:val="20"/>
        </w:rPr>
      </w:pPr>
    </w:p>
    <w:p w14:paraId="30EC0805"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Q4. [textbox]</w:t>
      </w:r>
    </w:p>
    <w:p w14:paraId="69FC8420" w14:textId="77777777" w:rsidR="00332D50" w:rsidRPr="00FC7904" w:rsidRDefault="00332D50" w:rsidP="00332D50">
      <w:pPr>
        <w:rPr>
          <w:rFonts w:ascii="Times New Roman" w:hAnsi="Times New Roman" w:cs="Times New Roman"/>
          <w:sz w:val="20"/>
          <w:szCs w:val="20"/>
        </w:rPr>
      </w:pPr>
    </w:p>
    <w:p w14:paraId="1765B770" w14:textId="77777777" w:rsidR="00332D50" w:rsidRPr="00FC7904" w:rsidRDefault="00332D50" w:rsidP="00332D50">
      <w:pPr>
        <w:rPr>
          <w:rFonts w:ascii="Times New Roman" w:hAnsi="Times New Roman" w:cs="Times New Roman"/>
          <w:b/>
          <w:sz w:val="20"/>
          <w:szCs w:val="20"/>
        </w:rPr>
      </w:pPr>
      <w:r w:rsidRPr="00FC7904">
        <w:rPr>
          <w:rFonts w:ascii="Times New Roman" w:hAnsi="Times New Roman" w:cs="Times New Roman"/>
          <w:b/>
          <w:sz w:val="20"/>
          <w:szCs w:val="20"/>
        </w:rPr>
        <w:t xml:space="preserve">Please explain your response. </w:t>
      </w:r>
    </w:p>
    <w:p w14:paraId="343B082C" w14:textId="77777777" w:rsidR="00332D50" w:rsidRPr="00FC7904" w:rsidRDefault="00332D50" w:rsidP="00332D50">
      <w:pPr>
        <w:rPr>
          <w:rFonts w:ascii="Times New Roman" w:hAnsi="Times New Roman" w:cs="Times New Roman"/>
          <w:b/>
          <w:sz w:val="20"/>
          <w:szCs w:val="20"/>
        </w:rPr>
      </w:pPr>
    </w:p>
    <w:p w14:paraId="57B55A92"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Q5. [single response]</w:t>
      </w:r>
    </w:p>
    <w:p w14:paraId="63608407" w14:textId="77777777" w:rsidR="00332D50" w:rsidRPr="00FC7904" w:rsidRDefault="00332D50" w:rsidP="00332D50">
      <w:pPr>
        <w:rPr>
          <w:rFonts w:ascii="Times New Roman" w:hAnsi="Times New Roman" w:cs="Times New Roman"/>
          <w:sz w:val="20"/>
          <w:szCs w:val="20"/>
        </w:rPr>
      </w:pPr>
    </w:p>
    <w:p w14:paraId="08B5FD74"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b/>
          <w:sz w:val="20"/>
          <w:szCs w:val="20"/>
        </w:rPr>
        <w:t xml:space="preserve">At what level were patients or the public engaged in the research process? </w:t>
      </w:r>
      <w:r w:rsidRPr="00FC7904">
        <w:rPr>
          <w:rFonts w:ascii="Times New Roman" w:hAnsi="Times New Roman" w:cs="Times New Roman"/>
          <w:sz w:val="20"/>
          <w:szCs w:val="20"/>
        </w:rPr>
        <w:t>(e.g., how much influence did they have on decision-making?) Please select the highest level of engagement that applies.</w:t>
      </w:r>
    </w:p>
    <w:p w14:paraId="48C8F6C0" w14:textId="77777777" w:rsidR="00332D50" w:rsidRPr="00FC7904" w:rsidRDefault="00332D50" w:rsidP="00332D50">
      <w:pPr>
        <w:rPr>
          <w:rFonts w:ascii="Times New Roman" w:hAnsi="Times New Roman" w:cs="Times New Roman"/>
          <w:sz w:val="20"/>
          <w:szCs w:val="20"/>
        </w:rPr>
      </w:pPr>
    </w:p>
    <w:p w14:paraId="60AEF2A6" w14:textId="77777777" w:rsidR="00332D50" w:rsidRPr="00FC7904" w:rsidRDefault="00332D50" w:rsidP="00332D50">
      <w:pPr>
        <w:rPr>
          <w:rFonts w:ascii="Times New Roman" w:eastAsia="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b/>
          <w:sz w:val="20"/>
          <w:szCs w:val="20"/>
        </w:rPr>
        <w:t xml:space="preserve"> </w:t>
      </w:r>
      <w:r w:rsidRPr="00FC7904">
        <w:rPr>
          <w:rFonts w:ascii="Times New Roman" w:eastAsia="Times New Roman" w:hAnsi="Times New Roman" w:cs="Times New Roman"/>
          <w:b/>
          <w:sz w:val="20"/>
          <w:szCs w:val="20"/>
          <w:shd w:val="clear" w:color="auto" w:fill="FFFFFF"/>
        </w:rPr>
        <w:t>Consult</w:t>
      </w:r>
      <w:r w:rsidRPr="00FC7904">
        <w:rPr>
          <w:rFonts w:ascii="Times New Roman" w:eastAsia="Times New Roman" w:hAnsi="Times New Roman" w:cs="Times New Roman"/>
          <w:sz w:val="20"/>
          <w:szCs w:val="20"/>
          <w:shd w:val="clear" w:color="auto" w:fill="FFFFFF"/>
        </w:rPr>
        <w:t xml:space="preserve"> (e.g., patient or public opinion was sought on research activities, and the information was used by researchers to make decisions). For example, the distribution of a survey or individual interviews to assess patient or </w:t>
      </w:r>
      <w:r w:rsidRPr="00FC7904">
        <w:rPr>
          <w:rFonts w:ascii="Times New Roman" w:eastAsia="Times New Roman" w:hAnsi="Times New Roman" w:cs="Times New Roman"/>
          <w:sz w:val="20"/>
          <w:szCs w:val="20"/>
          <w:shd w:val="clear" w:color="auto" w:fill="FFFFFF"/>
        </w:rPr>
        <w:lastRenderedPageBreak/>
        <w:t>public attitudes, views and preferences towards a research project and associated activities; patient or public focus groups or workshops to discuss research issues and identify potential solutions.</w:t>
      </w:r>
      <w:r w:rsidRPr="00FC7904">
        <w:rPr>
          <w:rFonts w:ascii="Times New Roman" w:hAnsi="Times New Roman" w:cs="Times New Roman"/>
          <w:sz w:val="20"/>
          <w:szCs w:val="20"/>
        </w:rPr>
        <w:t xml:space="preserve"> This is principally </w:t>
      </w:r>
      <w:r w:rsidRPr="00FC7904">
        <w:rPr>
          <w:rFonts w:ascii="Times New Roman" w:hAnsi="Times New Roman" w:cs="Times New Roman"/>
          <w:b/>
          <w:sz w:val="20"/>
          <w:szCs w:val="20"/>
        </w:rPr>
        <w:t>one-way sharing of information from patients to researchers</w:t>
      </w:r>
      <w:r w:rsidRPr="00FC7904">
        <w:rPr>
          <w:rFonts w:ascii="Times New Roman" w:hAnsi="Times New Roman" w:cs="Times New Roman"/>
          <w:sz w:val="20"/>
          <w:szCs w:val="20"/>
        </w:rPr>
        <w:t xml:space="preserve">; </w:t>
      </w:r>
      <w:r w:rsidRPr="00FC7904">
        <w:rPr>
          <w:rFonts w:ascii="Times New Roman" w:eastAsia="Times New Roman" w:hAnsi="Times New Roman" w:cs="Times New Roman"/>
          <w:sz w:val="20"/>
          <w:szCs w:val="20"/>
          <w:shd w:val="clear" w:color="auto" w:fill="FFFFFF"/>
        </w:rPr>
        <w:t>patients are not part of the research team and not involved in transforming their input into decisions.</w:t>
      </w:r>
    </w:p>
    <w:p w14:paraId="329FAE69" w14:textId="77777777" w:rsidR="00332D50" w:rsidRPr="00FC7904" w:rsidRDefault="00332D50" w:rsidP="00332D50">
      <w:pPr>
        <w:rPr>
          <w:rFonts w:ascii="Times New Roman" w:hAnsi="Times New Roman" w:cs="Times New Roman"/>
          <w:sz w:val="20"/>
          <w:szCs w:val="20"/>
        </w:rPr>
      </w:pPr>
    </w:p>
    <w:p w14:paraId="32F2BF66" w14:textId="77777777" w:rsidR="00332D50" w:rsidRPr="00FC7904" w:rsidRDefault="00332D50" w:rsidP="00332D50">
      <w:pPr>
        <w:rPr>
          <w:rFonts w:ascii="Times New Roman" w:eastAsia="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sz w:val="20"/>
          <w:szCs w:val="20"/>
        </w:rPr>
        <w:t xml:space="preserve"> </w:t>
      </w:r>
      <w:r w:rsidRPr="00FC7904">
        <w:rPr>
          <w:rFonts w:ascii="Times New Roman" w:eastAsia="Times New Roman" w:hAnsi="Times New Roman" w:cs="Times New Roman"/>
          <w:b/>
          <w:sz w:val="20"/>
          <w:szCs w:val="20"/>
          <w:shd w:val="clear" w:color="auto" w:fill="FFFFFF"/>
        </w:rPr>
        <w:t>Involve</w:t>
      </w:r>
      <w:r w:rsidRPr="00FC7904">
        <w:rPr>
          <w:rFonts w:ascii="Times New Roman" w:eastAsia="Times New Roman" w:hAnsi="Times New Roman" w:cs="Times New Roman"/>
          <w:sz w:val="20"/>
          <w:szCs w:val="20"/>
          <w:shd w:val="clear" w:color="auto" w:fill="FFFFFF"/>
        </w:rPr>
        <w:t xml:space="preserve"> (e.g., patients or the public work with researchers to advise and provide recommendations on research activities). For example, patient advisory teams, patient committees, or individual patients who provide input into study design and conduct or make recommendations for dissemination strategies. This might involve patient partners on the research team or patients whose advice is sought on a regular basis throughout the study. This would typically involve </w:t>
      </w:r>
      <w:r w:rsidRPr="00FC7904">
        <w:rPr>
          <w:rFonts w:ascii="Times New Roman" w:eastAsia="Times New Roman" w:hAnsi="Times New Roman" w:cs="Times New Roman"/>
          <w:b/>
          <w:sz w:val="20"/>
          <w:szCs w:val="20"/>
          <w:shd w:val="clear" w:color="auto" w:fill="FFFFFF"/>
        </w:rPr>
        <w:t xml:space="preserve">two-way communication and input on decisions. </w:t>
      </w:r>
      <w:r w:rsidRPr="00FC7904">
        <w:rPr>
          <w:rFonts w:ascii="Times New Roman" w:eastAsia="Times New Roman" w:hAnsi="Times New Roman" w:cs="Times New Roman"/>
          <w:sz w:val="20"/>
          <w:szCs w:val="20"/>
          <w:shd w:val="clear" w:color="auto" w:fill="FFFFFF"/>
        </w:rPr>
        <w:t>Although patients in this role would not have final responsibility for decision making,</w:t>
      </w:r>
      <w:r w:rsidRPr="00FC7904">
        <w:rPr>
          <w:rFonts w:ascii="Times New Roman" w:eastAsia="Times New Roman" w:hAnsi="Times New Roman" w:cs="Times New Roman"/>
          <w:bCs/>
          <w:sz w:val="20"/>
          <w:szCs w:val="20"/>
          <w:shd w:val="clear" w:color="auto" w:fill="FFFFFF"/>
        </w:rPr>
        <w:t xml:space="preserve"> they would be involved in decision-making processes and engage in weighing available information and advising on decisions.</w:t>
      </w:r>
    </w:p>
    <w:p w14:paraId="25A569F3" w14:textId="77777777" w:rsidR="00332D50" w:rsidRPr="00FC7904" w:rsidRDefault="00332D50" w:rsidP="00332D50">
      <w:pPr>
        <w:rPr>
          <w:rFonts w:ascii="Times New Roman" w:hAnsi="Times New Roman" w:cs="Times New Roman"/>
          <w:sz w:val="20"/>
          <w:szCs w:val="20"/>
          <w:highlight w:val="yellow"/>
        </w:rPr>
      </w:pPr>
    </w:p>
    <w:p w14:paraId="55DE441A" w14:textId="77777777" w:rsidR="00332D50" w:rsidRPr="00FC7904" w:rsidRDefault="00332D50" w:rsidP="00332D50">
      <w:pPr>
        <w:rPr>
          <w:rFonts w:ascii="Times New Roman" w:eastAsia="Times New Roman" w:hAnsi="Times New Roman" w:cs="Times New Roman"/>
          <w:sz w:val="20"/>
          <w:szCs w:val="20"/>
        </w:rPr>
      </w:pPr>
      <w:r w:rsidRPr="00FC7904">
        <w:rPr>
          <w:rFonts w:ascii="Segoe UI Symbol" w:hAnsi="Segoe UI Symbol" w:cs="Segoe UI Symbol"/>
          <w:sz w:val="20"/>
          <w:szCs w:val="20"/>
        </w:rPr>
        <w:t>☐</w:t>
      </w:r>
      <w:r w:rsidRPr="00FC7904">
        <w:rPr>
          <w:rFonts w:ascii="Times New Roman" w:hAnsi="Times New Roman" w:cs="Times New Roman"/>
          <w:sz w:val="20"/>
          <w:szCs w:val="20"/>
        </w:rPr>
        <w:t xml:space="preserve"> </w:t>
      </w:r>
      <w:r w:rsidRPr="00FC7904">
        <w:rPr>
          <w:rFonts w:ascii="Times New Roman" w:eastAsia="Times New Roman" w:hAnsi="Times New Roman" w:cs="Times New Roman"/>
          <w:b/>
          <w:sz w:val="20"/>
          <w:szCs w:val="20"/>
          <w:shd w:val="clear" w:color="auto" w:fill="FFFFFF"/>
        </w:rPr>
        <w:t>Partner</w:t>
      </w:r>
      <w:r w:rsidRPr="00FC7904">
        <w:rPr>
          <w:rFonts w:ascii="Times New Roman" w:eastAsia="Times New Roman" w:hAnsi="Times New Roman" w:cs="Times New Roman"/>
          <w:sz w:val="20"/>
          <w:szCs w:val="20"/>
          <w:shd w:val="clear" w:color="auto" w:fill="FFFFFF"/>
        </w:rPr>
        <w:t xml:space="preserve"> (e.g., patients or the public work in partnership with researchers to undertake research and </w:t>
      </w:r>
      <w:r w:rsidRPr="00FC7904">
        <w:rPr>
          <w:rFonts w:ascii="Times New Roman" w:eastAsia="Times New Roman" w:hAnsi="Times New Roman" w:cs="Times New Roman"/>
          <w:b/>
          <w:sz w:val="20"/>
          <w:szCs w:val="20"/>
          <w:shd w:val="clear" w:color="auto" w:fill="FFFFFF"/>
        </w:rPr>
        <w:t>have decision-making responsibility</w:t>
      </w:r>
      <w:r w:rsidRPr="00FC7904">
        <w:rPr>
          <w:rFonts w:ascii="Times New Roman" w:eastAsia="Times New Roman" w:hAnsi="Times New Roman" w:cs="Times New Roman"/>
          <w:sz w:val="20"/>
          <w:szCs w:val="20"/>
          <w:shd w:val="clear" w:color="auto" w:fill="FFFFFF"/>
        </w:rPr>
        <w:t>). For example, steering committees, boards, or councils where patients or members of the public work with researchers to determine priorities, share and discuss ideas, identify common concerns, and agree on research actions.</w:t>
      </w:r>
      <w:r w:rsidRPr="00FC7904">
        <w:rPr>
          <w:rFonts w:ascii="Times New Roman" w:hAnsi="Times New Roman" w:cs="Times New Roman"/>
          <w:sz w:val="20"/>
          <w:szCs w:val="20"/>
        </w:rPr>
        <w:t xml:space="preserve"> </w:t>
      </w:r>
      <w:r w:rsidRPr="00FC7904">
        <w:rPr>
          <w:rFonts w:ascii="Times New Roman" w:eastAsia="Times New Roman" w:hAnsi="Times New Roman" w:cs="Times New Roman"/>
          <w:sz w:val="20"/>
          <w:szCs w:val="20"/>
          <w:shd w:val="clear" w:color="auto" w:fill="FFFFFF"/>
        </w:rPr>
        <w:t>Patient partners are members of the research team; participate in discussions on how the research will be designed, carried out, or disseminated; and have a role in making decisions.</w:t>
      </w:r>
    </w:p>
    <w:p w14:paraId="4AE77575" w14:textId="77777777" w:rsidR="00332D50" w:rsidRPr="00FC7904" w:rsidRDefault="00332D50" w:rsidP="00332D50">
      <w:pPr>
        <w:rPr>
          <w:rFonts w:ascii="Times New Roman" w:hAnsi="Times New Roman" w:cs="Times New Roman"/>
          <w:sz w:val="20"/>
          <w:szCs w:val="20"/>
        </w:rPr>
      </w:pPr>
    </w:p>
    <w:p w14:paraId="2C91E571"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Q6. [textbox]</w:t>
      </w:r>
    </w:p>
    <w:p w14:paraId="741BF504" w14:textId="77777777" w:rsidR="00332D50" w:rsidRPr="00FC7904" w:rsidRDefault="00332D50" w:rsidP="00332D50">
      <w:pPr>
        <w:rPr>
          <w:rFonts w:ascii="Times New Roman" w:hAnsi="Times New Roman" w:cs="Times New Roman"/>
          <w:sz w:val="20"/>
          <w:szCs w:val="20"/>
        </w:rPr>
      </w:pPr>
    </w:p>
    <w:p w14:paraId="6F9399E7" w14:textId="77777777" w:rsidR="00332D50" w:rsidRPr="00FC7904" w:rsidRDefault="00332D50" w:rsidP="00332D50">
      <w:pPr>
        <w:rPr>
          <w:rFonts w:ascii="Times New Roman" w:hAnsi="Times New Roman" w:cs="Times New Roman"/>
          <w:b/>
          <w:sz w:val="20"/>
          <w:szCs w:val="20"/>
        </w:rPr>
      </w:pPr>
      <w:r w:rsidRPr="00FC7904">
        <w:rPr>
          <w:rFonts w:ascii="Times New Roman" w:hAnsi="Times New Roman" w:cs="Times New Roman"/>
          <w:b/>
          <w:sz w:val="20"/>
          <w:szCs w:val="20"/>
        </w:rPr>
        <w:t xml:space="preserve">Please explain your response. </w:t>
      </w:r>
    </w:p>
    <w:p w14:paraId="0C843213" w14:textId="77777777" w:rsidR="00332D50" w:rsidRPr="00FC7904" w:rsidRDefault="00332D50" w:rsidP="00332D50">
      <w:pPr>
        <w:rPr>
          <w:rFonts w:ascii="Times New Roman" w:hAnsi="Times New Roman" w:cs="Times New Roman"/>
          <w:sz w:val="20"/>
          <w:szCs w:val="20"/>
        </w:rPr>
      </w:pPr>
    </w:p>
    <w:p w14:paraId="4681BFD2"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Q7. [textbox]</w:t>
      </w:r>
    </w:p>
    <w:p w14:paraId="7AA8A89D"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End of survey</w:t>
      </w:r>
    </w:p>
    <w:p w14:paraId="33597A42" w14:textId="77777777" w:rsidR="00332D50" w:rsidRPr="00FC7904" w:rsidRDefault="00332D50" w:rsidP="00332D50">
      <w:pPr>
        <w:rPr>
          <w:rFonts w:ascii="Times New Roman" w:hAnsi="Times New Roman" w:cs="Times New Roman"/>
          <w:sz w:val="20"/>
          <w:szCs w:val="20"/>
        </w:rPr>
      </w:pPr>
    </w:p>
    <w:p w14:paraId="0AB40D1F" w14:textId="77777777" w:rsidR="00332D50" w:rsidRPr="00FC7904" w:rsidRDefault="00332D50" w:rsidP="00332D50">
      <w:pPr>
        <w:rPr>
          <w:rFonts w:ascii="Times New Roman" w:hAnsi="Times New Roman" w:cs="Times New Roman"/>
          <w:sz w:val="20"/>
          <w:szCs w:val="20"/>
        </w:rPr>
      </w:pPr>
      <w:r w:rsidRPr="00FC7904">
        <w:rPr>
          <w:rFonts w:ascii="Times New Roman" w:hAnsi="Times New Roman" w:cs="Times New Roman"/>
          <w:sz w:val="20"/>
          <w:szCs w:val="20"/>
        </w:rPr>
        <w:t xml:space="preserve">Thank you for your time taken to complete this survey. Your responses are highly valued. </w:t>
      </w:r>
    </w:p>
    <w:p w14:paraId="0EF221D2" w14:textId="038DA117" w:rsidR="000913FA" w:rsidRDefault="000913FA">
      <w:pPr>
        <w:spacing w:after="160" w:line="259" w:lineRule="auto"/>
      </w:pPr>
      <w:r>
        <w:br w:type="page"/>
      </w:r>
    </w:p>
    <w:p w14:paraId="2C81C87F" w14:textId="290A002F" w:rsidR="000913FA" w:rsidRPr="00FC7904" w:rsidRDefault="00B86564" w:rsidP="000913FA">
      <w:pPr>
        <w:rPr>
          <w:rFonts w:ascii="Times New Roman" w:hAnsi="Times New Roman" w:cs="Times New Roman"/>
          <w:b/>
          <w:sz w:val="20"/>
          <w:szCs w:val="20"/>
        </w:rPr>
      </w:pPr>
      <w:r>
        <w:rPr>
          <w:rFonts w:ascii="Times New Roman" w:hAnsi="Times New Roman" w:cs="Times New Roman"/>
          <w:b/>
          <w:bCs/>
          <w:sz w:val="20"/>
          <w:szCs w:val="20"/>
        </w:rPr>
        <w:lastRenderedPageBreak/>
        <w:t>Supplement</w:t>
      </w:r>
      <w:r w:rsidR="00D751F7">
        <w:rPr>
          <w:rFonts w:ascii="Times New Roman" w:hAnsi="Times New Roman" w:cs="Times New Roman"/>
          <w:b/>
          <w:bCs/>
          <w:sz w:val="20"/>
          <w:szCs w:val="20"/>
        </w:rPr>
        <w:t xml:space="preserve"> </w:t>
      </w:r>
      <w:r w:rsidR="005D063F" w:rsidRPr="00FC7904">
        <w:rPr>
          <w:rFonts w:ascii="Times New Roman" w:hAnsi="Times New Roman" w:cs="Times New Roman"/>
          <w:b/>
          <w:sz w:val="20"/>
          <w:szCs w:val="20"/>
        </w:rPr>
        <w:t>6</w:t>
      </w:r>
      <w:r w:rsidR="000913FA" w:rsidRPr="00FC7904">
        <w:rPr>
          <w:rFonts w:ascii="Times New Roman" w:hAnsi="Times New Roman" w:cs="Times New Roman"/>
          <w:b/>
          <w:sz w:val="20"/>
          <w:szCs w:val="20"/>
        </w:rPr>
        <w:t>: Characteristics of Individual Studies</w:t>
      </w:r>
    </w:p>
    <w:p w14:paraId="7A081BA6" w14:textId="77777777" w:rsidR="007E658F" w:rsidRPr="00FC7904" w:rsidRDefault="007E658F">
      <w:pPr>
        <w:rPr>
          <w:rFonts w:ascii="Times New Roman" w:hAnsi="Times New Roman" w:cs="Times New Roman"/>
          <w:b/>
          <w:bCs/>
          <w:sz w:val="20"/>
          <w:szCs w:val="20"/>
        </w:rPr>
      </w:pPr>
    </w:p>
    <w:p w14:paraId="5A6FAFD0" w14:textId="77777777" w:rsidR="00A62FD5" w:rsidRPr="00FC7904" w:rsidRDefault="000913FA" w:rsidP="00A62FD5">
      <w:pPr>
        <w:spacing w:line="480" w:lineRule="auto"/>
        <w:rPr>
          <w:rFonts w:ascii="Times New Roman" w:hAnsi="Times New Roman" w:cs="Times New Roman"/>
          <w:sz w:val="20"/>
          <w:szCs w:val="20"/>
        </w:rPr>
      </w:pPr>
      <w:r w:rsidRPr="00FC7904">
        <w:rPr>
          <w:rFonts w:ascii="Times New Roman" w:hAnsi="Times New Roman" w:cs="Times New Roman"/>
          <w:sz w:val="20"/>
          <w:szCs w:val="20"/>
        </w:rPr>
        <w:t xml:space="preserve">An excel file with individual study characteristics and results can be found here: </w:t>
      </w:r>
    </w:p>
    <w:p w14:paraId="5CFD0467" w14:textId="59FD60E5" w:rsidR="000913FA" w:rsidRPr="00FC7904" w:rsidRDefault="00626376" w:rsidP="00A62FD5">
      <w:pPr>
        <w:spacing w:line="480" w:lineRule="auto"/>
        <w:rPr>
          <w:rFonts w:ascii="Times New Roman" w:hAnsi="Times New Roman" w:cs="Times New Roman"/>
          <w:sz w:val="20"/>
          <w:szCs w:val="20"/>
        </w:rPr>
      </w:pPr>
      <w:hyperlink r:id="rId10" w:history="1">
        <w:r w:rsidR="00A62FD5" w:rsidRPr="00FC7904">
          <w:rPr>
            <w:rStyle w:val="Hyperlink"/>
            <w:rFonts w:ascii="Times New Roman" w:hAnsi="Times New Roman" w:cs="Times New Roman"/>
            <w:sz w:val="20"/>
            <w:szCs w:val="20"/>
          </w:rPr>
          <w:t>https://osf.io/f7rh9</w:t>
        </w:r>
      </w:hyperlink>
    </w:p>
    <w:p w14:paraId="0CCF15A8" w14:textId="03C5B67E" w:rsidR="00537F3A" w:rsidRDefault="00537F3A">
      <w:pPr>
        <w:spacing w:after="160" w:line="259" w:lineRule="auto"/>
        <w:rPr>
          <w:rFonts w:ascii="Arial" w:hAnsi="Arial" w:cs="Arial"/>
          <w:sz w:val="22"/>
          <w:szCs w:val="22"/>
        </w:rPr>
      </w:pPr>
      <w:r>
        <w:rPr>
          <w:rFonts w:ascii="Arial" w:hAnsi="Arial" w:cs="Arial"/>
          <w:sz w:val="22"/>
          <w:szCs w:val="22"/>
        </w:rPr>
        <w:br w:type="page"/>
      </w:r>
    </w:p>
    <w:p w14:paraId="079DC365" w14:textId="6292FDC4" w:rsidR="00537F3A" w:rsidRDefault="00B86564" w:rsidP="00FC7904">
      <w:pPr>
        <w:rPr>
          <w:rFonts w:ascii="Times New Roman" w:hAnsi="Times New Roman" w:cs="Times New Roman"/>
          <w:b/>
          <w:bCs/>
          <w:sz w:val="20"/>
          <w:szCs w:val="20"/>
        </w:rPr>
      </w:pPr>
      <w:r>
        <w:rPr>
          <w:rFonts w:ascii="Times New Roman" w:hAnsi="Times New Roman" w:cs="Times New Roman"/>
          <w:b/>
          <w:bCs/>
          <w:sz w:val="20"/>
          <w:szCs w:val="20"/>
        </w:rPr>
        <w:lastRenderedPageBreak/>
        <w:t>Supplement</w:t>
      </w:r>
      <w:r w:rsidR="00D751F7">
        <w:rPr>
          <w:rFonts w:ascii="Times New Roman" w:hAnsi="Times New Roman" w:cs="Times New Roman"/>
          <w:b/>
          <w:bCs/>
          <w:sz w:val="20"/>
          <w:szCs w:val="20"/>
        </w:rPr>
        <w:t xml:space="preserve"> </w:t>
      </w:r>
      <w:r w:rsidR="00537F3A" w:rsidRPr="00FC7904">
        <w:rPr>
          <w:rFonts w:ascii="Times New Roman" w:hAnsi="Times New Roman" w:cs="Times New Roman"/>
          <w:b/>
          <w:bCs/>
          <w:sz w:val="20"/>
          <w:szCs w:val="20"/>
        </w:rPr>
        <w:t>7: Number of Studies that Engaged P</w:t>
      </w:r>
      <w:r w:rsidR="0070310F">
        <w:rPr>
          <w:rFonts w:ascii="Times New Roman" w:hAnsi="Times New Roman" w:cs="Times New Roman"/>
          <w:b/>
          <w:bCs/>
          <w:sz w:val="20"/>
          <w:szCs w:val="20"/>
        </w:rPr>
        <w:t>eople with Lived Experience</w:t>
      </w:r>
      <w:r w:rsidR="00537F3A" w:rsidRPr="00FC7904">
        <w:rPr>
          <w:rFonts w:ascii="Times New Roman" w:hAnsi="Times New Roman" w:cs="Times New Roman"/>
          <w:b/>
          <w:bCs/>
          <w:sz w:val="20"/>
          <w:szCs w:val="20"/>
        </w:rPr>
        <w:t>, Reported in the Article or Based on Author Email Responses, for the Eligible Journals</w:t>
      </w:r>
    </w:p>
    <w:p w14:paraId="5406FC77" w14:textId="77777777" w:rsidR="00FC7904" w:rsidRPr="00FC7904" w:rsidRDefault="00FC7904" w:rsidP="00FC7904">
      <w:pPr>
        <w:rPr>
          <w:rFonts w:ascii="Times New Roman" w:hAnsi="Times New Roman" w:cs="Times New Roman"/>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1"/>
        <w:gridCol w:w="1148"/>
        <w:gridCol w:w="1478"/>
        <w:gridCol w:w="1175"/>
        <w:gridCol w:w="66"/>
        <w:gridCol w:w="1409"/>
        <w:gridCol w:w="1133"/>
      </w:tblGrid>
      <w:tr w:rsidR="00A932EC" w:rsidRPr="00164C1D" w14:paraId="4E2E2071" w14:textId="77777777" w:rsidTr="0070310F">
        <w:trPr>
          <w:trHeight w:val="20"/>
        </w:trPr>
        <w:tc>
          <w:tcPr>
            <w:tcW w:w="2951" w:type="dxa"/>
            <w:tcBorders>
              <w:top w:val="single" w:sz="18" w:space="0" w:color="auto"/>
              <w:bottom w:val="single" w:sz="18" w:space="0" w:color="auto"/>
            </w:tcBorders>
            <w:vAlign w:val="bottom"/>
          </w:tcPr>
          <w:p w14:paraId="4A5DA6B9" w14:textId="77777777" w:rsidR="00A932EC" w:rsidRPr="00FC7904" w:rsidRDefault="00A932EC" w:rsidP="00FC7904">
            <w:pPr>
              <w:rPr>
                <w:rFonts w:ascii="Times New Roman" w:hAnsi="Times New Roman" w:cs="Times New Roman"/>
                <w:b/>
                <w:bCs/>
                <w:sz w:val="16"/>
                <w:szCs w:val="16"/>
              </w:rPr>
            </w:pPr>
            <w:r w:rsidRPr="00FC7904">
              <w:rPr>
                <w:rFonts w:ascii="Times New Roman" w:hAnsi="Times New Roman" w:cs="Times New Roman"/>
                <w:b/>
                <w:bCs/>
                <w:sz w:val="16"/>
                <w:szCs w:val="16"/>
              </w:rPr>
              <w:t>Journal</w:t>
            </w:r>
          </w:p>
        </w:tc>
        <w:tc>
          <w:tcPr>
            <w:tcW w:w="1148" w:type="dxa"/>
            <w:tcBorders>
              <w:top w:val="single" w:sz="18" w:space="0" w:color="auto"/>
              <w:bottom w:val="single" w:sz="18" w:space="0" w:color="auto"/>
            </w:tcBorders>
          </w:tcPr>
          <w:p w14:paraId="77435201" w14:textId="77777777"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Included Articles:</w:t>
            </w:r>
          </w:p>
          <w:p w14:paraId="6D3A54BC" w14:textId="6CADF8E1"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N</w:t>
            </w:r>
          </w:p>
        </w:tc>
        <w:tc>
          <w:tcPr>
            <w:tcW w:w="1478" w:type="dxa"/>
            <w:tcBorders>
              <w:top w:val="single" w:sz="18" w:space="0" w:color="auto"/>
              <w:bottom w:val="single" w:sz="18" w:space="0" w:color="auto"/>
            </w:tcBorders>
          </w:tcPr>
          <w:p w14:paraId="05D1E76B" w14:textId="072509F8"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Engaged P</w:t>
            </w:r>
            <w:r w:rsidR="0070310F">
              <w:rPr>
                <w:rFonts w:ascii="Times New Roman" w:hAnsi="Times New Roman" w:cs="Times New Roman"/>
                <w:b/>
                <w:bCs/>
                <w:sz w:val="16"/>
                <w:szCs w:val="16"/>
              </w:rPr>
              <w:t>eople with Lived Experience</w:t>
            </w:r>
            <w:r w:rsidRPr="00FC7904">
              <w:rPr>
                <w:rFonts w:ascii="Times New Roman" w:hAnsi="Times New Roman" w:cs="Times New Roman"/>
                <w:b/>
                <w:bCs/>
                <w:sz w:val="16"/>
                <w:szCs w:val="16"/>
              </w:rPr>
              <w:t>:</w:t>
            </w:r>
          </w:p>
          <w:p w14:paraId="60A7B009" w14:textId="77777777"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Reported in the Article</w:t>
            </w:r>
          </w:p>
          <w:p w14:paraId="1C194401" w14:textId="57F79829"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N</w:t>
            </w:r>
          </w:p>
        </w:tc>
        <w:tc>
          <w:tcPr>
            <w:tcW w:w="1241" w:type="dxa"/>
            <w:gridSpan w:val="2"/>
            <w:tcBorders>
              <w:top w:val="single" w:sz="18" w:space="0" w:color="auto"/>
              <w:bottom w:val="single" w:sz="18" w:space="0" w:color="auto"/>
            </w:tcBorders>
          </w:tcPr>
          <w:p w14:paraId="1052A213" w14:textId="435744C8"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Engaged P</w:t>
            </w:r>
            <w:r w:rsidR="0070310F">
              <w:rPr>
                <w:rFonts w:ascii="Times New Roman" w:hAnsi="Times New Roman" w:cs="Times New Roman"/>
                <w:b/>
                <w:bCs/>
                <w:sz w:val="16"/>
                <w:szCs w:val="16"/>
              </w:rPr>
              <w:t>eople with Lived Experience</w:t>
            </w:r>
            <w:r w:rsidRPr="00FC7904">
              <w:rPr>
                <w:rFonts w:ascii="Times New Roman" w:hAnsi="Times New Roman" w:cs="Times New Roman"/>
                <w:b/>
                <w:bCs/>
                <w:sz w:val="16"/>
                <w:szCs w:val="16"/>
              </w:rPr>
              <w:t>:</w:t>
            </w:r>
          </w:p>
          <w:p w14:paraId="4D205FDC" w14:textId="509540B3"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Per Author Report</w:t>
            </w:r>
          </w:p>
          <w:p w14:paraId="6E0A5429" w14:textId="08DFEAC6"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N</w:t>
            </w:r>
          </w:p>
        </w:tc>
        <w:tc>
          <w:tcPr>
            <w:tcW w:w="1409" w:type="dxa"/>
            <w:tcBorders>
              <w:top w:val="single" w:sz="18" w:space="0" w:color="auto"/>
              <w:bottom w:val="single" w:sz="18" w:space="0" w:color="auto"/>
            </w:tcBorders>
          </w:tcPr>
          <w:p w14:paraId="1D4B8F8C" w14:textId="0C127708"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Did not Engage P</w:t>
            </w:r>
            <w:r w:rsidR="0070310F">
              <w:rPr>
                <w:rFonts w:ascii="Times New Roman" w:hAnsi="Times New Roman" w:cs="Times New Roman"/>
                <w:b/>
                <w:bCs/>
                <w:sz w:val="16"/>
                <w:szCs w:val="16"/>
              </w:rPr>
              <w:t>eople with Lived Experience</w:t>
            </w:r>
            <w:r w:rsidRPr="00FC7904">
              <w:rPr>
                <w:rFonts w:ascii="Times New Roman" w:hAnsi="Times New Roman" w:cs="Times New Roman"/>
                <w:b/>
                <w:bCs/>
                <w:sz w:val="16"/>
                <w:szCs w:val="16"/>
              </w:rPr>
              <w:t>:</w:t>
            </w:r>
          </w:p>
          <w:p w14:paraId="76CEC200" w14:textId="77777777"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Per Author Report</w:t>
            </w:r>
          </w:p>
          <w:p w14:paraId="74F57986" w14:textId="113E55F2"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N</w:t>
            </w:r>
          </w:p>
        </w:tc>
        <w:tc>
          <w:tcPr>
            <w:tcW w:w="1133" w:type="dxa"/>
            <w:tcBorders>
              <w:top w:val="single" w:sz="18" w:space="0" w:color="auto"/>
              <w:bottom w:val="single" w:sz="18" w:space="0" w:color="auto"/>
            </w:tcBorders>
          </w:tcPr>
          <w:p w14:paraId="08440FE1" w14:textId="1F73D83E"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Authors did not Respond</w:t>
            </w:r>
          </w:p>
          <w:p w14:paraId="3621EA81" w14:textId="3A3B8642" w:rsidR="00A932EC" w:rsidRPr="00FC7904" w:rsidRDefault="00A932EC" w:rsidP="0070310F">
            <w:pPr>
              <w:jc w:val="center"/>
              <w:rPr>
                <w:rFonts w:ascii="Times New Roman" w:hAnsi="Times New Roman" w:cs="Times New Roman"/>
                <w:b/>
                <w:bCs/>
                <w:sz w:val="16"/>
                <w:szCs w:val="16"/>
              </w:rPr>
            </w:pPr>
            <w:r w:rsidRPr="00FC7904">
              <w:rPr>
                <w:rFonts w:ascii="Times New Roman" w:hAnsi="Times New Roman" w:cs="Times New Roman"/>
                <w:b/>
                <w:bCs/>
                <w:sz w:val="16"/>
                <w:szCs w:val="16"/>
              </w:rPr>
              <w:t>N</w:t>
            </w:r>
          </w:p>
        </w:tc>
      </w:tr>
      <w:tr w:rsidR="00A932EC" w:rsidRPr="00FC7904" w14:paraId="3ED5284F" w14:textId="77777777" w:rsidTr="00FC7904">
        <w:trPr>
          <w:trHeight w:val="20"/>
        </w:trPr>
        <w:tc>
          <w:tcPr>
            <w:tcW w:w="2951" w:type="dxa"/>
            <w:tcBorders>
              <w:top w:val="single" w:sz="18" w:space="0" w:color="auto"/>
            </w:tcBorders>
          </w:tcPr>
          <w:p w14:paraId="5A9F7720"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World Psychiatry</w:t>
            </w:r>
          </w:p>
        </w:tc>
        <w:tc>
          <w:tcPr>
            <w:tcW w:w="1148" w:type="dxa"/>
            <w:tcBorders>
              <w:top w:val="single" w:sz="18" w:space="0" w:color="auto"/>
            </w:tcBorders>
          </w:tcPr>
          <w:p w14:paraId="13F435AE" w14:textId="5C986FF2"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8" w:type="dxa"/>
            <w:tcBorders>
              <w:top w:val="single" w:sz="18" w:space="0" w:color="auto"/>
            </w:tcBorders>
          </w:tcPr>
          <w:p w14:paraId="32A9EBEE" w14:textId="71D1AD59"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Borders>
              <w:top w:val="single" w:sz="18" w:space="0" w:color="auto"/>
            </w:tcBorders>
          </w:tcPr>
          <w:p w14:paraId="3BCCD31E"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Borders>
              <w:top w:val="single" w:sz="18" w:space="0" w:color="auto"/>
            </w:tcBorders>
          </w:tcPr>
          <w:p w14:paraId="3BCBEE94"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33" w:type="dxa"/>
            <w:tcBorders>
              <w:top w:val="single" w:sz="18" w:space="0" w:color="auto"/>
            </w:tcBorders>
          </w:tcPr>
          <w:p w14:paraId="198C84F3"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r>
      <w:tr w:rsidR="00A932EC" w:rsidRPr="00FC7904" w14:paraId="29B98296" w14:textId="77777777" w:rsidTr="00FC7904">
        <w:trPr>
          <w:trHeight w:val="20"/>
        </w:trPr>
        <w:tc>
          <w:tcPr>
            <w:tcW w:w="2951" w:type="dxa"/>
          </w:tcPr>
          <w:p w14:paraId="127823DC"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Lancet Psychiatry</w:t>
            </w:r>
          </w:p>
        </w:tc>
        <w:tc>
          <w:tcPr>
            <w:tcW w:w="1148" w:type="dxa"/>
          </w:tcPr>
          <w:p w14:paraId="3E6DCF59" w14:textId="627D4B84"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3</w:t>
            </w:r>
          </w:p>
        </w:tc>
        <w:tc>
          <w:tcPr>
            <w:tcW w:w="1478" w:type="dxa"/>
          </w:tcPr>
          <w:p w14:paraId="26047B80" w14:textId="1ABC21EA"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175" w:type="dxa"/>
          </w:tcPr>
          <w:p w14:paraId="1502A968"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475" w:type="dxa"/>
            <w:gridSpan w:val="2"/>
          </w:tcPr>
          <w:p w14:paraId="2229AE56"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33" w:type="dxa"/>
          </w:tcPr>
          <w:p w14:paraId="3411CB85"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r>
      <w:tr w:rsidR="00A932EC" w:rsidRPr="00FC7904" w14:paraId="4097F1CE" w14:textId="77777777" w:rsidTr="00FC7904">
        <w:trPr>
          <w:trHeight w:val="20"/>
        </w:trPr>
        <w:tc>
          <w:tcPr>
            <w:tcW w:w="2951" w:type="dxa"/>
          </w:tcPr>
          <w:p w14:paraId="4CD38317"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JAMA Psychiatry</w:t>
            </w:r>
          </w:p>
        </w:tc>
        <w:tc>
          <w:tcPr>
            <w:tcW w:w="1148" w:type="dxa"/>
          </w:tcPr>
          <w:p w14:paraId="5A408901" w14:textId="170563AA"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4</w:t>
            </w:r>
          </w:p>
        </w:tc>
        <w:tc>
          <w:tcPr>
            <w:tcW w:w="1478" w:type="dxa"/>
          </w:tcPr>
          <w:p w14:paraId="6958F7F3" w14:textId="15B84BCC"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152D0304"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475" w:type="dxa"/>
            <w:gridSpan w:val="2"/>
          </w:tcPr>
          <w:p w14:paraId="7AD96CD8"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33" w:type="dxa"/>
          </w:tcPr>
          <w:p w14:paraId="023183BF"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3</w:t>
            </w:r>
          </w:p>
        </w:tc>
      </w:tr>
      <w:tr w:rsidR="00A932EC" w:rsidRPr="00FC7904" w14:paraId="423165A9" w14:textId="77777777" w:rsidTr="00FC7904">
        <w:trPr>
          <w:trHeight w:val="20"/>
        </w:trPr>
        <w:tc>
          <w:tcPr>
            <w:tcW w:w="2951" w:type="dxa"/>
          </w:tcPr>
          <w:p w14:paraId="2ACE43CF" w14:textId="0F607B1D"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Psychotherapy and Psychosomatics</w:t>
            </w:r>
          </w:p>
        </w:tc>
        <w:tc>
          <w:tcPr>
            <w:tcW w:w="1148" w:type="dxa"/>
          </w:tcPr>
          <w:p w14:paraId="1883CC33" w14:textId="1DCCD1A9"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478" w:type="dxa"/>
          </w:tcPr>
          <w:p w14:paraId="460C22B5" w14:textId="78D4D888"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5A9C50AB"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Pr>
          <w:p w14:paraId="39CFA4EF"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133" w:type="dxa"/>
          </w:tcPr>
          <w:p w14:paraId="6DF7457B"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r>
      <w:tr w:rsidR="00A932EC" w:rsidRPr="00FC7904" w14:paraId="1FCDEC27" w14:textId="77777777" w:rsidTr="00FC7904">
        <w:trPr>
          <w:trHeight w:val="20"/>
        </w:trPr>
        <w:tc>
          <w:tcPr>
            <w:tcW w:w="2951" w:type="dxa"/>
          </w:tcPr>
          <w:p w14:paraId="7C15E679"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American Journal of Psychiatry</w:t>
            </w:r>
          </w:p>
        </w:tc>
        <w:tc>
          <w:tcPr>
            <w:tcW w:w="1148" w:type="dxa"/>
          </w:tcPr>
          <w:p w14:paraId="392A89EE" w14:textId="713428A3"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w:t>
            </w:r>
          </w:p>
        </w:tc>
        <w:tc>
          <w:tcPr>
            <w:tcW w:w="1478" w:type="dxa"/>
          </w:tcPr>
          <w:p w14:paraId="6F37A73E" w14:textId="133D7E7F"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4517D5F5"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Pr>
          <w:p w14:paraId="3E77E927"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33" w:type="dxa"/>
          </w:tcPr>
          <w:p w14:paraId="19384C25"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w:t>
            </w:r>
          </w:p>
        </w:tc>
      </w:tr>
      <w:tr w:rsidR="00A932EC" w:rsidRPr="00FC7904" w14:paraId="1D87FCB9" w14:textId="77777777" w:rsidTr="00FC7904">
        <w:trPr>
          <w:trHeight w:val="20"/>
        </w:trPr>
        <w:tc>
          <w:tcPr>
            <w:tcW w:w="2951" w:type="dxa"/>
          </w:tcPr>
          <w:p w14:paraId="39E95D4C"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Brain Behavior and Immunity</w:t>
            </w:r>
          </w:p>
        </w:tc>
        <w:tc>
          <w:tcPr>
            <w:tcW w:w="1148" w:type="dxa"/>
          </w:tcPr>
          <w:p w14:paraId="2F902402" w14:textId="3F953710"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3</w:t>
            </w:r>
          </w:p>
        </w:tc>
        <w:tc>
          <w:tcPr>
            <w:tcW w:w="1478" w:type="dxa"/>
          </w:tcPr>
          <w:p w14:paraId="48AD113D" w14:textId="2FFA475A"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327B28D4"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475" w:type="dxa"/>
            <w:gridSpan w:val="2"/>
          </w:tcPr>
          <w:p w14:paraId="39DA146C"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133" w:type="dxa"/>
          </w:tcPr>
          <w:p w14:paraId="7E4E510B"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r>
      <w:tr w:rsidR="00A932EC" w:rsidRPr="00FC7904" w14:paraId="474A784B" w14:textId="77777777" w:rsidTr="00FC7904">
        <w:trPr>
          <w:trHeight w:val="20"/>
        </w:trPr>
        <w:tc>
          <w:tcPr>
            <w:tcW w:w="2951" w:type="dxa"/>
          </w:tcPr>
          <w:p w14:paraId="04F70413"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Asian Journal of Psychiatry</w:t>
            </w:r>
          </w:p>
        </w:tc>
        <w:tc>
          <w:tcPr>
            <w:tcW w:w="1148" w:type="dxa"/>
          </w:tcPr>
          <w:p w14:paraId="000BACD6" w14:textId="7689A80D"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13</w:t>
            </w:r>
          </w:p>
        </w:tc>
        <w:tc>
          <w:tcPr>
            <w:tcW w:w="1478" w:type="dxa"/>
          </w:tcPr>
          <w:p w14:paraId="13640F97" w14:textId="47C2322C"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00B6E0A9"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3</w:t>
            </w:r>
          </w:p>
        </w:tc>
        <w:tc>
          <w:tcPr>
            <w:tcW w:w="1475" w:type="dxa"/>
            <w:gridSpan w:val="2"/>
          </w:tcPr>
          <w:p w14:paraId="02D56DD8"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6</w:t>
            </w:r>
          </w:p>
        </w:tc>
        <w:tc>
          <w:tcPr>
            <w:tcW w:w="1133" w:type="dxa"/>
          </w:tcPr>
          <w:p w14:paraId="50E39EA8"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4</w:t>
            </w:r>
          </w:p>
        </w:tc>
      </w:tr>
      <w:tr w:rsidR="00A932EC" w:rsidRPr="00FC7904" w14:paraId="01D536E8" w14:textId="77777777" w:rsidTr="00FC7904">
        <w:trPr>
          <w:trHeight w:val="20"/>
        </w:trPr>
        <w:tc>
          <w:tcPr>
            <w:tcW w:w="2951" w:type="dxa"/>
          </w:tcPr>
          <w:p w14:paraId="0EF5BE00"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Journal of Anxiety Disorders</w:t>
            </w:r>
          </w:p>
        </w:tc>
        <w:tc>
          <w:tcPr>
            <w:tcW w:w="1148" w:type="dxa"/>
          </w:tcPr>
          <w:p w14:paraId="1AD991BA" w14:textId="6D8FADB5"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4</w:t>
            </w:r>
          </w:p>
        </w:tc>
        <w:tc>
          <w:tcPr>
            <w:tcW w:w="1478" w:type="dxa"/>
          </w:tcPr>
          <w:p w14:paraId="0486B6EF" w14:textId="5AF241F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3F249364"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Pr>
          <w:p w14:paraId="79372F61"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133" w:type="dxa"/>
          </w:tcPr>
          <w:p w14:paraId="55218417"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3</w:t>
            </w:r>
          </w:p>
        </w:tc>
      </w:tr>
      <w:tr w:rsidR="00A932EC" w:rsidRPr="00FC7904" w14:paraId="01886354" w14:textId="77777777" w:rsidTr="00FC7904">
        <w:trPr>
          <w:trHeight w:val="20"/>
        </w:trPr>
        <w:tc>
          <w:tcPr>
            <w:tcW w:w="2951" w:type="dxa"/>
          </w:tcPr>
          <w:p w14:paraId="2BDB93B1" w14:textId="0DFAF890"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Journal of Neurology Neurosurgery and Psychiatry</w:t>
            </w:r>
          </w:p>
        </w:tc>
        <w:tc>
          <w:tcPr>
            <w:tcW w:w="1148" w:type="dxa"/>
          </w:tcPr>
          <w:p w14:paraId="640A8C2F" w14:textId="32970B80"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11</w:t>
            </w:r>
          </w:p>
        </w:tc>
        <w:tc>
          <w:tcPr>
            <w:tcW w:w="1478" w:type="dxa"/>
          </w:tcPr>
          <w:p w14:paraId="21BDCA70" w14:textId="27B84A63"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090BFC10"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Pr>
          <w:p w14:paraId="2BD1AF55"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5</w:t>
            </w:r>
          </w:p>
        </w:tc>
        <w:tc>
          <w:tcPr>
            <w:tcW w:w="1133" w:type="dxa"/>
          </w:tcPr>
          <w:p w14:paraId="2640083A"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6</w:t>
            </w:r>
          </w:p>
        </w:tc>
      </w:tr>
      <w:tr w:rsidR="00A932EC" w:rsidRPr="00FC7904" w14:paraId="7499A9A7" w14:textId="77777777" w:rsidTr="00FC7904">
        <w:trPr>
          <w:trHeight w:val="20"/>
        </w:trPr>
        <w:tc>
          <w:tcPr>
            <w:tcW w:w="2951" w:type="dxa"/>
          </w:tcPr>
          <w:p w14:paraId="68574137"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Evidence-based Mental Health</w:t>
            </w:r>
            <w:r w:rsidRPr="00FC7904">
              <w:rPr>
                <w:rFonts w:ascii="Times New Roman" w:hAnsi="Times New Roman" w:cs="Times New Roman"/>
                <w:bCs/>
                <w:sz w:val="16"/>
                <w:szCs w:val="16"/>
                <w:vertAlign w:val="superscript"/>
              </w:rPr>
              <w:t>a</w:t>
            </w:r>
          </w:p>
        </w:tc>
        <w:tc>
          <w:tcPr>
            <w:tcW w:w="1148" w:type="dxa"/>
          </w:tcPr>
          <w:p w14:paraId="2FD717D1" w14:textId="070EB735"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8" w:type="dxa"/>
          </w:tcPr>
          <w:p w14:paraId="766DC18E" w14:textId="03B0C736"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6BA76370"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Pr>
          <w:p w14:paraId="0F9EAD76"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33" w:type="dxa"/>
          </w:tcPr>
          <w:p w14:paraId="55713F63"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r>
      <w:tr w:rsidR="00A932EC" w:rsidRPr="00FC7904" w14:paraId="6D7984D7" w14:textId="77777777" w:rsidTr="00FC7904">
        <w:trPr>
          <w:trHeight w:val="20"/>
        </w:trPr>
        <w:tc>
          <w:tcPr>
            <w:tcW w:w="2951" w:type="dxa"/>
          </w:tcPr>
          <w:p w14:paraId="460E7310"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Molecular Psychiatry</w:t>
            </w:r>
          </w:p>
        </w:tc>
        <w:tc>
          <w:tcPr>
            <w:tcW w:w="1148" w:type="dxa"/>
          </w:tcPr>
          <w:p w14:paraId="0D402135" w14:textId="7248EFFB"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15</w:t>
            </w:r>
          </w:p>
        </w:tc>
        <w:tc>
          <w:tcPr>
            <w:tcW w:w="1478" w:type="dxa"/>
          </w:tcPr>
          <w:p w14:paraId="33610F58" w14:textId="69B9856A"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2D967757"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w:t>
            </w:r>
          </w:p>
        </w:tc>
        <w:tc>
          <w:tcPr>
            <w:tcW w:w="1475" w:type="dxa"/>
            <w:gridSpan w:val="2"/>
          </w:tcPr>
          <w:p w14:paraId="006D0C51"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5</w:t>
            </w:r>
          </w:p>
        </w:tc>
        <w:tc>
          <w:tcPr>
            <w:tcW w:w="1133" w:type="dxa"/>
          </w:tcPr>
          <w:p w14:paraId="727E2C61"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8</w:t>
            </w:r>
          </w:p>
        </w:tc>
      </w:tr>
      <w:tr w:rsidR="00A932EC" w:rsidRPr="00FC7904" w14:paraId="1C0F3224" w14:textId="77777777" w:rsidTr="00FC7904">
        <w:trPr>
          <w:trHeight w:val="20"/>
        </w:trPr>
        <w:tc>
          <w:tcPr>
            <w:tcW w:w="2951" w:type="dxa"/>
          </w:tcPr>
          <w:p w14:paraId="559BFC80" w14:textId="46F0C18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Journal of the American Academy of Child and Adolescent Psychiatry</w:t>
            </w:r>
          </w:p>
        </w:tc>
        <w:tc>
          <w:tcPr>
            <w:tcW w:w="1148" w:type="dxa"/>
          </w:tcPr>
          <w:p w14:paraId="604459C7" w14:textId="3DA8C1E6"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478" w:type="dxa"/>
          </w:tcPr>
          <w:p w14:paraId="5C329A1B" w14:textId="70469EBB"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1C4EF552"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Pr>
          <w:p w14:paraId="1C2619C4"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33" w:type="dxa"/>
          </w:tcPr>
          <w:p w14:paraId="7CB738E9"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r>
      <w:tr w:rsidR="00A932EC" w:rsidRPr="00FC7904" w14:paraId="3F4A7CFE" w14:textId="77777777" w:rsidTr="00FC7904">
        <w:trPr>
          <w:trHeight w:val="20"/>
        </w:trPr>
        <w:tc>
          <w:tcPr>
            <w:tcW w:w="2951" w:type="dxa"/>
          </w:tcPr>
          <w:p w14:paraId="0E034D59"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Biological Psychiatry</w:t>
            </w:r>
          </w:p>
        </w:tc>
        <w:tc>
          <w:tcPr>
            <w:tcW w:w="1148" w:type="dxa"/>
          </w:tcPr>
          <w:p w14:paraId="4322B3E2" w14:textId="5ED19B76"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6</w:t>
            </w:r>
          </w:p>
        </w:tc>
        <w:tc>
          <w:tcPr>
            <w:tcW w:w="1478" w:type="dxa"/>
          </w:tcPr>
          <w:p w14:paraId="2FBB00A3" w14:textId="39350C39"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3414349F"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475" w:type="dxa"/>
            <w:gridSpan w:val="2"/>
          </w:tcPr>
          <w:p w14:paraId="06339593"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4</w:t>
            </w:r>
          </w:p>
        </w:tc>
        <w:tc>
          <w:tcPr>
            <w:tcW w:w="1133" w:type="dxa"/>
          </w:tcPr>
          <w:p w14:paraId="03FDEBC4"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r>
      <w:tr w:rsidR="00A932EC" w:rsidRPr="00FC7904" w14:paraId="2718D990" w14:textId="77777777" w:rsidTr="00FC7904">
        <w:trPr>
          <w:trHeight w:val="20"/>
        </w:trPr>
        <w:tc>
          <w:tcPr>
            <w:tcW w:w="2951" w:type="dxa"/>
          </w:tcPr>
          <w:p w14:paraId="27A9FE5B"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Neuropsychobiology</w:t>
            </w:r>
          </w:p>
        </w:tc>
        <w:tc>
          <w:tcPr>
            <w:tcW w:w="1148" w:type="dxa"/>
          </w:tcPr>
          <w:p w14:paraId="4C3D2F46" w14:textId="1F868F2B"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5</w:t>
            </w:r>
          </w:p>
        </w:tc>
        <w:tc>
          <w:tcPr>
            <w:tcW w:w="1478" w:type="dxa"/>
          </w:tcPr>
          <w:p w14:paraId="3F8FB9FB" w14:textId="255BC264"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07DEB29F"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475" w:type="dxa"/>
            <w:gridSpan w:val="2"/>
          </w:tcPr>
          <w:p w14:paraId="0577287A"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w:t>
            </w:r>
          </w:p>
        </w:tc>
        <w:tc>
          <w:tcPr>
            <w:tcW w:w="1133" w:type="dxa"/>
          </w:tcPr>
          <w:p w14:paraId="475871F7"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w:t>
            </w:r>
          </w:p>
        </w:tc>
      </w:tr>
      <w:tr w:rsidR="00A932EC" w:rsidRPr="00FC7904" w14:paraId="272ACF03" w14:textId="77777777" w:rsidTr="00FC7904">
        <w:trPr>
          <w:trHeight w:val="20"/>
        </w:trPr>
        <w:tc>
          <w:tcPr>
            <w:tcW w:w="2951" w:type="dxa"/>
          </w:tcPr>
          <w:p w14:paraId="02109E55" w14:textId="26C368B1"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Psychiatry and Clinical Neurosciences</w:t>
            </w:r>
          </w:p>
        </w:tc>
        <w:tc>
          <w:tcPr>
            <w:tcW w:w="1148" w:type="dxa"/>
          </w:tcPr>
          <w:p w14:paraId="027DA7A3" w14:textId="4BFC85D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7</w:t>
            </w:r>
          </w:p>
        </w:tc>
        <w:tc>
          <w:tcPr>
            <w:tcW w:w="1478" w:type="dxa"/>
          </w:tcPr>
          <w:p w14:paraId="5296C293" w14:textId="624B6C11"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7CB354DF"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Pr>
          <w:p w14:paraId="06CBED32"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3</w:t>
            </w:r>
          </w:p>
        </w:tc>
        <w:tc>
          <w:tcPr>
            <w:tcW w:w="1133" w:type="dxa"/>
          </w:tcPr>
          <w:p w14:paraId="58574625"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4</w:t>
            </w:r>
          </w:p>
        </w:tc>
      </w:tr>
      <w:tr w:rsidR="00A932EC" w:rsidRPr="00FC7904" w14:paraId="7D40A638" w14:textId="77777777" w:rsidTr="00FC7904">
        <w:trPr>
          <w:trHeight w:val="20"/>
        </w:trPr>
        <w:tc>
          <w:tcPr>
            <w:tcW w:w="2951" w:type="dxa"/>
          </w:tcPr>
          <w:p w14:paraId="71973A3A"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Psychiatry Research</w:t>
            </w:r>
          </w:p>
        </w:tc>
        <w:tc>
          <w:tcPr>
            <w:tcW w:w="1148" w:type="dxa"/>
          </w:tcPr>
          <w:p w14:paraId="4C26C0EF" w14:textId="1405B926"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27</w:t>
            </w:r>
          </w:p>
        </w:tc>
        <w:tc>
          <w:tcPr>
            <w:tcW w:w="1478" w:type="dxa"/>
          </w:tcPr>
          <w:p w14:paraId="51A1B7BC" w14:textId="39DC1BE4"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175" w:type="dxa"/>
          </w:tcPr>
          <w:p w14:paraId="44127A18"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w:t>
            </w:r>
          </w:p>
        </w:tc>
        <w:tc>
          <w:tcPr>
            <w:tcW w:w="1475" w:type="dxa"/>
            <w:gridSpan w:val="2"/>
          </w:tcPr>
          <w:p w14:paraId="13E2B98C"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8</w:t>
            </w:r>
          </w:p>
        </w:tc>
        <w:tc>
          <w:tcPr>
            <w:tcW w:w="1133" w:type="dxa"/>
          </w:tcPr>
          <w:p w14:paraId="7BF4E6A1"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16</w:t>
            </w:r>
          </w:p>
        </w:tc>
      </w:tr>
      <w:tr w:rsidR="00A932EC" w:rsidRPr="00FC7904" w14:paraId="064D7EBA" w14:textId="77777777" w:rsidTr="00FC7904">
        <w:trPr>
          <w:trHeight w:val="20"/>
        </w:trPr>
        <w:tc>
          <w:tcPr>
            <w:tcW w:w="2951" w:type="dxa"/>
          </w:tcPr>
          <w:p w14:paraId="3435BCBD"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British Journal of Psychiatry</w:t>
            </w:r>
          </w:p>
        </w:tc>
        <w:tc>
          <w:tcPr>
            <w:tcW w:w="1148" w:type="dxa"/>
          </w:tcPr>
          <w:p w14:paraId="5D679478" w14:textId="5CBDA14A"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w:t>
            </w:r>
          </w:p>
        </w:tc>
        <w:tc>
          <w:tcPr>
            <w:tcW w:w="1478" w:type="dxa"/>
          </w:tcPr>
          <w:p w14:paraId="0C966505" w14:textId="05C47921"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00AE39CD"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475" w:type="dxa"/>
            <w:gridSpan w:val="2"/>
          </w:tcPr>
          <w:p w14:paraId="36EC1DCD"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w:t>
            </w:r>
          </w:p>
        </w:tc>
        <w:tc>
          <w:tcPr>
            <w:tcW w:w="1133" w:type="dxa"/>
          </w:tcPr>
          <w:p w14:paraId="1B402162"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r>
      <w:tr w:rsidR="00A932EC" w:rsidRPr="00FC7904" w14:paraId="25FCA960" w14:textId="77777777" w:rsidTr="00FC7904">
        <w:trPr>
          <w:trHeight w:val="20"/>
        </w:trPr>
        <w:tc>
          <w:tcPr>
            <w:tcW w:w="2951" w:type="dxa"/>
          </w:tcPr>
          <w:p w14:paraId="66035C0B"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Psychological Medicine</w:t>
            </w:r>
          </w:p>
        </w:tc>
        <w:tc>
          <w:tcPr>
            <w:tcW w:w="1148" w:type="dxa"/>
          </w:tcPr>
          <w:p w14:paraId="44FE980E" w14:textId="6F3553F3"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24</w:t>
            </w:r>
          </w:p>
        </w:tc>
        <w:tc>
          <w:tcPr>
            <w:tcW w:w="1478" w:type="dxa"/>
          </w:tcPr>
          <w:p w14:paraId="29EEEDDC" w14:textId="69B7A33F"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0</w:t>
            </w:r>
          </w:p>
        </w:tc>
        <w:tc>
          <w:tcPr>
            <w:tcW w:w="1175" w:type="dxa"/>
          </w:tcPr>
          <w:p w14:paraId="4E27DEEC"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4</w:t>
            </w:r>
          </w:p>
        </w:tc>
        <w:tc>
          <w:tcPr>
            <w:tcW w:w="1475" w:type="dxa"/>
            <w:gridSpan w:val="2"/>
          </w:tcPr>
          <w:p w14:paraId="6A9FE0F1"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9</w:t>
            </w:r>
          </w:p>
        </w:tc>
        <w:tc>
          <w:tcPr>
            <w:tcW w:w="1133" w:type="dxa"/>
          </w:tcPr>
          <w:p w14:paraId="12857C42"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11</w:t>
            </w:r>
          </w:p>
        </w:tc>
      </w:tr>
      <w:tr w:rsidR="00A932EC" w:rsidRPr="00FC7904" w14:paraId="6B3EF4AA" w14:textId="77777777" w:rsidTr="00FC7904">
        <w:trPr>
          <w:trHeight w:val="20"/>
        </w:trPr>
        <w:tc>
          <w:tcPr>
            <w:tcW w:w="2951" w:type="dxa"/>
            <w:tcBorders>
              <w:bottom w:val="single" w:sz="18" w:space="0" w:color="auto"/>
            </w:tcBorders>
          </w:tcPr>
          <w:p w14:paraId="68FA8098" w14:textId="77777777" w:rsidR="00A932EC" w:rsidRPr="00FC7904" w:rsidRDefault="00A932EC" w:rsidP="00FC7904">
            <w:pPr>
              <w:rPr>
                <w:rFonts w:ascii="Times New Roman" w:hAnsi="Times New Roman" w:cs="Times New Roman"/>
                <w:bCs/>
                <w:sz w:val="16"/>
                <w:szCs w:val="16"/>
              </w:rPr>
            </w:pPr>
            <w:r w:rsidRPr="00FC7904">
              <w:rPr>
                <w:rFonts w:ascii="Times New Roman" w:hAnsi="Times New Roman" w:cs="Times New Roman"/>
                <w:bCs/>
                <w:sz w:val="16"/>
                <w:szCs w:val="16"/>
              </w:rPr>
              <w:t xml:space="preserve">International Journal of Social Psychiatry </w:t>
            </w:r>
          </w:p>
        </w:tc>
        <w:tc>
          <w:tcPr>
            <w:tcW w:w="1148" w:type="dxa"/>
            <w:tcBorders>
              <w:bottom w:val="single" w:sz="18" w:space="0" w:color="auto"/>
            </w:tcBorders>
          </w:tcPr>
          <w:p w14:paraId="312BFD55" w14:textId="3F6D31C9"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13</w:t>
            </w:r>
          </w:p>
        </w:tc>
        <w:tc>
          <w:tcPr>
            <w:tcW w:w="1478" w:type="dxa"/>
            <w:tcBorders>
              <w:bottom w:val="single" w:sz="18" w:space="0" w:color="auto"/>
            </w:tcBorders>
          </w:tcPr>
          <w:p w14:paraId="6D243450" w14:textId="761C27B3"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c>
          <w:tcPr>
            <w:tcW w:w="1175" w:type="dxa"/>
            <w:tcBorders>
              <w:bottom w:val="single" w:sz="18" w:space="0" w:color="auto"/>
            </w:tcBorders>
          </w:tcPr>
          <w:p w14:paraId="20F7CCE3"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6</w:t>
            </w:r>
          </w:p>
        </w:tc>
        <w:tc>
          <w:tcPr>
            <w:tcW w:w="1475" w:type="dxa"/>
            <w:gridSpan w:val="2"/>
            <w:tcBorders>
              <w:bottom w:val="single" w:sz="18" w:space="0" w:color="auto"/>
            </w:tcBorders>
          </w:tcPr>
          <w:p w14:paraId="5D7BE2A0"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5</w:t>
            </w:r>
          </w:p>
        </w:tc>
        <w:tc>
          <w:tcPr>
            <w:tcW w:w="1133" w:type="dxa"/>
            <w:tcBorders>
              <w:bottom w:val="single" w:sz="18" w:space="0" w:color="auto"/>
            </w:tcBorders>
          </w:tcPr>
          <w:p w14:paraId="74B1FCDF" w14:textId="77777777" w:rsidR="00A932EC" w:rsidRPr="00FC7904" w:rsidRDefault="00A932EC" w:rsidP="00FC7904">
            <w:pPr>
              <w:jc w:val="center"/>
              <w:rPr>
                <w:rFonts w:ascii="Times New Roman" w:hAnsi="Times New Roman" w:cs="Times New Roman"/>
                <w:bCs/>
                <w:sz w:val="16"/>
                <w:szCs w:val="16"/>
              </w:rPr>
            </w:pPr>
            <w:r w:rsidRPr="00FC7904">
              <w:rPr>
                <w:rFonts w:ascii="Times New Roman" w:hAnsi="Times New Roman" w:cs="Times New Roman"/>
                <w:bCs/>
                <w:sz w:val="16"/>
                <w:szCs w:val="16"/>
              </w:rPr>
              <w:t>1</w:t>
            </w:r>
          </w:p>
        </w:tc>
      </w:tr>
    </w:tbl>
    <w:p w14:paraId="32C7D195" w14:textId="4F5BD89A" w:rsidR="00996BC1" w:rsidRPr="00FC7904" w:rsidRDefault="00537F3A" w:rsidP="00FC7904">
      <w:pPr>
        <w:rPr>
          <w:rFonts w:ascii="Times New Roman" w:hAnsi="Times New Roman" w:cs="Times New Roman"/>
          <w:sz w:val="16"/>
          <w:szCs w:val="16"/>
        </w:rPr>
      </w:pPr>
      <w:r w:rsidRPr="00FC7904">
        <w:rPr>
          <w:rFonts w:ascii="Times New Roman" w:hAnsi="Times New Roman" w:cs="Times New Roman"/>
          <w:bCs/>
          <w:sz w:val="16"/>
          <w:szCs w:val="16"/>
          <w:vertAlign w:val="superscript"/>
        </w:rPr>
        <w:t>a</w:t>
      </w:r>
      <w:r w:rsidRPr="00FC7904">
        <w:rPr>
          <w:rFonts w:ascii="Times New Roman" w:hAnsi="Times New Roman" w:cs="Times New Roman"/>
          <w:bCs/>
          <w:sz w:val="16"/>
          <w:szCs w:val="16"/>
        </w:rPr>
        <w:t>Now called BMJ Mental Health.</w:t>
      </w:r>
    </w:p>
    <w:p w14:paraId="2D497769" w14:textId="77777777" w:rsidR="00996BC1" w:rsidRDefault="00996BC1">
      <w:pPr>
        <w:sectPr w:rsidR="00996BC1" w:rsidSect="0071510F">
          <w:footerReference w:type="even" r:id="rId11"/>
          <w:footerReference w:type="default" r:id="rId12"/>
          <w:pgSz w:w="12240" w:h="15840"/>
          <w:pgMar w:top="1440" w:right="1440" w:bottom="1440" w:left="1440" w:header="708" w:footer="708" w:gutter="0"/>
          <w:cols w:space="708"/>
          <w:docGrid w:linePitch="360"/>
        </w:sectPr>
      </w:pPr>
    </w:p>
    <w:tbl>
      <w:tblPr>
        <w:tblW w:w="14266" w:type="dxa"/>
        <w:tblInd w:w="-799" w:type="dxa"/>
        <w:tblLayout w:type="fixed"/>
        <w:tblLook w:val="04A0" w:firstRow="1" w:lastRow="0" w:firstColumn="1" w:lastColumn="0" w:noHBand="0" w:noVBand="1"/>
      </w:tblPr>
      <w:tblGrid>
        <w:gridCol w:w="4414"/>
        <w:gridCol w:w="900"/>
        <w:gridCol w:w="900"/>
        <w:gridCol w:w="1248"/>
        <w:gridCol w:w="1417"/>
        <w:gridCol w:w="1025"/>
        <w:gridCol w:w="393"/>
        <w:gridCol w:w="992"/>
        <w:gridCol w:w="992"/>
        <w:gridCol w:w="851"/>
        <w:gridCol w:w="1134"/>
      </w:tblGrid>
      <w:tr w:rsidR="00226FB0" w:rsidRPr="009B38A7" w14:paraId="59B05AB0" w14:textId="77777777" w:rsidTr="00171092">
        <w:trPr>
          <w:trHeight w:val="20"/>
        </w:trPr>
        <w:tc>
          <w:tcPr>
            <w:tcW w:w="14266" w:type="dxa"/>
            <w:gridSpan w:val="11"/>
            <w:tcBorders>
              <w:top w:val="nil"/>
              <w:left w:val="nil"/>
              <w:right w:val="nil"/>
            </w:tcBorders>
          </w:tcPr>
          <w:p w14:paraId="31BF7E73" w14:textId="62D8F49F" w:rsidR="00226FB0" w:rsidRPr="00FC7904" w:rsidRDefault="00B86564" w:rsidP="00171092">
            <w:pPr>
              <w:ind w:right="431"/>
              <w:rPr>
                <w:rFonts w:ascii="Times New Roman" w:eastAsia="Times New Roman" w:hAnsi="Times New Roman" w:cs="Times New Roman"/>
                <w:b/>
                <w:bCs/>
                <w:color w:val="000000"/>
                <w:sz w:val="20"/>
                <w:szCs w:val="20"/>
                <w:lang w:val="en-US"/>
              </w:rPr>
            </w:pPr>
            <w:r>
              <w:rPr>
                <w:rFonts w:ascii="Times New Roman" w:hAnsi="Times New Roman" w:cs="Times New Roman"/>
                <w:b/>
                <w:bCs/>
                <w:sz w:val="20"/>
                <w:szCs w:val="20"/>
              </w:rPr>
              <w:lastRenderedPageBreak/>
              <w:t>Supplement</w:t>
            </w:r>
            <w:r w:rsidR="00D751F7">
              <w:rPr>
                <w:rFonts w:ascii="Times New Roman" w:hAnsi="Times New Roman" w:cs="Times New Roman"/>
                <w:b/>
                <w:sz w:val="20"/>
                <w:szCs w:val="20"/>
              </w:rPr>
              <w:t xml:space="preserve"> </w:t>
            </w:r>
            <w:r w:rsidR="00335AE8" w:rsidRPr="00FC7904">
              <w:rPr>
                <w:rFonts w:ascii="Times New Roman" w:hAnsi="Times New Roman" w:cs="Times New Roman"/>
                <w:b/>
                <w:sz w:val="20"/>
                <w:szCs w:val="20"/>
              </w:rPr>
              <w:t>8:</w:t>
            </w:r>
            <w:r w:rsidR="00226FB0" w:rsidRPr="00FC7904">
              <w:rPr>
                <w:rFonts w:ascii="Times New Roman" w:eastAsia="Times New Roman" w:hAnsi="Times New Roman" w:cs="Times New Roman"/>
                <w:b/>
                <w:bCs/>
                <w:color w:val="000000"/>
                <w:sz w:val="20"/>
                <w:szCs w:val="20"/>
                <w:lang w:val="en-US"/>
              </w:rPr>
              <w:t xml:space="preserve"> Number and Percent of Studies that Engaged P</w:t>
            </w:r>
            <w:r w:rsidR="0070310F">
              <w:rPr>
                <w:rFonts w:ascii="Times New Roman" w:eastAsia="Times New Roman" w:hAnsi="Times New Roman" w:cs="Times New Roman"/>
                <w:b/>
                <w:bCs/>
                <w:color w:val="000000"/>
                <w:sz w:val="20"/>
                <w:szCs w:val="20"/>
                <w:lang w:val="en-US"/>
              </w:rPr>
              <w:t>eople with Lived Experience</w:t>
            </w:r>
            <w:r w:rsidR="00226FB0" w:rsidRPr="00FC7904">
              <w:rPr>
                <w:rFonts w:ascii="Times New Roman" w:eastAsia="Times New Roman" w:hAnsi="Times New Roman" w:cs="Times New Roman"/>
                <w:b/>
                <w:bCs/>
                <w:color w:val="000000"/>
                <w:sz w:val="20"/>
                <w:szCs w:val="20"/>
                <w:lang w:val="en-US"/>
              </w:rPr>
              <w:t>, Reported and Unreported in the Article, by Stages of Engagement and Levels of Engagement</w:t>
            </w:r>
          </w:p>
          <w:p w14:paraId="1A62C1C5" w14:textId="77777777" w:rsidR="00226FB0" w:rsidRPr="00FD4E84" w:rsidRDefault="00226FB0" w:rsidP="00501BCC">
            <w:pPr>
              <w:rPr>
                <w:rFonts w:ascii="Arial" w:eastAsia="Times New Roman" w:hAnsi="Arial" w:cs="Arial"/>
                <w:sz w:val="22"/>
                <w:szCs w:val="22"/>
                <w:lang w:val="en-US"/>
              </w:rPr>
            </w:pPr>
          </w:p>
        </w:tc>
      </w:tr>
      <w:tr w:rsidR="00226FB0" w:rsidRPr="00607836" w14:paraId="4F57368D" w14:textId="77777777" w:rsidTr="00171092">
        <w:trPr>
          <w:trHeight w:val="20"/>
        </w:trPr>
        <w:tc>
          <w:tcPr>
            <w:tcW w:w="4414" w:type="dxa"/>
            <w:tcBorders>
              <w:top w:val="single" w:sz="18" w:space="0" w:color="auto"/>
              <w:left w:val="nil"/>
              <w:bottom w:val="single" w:sz="18" w:space="0" w:color="auto"/>
              <w:right w:val="nil"/>
            </w:tcBorders>
            <w:shd w:val="clear" w:color="auto" w:fill="auto"/>
            <w:noWrap/>
            <w:vAlign w:val="bottom"/>
            <w:hideMark/>
          </w:tcPr>
          <w:p w14:paraId="17860C3C" w14:textId="77777777" w:rsidR="00226FB0" w:rsidRPr="0060620F" w:rsidRDefault="00226FB0" w:rsidP="00501BCC">
            <w:pPr>
              <w:ind w:firstLine="162"/>
              <w:rPr>
                <w:rFonts w:ascii="Arial" w:eastAsia="Times New Roman" w:hAnsi="Arial" w:cs="Arial"/>
                <w:color w:val="000000"/>
                <w:sz w:val="16"/>
                <w:szCs w:val="16"/>
                <w:lang w:val="en-US"/>
              </w:rPr>
            </w:pPr>
          </w:p>
        </w:tc>
        <w:tc>
          <w:tcPr>
            <w:tcW w:w="5490" w:type="dxa"/>
            <w:gridSpan w:val="5"/>
            <w:tcBorders>
              <w:top w:val="single" w:sz="18" w:space="0" w:color="auto"/>
              <w:left w:val="nil"/>
              <w:bottom w:val="single" w:sz="18" w:space="0" w:color="auto"/>
              <w:right w:val="nil"/>
            </w:tcBorders>
            <w:shd w:val="clear" w:color="auto" w:fill="auto"/>
            <w:vAlign w:val="bottom"/>
            <w:hideMark/>
          </w:tcPr>
          <w:p w14:paraId="6DC303E0"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Stage of Engagement</w:t>
            </w:r>
          </w:p>
          <w:p w14:paraId="365C4516"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p>
        </w:tc>
        <w:tc>
          <w:tcPr>
            <w:tcW w:w="393" w:type="dxa"/>
            <w:tcBorders>
              <w:left w:val="nil"/>
              <w:right w:val="nil"/>
            </w:tcBorders>
          </w:tcPr>
          <w:p w14:paraId="5CBD4DD6"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p>
        </w:tc>
        <w:tc>
          <w:tcPr>
            <w:tcW w:w="3969" w:type="dxa"/>
            <w:gridSpan w:val="4"/>
            <w:tcBorders>
              <w:top w:val="single" w:sz="18" w:space="0" w:color="auto"/>
              <w:left w:val="nil"/>
              <w:bottom w:val="single" w:sz="18" w:space="0" w:color="auto"/>
              <w:right w:val="nil"/>
            </w:tcBorders>
            <w:shd w:val="clear" w:color="auto" w:fill="auto"/>
            <w:noWrap/>
            <w:vAlign w:val="bottom"/>
            <w:hideMark/>
          </w:tcPr>
          <w:p w14:paraId="1DDDB2B7" w14:textId="02D91312"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Level of Engagement</w:t>
            </w:r>
          </w:p>
          <w:p w14:paraId="1A6FD551"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p>
        </w:tc>
      </w:tr>
      <w:tr w:rsidR="00226FB0" w:rsidRPr="00607836" w14:paraId="7A879663" w14:textId="77777777" w:rsidTr="00171092">
        <w:trPr>
          <w:trHeight w:val="64"/>
        </w:trPr>
        <w:tc>
          <w:tcPr>
            <w:tcW w:w="4414" w:type="dxa"/>
            <w:tcBorders>
              <w:top w:val="single" w:sz="18" w:space="0" w:color="auto"/>
              <w:left w:val="nil"/>
              <w:bottom w:val="single" w:sz="12" w:space="0" w:color="auto"/>
              <w:right w:val="nil"/>
            </w:tcBorders>
            <w:shd w:val="clear" w:color="auto" w:fill="auto"/>
            <w:noWrap/>
            <w:vAlign w:val="bottom"/>
            <w:hideMark/>
          </w:tcPr>
          <w:p w14:paraId="5FD4ACEB" w14:textId="77777777" w:rsidR="00226FB0" w:rsidRPr="0060620F" w:rsidRDefault="00226FB0" w:rsidP="00501BCC">
            <w:pPr>
              <w:ind w:firstLine="162"/>
              <w:rPr>
                <w:rFonts w:ascii="Arial" w:eastAsia="Times New Roman" w:hAnsi="Arial" w:cs="Arial"/>
                <w:color w:val="000000"/>
                <w:sz w:val="16"/>
                <w:szCs w:val="16"/>
                <w:lang w:val="en-US"/>
              </w:rPr>
            </w:pPr>
            <w:r w:rsidRPr="0060620F">
              <w:rPr>
                <w:rFonts w:ascii="Arial" w:eastAsia="Times New Roman" w:hAnsi="Arial" w:cs="Arial"/>
                <w:color w:val="000000"/>
                <w:sz w:val="16"/>
                <w:szCs w:val="16"/>
                <w:lang w:val="en-US"/>
              </w:rPr>
              <w:t> </w:t>
            </w:r>
          </w:p>
        </w:tc>
        <w:tc>
          <w:tcPr>
            <w:tcW w:w="900" w:type="dxa"/>
            <w:tcBorders>
              <w:top w:val="single" w:sz="18" w:space="0" w:color="auto"/>
              <w:left w:val="nil"/>
              <w:bottom w:val="single" w:sz="12" w:space="0" w:color="auto"/>
              <w:right w:val="nil"/>
            </w:tcBorders>
            <w:shd w:val="clear" w:color="auto" w:fill="auto"/>
            <w:noWrap/>
            <w:vAlign w:val="bottom"/>
            <w:hideMark/>
          </w:tcPr>
          <w:p w14:paraId="1E0D4CFB"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 xml:space="preserve">Planning </w:t>
            </w:r>
          </w:p>
          <w:p w14:paraId="7CFA8A36" w14:textId="11DD567E"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N (%)</w:t>
            </w:r>
          </w:p>
        </w:tc>
        <w:tc>
          <w:tcPr>
            <w:tcW w:w="900" w:type="dxa"/>
            <w:tcBorders>
              <w:top w:val="single" w:sz="18" w:space="0" w:color="auto"/>
              <w:left w:val="nil"/>
              <w:bottom w:val="single" w:sz="12" w:space="0" w:color="auto"/>
              <w:right w:val="nil"/>
            </w:tcBorders>
            <w:shd w:val="clear" w:color="auto" w:fill="auto"/>
            <w:noWrap/>
            <w:vAlign w:val="bottom"/>
            <w:hideMark/>
          </w:tcPr>
          <w:p w14:paraId="7C7B7800"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Conduct</w:t>
            </w:r>
          </w:p>
          <w:p w14:paraId="32952777" w14:textId="72FFF0C9"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N (%)</w:t>
            </w:r>
          </w:p>
        </w:tc>
        <w:tc>
          <w:tcPr>
            <w:tcW w:w="1248" w:type="dxa"/>
            <w:tcBorders>
              <w:top w:val="single" w:sz="18" w:space="0" w:color="auto"/>
              <w:left w:val="nil"/>
              <w:bottom w:val="single" w:sz="12" w:space="0" w:color="auto"/>
              <w:right w:val="nil"/>
            </w:tcBorders>
            <w:shd w:val="clear" w:color="auto" w:fill="auto"/>
            <w:noWrap/>
            <w:vAlign w:val="bottom"/>
            <w:hideMark/>
          </w:tcPr>
          <w:p w14:paraId="186B4414"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Interpretation</w:t>
            </w:r>
          </w:p>
          <w:p w14:paraId="1F17BECC" w14:textId="1259D582"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N (%)</w:t>
            </w:r>
          </w:p>
        </w:tc>
        <w:tc>
          <w:tcPr>
            <w:tcW w:w="1417" w:type="dxa"/>
            <w:tcBorders>
              <w:top w:val="single" w:sz="18" w:space="0" w:color="auto"/>
              <w:left w:val="nil"/>
              <w:bottom w:val="single" w:sz="12" w:space="0" w:color="auto"/>
              <w:right w:val="nil"/>
            </w:tcBorders>
            <w:shd w:val="clear" w:color="auto" w:fill="auto"/>
            <w:noWrap/>
            <w:vAlign w:val="bottom"/>
            <w:hideMark/>
          </w:tcPr>
          <w:p w14:paraId="535957A5"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Dissemination</w:t>
            </w:r>
          </w:p>
          <w:p w14:paraId="6CFF6548" w14:textId="258431C8"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N (%)</w:t>
            </w:r>
          </w:p>
        </w:tc>
        <w:tc>
          <w:tcPr>
            <w:tcW w:w="1025" w:type="dxa"/>
            <w:tcBorders>
              <w:top w:val="single" w:sz="18" w:space="0" w:color="auto"/>
              <w:left w:val="nil"/>
              <w:bottom w:val="single" w:sz="12" w:space="0" w:color="auto"/>
              <w:right w:val="nil"/>
            </w:tcBorders>
            <w:shd w:val="clear" w:color="auto" w:fill="auto"/>
            <w:noWrap/>
            <w:vAlign w:val="bottom"/>
            <w:hideMark/>
          </w:tcPr>
          <w:p w14:paraId="27E992E9"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Did not report</w:t>
            </w:r>
          </w:p>
          <w:p w14:paraId="1CDD7ECF" w14:textId="46B5B36F"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N (%)</w:t>
            </w:r>
          </w:p>
        </w:tc>
        <w:tc>
          <w:tcPr>
            <w:tcW w:w="393" w:type="dxa"/>
            <w:tcBorders>
              <w:left w:val="nil"/>
              <w:bottom w:val="single" w:sz="12" w:space="0" w:color="auto"/>
              <w:right w:val="nil"/>
            </w:tcBorders>
          </w:tcPr>
          <w:p w14:paraId="2F549CD1"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p>
        </w:tc>
        <w:tc>
          <w:tcPr>
            <w:tcW w:w="992" w:type="dxa"/>
            <w:tcBorders>
              <w:top w:val="single" w:sz="18" w:space="0" w:color="auto"/>
              <w:left w:val="nil"/>
              <w:bottom w:val="single" w:sz="12" w:space="0" w:color="auto"/>
              <w:right w:val="nil"/>
            </w:tcBorders>
            <w:shd w:val="clear" w:color="auto" w:fill="auto"/>
            <w:noWrap/>
            <w:vAlign w:val="bottom"/>
            <w:hideMark/>
          </w:tcPr>
          <w:p w14:paraId="127B0682"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Consult</w:t>
            </w:r>
          </w:p>
          <w:p w14:paraId="78568437" w14:textId="14B56BD8"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N (%)</w:t>
            </w:r>
          </w:p>
        </w:tc>
        <w:tc>
          <w:tcPr>
            <w:tcW w:w="992" w:type="dxa"/>
            <w:tcBorders>
              <w:top w:val="single" w:sz="12" w:space="0" w:color="auto"/>
              <w:left w:val="nil"/>
              <w:bottom w:val="single" w:sz="12" w:space="0" w:color="auto"/>
              <w:right w:val="nil"/>
            </w:tcBorders>
            <w:shd w:val="clear" w:color="auto" w:fill="auto"/>
            <w:noWrap/>
            <w:vAlign w:val="bottom"/>
            <w:hideMark/>
          </w:tcPr>
          <w:p w14:paraId="7C8BE3BF"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Involve</w:t>
            </w:r>
          </w:p>
          <w:p w14:paraId="2A1B3AF3" w14:textId="1DAD0FB3"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N (%)</w:t>
            </w:r>
          </w:p>
        </w:tc>
        <w:tc>
          <w:tcPr>
            <w:tcW w:w="851" w:type="dxa"/>
            <w:tcBorders>
              <w:top w:val="single" w:sz="18" w:space="0" w:color="auto"/>
              <w:left w:val="nil"/>
              <w:bottom w:val="single" w:sz="12" w:space="0" w:color="auto"/>
              <w:right w:val="nil"/>
            </w:tcBorders>
            <w:shd w:val="clear" w:color="auto" w:fill="auto"/>
            <w:noWrap/>
            <w:vAlign w:val="bottom"/>
            <w:hideMark/>
          </w:tcPr>
          <w:p w14:paraId="03FEBF5B" w14:textId="77777777"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Partner</w:t>
            </w:r>
          </w:p>
          <w:p w14:paraId="71B1579D" w14:textId="5EFFC11A" w:rsidR="00226FB0" w:rsidRPr="00FC7904" w:rsidRDefault="00226FB0" w:rsidP="00501BCC">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N (%)</w:t>
            </w:r>
          </w:p>
        </w:tc>
        <w:tc>
          <w:tcPr>
            <w:tcW w:w="1134" w:type="dxa"/>
            <w:tcBorders>
              <w:top w:val="single" w:sz="18" w:space="0" w:color="auto"/>
              <w:left w:val="nil"/>
              <w:bottom w:val="single" w:sz="12" w:space="0" w:color="auto"/>
              <w:right w:val="nil"/>
            </w:tcBorders>
            <w:shd w:val="clear" w:color="auto" w:fill="auto"/>
            <w:noWrap/>
            <w:vAlign w:val="bottom"/>
            <w:hideMark/>
          </w:tcPr>
          <w:p w14:paraId="3B7B0BFC" w14:textId="77777777" w:rsidR="00226FB0" w:rsidRPr="00FC7904" w:rsidRDefault="00226FB0" w:rsidP="00335AE8">
            <w:pPr>
              <w:jc w:val="center"/>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Did not report</w:t>
            </w:r>
          </w:p>
        </w:tc>
      </w:tr>
      <w:tr w:rsidR="00226FB0" w:rsidRPr="00FC7904" w14:paraId="3D39C64E" w14:textId="77777777" w:rsidTr="00335AE8">
        <w:trPr>
          <w:trHeight w:val="20"/>
        </w:trPr>
        <w:tc>
          <w:tcPr>
            <w:tcW w:w="4414" w:type="dxa"/>
            <w:tcBorders>
              <w:top w:val="single" w:sz="12" w:space="0" w:color="auto"/>
              <w:left w:val="nil"/>
              <w:bottom w:val="nil"/>
              <w:right w:val="nil"/>
            </w:tcBorders>
            <w:shd w:val="clear" w:color="auto" w:fill="auto"/>
            <w:noWrap/>
            <w:hideMark/>
          </w:tcPr>
          <w:p w14:paraId="3EA15DFC" w14:textId="22231A9B" w:rsidR="00226FB0" w:rsidRPr="00FC7904" w:rsidRDefault="00226FB0" w:rsidP="00FC7904">
            <w:pPr>
              <w:ind w:firstLine="162"/>
              <w:rPr>
                <w:rFonts w:ascii="Times New Roman" w:eastAsia="Times New Roman" w:hAnsi="Times New Roman" w:cs="Times New Roman"/>
                <w:b/>
                <w:color w:val="000000"/>
                <w:sz w:val="16"/>
                <w:szCs w:val="16"/>
                <w:lang w:val="en-US"/>
              </w:rPr>
            </w:pPr>
            <w:r w:rsidRPr="00FC7904">
              <w:rPr>
                <w:rFonts w:ascii="Times New Roman" w:eastAsia="Times New Roman" w:hAnsi="Times New Roman" w:cs="Times New Roman"/>
                <w:b/>
                <w:color w:val="000000"/>
                <w:sz w:val="16"/>
                <w:szCs w:val="16"/>
                <w:lang w:val="en-US"/>
              </w:rPr>
              <w:t>All (</w:t>
            </w:r>
            <w:r w:rsidR="00DC0A01" w:rsidRPr="00FC7904">
              <w:rPr>
                <w:rFonts w:ascii="Times New Roman" w:eastAsia="Times New Roman" w:hAnsi="Times New Roman" w:cs="Times New Roman"/>
                <w:b/>
                <w:color w:val="000000"/>
                <w:sz w:val="16"/>
                <w:szCs w:val="16"/>
                <w:lang w:val="en-US"/>
              </w:rPr>
              <w:t xml:space="preserve">N </w:t>
            </w:r>
            <w:r w:rsidRPr="00FC7904">
              <w:rPr>
                <w:rFonts w:ascii="Times New Roman" w:eastAsia="Times New Roman" w:hAnsi="Times New Roman" w:cs="Times New Roman"/>
                <w:b/>
                <w:color w:val="000000"/>
                <w:sz w:val="16"/>
                <w:szCs w:val="16"/>
                <w:lang w:val="en-US"/>
              </w:rPr>
              <w:t>= 25)</w:t>
            </w:r>
          </w:p>
        </w:tc>
        <w:tc>
          <w:tcPr>
            <w:tcW w:w="900" w:type="dxa"/>
            <w:tcBorders>
              <w:top w:val="single" w:sz="12" w:space="0" w:color="auto"/>
              <w:left w:val="nil"/>
              <w:bottom w:val="nil"/>
              <w:right w:val="nil"/>
            </w:tcBorders>
            <w:shd w:val="clear" w:color="auto" w:fill="auto"/>
            <w:noWrap/>
            <w:hideMark/>
          </w:tcPr>
          <w:p w14:paraId="4F9F568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14 (56%)</w:t>
            </w:r>
          </w:p>
        </w:tc>
        <w:tc>
          <w:tcPr>
            <w:tcW w:w="900" w:type="dxa"/>
            <w:tcBorders>
              <w:top w:val="single" w:sz="12" w:space="0" w:color="auto"/>
              <w:left w:val="nil"/>
              <w:bottom w:val="nil"/>
              <w:right w:val="nil"/>
            </w:tcBorders>
            <w:shd w:val="clear" w:color="auto" w:fill="auto"/>
            <w:noWrap/>
            <w:hideMark/>
          </w:tcPr>
          <w:p w14:paraId="2EC6510E"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13 (52%)</w:t>
            </w:r>
          </w:p>
        </w:tc>
        <w:tc>
          <w:tcPr>
            <w:tcW w:w="1248" w:type="dxa"/>
            <w:tcBorders>
              <w:top w:val="single" w:sz="12" w:space="0" w:color="auto"/>
              <w:left w:val="nil"/>
              <w:bottom w:val="nil"/>
              <w:right w:val="nil"/>
            </w:tcBorders>
            <w:shd w:val="clear" w:color="auto" w:fill="auto"/>
            <w:noWrap/>
            <w:hideMark/>
          </w:tcPr>
          <w:p w14:paraId="092056CA"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7 (28%)</w:t>
            </w:r>
          </w:p>
        </w:tc>
        <w:tc>
          <w:tcPr>
            <w:tcW w:w="1417" w:type="dxa"/>
            <w:tcBorders>
              <w:top w:val="single" w:sz="12" w:space="0" w:color="auto"/>
              <w:left w:val="nil"/>
              <w:bottom w:val="nil"/>
              <w:right w:val="nil"/>
            </w:tcBorders>
            <w:shd w:val="clear" w:color="auto" w:fill="auto"/>
            <w:noWrap/>
            <w:hideMark/>
          </w:tcPr>
          <w:p w14:paraId="38AE288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11 (44%)</w:t>
            </w:r>
          </w:p>
        </w:tc>
        <w:tc>
          <w:tcPr>
            <w:tcW w:w="1025" w:type="dxa"/>
            <w:tcBorders>
              <w:top w:val="single" w:sz="12" w:space="0" w:color="auto"/>
              <w:left w:val="nil"/>
              <w:bottom w:val="nil"/>
              <w:right w:val="nil"/>
            </w:tcBorders>
            <w:shd w:val="clear" w:color="auto" w:fill="auto"/>
            <w:noWrap/>
            <w:hideMark/>
          </w:tcPr>
          <w:p w14:paraId="0C56604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5 (20%)</w:t>
            </w:r>
          </w:p>
        </w:tc>
        <w:tc>
          <w:tcPr>
            <w:tcW w:w="393" w:type="dxa"/>
            <w:tcBorders>
              <w:top w:val="single" w:sz="12" w:space="0" w:color="auto"/>
              <w:left w:val="nil"/>
              <w:bottom w:val="nil"/>
              <w:right w:val="nil"/>
            </w:tcBorders>
          </w:tcPr>
          <w:p w14:paraId="0AB70876"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single" w:sz="12" w:space="0" w:color="auto"/>
              <w:left w:val="nil"/>
              <w:bottom w:val="nil"/>
              <w:right w:val="nil"/>
            </w:tcBorders>
            <w:shd w:val="clear" w:color="auto" w:fill="auto"/>
            <w:noWrap/>
            <w:hideMark/>
          </w:tcPr>
          <w:p w14:paraId="68B90A7D" w14:textId="5C10C734"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10 (40%)</w:t>
            </w:r>
          </w:p>
        </w:tc>
        <w:tc>
          <w:tcPr>
            <w:tcW w:w="992" w:type="dxa"/>
            <w:tcBorders>
              <w:top w:val="single" w:sz="12" w:space="0" w:color="auto"/>
              <w:left w:val="nil"/>
              <w:bottom w:val="nil"/>
              <w:right w:val="nil"/>
            </w:tcBorders>
            <w:shd w:val="clear" w:color="auto" w:fill="auto"/>
            <w:noWrap/>
            <w:hideMark/>
          </w:tcPr>
          <w:p w14:paraId="1DD4572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7 (28%)</w:t>
            </w:r>
          </w:p>
        </w:tc>
        <w:tc>
          <w:tcPr>
            <w:tcW w:w="851" w:type="dxa"/>
            <w:tcBorders>
              <w:top w:val="single" w:sz="12" w:space="0" w:color="auto"/>
              <w:left w:val="nil"/>
              <w:bottom w:val="nil"/>
              <w:right w:val="nil"/>
            </w:tcBorders>
            <w:shd w:val="clear" w:color="auto" w:fill="auto"/>
            <w:noWrap/>
            <w:hideMark/>
          </w:tcPr>
          <w:p w14:paraId="7620ECD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(8%)</w:t>
            </w:r>
          </w:p>
        </w:tc>
        <w:tc>
          <w:tcPr>
            <w:tcW w:w="1134" w:type="dxa"/>
            <w:tcBorders>
              <w:top w:val="single" w:sz="12" w:space="0" w:color="auto"/>
              <w:left w:val="nil"/>
              <w:bottom w:val="nil"/>
              <w:right w:val="nil"/>
            </w:tcBorders>
            <w:shd w:val="clear" w:color="auto" w:fill="auto"/>
            <w:noWrap/>
            <w:hideMark/>
          </w:tcPr>
          <w:p w14:paraId="682A638B"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6 (24%)</w:t>
            </w:r>
          </w:p>
        </w:tc>
      </w:tr>
      <w:tr w:rsidR="00226FB0" w:rsidRPr="00FC7904" w14:paraId="0548631F" w14:textId="77777777" w:rsidTr="00335AE8">
        <w:trPr>
          <w:trHeight w:val="20"/>
        </w:trPr>
        <w:tc>
          <w:tcPr>
            <w:tcW w:w="4414" w:type="dxa"/>
            <w:tcBorders>
              <w:top w:val="nil"/>
              <w:left w:val="nil"/>
              <w:bottom w:val="nil"/>
              <w:right w:val="nil"/>
            </w:tcBorders>
            <w:shd w:val="clear" w:color="auto" w:fill="auto"/>
            <w:noWrap/>
            <w:hideMark/>
          </w:tcPr>
          <w:p w14:paraId="6C796D02" w14:textId="77777777" w:rsidR="00226FB0" w:rsidRPr="00FC7904" w:rsidRDefault="00226FB0" w:rsidP="00FC7904">
            <w:pPr>
              <w:ind w:firstLine="162"/>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Region/Country</w:t>
            </w:r>
          </w:p>
        </w:tc>
        <w:tc>
          <w:tcPr>
            <w:tcW w:w="900" w:type="dxa"/>
            <w:tcBorders>
              <w:top w:val="nil"/>
              <w:left w:val="nil"/>
              <w:bottom w:val="nil"/>
              <w:right w:val="nil"/>
            </w:tcBorders>
            <w:shd w:val="clear" w:color="auto" w:fill="auto"/>
            <w:noWrap/>
            <w:hideMark/>
          </w:tcPr>
          <w:p w14:paraId="0957DB4B" w14:textId="77777777" w:rsidR="00226FB0" w:rsidRPr="00FC7904" w:rsidRDefault="00226FB0" w:rsidP="00FC7904">
            <w:pPr>
              <w:jc w:val="center"/>
              <w:rPr>
                <w:rFonts w:ascii="Times New Roman" w:eastAsia="Times New Roman" w:hAnsi="Times New Roman" w:cs="Times New Roman"/>
                <w:b/>
                <w:bCs/>
                <w:color w:val="000000"/>
                <w:sz w:val="16"/>
                <w:szCs w:val="16"/>
                <w:lang w:val="en-US"/>
              </w:rPr>
            </w:pPr>
          </w:p>
        </w:tc>
        <w:tc>
          <w:tcPr>
            <w:tcW w:w="900" w:type="dxa"/>
            <w:tcBorders>
              <w:top w:val="nil"/>
              <w:left w:val="nil"/>
              <w:bottom w:val="nil"/>
              <w:right w:val="nil"/>
            </w:tcBorders>
            <w:shd w:val="clear" w:color="auto" w:fill="auto"/>
            <w:noWrap/>
            <w:hideMark/>
          </w:tcPr>
          <w:p w14:paraId="0A847F93"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248" w:type="dxa"/>
            <w:tcBorders>
              <w:top w:val="nil"/>
              <w:left w:val="nil"/>
              <w:bottom w:val="nil"/>
              <w:right w:val="nil"/>
            </w:tcBorders>
            <w:shd w:val="clear" w:color="auto" w:fill="auto"/>
            <w:noWrap/>
            <w:hideMark/>
          </w:tcPr>
          <w:p w14:paraId="181EEE24"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417" w:type="dxa"/>
            <w:tcBorders>
              <w:top w:val="nil"/>
              <w:left w:val="nil"/>
              <w:bottom w:val="nil"/>
              <w:right w:val="nil"/>
            </w:tcBorders>
            <w:shd w:val="clear" w:color="auto" w:fill="auto"/>
            <w:noWrap/>
            <w:hideMark/>
          </w:tcPr>
          <w:p w14:paraId="75A29658"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025" w:type="dxa"/>
            <w:tcBorders>
              <w:top w:val="nil"/>
              <w:left w:val="nil"/>
              <w:bottom w:val="nil"/>
              <w:right w:val="nil"/>
            </w:tcBorders>
            <w:shd w:val="clear" w:color="auto" w:fill="auto"/>
            <w:noWrap/>
            <w:hideMark/>
          </w:tcPr>
          <w:p w14:paraId="796EA1CE"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393" w:type="dxa"/>
            <w:tcBorders>
              <w:top w:val="nil"/>
              <w:left w:val="nil"/>
              <w:bottom w:val="nil"/>
              <w:right w:val="nil"/>
            </w:tcBorders>
          </w:tcPr>
          <w:p w14:paraId="78BD559D"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992" w:type="dxa"/>
            <w:tcBorders>
              <w:top w:val="nil"/>
              <w:left w:val="nil"/>
              <w:bottom w:val="nil"/>
              <w:right w:val="nil"/>
            </w:tcBorders>
            <w:shd w:val="clear" w:color="auto" w:fill="auto"/>
            <w:noWrap/>
            <w:hideMark/>
          </w:tcPr>
          <w:p w14:paraId="24425526" w14:textId="2ACC3FEE" w:rsidR="00226FB0" w:rsidRPr="00FC7904" w:rsidRDefault="00226FB0" w:rsidP="00FC7904">
            <w:pPr>
              <w:jc w:val="center"/>
              <w:rPr>
                <w:rFonts w:ascii="Times New Roman" w:eastAsia="Times New Roman" w:hAnsi="Times New Roman" w:cs="Times New Roman"/>
                <w:sz w:val="16"/>
                <w:szCs w:val="16"/>
                <w:lang w:val="en-US"/>
              </w:rPr>
            </w:pPr>
          </w:p>
        </w:tc>
        <w:tc>
          <w:tcPr>
            <w:tcW w:w="992" w:type="dxa"/>
            <w:tcBorders>
              <w:top w:val="nil"/>
              <w:left w:val="nil"/>
              <w:bottom w:val="nil"/>
              <w:right w:val="nil"/>
            </w:tcBorders>
            <w:shd w:val="clear" w:color="auto" w:fill="auto"/>
            <w:noWrap/>
            <w:hideMark/>
          </w:tcPr>
          <w:p w14:paraId="1FC94948"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851" w:type="dxa"/>
            <w:tcBorders>
              <w:top w:val="nil"/>
              <w:left w:val="nil"/>
              <w:bottom w:val="nil"/>
              <w:right w:val="nil"/>
            </w:tcBorders>
            <w:shd w:val="clear" w:color="auto" w:fill="auto"/>
            <w:noWrap/>
            <w:hideMark/>
          </w:tcPr>
          <w:p w14:paraId="080D04A9"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134" w:type="dxa"/>
            <w:tcBorders>
              <w:top w:val="nil"/>
              <w:left w:val="nil"/>
              <w:bottom w:val="nil"/>
              <w:right w:val="nil"/>
            </w:tcBorders>
            <w:shd w:val="clear" w:color="auto" w:fill="auto"/>
            <w:noWrap/>
            <w:hideMark/>
          </w:tcPr>
          <w:p w14:paraId="76786F07" w14:textId="77777777" w:rsidR="00226FB0" w:rsidRPr="00FC7904" w:rsidRDefault="00226FB0" w:rsidP="00FC7904">
            <w:pPr>
              <w:jc w:val="center"/>
              <w:rPr>
                <w:rFonts w:ascii="Times New Roman" w:eastAsia="Times New Roman" w:hAnsi="Times New Roman" w:cs="Times New Roman"/>
                <w:sz w:val="16"/>
                <w:szCs w:val="16"/>
                <w:lang w:val="en-US"/>
              </w:rPr>
            </w:pPr>
          </w:p>
        </w:tc>
      </w:tr>
      <w:tr w:rsidR="00226FB0" w:rsidRPr="00FC7904" w14:paraId="6C1EE21C" w14:textId="77777777" w:rsidTr="00335AE8">
        <w:trPr>
          <w:trHeight w:val="234"/>
        </w:trPr>
        <w:tc>
          <w:tcPr>
            <w:tcW w:w="4414" w:type="dxa"/>
            <w:tcBorders>
              <w:top w:val="nil"/>
              <w:left w:val="nil"/>
              <w:bottom w:val="nil"/>
              <w:right w:val="nil"/>
            </w:tcBorders>
            <w:shd w:val="clear" w:color="auto" w:fill="auto"/>
            <w:hideMark/>
          </w:tcPr>
          <w:p w14:paraId="450F4E3D" w14:textId="3269AF97" w:rsidR="00226FB0" w:rsidRPr="00FC7904" w:rsidRDefault="00226FB0" w:rsidP="00626376">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 xml:space="preserve">Europe </w:t>
            </w:r>
            <w:bookmarkStart w:id="1" w:name="_GoBack"/>
            <w:bookmarkEnd w:id="1"/>
            <w:del w:id="2" w:author="Claire Elizabeth Adams" w:date="2024-09-16T14:29:00Z">
              <w:r w:rsidRPr="00FC7904" w:rsidDel="00626376">
                <w:rPr>
                  <w:rFonts w:ascii="Times New Roman" w:eastAsia="Times New Roman" w:hAnsi="Times New Roman" w:cs="Times New Roman"/>
                  <w:color w:val="000000"/>
                  <w:sz w:val="16"/>
                  <w:szCs w:val="16"/>
                  <w:lang w:val="en-US"/>
                </w:rPr>
                <w:delText xml:space="preserve">and the United Kingdom </w:delText>
              </w:r>
            </w:del>
            <w:r w:rsidRPr="00FC7904">
              <w:rPr>
                <w:rFonts w:ascii="Times New Roman" w:eastAsia="Times New Roman" w:hAnsi="Times New Roman" w:cs="Times New Roman"/>
                <w:color w:val="000000"/>
                <w:sz w:val="16"/>
                <w:szCs w:val="16"/>
                <w:lang w:val="en-US"/>
              </w:rPr>
              <w:t>(n = 14)</w:t>
            </w:r>
          </w:p>
        </w:tc>
        <w:tc>
          <w:tcPr>
            <w:tcW w:w="900" w:type="dxa"/>
            <w:tcBorders>
              <w:top w:val="nil"/>
              <w:left w:val="nil"/>
              <w:bottom w:val="nil"/>
              <w:right w:val="nil"/>
            </w:tcBorders>
            <w:shd w:val="clear" w:color="auto" w:fill="auto"/>
            <w:noWrap/>
            <w:hideMark/>
          </w:tcPr>
          <w:p w14:paraId="773959EA"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8 (57%)</w:t>
            </w:r>
          </w:p>
        </w:tc>
        <w:tc>
          <w:tcPr>
            <w:tcW w:w="900" w:type="dxa"/>
            <w:tcBorders>
              <w:top w:val="nil"/>
              <w:left w:val="nil"/>
              <w:bottom w:val="nil"/>
              <w:right w:val="nil"/>
            </w:tcBorders>
            <w:shd w:val="clear" w:color="auto" w:fill="auto"/>
            <w:noWrap/>
            <w:hideMark/>
          </w:tcPr>
          <w:p w14:paraId="6E3B6B74"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8 (57%)</w:t>
            </w:r>
          </w:p>
        </w:tc>
        <w:tc>
          <w:tcPr>
            <w:tcW w:w="1248" w:type="dxa"/>
            <w:tcBorders>
              <w:top w:val="nil"/>
              <w:left w:val="nil"/>
              <w:bottom w:val="nil"/>
              <w:right w:val="nil"/>
            </w:tcBorders>
            <w:shd w:val="clear" w:color="auto" w:fill="auto"/>
            <w:noWrap/>
            <w:hideMark/>
          </w:tcPr>
          <w:p w14:paraId="78962E4F"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(14%)</w:t>
            </w:r>
          </w:p>
        </w:tc>
        <w:tc>
          <w:tcPr>
            <w:tcW w:w="1417" w:type="dxa"/>
            <w:tcBorders>
              <w:top w:val="nil"/>
              <w:left w:val="nil"/>
              <w:bottom w:val="nil"/>
              <w:right w:val="nil"/>
            </w:tcBorders>
            <w:shd w:val="clear" w:color="auto" w:fill="auto"/>
            <w:noWrap/>
            <w:hideMark/>
          </w:tcPr>
          <w:p w14:paraId="347B7F91"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5 (36%)</w:t>
            </w:r>
          </w:p>
        </w:tc>
        <w:tc>
          <w:tcPr>
            <w:tcW w:w="1025" w:type="dxa"/>
            <w:tcBorders>
              <w:top w:val="nil"/>
              <w:left w:val="nil"/>
              <w:bottom w:val="nil"/>
              <w:right w:val="nil"/>
            </w:tcBorders>
            <w:shd w:val="clear" w:color="auto" w:fill="auto"/>
            <w:noWrap/>
            <w:hideMark/>
          </w:tcPr>
          <w:p w14:paraId="00D9A2B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(21%)</w:t>
            </w:r>
          </w:p>
        </w:tc>
        <w:tc>
          <w:tcPr>
            <w:tcW w:w="393" w:type="dxa"/>
            <w:tcBorders>
              <w:top w:val="nil"/>
              <w:left w:val="nil"/>
              <w:bottom w:val="nil"/>
              <w:right w:val="nil"/>
            </w:tcBorders>
          </w:tcPr>
          <w:p w14:paraId="6257E348"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3842F894" w14:textId="128A652B"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5 (36%)</w:t>
            </w:r>
          </w:p>
        </w:tc>
        <w:tc>
          <w:tcPr>
            <w:tcW w:w="992" w:type="dxa"/>
            <w:tcBorders>
              <w:top w:val="nil"/>
              <w:left w:val="nil"/>
              <w:bottom w:val="nil"/>
              <w:right w:val="nil"/>
            </w:tcBorders>
            <w:shd w:val="clear" w:color="auto" w:fill="auto"/>
            <w:noWrap/>
            <w:hideMark/>
          </w:tcPr>
          <w:p w14:paraId="7C4719E8"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6 (43%)</w:t>
            </w:r>
          </w:p>
        </w:tc>
        <w:tc>
          <w:tcPr>
            <w:tcW w:w="851" w:type="dxa"/>
            <w:tcBorders>
              <w:top w:val="nil"/>
              <w:left w:val="nil"/>
              <w:bottom w:val="nil"/>
              <w:right w:val="nil"/>
            </w:tcBorders>
            <w:shd w:val="clear" w:color="auto" w:fill="auto"/>
            <w:noWrap/>
            <w:hideMark/>
          </w:tcPr>
          <w:p w14:paraId="4C77292C" w14:textId="240CB71B" w:rsidR="00226FB0" w:rsidRPr="00FC7904" w:rsidRDefault="00226FB0" w:rsidP="00FC7904">
            <w:pPr>
              <w:ind w:left="-14"/>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12734B5D"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(21%)</w:t>
            </w:r>
          </w:p>
        </w:tc>
      </w:tr>
      <w:tr w:rsidR="00226FB0" w:rsidRPr="00FC7904" w14:paraId="47921543" w14:textId="77777777" w:rsidTr="00335AE8">
        <w:trPr>
          <w:trHeight w:val="20"/>
        </w:trPr>
        <w:tc>
          <w:tcPr>
            <w:tcW w:w="4414" w:type="dxa"/>
            <w:tcBorders>
              <w:top w:val="nil"/>
              <w:left w:val="nil"/>
              <w:bottom w:val="nil"/>
              <w:right w:val="nil"/>
            </w:tcBorders>
            <w:shd w:val="clear" w:color="auto" w:fill="auto"/>
            <w:noWrap/>
            <w:hideMark/>
          </w:tcPr>
          <w:p w14:paraId="77D53644"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North America (n = 2)</w:t>
            </w:r>
          </w:p>
        </w:tc>
        <w:tc>
          <w:tcPr>
            <w:tcW w:w="900" w:type="dxa"/>
            <w:tcBorders>
              <w:top w:val="nil"/>
              <w:left w:val="nil"/>
              <w:bottom w:val="nil"/>
              <w:right w:val="nil"/>
            </w:tcBorders>
            <w:shd w:val="clear" w:color="auto" w:fill="auto"/>
            <w:noWrap/>
            <w:hideMark/>
          </w:tcPr>
          <w:p w14:paraId="498FD6B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(100%)</w:t>
            </w:r>
          </w:p>
        </w:tc>
        <w:tc>
          <w:tcPr>
            <w:tcW w:w="900" w:type="dxa"/>
            <w:tcBorders>
              <w:top w:val="nil"/>
              <w:left w:val="nil"/>
              <w:bottom w:val="nil"/>
              <w:right w:val="nil"/>
            </w:tcBorders>
            <w:shd w:val="clear" w:color="auto" w:fill="auto"/>
            <w:noWrap/>
            <w:hideMark/>
          </w:tcPr>
          <w:p w14:paraId="2E2C5E94"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248" w:type="dxa"/>
            <w:tcBorders>
              <w:top w:val="nil"/>
              <w:left w:val="nil"/>
              <w:bottom w:val="nil"/>
              <w:right w:val="nil"/>
            </w:tcBorders>
            <w:shd w:val="clear" w:color="auto" w:fill="auto"/>
            <w:noWrap/>
            <w:hideMark/>
          </w:tcPr>
          <w:p w14:paraId="77352D87"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417" w:type="dxa"/>
            <w:tcBorders>
              <w:top w:val="nil"/>
              <w:left w:val="nil"/>
              <w:bottom w:val="nil"/>
              <w:right w:val="nil"/>
            </w:tcBorders>
            <w:shd w:val="clear" w:color="auto" w:fill="auto"/>
            <w:noWrap/>
            <w:hideMark/>
          </w:tcPr>
          <w:p w14:paraId="4E20851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025" w:type="dxa"/>
            <w:tcBorders>
              <w:top w:val="nil"/>
              <w:left w:val="nil"/>
              <w:bottom w:val="nil"/>
              <w:right w:val="nil"/>
            </w:tcBorders>
            <w:shd w:val="clear" w:color="auto" w:fill="auto"/>
            <w:noWrap/>
            <w:hideMark/>
          </w:tcPr>
          <w:p w14:paraId="509F60C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6FEBE842"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0D4FC74C" w14:textId="60B737FE"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992" w:type="dxa"/>
            <w:tcBorders>
              <w:top w:val="nil"/>
              <w:left w:val="nil"/>
              <w:bottom w:val="nil"/>
              <w:right w:val="nil"/>
            </w:tcBorders>
            <w:shd w:val="clear" w:color="auto" w:fill="auto"/>
            <w:noWrap/>
            <w:hideMark/>
          </w:tcPr>
          <w:p w14:paraId="489D79C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46258399" w14:textId="292CEC91"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134" w:type="dxa"/>
            <w:tcBorders>
              <w:top w:val="nil"/>
              <w:left w:val="nil"/>
              <w:bottom w:val="nil"/>
              <w:right w:val="nil"/>
            </w:tcBorders>
            <w:shd w:val="clear" w:color="auto" w:fill="auto"/>
            <w:noWrap/>
            <w:hideMark/>
          </w:tcPr>
          <w:p w14:paraId="2836561B"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226FB0" w:rsidRPr="00FC7904" w14:paraId="1BD7CBD1" w14:textId="77777777" w:rsidTr="00335AE8">
        <w:trPr>
          <w:trHeight w:val="20"/>
        </w:trPr>
        <w:tc>
          <w:tcPr>
            <w:tcW w:w="4414" w:type="dxa"/>
            <w:tcBorders>
              <w:top w:val="nil"/>
              <w:left w:val="nil"/>
              <w:bottom w:val="nil"/>
              <w:right w:val="nil"/>
            </w:tcBorders>
            <w:shd w:val="clear" w:color="auto" w:fill="auto"/>
            <w:hideMark/>
          </w:tcPr>
          <w:p w14:paraId="4A4681CF"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China (n = 5)</w:t>
            </w:r>
          </w:p>
        </w:tc>
        <w:tc>
          <w:tcPr>
            <w:tcW w:w="900" w:type="dxa"/>
            <w:tcBorders>
              <w:top w:val="nil"/>
              <w:left w:val="nil"/>
              <w:bottom w:val="nil"/>
              <w:right w:val="nil"/>
            </w:tcBorders>
            <w:shd w:val="clear" w:color="auto" w:fill="auto"/>
            <w:noWrap/>
            <w:hideMark/>
          </w:tcPr>
          <w:p w14:paraId="0DEEAD3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(60%)</w:t>
            </w:r>
          </w:p>
        </w:tc>
        <w:tc>
          <w:tcPr>
            <w:tcW w:w="900" w:type="dxa"/>
            <w:tcBorders>
              <w:top w:val="nil"/>
              <w:left w:val="nil"/>
              <w:bottom w:val="nil"/>
              <w:right w:val="nil"/>
            </w:tcBorders>
            <w:shd w:val="clear" w:color="auto" w:fill="auto"/>
            <w:noWrap/>
            <w:hideMark/>
          </w:tcPr>
          <w:p w14:paraId="187776EA"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(40%)</w:t>
            </w:r>
          </w:p>
        </w:tc>
        <w:tc>
          <w:tcPr>
            <w:tcW w:w="1248" w:type="dxa"/>
            <w:tcBorders>
              <w:top w:val="nil"/>
              <w:left w:val="nil"/>
              <w:bottom w:val="nil"/>
              <w:right w:val="nil"/>
            </w:tcBorders>
            <w:shd w:val="clear" w:color="auto" w:fill="auto"/>
            <w:noWrap/>
            <w:hideMark/>
          </w:tcPr>
          <w:p w14:paraId="3A19AC6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(60%)</w:t>
            </w:r>
          </w:p>
        </w:tc>
        <w:tc>
          <w:tcPr>
            <w:tcW w:w="1417" w:type="dxa"/>
            <w:tcBorders>
              <w:top w:val="nil"/>
              <w:left w:val="nil"/>
              <w:bottom w:val="nil"/>
              <w:right w:val="nil"/>
            </w:tcBorders>
            <w:shd w:val="clear" w:color="auto" w:fill="auto"/>
            <w:noWrap/>
            <w:hideMark/>
          </w:tcPr>
          <w:p w14:paraId="05F6AFA7"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(60%)</w:t>
            </w:r>
          </w:p>
        </w:tc>
        <w:tc>
          <w:tcPr>
            <w:tcW w:w="1025" w:type="dxa"/>
            <w:tcBorders>
              <w:top w:val="nil"/>
              <w:left w:val="nil"/>
              <w:bottom w:val="nil"/>
              <w:right w:val="nil"/>
            </w:tcBorders>
            <w:shd w:val="clear" w:color="auto" w:fill="auto"/>
            <w:noWrap/>
            <w:hideMark/>
          </w:tcPr>
          <w:p w14:paraId="63BD45CD"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(20%)</w:t>
            </w:r>
          </w:p>
        </w:tc>
        <w:tc>
          <w:tcPr>
            <w:tcW w:w="393" w:type="dxa"/>
            <w:tcBorders>
              <w:top w:val="nil"/>
              <w:left w:val="nil"/>
              <w:bottom w:val="nil"/>
              <w:right w:val="nil"/>
            </w:tcBorders>
          </w:tcPr>
          <w:p w14:paraId="7762390C"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6F2BA2C9" w14:textId="483A15C6"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(40%)</w:t>
            </w:r>
          </w:p>
        </w:tc>
        <w:tc>
          <w:tcPr>
            <w:tcW w:w="992" w:type="dxa"/>
            <w:tcBorders>
              <w:top w:val="nil"/>
              <w:left w:val="nil"/>
              <w:bottom w:val="nil"/>
              <w:right w:val="nil"/>
            </w:tcBorders>
            <w:shd w:val="clear" w:color="auto" w:fill="auto"/>
            <w:noWrap/>
            <w:hideMark/>
          </w:tcPr>
          <w:p w14:paraId="7810E6A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(20%)</w:t>
            </w:r>
          </w:p>
        </w:tc>
        <w:tc>
          <w:tcPr>
            <w:tcW w:w="851" w:type="dxa"/>
            <w:tcBorders>
              <w:top w:val="nil"/>
              <w:left w:val="nil"/>
              <w:bottom w:val="nil"/>
              <w:right w:val="nil"/>
            </w:tcBorders>
            <w:shd w:val="clear" w:color="auto" w:fill="auto"/>
            <w:noWrap/>
            <w:hideMark/>
          </w:tcPr>
          <w:p w14:paraId="3B6CF187"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438D3930" w14:textId="6BD72E70"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(40%)</w:t>
            </w:r>
          </w:p>
        </w:tc>
      </w:tr>
      <w:tr w:rsidR="00226FB0" w:rsidRPr="00FC7904" w14:paraId="6591DD78" w14:textId="77777777" w:rsidTr="00335AE8">
        <w:trPr>
          <w:trHeight w:val="20"/>
        </w:trPr>
        <w:tc>
          <w:tcPr>
            <w:tcW w:w="4414" w:type="dxa"/>
            <w:tcBorders>
              <w:top w:val="nil"/>
              <w:left w:val="nil"/>
              <w:bottom w:val="nil"/>
              <w:right w:val="nil"/>
            </w:tcBorders>
            <w:shd w:val="clear" w:color="auto" w:fill="auto"/>
            <w:noWrap/>
            <w:hideMark/>
          </w:tcPr>
          <w:p w14:paraId="40B2E18D"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Other Asian countries (n = 3)</w:t>
            </w:r>
          </w:p>
        </w:tc>
        <w:tc>
          <w:tcPr>
            <w:tcW w:w="900" w:type="dxa"/>
            <w:tcBorders>
              <w:top w:val="nil"/>
              <w:left w:val="nil"/>
              <w:bottom w:val="nil"/>
              <w:right w:val="nil"/>
            </w:tcBorders>
            <w:shd w:val="clear" w:color="auto" w:fill="auto"/>
            <w:noWrap/>
            <w:hideMark/>
          </w:tcPr>
          <w:p w14:paraId="2983A2C9"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(33%)</w:t>
            </w:r>
          </w:p>
        </w:tc>
        <w:tc>
          <w:tcPr>
            <w:tcW w:w="900" w:type="dxa"/>
            <w:tcBorders>
              <w:top w:val="nil"/>
              <w:left w:val="nil"/>
              <w:bottom w:val="nil"/>
              <w:right w:val="nil"/>
            </w:tcBorders>
            <w:shd w:val="clear" w:color="auto" w:fill="auto"/>
            <w:noWrap/>
            <w:hideMark/>
          </w:tcPr>
          <w:p w14:paraId="3A08B437"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(67%)</w:t>
            </w:r>
          </w:p>
        </w:tc>
        <w:tc>
          <w:tcPr>
            <w:tcW w:w="1248" w:type="dxa"/>
            <w:tcBorders>
              <w:top w:val="nil"/>
              <w:left w:val="nil"/>
              <w:bottom w:val="nil"/>
              <w:right w:val="nil"/>
            </w:tcBorders>
            <w:shd w:val="clear" w:color="auto" w:fill="auto"/>
            <w:noWrap/>
            <w:hideMark/>
          </w:tcPr>
          <w:p w14:paraId="7AF6687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(33%)</w:t>
            </w:r>
          </w:p>
        </w:tc>
        <w:tc>
          <w:tcPr>
            <w:tcW w:w="1417" w:type="dxa"/>
            <w:tcBorders>
              <w:top w:val="nil"/>
              <w:left w:val="nil"/>
              <w:bottom w:val="nil"/>
              <w:right w:val="nil"/>
            </w:tcBorders>
            <w:shd w:val="clear" w:color="auto" w:fill="auto"/>
            <w:noWrap/>
            <w:hideMark/>
          </w:tcPr>
          <w:p w14:paraId="5A135A5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(67%)</w:t>
            </w:r>
          </w:p>
        </w:tc>
        <w:tc>
          <w:tcPr>
            <w:tcW w:w="1025" w:type="dxa"/>
            <w:tcBorders>
              <w:top w:val="nil"/>
              <w:left w:val="nil"/>
              <w:bottom w:val="nil"/>
              <w:right w:val="nil"/>
            </w:tcBorders>
            <w:shd w:val="clear" w:color="auto" w:fill="auto"/>
            <w:noWrap/>
            <w:hideMark/>
          </w:tcPr>
          <w:p w14:paraId="337D16F7"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699C5C05"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60E6E263" w14:textId="0E3385B0"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(67%)</w:t>
            </w:r>
          </w:p>
        </w:tc>
        <w:tc>
          <w:tcPr>
            <w:tcW w:w="992" w:type="dxa"/>
            <w:tcBorders>
              <w:top w:val="nil"/>
              <w:left w:val="nil"/>
              <w:bottom w:val="nil"/>
              <w:right w:val="nil"/>
            </w:tcBorders>
            <w:shd w:val="clear" w:color="auto" w:fill="auto"/>
            <w:noWrap/>
            <w:hideMark/>
          </w:tcPr>
          <w:p w14:paraId="1487D5F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3A27608F"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(33%)</w:t>
            </w:r>
          </w:p>
        </w:tc>
        <w:tc>
          <w:tcPr>
            <w:tcW w:w="1134" w:type="dxa"/>
            <w:tcBorders>
              <w:top w:val="nil"/>
              <w:left w:val="nil"/>
              <w:bottom w:val="nil"/>
              <w:right w:val="nil"/>
            </w:tcBorders>
            <w:shd w:val="clear" w:color="auto" w:fill="auto"/>
            <w:noWrap/>
            <w:hideMark/>
          </w:tcPr>
          <w:p w14:paraId="13B017E8"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226FB0" w:rsidRPr="00FC7904" w14:paraId="19AEBBC3" w14:textId="77777777" w:rsidTr="00335AE8">
        <w:trPr>
          <w:trHeight w:val="20"/>
        </w:trPr>
        <w:tc>
          <w:tcPr>
            <w:tcW w:w="4414" w:type="dxa"/>
            <w:tcBorders>
              <w:top w:val="nil"/>
              <w:left w:val="nil"/>
              <w:bottom w:val="nil"/>
              <w:right w:val="nil"/>
            </w:tcBorders>
            <w:shd w:val="clear" w:color="auto" w:fill="auto"/>
            <w:hideMark/>
          </w:tcPr>
          <w:p w14:paraId="27EA3BA8"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Other countries (n = 1)</w:t>
            </w:r>
          </w:p>
        </w:tc>
        <w:tc>
          <w:tcPr>
            <w:tcW w:w="900" w:type="dxa"/>
            <w:tcBorders>
              <w:top w:val="nil"/>
              <w:left w:val="nil"/>
              <w:bottom w:val="nil"/>
              <w:right w:val="nil"/>
            </w:tcBorders>
            <w:shd w:val="clear" w:color="auto" w:fill="auto"/>
            <w:noWrap/>
            <w:hideMark/>
          </w:tcPr>
          <w:p w14:paraId="5FFF678F"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00" w:type="dxa"/>
            <w:tcBorders>
              <w:top w:val="nil"/>
              <w:left w:val="nil"/>
              <w:bottom w:val="nil"/>
              <w:right w:val="nil"/>
            </w:tcBorders>
            <w:shd w:val="clear" w:color="auto" w:fill="auto"/>
            <w:noWrap/>
            <w:hideMark/>
          </w:tcPr>
          <w:p w14:paraId="6434B66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248" w:type="dxa"/>
            <w:tcBorders>
              <w:top w:val="nil"/>
              <w:left w:val="nil"/>
              <w:bottom w:val="nil"/>
              <w:right w:val="nil"/>
            </w:tcBorders>
            <w:shd w:val="clear" w:color="auto" w:fill="auto"/>
            <w:noWrap/>
            <w:hideMark/>
          </w:tcPr>
          <w:p w14:paraId="5545BAD9"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417" w:type="dxa"/>
            <w:tcBorders>
              <w:top w:val="nil"/>
              <w:left w:val="nil"/>
              <w:bottom w:val="nil"/>
              <w:right w:val="nil"/>
            </w:tcBorders>
            <w:shd w:val="clear" w:color="auto" w:fill="auto"/>
            <w:noWrap/>
            <w:hideMark/>
          </w:tcPr>
          <w:p w14:paraId="6F1DEA3A"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025" w:type="dxa"/>
            <w:tcBorders>
              <w:top w:val="nil"/>
              <w:left w:val="nil"/>
              <w:bottom w:val="nil"/>
              <w:right w:val="nil"/>
            </w:tcBorders>
            <w:shd w:val="clear" w:color="auto" w:fill="auto"/>
            <w:noWrap/>
            <w:hideMark/>
          </w:tcPr>
          <w:p w14:paraId="69AF9347"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(100%)</w:t>
            </w:r>
          </w:p>
        </w:tc>
        <w:tc>
          <w:tcPr>
            <w:tcW w:w="393" w:type="dxa"/>
            <w:tcBorders>
              <w:top w:val="nil"/>
              <w:left w:val="nil"/>
              <w:bottom w:val="nil"/>
              <w:right w:val="nil"/>
            </w:tcBorders>
          </w:tcPr>
          <w:p w14:paraId="76095258"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0FB1ED54" w14:textId="2E8316AA"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92" w:type="dxa"/>
            <w:tcBorders>
              <w:top w:val="nil"/>
              <w:left w:val="nil"/>
              <w:bottom w:val="nil"/>
              <w:right w:val="nil"/>
            </w:tcBorders>
            <w:shd w:val="clear" w:color="auto" w:fill="auto"/>
            <w:noWrap/>
            <w:hideMark/>
          </w:tcPr>
          <w:p w14:paraId="37EA5D86"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3512A56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275F9A49"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(100%)</w:t>
            </w:r>
          </w:p>
        </w:tc>
      </w:tr>
      <w:tr w:rsidR="00226FB0" w:rsidRPr="00FC7904" w14:paraId="6942FFFF" w14:textId="77777777" w:rsidTr="00335AE8">
        <w:trPr>
          <w:trHeight w:val="20"/>
        </w:trPr>
        <w:tc>
          <w:tcPr>
            <w:tcW w:w="4414" w:type="dxa"/>
            <w:tcBorders>
              <w:top w:val="nil"/>
              <w:left w:val="nil"/>
              <w:bottom w:val="nil"/>
              <w:right w:val="nil"/>
            </w:tcBorders>
            <w:shd w:val="clear" w:color="auto" w:fill="auto"/>
            <w:noWrap/>
            <w:hideMark/>
          </w:tcPr>
          <w:p w14:paraId="5F65E820" w14:textId="77777777" w:rsidR="00226FB0" w:rsidRPr="00FC7904" w:rsidRDefault="00226FB0" w:rsidP="00FC7904">
            <w:pPr>
              <w:ind w:firstLine="162"/>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Study Design</w:t>
            </w:r>
          </w:p>
        </w:tc>
        <w:tc>
          <w:tcPr>
            <w:tcW w:w="900" w:type="dxa"/>
            <w:tcBorders>
              <w:top w:val="nil"/>
              <w:left w:val="nil"/>
              <w:bottom w:val="nil"/>
              <w:right w:val="nil"/>
            </w:tcBorders>
            <w:shd w:val="clear" w:color="auto" w:fill="auto"/>
            <w:noWrap/>
            <w:hideMark/>
          </w:tcPr>
          <w:p w14:paraId="63870DFB" w14:textId="77777777" w:rsidR="00226FB0" w:rsidRPr="00FC7904" w:rsidRDefault="00226FB0" w:rsidP="00FC7904">
            <w:pPr>
              <w:jc w:val="center"/>
              <w:rPr>
                <w:rFonts w:ascii="Times New Roman" w:eastAsia="Times New Roman" w:hAnsi="Times New Roman" w:cs="Times New Roman"/>
                <w:b/>
                <w:bCs/>
                <w:color w:val="000000"/>
                <w:sz w:val="16"/>
                <w:szCs w:val="16"/>
                <w:lang w:val="en-US"/>
              </w:rPr>
            </w:pPr>
          </w:p>
        </w:tc>
        <w:tc>
          <w:tcPr>
            <w:tcW w:w="900" w:type="dxa"/>
            <w:tcBorders>
              <w:top w:val="nil"/>
              <w:left w:val="nil"/>
              <w:bottom w:val="nil"/>
              <w:right w:val="nil"/>
            </w:tcBorders>
            <w:shd w:val="clear" w:color="auto" w:fill="auto"/>
            <w:noWrap/>
            <w:hideMark/>
          </w:tcPr>
          <w:p w14:paraId="4F3047C6"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248" w:type="dxa"/>
            <w:tcBorders>
              <w:top w:val="nil"/>
              <w:left w:val="nil"/>
              <w:bottom w:val="nil"/>
              <w:right w:val="nil"/>
            </w:tcBorders>
            <w:shd w:val="clear" w:color="auto" w:fill="auto"/>
            <w:noWrap/>
            <w:hideMark/>
          </w:tcPr>
          <w:p w14:paraId="0A3E5EDC"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417" w:type="dxa"/>
            <w:tcBorders>
              <w:top w:val="nil"/>
              <w:left w:val="nil"/>
              <w:bottom w:val="nil"/>
              <w:right w:val="nil"/>
            </w:tcBorders>
            <w:shd w:val="clear" w:color="auto" w:fill="auto"/>
            <w:noWrap/>
            <w:hideMark/>
          </w:tcPr>
          <w:p w14:paraId="15C9CEEE"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025" w:type="dxa"/>
            <w:tcBorders>
              <w:top w:val="nil"/>
              <w:left w:val="nil"/>
              <w:bottom w:val="nil"/>
              <w:right w:val="nil"/>
            </w:tcBorders>
            <w:shd w:val="clear" w:color="auto" w:fill="auto"/>
            <w:noWrap/>
            <w:hideMark/>
          </w:tcPr>
          <w:p w14:paraId="7A142BFE"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393" w:type="dxa"/>
            <w:tcBorders>
              <w:top w:val="nil"/>
              <w:left w:val="nil"/>
              <w:bottom w:val="nil"/>
              <w:right w:val="nil"/>
            </w:tcBorders>
          </w:tcPr>
          <w:p w14:paraId="114AB5EA"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992" w:type="dxa"/>
            <w:tcBorders>
              <w:top w:val="nil"/>
              <w:left w:val="nil"/>
              <w:bottom w:val="nil"/>
              <w:right w:val="nil"/>
            </w:tcBorders>
            <w:shd w:val="clear" w:color="auto" w:fill="auto"/>
            <w:noWrap/>
            <w:hideMark/>
          </w:tcPr>
          <w:p w14:paraId="72E89D91" w14:textId="5EA8EAF6" w:rsidR="00226FB0" w:rsidRPr="00FC7904" w:rsidRDefault="00226FB0" w:rsidP="00FC7904">
            <w:pPr>
              <w:jc w:val="center"/>
              <w:rPr>
                <w:rFonts w:ascii="Times New Roman" w:eastAsia="Times New Roman" w:hAnsi="Times New Roman" w:cs="Times New Roman"/>
                <w:sz w:val="16"/>
                <w:szCs w:val="16"/>
                <w:lang w:val="en-US"/>
              </w:rPr>
            </w:pPr>
          </w:p>
        </w:tc>
        <w:tc>
          <w:tcPr>
            <w:tcW w:w="992" w:type="dxa"/>
            <w:tcBorders>
              <w:top w:val="nil"/>
              <w:left w:val="nil"/>
              <w:bottom w:val="nil"/>
              <w:right w:val="nil"/>
            </w:tcBorders>
            <w:shd w:val="clear" w:color="auto" w:fill="auto"/>
            <w:noWrap/>
            <w:hideMark/>
          </w:tcPr>
          <w:p w14:paraId="60F1ABE6"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851" w:type="dxa"/>
            <w:tcBorders>
              <w:top w:val="nil"/>
              <w:left w:val="nil"/>
              <w:bottom w:val="nil"/>
              <w:right w:val="nil"/>
            </w:tcBorders>
            <w:shd w:val="clear" w:color="auto" w:fill="auto"/>
            <w:noWrap/>
            <w:hideMark/>
          </w:tcPr>
          <w:p w14:paraId="325C89DF"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134" w:type="dxa"/>
            <w:tcBorders>
              <w:top w:val="nil"/>
              <w:left w:val="nil"/>
              <w:bottom w:val="nil"/>
              <w:right w:val="nil"/>
            </w:tcBorders>
            <w:shd w:val="clear" w:color="auto" w:fill="auto"/>
            <w:noWrap/>
            <w:hideMark/>
          </w:tcPr>
          <w:p w14:paraId="2321F865" w14:textId="77777777" w:rsidR="00226FB0" w:rsidRPr="00FC7904" w:rsidRDefault="00226FB0" w:rsidP="00FC7904">
            <w:pPr>
              <w:jc w:val="center"/>
              <w:rPr>
                <w:rFonts w:ascii="Times New Roman" w:eastAsia="Times New Roman" w:hAnsi="Times New Roman" w:cs="Times New Roman"/>
                <w:sz w:val="16"/>
                <w:szCs w:val="16"/>
                <w:lang w:val="en-US"/>
              </w:rPr>
            </w:pPr>
          </w:p>
        </w:tc>
      </w:tr>
      <w:tr w:rsidR="00335AE8" w:rsidRPr="00FC7904" w14:paraId="04C50C15" w14:textId="77777777" w:rsidTr="00335AE8">
        <w:trPr>
          <w:trHeight w:val="20"/>
        </w:trPr>
        <w:tc>
          <w:tcPr>
            <w:tcW w:w="4414" w:type="dxa"/>
            <w:tcBorders>
              <w:top w:val="nil"/>
              <w:left w:val="nil"/>
              <w:bottom w:val="nil"/>
              <w:right w:val="nil"/>
            </w:tcBorders>
            <w:shd w:val="clear" w:color="auto" w:fill="auto"/>
            <w:hideMark/>
          </w:tcPr>
          <w:p w14:paraId="4A63DA83" w14:textId="3D0BE5D5" w:rsidR="00335AE8" w:rsidRPr="00FC7904" w:rsidRDefault="00335AE8"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Cross-sectional observational study (n = 12)</w:t>
            </w:r>
          </w:p>
        </w:tc>
        <w:tc>
          <w:tcPr>
            <w:tcW w:w="900" w:type="dxa"/>
            <w:tcBorders>
              <w:top w:val="nil"/>
              <w:left w:val="nil"/>
              <w:bottom w:val="nil"/>
              <w:right w:val="nil"/>
            </w:tcBorders>
            <w:shd w:val="clear" w:color="auto" w:fill="auto"/>
            <w:noWrap/>
            <w:hideMark/>
          </w:tcPr>
          <w:p w14:paraId="73C2BD9C" w14:textId="2949E3E5"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7 (58%)</w:t>
            </w:r>
          </w:p>
        </w:tc>
        <w:tc>
          <w:tcPr>
            <w:tcW w:w="900" w:type="dxa"/>
            <w:tcBorders>
              <w:top w:val="nil"/>
              <w:left w:val="nil"/>
              <w:bottom w:val="nil"/>
              <w:right w:val="nil"/>
            </w:tcBorders>
            <w:shd w:val="clear" w:color="auto" w:fill="auto"/>
            <w:noWrap/>
            <w:hideMark/>
          </w:tcPr>
          <w:p w14:paraId="10F10AB4" w14:textId="4C334C5C"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8 (67%)</w:t>
            </w:r>
          </w:p>
        </w:tc>
        <w:tc>
          <w:tcPr>
            <w:tcW w:w="1248" w:type="dxa"/>
            <w:tcBorders>
              <w:top w:val="nil"/>
              <w:left w:val="nil"/>
              <w:bottom w:val="nil"/>
              <w:right w:val="nil"/>
            </w:tcBorders>
            <w:shd w:val="clear" w:color="auto" w:fill="auto"/>
            <w:noWrap/>
            <w:hideMark/>
          </w:tcPr>
          <w:p w14:paraId="0A3446C7" w14:textId="4F6FBDFA"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(25%)</w:t>
            </w:r>
          </w:p>
        </w:tc>
        <w:tc>
          <w:tcPr>
            <w:tcW w:w="1417" w:type="dxa"/>
            <w:tcBorders>
              <w:top w:val="nil"/>
              <w:left w:val="nil"/>
              <w:bottom w:val="nil"/>
              <w:right w:val="nil"/>
            </w:tcBorders>
            <w:shd w:val="clear" w:color="auto" w:fill="auto"/>
            <w:noWrap/>
            <w:hideMark/>
          </w:tcPr>
          <w:p w14:paraId="128BFA4A" w14:textId="554F5188"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(33%)</w:t>
            </w:r>
          </w:p>
        </w:tc>
        <w:tc>
          <w:tcPr>
            <w:tcW w:w="1025" w:type="dxa"/>
            <w:tcBorders>
              <w:top w:val="nil"/>
              <w:left w:val="nil"/>
              <w:bottom w:val="nil"/>
              <w:right w:val="nil"/>
            </w:tcBorders>
            <w:shd w:val="clear" w:color="auto" w:fill="auto"/>
            <w:noWrap/>
            <w:hideMark/>
          </w:tcPr>
          <w:p w14:paraId="1F0DB2FD" w14:textId="5D68D148"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(25%)</w:t>
            </w:r>
          </w:p>
        </w:tc>
        <w:tc>
          <w:tcPr>
            <w:tcW w:w="393" w:type="dxa"/>
            <w:tcBorders>
              <w:top w:val="nil"/>
              <w:left w:val="nil"/>
              <w:bottom w:val="nil"/>
              <w:right w:val="nil"/>
            </w:tcBorders>
          </w:tcPr>
          <w:p w14:paraId="57ACE54C" w14:textId="77777777" w:rsidR="00335AE8" w:rsidRPr="00FC7904" w:rsidRDefault="00335AE8"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6B986009" w14:textId="20E1724A"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(33%)</w:t>
            </w:r>
          </w:p>
        </w:tc>
        <w:tc>
          <w:tcPr>
            <w:tcW w:w="992" w:type="dxa"/>
            <w:tcBorders>
              <w:top w:val="nil"/>
              <w:left w:val="nil"/>
              <w:bottom w:val="nil"/>
              <w:right w:val="nil"/>
            </w:tcBorders>
            <w:shd w:val="clear" w:color="auto" w:fill="auto"/>
            <w:noWrap/>
            <w:hideMark/>
          </w:tcPr>
          <w:p w14:paraId="4FA92816" w14:textId="4D3D6432"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5 (42%)</w:t>
            </w:r>
          </w:p>
        </w:tc>
        <w:tc>
          <w:tcPr>
            <w:tcW w:w="851" w:type="dxa"/>
            <w:tcBorders>
              <w:top w:val="nil"/>
              <w:left w:val="nil"/>
              <w:bottom w:val="nil"/>
              <w:right w:val="nil"/>
            </w:tcBorders>
            <w:shd w:val="clear" w:color="auto" w:fill="auto"/>
            <w:noWrap/>
            <w:hideMark/>
          </w:tcPr>
          <w:p w14:paraId="2773C6B6" w14:textId="087D4B93"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153A9DD1" w14:textId="7488BEC8"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(25%)</w:t>
            </w:r>
          </w:p>
        </w:tc>
      </w:tr>
      <w:tr w:rsidR="00335AE8" w:rsidRPr="00FC7904" w14:paraId="5143206E" w14:textId="77777777" w:rsidTr="00335AE8">
        <w:trPr>
          <w:trHeight w:val="20"/>
        </w:trPr>
        <w:tc>
          <w:tcPr>
            <w:tcW w:w="4414" w:type="dxa"/>
            <w:tcBorders>
              <w:top w:val="nil"/>
              <w:left w:val="nil"/>
              <w:bottom w:val="nil"/>
              <w:right w:val="nil"/>
            </w:tcBorders>
            <w:shd w:val="clear" w:color="auto" w:fill="auto"/>
            <w:hideMark/>
          </w:tcPr>
          <w:p w14:paraId="166D3B1A" w14:textId="5F0C438F" w:rsidR="00335AE8" w:rsidRPr="00FC7904" w:rsidRDefault="00335AE8"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Longitudinal cohort study (n = 5)</w:t>
            </w:r>
          </w:p>
        </w:tc>
        <w:tc>
          <w:tcPr>
            <w:tcW w:w="900" w:type="dxa"/>
            <w:tcBorders>
              <w:top w:val="nil"/>
              <w:left w:val="nil"/>
              <w:bottom w:val="nil"/>
              <w:right w:val="nil"/>
            </w:tcBorders>
            <w:shd w:val="clear" w:color="auto" w:fill="auto"/>
            <w:noWrap/>
            <w:hideMark/>
          </w:tcPr>
          <w:p w14:paraId="77811422" w14:textId="4A1AA87C"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(40%)</w:t>
            </w:r>
          </w:p>
        </w:tc>
        <w:tc>
          <w:tcPr>
            <w:tcW w:w="900" w:type="dxa"/>
            <w:tcBorders>
              <w:top w:val="nil"/>
              <w:left w:val="nil"/>
              <w:bottom w:val="nil"/>
              <w:right w:val="nil"/>
            </w:tcBorders>
            <w:shd w:val="clear" w:color="auto" w:fill="auto"/>
            <w:noWrap/>
            <w:hideMark/>
          </w:tcPr>
          <w:p w14:paraId="2DEE4554" w14:textId="52EF8AA3"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(40%)</w:t>
            </w:r>
          </w:p>
        </w:tc>
        <w:tc>
          <w:tcPr>
            <w:tcW w:w="1248" w:type="dxa"/>
            <w:tcBorders>
              <w:top w:val="nil"/>
              <w:left w:val="nil"/>
              <w:bottom w:val="nil"/>
              <w:right w:val="nil"/>
            </w:tcBorders>
            <w:shd w:val="clear" w:color="auto" w:fill="auto"/>
            <w:noWrap/>
            <w:hideMark/>
          </w:tcPr>
          <w:p w14:paraId="28E66D6D" w14:textId="710162C0"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(40%)</w:t>
            </w:r>
          </w:p>
        </w:tc>
        <w:tc>
          <w:tcPr>
            <w:tcW w:w="1417" w:type="dxa"/>
            <w:tcBorders>
              <w:top w:val="nil"/>
              <w:left w:val="nil"/>
              <w:bottom w:val="nil"/>
              <w:right w:val="nil"/>
            </w:tcBorders>
            <w:shd w:val="clear" w:color="auto" w:fill="auto"/>
            <w:noWrap/>
            <w:hideMark/>
          </w:tcPr>
          <w:p w14:paraId="2B00B422" w14:textId="07C73F84"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(60%)</w:t>
            </w:r>
          </w:p>
        </w:tc>
        <w:tc>
          <w:tcPr>
            <w:tcW w:w="1025" w:type="dxa"/>
            <w:tcBorders>
              <w:top w:val="nil"/>
              <w:left w:val="nil"/>
              <w:bottom w:val="nil"/>
              <w:right w:val="nil"/>
            </w:tcBorders>
            <w:shd w:val="clear" w:color="auto" w:fill="auto"/>
            <w:noWrap/>
            <w:hideMark/>
          </w:tcPr>
          <w:p w14:paraId="550B4568" w14:textId="7D5EDC4B"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(20%)</w:t>
            </w:r>
          </w:p>
        </w:tc>
        <w:tc>
          <w:tcPr>
            <w:tcW w:w="393" w:type="dxa"/>
            <w:tcBorders>
              <w:top w:val="nil"/>
              <w:left w:val="nil"/>
              <w:bottom w:val="nil"/>
              <w:right w:val="nil"/>
            </w:tcBorders>
          </w:tcPr>
          <w:p w14:paraId="6457B19A" w14:textId="77777777" w:rsidR="00335AE8" w:rsidRPr="00FC7904" w:rsidRDefault="00335AE8"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2C728471" w14:textId="28F21D3E"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(60%)</w:t>
            </w:r>
          </w:p>
        </w:tc>
        <w:tc>
          <w:tcPr>
            <w:tcW w:w="992" w:type="dxa"/>
            <w:tcBorders>
              <w:top w:val="nil"/>
              <w:left w:val="nil"/>
              <w:bottom w:val="nil"/>
              <w:right w:val="nil"/>
            </w:tcBorders>
            <w:shd w:val="clear" w:color="auto" w:fill="auto"/>
            <w:noWrap/>
            <w:hideMark/>
          </w:tcPr>
          <w:p w14:paraId="404FBED7" w14:textId="42700C6F"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(20%)</w:t>
            </w:r>
          </w:p>
        </w:tc>
        <w:tc>
          <w:tcPr>
            <w:tcW w:w="851" w:type="dxa"/>
            <w:tcBorders>
              <w:top w:val="nil"/>
              <w:left w:val="nil"/>
              <w:bottom w:val="nil"/>
              <w:right w:val="nil"/>
            </w:tcBorders>
            <w:shd w:val="clear" w:color="auto" w:fill="auto"/>
            <w:noWrap/>
            <w:hideMark/>
          </w:tcPr>
          <w:p w14:paraId="4826F10C" w14:textId="2B939A1B"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18FA3154" w14:textId="443C7975"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(20%)</w:t>
            </w:r>
          </w:p>
        </w:tc>
      </w:tr>
      <w:tr w:rsidR="00335AE8" w:rsidRPr="00FC7904" w14:paraId="58BD9770" w14:textId="77777777" w:rsidTr="00335AE8">
        <w:trPr>
          <w:trHeight w:val="20"/>
        </w:trPr>
        <w:tc>
          <w:tcPr>
            <w:tcW w:w="4414" w:type="dxa"/>
            <w:tcBorders>
              <w:top w:val="nil"/>
              <w:left w:val="nil"/>
              <w:bottom w:val="nil"/>
              <w:right w:val="nil"/>
            </w:tcBorders>
            <w:shd w:val="clear" w:color="auto" w:fill="auto"/>
            <w:hideMark/>
          </w:tcPr>
          <w:p w14:paraId="17400FA7" w14:textId="7A8465A6" w:rsidR="00335AE8" w:rsidRPr="00FC7904" w:rsidRDefault="00335AE8"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Intervention trial (n = 5)</w:t>
            </w:r>
          </w:p>
        </w:tc>
        <w:tc>
          <w:tcPr>
            <w:tcW w:w="900" w:type="dxa"/>
            <w:tcBorders>
              <w:top w:val="nil"/>
              <w:left w:val="nil"/>
              <w:bottom w:val="nil"/>
              <w:right w:val="nil"/>
            </w:tcBorders>
            <w:shd w:val="clear" w:color="auto" w:fill="auto"/>
            <w:noWrap/>
            <w:hideMark/>
          </w:tcPr>
          <w:p w14:paraId="0FA53E88" w14:textId="3FD0D9ED"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(80%)</w:t>
            </w:r>
          </w:p>
        </w:tc>
        <w:tc>
          <w:tcPr>
            <w:tcW w:w="900" w:type="dxa"/>
            <w:tcBorders>
              <w:top w:val="nil"/>
              <w:left w:val="nil"/>
              <w:bottom w:val="nil"/>
              <w:right w:val="nil"/>
            </w:tcBorders>
            <w:shd w:val="clear" w:color="auto" w:fill="auto"/>
            <w:noWrap/>
            <w:hideMark/>
          </w:tcPr>
          <w:p w14:paraId="515C981C" w14:textId="5D8BDE2A"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(40%)</w:t>
            </w:r>
          </w:p>
        </w:tc>
        <w:tc>
          <w:tcPr>
            <w:tcW w:w="1248" w:type="dxa"/>
            <w:tcBorders>
              <w:top w:val="nil"/>
              <w:left w:val="nil"/>
              <w:bottom w:val="nil"/>
              <w:right w:val="nil"/>
            </w:tcBorders>
            <w:shd w:val="clear" w:color="auto" w:fill="auto"/>
            <w:noWrap/>
            <w:hideMark/>
          </w:tcPr>
          <w:p w14:paraId="6844468E" w14:textId="24D4DABB"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(20%)</w:t>
            </w:r>
          </w:p>
        </w:tc>
        <w:tc>
          <w:tcPr>
            <w:tcW w:w="1417" w:type="dxa"/>
            <w:tcBorders>
              <w:top w:val="nil"/>
              <w:left w:val="nil"/>
              <w:bottom w:val="nil"/>
              <w:right w:val="nil"/>
            </w:tcBorders>
            <w:shd w:val="clear" w:color="auto" w:fill="auto"/>
            <w:noWrap/>
            <w:hideMark/>
          </w:tcPr>
          <w:p w14:paraId="1E53B45E" w14:textId="3FDE2E39"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(40%)</w:t>
            </w:r>
          </w:p>
        </w:tc>
        <w:tc>
          <w:tcPr>
            <w:tcW w:w="1025" w:type="dxa"/>
            <w:tcBorders>
              <w:top w:val="nil"/>
              <w:left w:val="nil"/>
              <w:bottom w:val="nil"/>
              <w:right w:val="nil"/>
            </w:tcBorders>
            <w:shd w:val="clear" w:color="auto" w:fill="auto"/>
            <w:noWrap/>
            <w:hideMark/>
          </w:tcPr>
          <w:p w14:paraId="0C3B3A84" w14:textId="1E217ECB"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62DE77D4" w14:textId="77777777" w:rsidR="00335AE8" w:rsidRPr="00FC7904" w:rsidRDefault="00335AE8"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57408E8D" w14:textId="45D67FEE"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(60%)</w:t>
            </w:r>
          </w:p>
        </w:tc>
        <w:tc>
          <w:tcPr>
            <w:tcW w:w="992" w:type="dxa"/>
            <w:tcBorders>
              <w:top w:val="nil"/>
              <w:left w:val="nil"/>
              <w:bottom w:val="nil"/>
              <w:right w:val="nil"/>
            </w:tcBorders>
            <w:shd w:val="clear" w:color="auto" w:fill="auto"/>
            <w:noWrap/>
            <w:hideMark/>
          </w:tcPr>
          <w:p w14:paraId="62A9A4B1" w14:textId="206ED2CE"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(20%)</w:t>
            </w:r>
          </w:p>
        </w:tc>
        <w:tc>
          <w:tcPr>
            <w:tcW w:w="851" w:type="dxa"/>
            <w:tcBorders>
              <w:top w:val="nil"/>
              <w:left w:val="nil"/>
              <w:bottom w:val="nil"/>
              <w:right w:val="nil"/>
            </w:tcBorders>
            <w:shd w:val="clear" w:color="auto" w:fill="auto"/>
            <w:noWrap/>
            <w:hideMark/>
          </w:tcPr>
          <w:p w14:paraId="6410A1CA" w14:textId="6824350B"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(20%)</w:t>
            </w:r>
          </w:p>
        </w:tc>
        <w:tc>
          <w:tcPr>
            <w:tcW w:w="1134" w:type="dxa"/>
            <w:tcBorders>
              <w:top w:val="nil"/>
              <w:left w:val="nil"/>
              <w:bottom w:val="nil"/>
              <w:right w:val="nil"/>
            </w:tcBorders>
            <w:shd w:val="clear" w:color="auto" w:fill="auto"/>
            <w:noWrap/>
            <w:hideMark/>
          </w:tcPr>
          <w:p w14:paraId="6D1BA609" w14:textId="442FD829"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335AE8" w:rsidRPr="00FC7904" w14:paraId="25A6A3B1" w14:textId="77777777" w:rsidTr="00335AE8">
        <w:trPr>
          <w:trHeight w:val="20"/>
        </w:trPr>
        <w:tc>
          <w:tcPr>
            <w:tcW w:w="4414" w:type="dxa"/>
            <w:tcBorders>
              <w:top w:val="nil"/>
              <w:left w:val="nil"/>
              <w:bottom w:val="nil"/>
              <w:right w:val="nil"/>
            </w:tcBorders>
            <w:shd w:val="clear" w:color="auto" w:fill="auto"/>
            <w:hideMark/>
          </w:tcPr>
          <w:p w14:paraId="7C677A60" w14:textId="579D2F63" w:rsidR="00335AE8" w:rsidRPr="00FC7904" w:rsidRDefault="00335AE8"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Case-control study (n = 2)</w:t>
            </w:r>
          </w:p>
        </w:tc>
        <w:tc>
          <w:tcPr>
            <w:tcW w:w="900" w:type="dxa"/>
            <w:tcBorders>
              <w:top w:val="nil"/>
              <w:left w:val="nil"/>
              <w:bottom w:val="nil"/>
              <w:right w:val="nil"/>
            </w:tcBorders>
            <w:shd w:val="clear" w:color="auto" w:fill="auto"/>
            <w:noWrap/>
            <w:hideMark/>
          </w:tcPr>
          <w:p w14:paraId="28CEBB26" w14:textId="4E3DA896"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900" w:type="dxa"/>
            <w:tcBorders>
              <w:top w:val="nil"/>
              <w:left w:val="nil"/>
              <w:bottom w:val="nil"/>
              <w:right w:val="nil"/>
            </w:tcBorders>
            <w:shd w:val="clear" w:color="auto" w:fill="auto"/>
            <w:noWrap/>
            <w:hideMark/>
          </w:tcPr>
          <w:p w14:paraId="1DEE6777" w14:textId="7F45981E"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248" w:type="dxa"/>
            <w:tcBorders>
              <w:top w:val="nil"/>
              <w:left w:val="nil"/>
              <w:bottom w:val="nil"/>
              <w:right w:val="nil"/>
            </w:tcBorders>
            <w:shd w:val="clear" w:color="auto" w:fill="auto"/>
            <w:noWrap/>
            <w:hideMark/>
          </w:tcPr>
          <w:p w14:paraId="5E03FEB8" w14:textId="3F16DE4B"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417" w:type="dxa"/>
            <w:tcBorders>
              <w:top w:val="nil"/>
              <w:left w:val="nil"/>
              <w:bottom w:val="nil"/>
              <w:right w:val="nil"/>
            </w:tcBorders>
            <w:shd w:val="clear" w:color="auto" w:fill="auto"/>
            <w:noWrap/>
            <w:hideMark/>
          </w:tcPr>
          <w:p w14:paraId="5A4FC56A" w14:textId="150BD009"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025" w:type="dxa"/>
            <w:tcBorders>
              <w:top w:val="nil"/>
              <w:left w:val="nil"/>
              <w:bottom w:val="nil"/>
              <w:right w:val="nil"/>
            </w:tcBorders>
            <w:shd w:val="clear" w:color="auto" w:fill="auto"/>
            <w:noWrap/>
            <w:hideMark/>
          </w:tcPr>
          <w:p w14:paraId="415554EA" w14:textId="74FBD062"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393" w:type="dxa"/>
            <w:tcBorders>
              <w:top w:val="nil"/>
              <w:left w:val="nil"/>
              <w:bottom w:val="nil"/>
              <w:right w:val="nil"/>
            </w:tcBorders>
          </w:tcPr>
          <w:p w14:paraId="4129BA8F" w14:textId="77777777" w:rsidR="00335AE8" w:rsidRPr="00FC7904" w:rsidRDefault="00335AE8"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01A773F2" w14:textId="7F6142D0"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92" w:type="dxa"/>
            <w:tcBorders>
              <w:top w:val="nil"/>
              <w:left w:val="nil"/>
              <w:bottom w:val="nil"/>
              <w:right w:val="nil"/>
            </w:tcBorders>
            <w:shd w:val="clear" w:color="auto" w:fill="auto"/>
            <w:noWrap/>
            <w:hideMark/>
          </w:tcPr>
          <w:p w14:paraId="1017C3B7" w14:textId="167DEFA9"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162C4722" w14:textId="13694CD4"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134" w:type="dxa"/>
            <w:tcBorders>
              <w:top w:val="nil"/>
              <w:left w:val="nil"/>
              <w:bottom w:val="nil"/>
              <w:right w:val="nil"/>
            </w:tcBorders>
            <w:shd w:val="clear" w:color="auto" w:fill="auto"/>
            <w:noWrap/>
            <w:hideMark/>
          </w:tcPr>
          <w:p w14:paraId="3BB18E23" w14:textId="42948ACA"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r>
      <w:tr w:rsidR="00335AE8" w:rsidRPr="00FC7904" w14:paraId="485600A8" w14:textId="77777777" w:rsidTr="00335AE8">
        <w:trPr>
          <w:trHeight w:val="20"/>
        </w:trPr>
        <w:tc>
          <w:tcPr>
            <w:tcW w:w="4414" w:type="dxa"/>
            <w:tcBorders>
              <w:top w:val="nil"/>
              <w:left w:val="nil"/>
              <w:bottom w:val="nil"/>
              <w:right w:val="nil"/>
            </w:tcBorders>
            <w:shd w:val="clear" w:color="auto" w:fill="auto"/>
            <w:noWrap/>
            <w:hideMark/>
          </w:tcPr>
          <w:p w14:paraId="04E28204" w14:textId="6BE4C633" w:rsidR="00335AE8" w:rsidRPr="00FC7904" w:rsidRDefault="00335AE8"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Diagnostic assessment study (n = 1)</w:t>
            </w:r>
          </w:p>
        </w:tc>
        <w:tc>
          <w:tcPr>
            <w:tcW w:w="900" w:type="dxa"/>
            <w:tcBorders>
              <w:top w:val="nil"/>
              <w:left w:val="nil"/>
              <w:bottom w:val="nil"/>
              <w:right w:val="nil"/>
            </w:tcBorders>
            <w:shd w:val="clear" w:color="auto" w:fill="auto"/>
            <w:noWrap/>
            <w:hideMark/>
          </w:tcPr>
          <w:p w14:paraId="00A27639" w14:textId="4D62A3B0"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00" w:type="dxa"/>
            <w:tcBorders>
              <w:top w:val="nil"/>
              <w:left w:val="nil"/>
              <w:bottom w:val="nil"/>
              <w:right w:val="nil"/>
            </w:tcBorders>
            <w:shd w:val="clear" w:color="auto" w:fill="auto"/>
            <w:noWrap/>
            <w:hideMark/>
          </w:tcPr>
          <w:p w14:paraId="739E26F8" w14:textId="7FDF6EF9"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248" w:type="dxa"/>
            <w:tcBorders>
              <w:top w:val="nil"/>
              <w:left w:val="nil"/>
              <w:bottom w:val="nil"/>
              <w:right w:val="nil"/>
            </w:tcBorders>
            <w:shd w:val="clear" w:color="auto" w:fill="auto"/>
            <w:noWrap/>
            <w:hideMark/>
          </w:tcPr>
          <w:p w14:paraId="1549F621" w14:textId="6277818D"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417" w:type="dxa"/>
            <w:tcBorders>
              <w:top w:val="nil"/>
              <w:left w:val="nil"/>
              <w:bottom w:val="nil"/>
              <w:right w:val="nil"/>
            </w:tcBorders>
            <w:shd w:val="clear" w:color="auto" w:fill="auto"/>
            <w:noWrap/>
            <w:hideMark/>
          </w:tcPr>
          <w:p w14:paraId="5173FC92" w14:textId="4DF3AA5E"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(100%)</w:t>
            </w:r>
          </w:p>
        </w:tc>
        <w:tc>
          <w:tcPr>
            <w:tcW w:w="1025" w:type="dxa"/>
            <w:tcBorders>
              <w:top w:val="nil"/>
              <w:left w:val="nil"/>
              <w:bottom w:val="nil"/>
              <w:right w:val="nil"/>
            </w:tcBorders>
            <w:shd w:val="clear" w:color="auto" w:fill="auto"/>
            <w:noWrap/>
            <w:hideMark/>
          </w:tcPr>
          <w:p w14:paraId="69AD49CC" w14:textId="6330DE1B"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4ACAF13A" w14:textId="77777777" w:rsidR="00335AE8" w:rsidRPr="00FC7904" w:rsidRDefault="00335AE8"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37F5125E" w14:textId="0B31BDF8"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92" w:type="dxa"/>
            <w:tcBorders>
              <w:top w:val="nil"/>
              <w:left w:val="nil"/>
              <w:bottom w:val="nil"/>
              <w:right w:val="nil"/>
            </w:tcBorders>
            <w:shd w:val="clear" w:color="auto" w:fill="auto"/>
            <w:noWrap/>
            <w:hideMark/>
          </w:tcPr>
          <w:p w14:paraId="4FCE7245" w14:textId="69C6B3A6"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3E029DE7" w14:textId="5E5890EE"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057082C9" w14:textId="70C25FDE"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(100%)</w:t>
            </w:r>
          </w:p>
        </w:tc>
      </w:tr>
      <w:tr w:rsidR="00335AE8" w:rsidRPr="00FC7904" w14:paraId="2600740A" w14:textId="77777777" w:rsidTr="00335AE8">
        <w:trPr>
          <w:trHeight w:val="20"/>
        </w:trPr>
        <w:tc>
          <w:tcPr>
            <w:tcW w:w="4414" w:type="dxa"/>
            <w:tcBorders>
              <w:top w:val="nil"/>
              <w:left w:val="nil"/>
              <w:bottom w:val="nil"/>
              <w:right w:val="nil"/>
            </w:tcBorders>
            <w:shd w:val="clear" w:color="auto" w:fill="auto"/>
            <w:noWrap/>
          </w:tcPr>
          <w:p w14:paraId="63EABF97" w14:textId="708D1DEF" w:rsidR="00335AE8" w:rsidRPr="00FC7904" w:rsidRDefault="00335AE8"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Other study design (n = 0)</w:t>
            </w:r>
          </w:p>
        </w:tc>
        <w:tc>
          <w:tcPr>
            <w:tcW w:w="900" w:type="dxa"/>
            <w:tcBorders>
              <w:top w:val="nil"/>
              <w:left w:val="nil"/>
              <w:bottom w:val="nil"/>
              <w:right w:val="nil"/>
            </w:tcBorders>
            <w:shd w:val="clear" w:color="auto" w:fill="auto"/>
            <w:noWrap/>
          </w:tcPr>
          <w:p w14:paraId="3FC4F094" w14:textId="4C443FD3"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00" w:type="dxa"/>
            <w:tcBorders>
              <w:top w:val="nil"/>
              <w:left w:val="nil"/>
              <w:bottom w:val="nil"/>
              <w:right w:val="nil"/>
            </w:tcBorders>
            <w:shd w:val="clear" w:color="auto" w:fill="auto"/>
            <w:noWrap/>
          </w:tcPr>
          <w:p w14:paraId="014E26C0" w14:textId="715165FB"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248" w:type="dxa"/>
            <w:tcBorders>
              <w:top w:val="nil"/>
              <w:left w:val="nil"/>
              <w:bottom w:val="nil"/>
              <w:right w:val="nil"/>
            </w:tcBorders>
            <w:shd w:val="clear" w:color="auto" w:fill="auto"/>
            <w:noWrap/>
          </w:tcPr>
          <w:p w14:paraId="2E314415" w14:textId="5AC23057"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417" w:type="dxa"/>
            <w:tcBorders>
              <w:top w:val="nil"/>
              <w:left w:val="nil"/>
              <w:bottom w:val="nil"/>
              <w:right w:val="nil"/>
            </w:tcBorders>
            <w:shd w:val="clear" w:color="auto" w:fill="auto"/>
            <w:noWrap/>
          </w:tcPr>
          <w:p w14:paraId="330D932D" w14:textId="66C551A5"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025" w:type="dxa"/>
            <w:tcBorders>
              <w:top w:val="nil"/>
              <w:left w:val="nil"/>
              <w:bottom w:val="nil"/>
              <w:right w:val="nil"/>
            </w:tcBorders>
            <w:shd w:val="clear" w:color="auto" w:fill="auto"/>
            <w:noWrap/>
          </w:tcPr>
          <w:p w14:paraId="2AD3F782" w14:textId="3ADA1131"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20CB035E" w14:textId="77777777" w:rsidR="00335AE8" w:rsidRPr="00FC7904" w:rsidRDefault="00335AE8"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tcPr>
          <w:p w14:paraId="274CF3C5" w14:textId="5AD24E01"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92" w:type="dxa"/>
            <w:tcBorders>
              <w:top w:val="nil"/>
              <w:left w:val="nil"/>
              <w:bottom w:val="nil"/>
              <w:right w:val="nil"/>
            </w:tcBorders>
            <w:shd w:val="clear" w:color="auto" w:fill="auto"/>
            <w:noWrap/>
          </w:tcPr>
          <w:p w14:paraId="4E309AC1" w14:textId="510767F6"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tcPr>
          <w:p w14:paraId="39ADB990" w14:textId="242C1BEA"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tcPr>
          <w:p w14:paraId="58B4AA91" w14:textId="3326BF7E" w:rsidR="00335AE8" w:rsidRPr="00FC7904" w:rsidRDefault="00335AE8"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226FB0" w:rsidRPr="00FC7904" w14:paraId="6F9E6E93" w14:textId="77777777" w:rsidTr="00335AE8">
        <w:trPr>
          <w:trHeight w:val="20"/>
        </w:trPr>
        <w:tc>
          <w:tcPr>
            <w:tcW w:w="4414" w:type="dxa"/>
            <w:tcBorders>
              <w:top w:val="nil"/>
              <w:left w:val="nil"/>
              <w:bottom w:val="nil"/>
              <w:right w:val="nil"/>
            </w:tcBorders>
            <w:shd w:val="clear" w:color="auto" w:fill="auto"/>
            <w:noWrap/>
            <w:hideMark/>
          </w:tcPr>
          <w:p w14:paraId="26640A3E" w14:textId="77777777" w:rsidR="00226FB0" w:rsidRPr="00FC7904" w:rsidRDefault="00226FB0" w:rsidP="00FC7904">
            <w:pPr>
              <w:ind w:firstLine="162"/>
              <w:rPr>
                <w:rFonts w:ascii="Times New Roman" w:eastAsia="Times New Roman" w:hAnsi="Times New Roman" w:cs="Times New Roman"/>
                <w:b/>
                <w:bCs/>
                <w:color w:val="000000"/>
                <w:sz w:val="16"/>
                <w:szCs w:val="16"/>
                <w:lang w:val="en-US"/>
              </w:rPr>
            </w:pPr>
            <w:r w:rsidRPr="00FC7904">
              <w:rPr>
                <w:rFonts w:ascii="Times New Roman" w:eastAsia="Times New Roman" w:hAnsi="Times New Roman" w:cs="Times New Roman"/>
                <w:b/>
                <w:bCs/>
                <w:color w:val="000000"/>
                <w:sz w:val="16"/>
                <w:szCs w:val="16"/>
                <w:lang w:val="en-US"/>
              </w:rPr>
              <w:t>Population</w:t>
            </w:r>
          </w:p>
        </w:tc>
        <w:tc>
          <w:tcPr>
            <w:tcW w:w="900" w:type="dxa"/>
            <w:tcBorders>
              <w:top w:val="nil"/>
              <w:left w:val="nil"/>
              <w:bottom w:val="nil"/>
              <w:right w:val="nil"/>
            </w:tcBorders>
            <w:shd w:val="clear" w:color="auto" w:fill="auto"/>
            <w:noWrap/>
            <w:hideMark/>
          </w:tcPr>
          <w:p w14:paraId="66E9C4DD" w14:textId="77777777" w:rsidR="00226FB0" w:rsidRPr="00FC7904" w:rsidRDefault="00226FB0" w:rsidP="00FC7904">
            <w:pPr>
              <w:jc w:val="center"/>
              <w:rPr>
                <w:rFonts w:ascii="Times New Roman" w:eastAsia="Times New Roman" w:hAnsi="Times New Roman" w:cs="Times New Roman"/>
                <w:b/>
                <w:bCs/>
                <w:color w:val="000000"/>
                <w:sz w:val="16"/>
                <w:szCs w:val="16"/>
                <w:lang w:val="en-US"/>
              </w:rPr>
            </w:pPr>
          </w:p>
        </w:tc>
        <w:tc>
          <w:tcPr>
            <w:tcW w:w="900" w:type="dxa"/>
            <w:tcBorders>
              <w:top w:val="nil"/>
              <w:left w:val="nil"/>
              <w:bottom w:val="nil"/>
              <w:right w:val="nil"/>
            </w:tcBorders>
            <w:shd w:val="clear" w:color="auto" w:fill="auto"/>
            <w:noWrap/>
            <w:hideMark/>
          </w:tcPr>
          <w:p w14:paraId="3132320B"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248" w:type="dxa"/>
            <w:tcBorders>
              <w:top w:val="nil"/>
              <w:left w:val="nil"/>
              <w:bottom w:val="nil"/>
              <w:right w:val="nil"/>
            </w:tcBorders>
            <w:shd w:val="clear" w:color="auto" w:fill="auto"/>
            <w:noWrap/>
            <w:hideMark/>
          </w:tcPr>
          <w:p w14:paraId="6DB6AF14"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417" w:type="dxa"/>
            <w:tcBorders>
              <w:top w:val="nil"/>
              <w:left w:val="nil"/>
              <w:bottom w:val="nil"/>
              <w:right w:val="nil"/>
            </w:tcBorders>
            <w:shd w:val="clear" w:color="auto" w:fill="auto"/>
            <w:noWrap/>
            <w:hideMark/>
          </w:tcPr>
          <w:p w14:paraId="14677F5D"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025" w:type="dxa"/>
            <w:tcBorders>
              <w:top w:val="nil"/>
              <w:left w:val="nil"/>
              <w:bottom w:val="nil"/>
              <w:right w:val="nil"/>
            </w:tcBorders>
            <w:shd w:val="clear" w:color="auto" w:fill="auto"/>
            <w:noWrap/>
            <w:hideMark/>
          </w:tcPr>
          <w:p w14:paraId="618DD83E"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393" w:type="dxa"/>
            <w:tcBorders>
              <w:top w:val="nil"/>
              <w:left w:val="nil"/>
              <w:bottom w:val="nil"/>
              <w:right w:val="nil"/>
            </w:tcBorders>
          </w:tcPr>
          <w:p w14:paraId="026C842E"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992" w:type="dxa"/>
            <w:tcBorders>
              <w:top w:val="nil"/>
              <w:left w:val="nil"/>
              <w:bottom w:val="nil"/>
              <w:right w:val="nil"/>
            </w:tcBorders>
            <w:shd w:val="clear" w:color="auto" w:fill="auto"/>
            <w:noWrap/>
            <w:hideMark/>
          </w:tcPr>
          <w:p w14:paraId="19ADAAFA" w14:textId="669522FF" w:rsidR="00226FB0" w:rsidRPr="00FC7904" w:rsidRDefault="00226FB0" w:rsidP="00FC7904">
            <w:pPr>
              <w:jc w:val="center"/>
              <w:rPr>
                <w:rFonts w:ascii="Times New Roman" w:eastAsia="Times New Roman" w:hAnsi="Times New Roman" w:cs="Times New Roman"/>
                <w:sz w:val="16"/>
                <w:szCs w:val="16"/>
                <w:lang w:val="en-US"/>
              </w:rPr>
            </w:pPr>
          </w:p>
        </w:tc>
        <w:tc>
          <w:tcPr>
            <w:tcW w:w="992" w:type="dxa"/>
            <w:tcBorders>
              <w:top w:val="nil"/>
              <w:left w:val="nil"/>
              <w:bottom w:val="nil"/>
              <w:right w:val="nil"/>
            </w:tcBorders>
            <w:shd w:val="clear" w:color="auto" w:fill="auto"/>
            <w:noWrap/>
            <w:hideMark/>
          </w:tcPr>
          <w:p w14:paraId="3684F43D"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851" w:type="dxa"/>
            <w:tcBorders>
              <w:top w:val="nil"/>
              <w:left w:val="nil"/>
              <w:bottom w:val="nil"/>
              <w:right w:val="nil"/>
            </w:tcBorders>
            <w:shd w:val="clear" w:color="auto" w:fill="auto"/>
            <w:noWrap/>
            <w:hideMark/>
          </w:tcPr>
          <w:p w14:paraId="259AA393"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134" w:type="dxa"/>
            <w:tcBorders>
              <w:top w:val="nil"/>
              <w:left w:val="nil"/>
              <w:bottom w:val="nil"/>
              <w:right w:val="nil"/>
            </w:tcBorders>
            <w:shd w:val="clear" w:color="auto" w:fill="auto"/>
            <w:noWrap/>
            <w:hideMark/>
          </w:tcPr>
          <w:p w14:paraId="388208F5" w14:textId="77777777" w:rsidR="00226FB0" w:rsidRPr="00FC7904" w:rsidRDefault="00226FB0" w:rsidP="00FC7904">
            <w:pPr>
              <w:jc w:val="center"/>
              <w:rPr>
                <w:rFonts w:ascii="Times New Roman" w:eastAsia="Times New Roman" w:hAnsi="Times New Roman" w:cs="Times New Roman"/>
                <w:sz w:val="16"/>
                <w:szCs w:val="16"/>
                <w:lang w:val="en-US"/>
              </w:rPr>
            </w:pPr>
          </w:p>
        </w:tc>
      </w:tr>
      <w:tr w:rsidR="00226FB0" w:rsidRPr="00FC7904" w14:paraId="636C16AD" w14:textId="77777777" w:rsidTr="00335AE8">
        <w:trPr>
          <w:trHeight w:val="20"/>
        </w:trPr>
        <w:tc>
          <w:tcPr>
            <w:tcW w:w="4414" w:type="dxa"/>
            <w:tcBorders>
              <w:top w:val="nil"/>
              <w:left w:val="nil"/>
              <w:bottom w:val="nil"/>
              <w:right w:val="nil"/>
            </w:tcBorders>
            <w:shd w:val="clear" w:color="auto" w:fill="auto"/>
            <w:noWrap/>
            <w:hideMark/>
          </w:tcPr>
          <w:p w14:paraId="2C04F9DC"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Non-psychiatric population (n = 9)</w:t>
            </w:r>
          </w:p>
        </w:tc>
        <w:tc>
          <w:tcPr>
            <w:tcW w:w="900" w:type="dxa"/>
            <w:tcBorders>
              <w:top w:val="nil"/>
              <w:left w:val="nil"/>
              <w:bottom w:val="nil"/>
              <w:right w:val="nil"/>
            </w:tcBorders>
            <w:shd w:val="clear" w:color="auto" w:fill="auto"/>
            <w:noWrap/>
            <w:hideMark/>
          </w:tcPr>
          <w:p w14:paraId="55F23B8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5 (56%)</w:t>
            </w:r>
          </w:p>
        </w:tc>
        <w:tc>
          <w:tcPr>
            <w:tcW w:w="900" w:type="dxa"/>
            <w:tcBorders>
              <w:top w:val="nil"/>
              <w:left w:val="nil"/>
              <w:bottom w:val="nil"/>
              <w:right w:val="nil"/>
            </w:tcBorders>
            <w:shd w:val="clear" w:color="auto" w:fill="auto"/>
            <w:noWrap/>
            <w:hideMark/>
          </w:tcPr>
          <w:p w14:paraId="48E24BE9"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(33%)</w:t>
            </w:r>
          </w:p>
        </w:tc>
        <w:tc>
          <w:tcPr>
            <w:tcW w:w="1248" w:type="dxa"/>
            <w:tcBorders>
              <w:top w:val="nil"/>
              <w:left w:val="nil"/>
              <w:bottom w:val="nil"/>
              <w:right w:val="nil"/>
            </w:tcBorders>
            <w:shd w:val="clear" w:color="auto" w:fill="auto"/>
            <w:noWrap/>
            <w:hideMark/>
          </w:tcPr>
          <w:p w14:paraId="2C87076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(33%)</w:t>
            </w:r>
          </w:p>
        </w:tc>
        <w:tc>
          <w:tcPr>
            <w:tcW w:w="1417" w:type="dxa"/>
            <w:tcBorders>
              <w:top w:val="nil"/>
              <w:left w:val="nil"/>
              <w:bottom w:val="nil"/>
              <w:right w:val="nil"/>
            </w:tcBorders>
            <w:shd w:val="clear" w:color="auto" w:fill="auto"/>
            <w:noWrap/>
            <w:hideMark/>
          </w:tcPr>
          <w:p w14:paraId="5332F6FE"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(33%)</w:t>
            </w:r>
          </w:p>
        </w:tc>
        <w:tc>
          <w:tcPr>
            <w:tcW w:w="1025" w:type="dxa"/>
            <w:tcBorders>
              <w:top w:val="nil"/>
              <w:left w:val="nil"/>
              <w:bottom w:val="nil"/>
              <w:right w:val="nil"/>
            </w:tcBorders>
            <w:shd w:val="clear" w:color="auto" w:fill="auto"/>
            <w:noWrap/>
            <w:hideMark/>
          </w:tcPr>
          <w:p w14:paraId="653A578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(22%)</w:t>
            </w:r>
          </w:p>
        </w:tc>
        <w:tc>
          <w:tcPr>
            <w:tcW w:w="393" w:type="dxa"/>
            <w:tcBorders>
              <w:top w:val="nil"/>
              <w:left w:val="nil"/>
              <w:bottom w:val="nil"/>
              <w:right w:val="nil"/>
            </w:tcBorders>
          </w:tcPr>
          <w:p w14:paraId="5AEE1929"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0A3D7792" w14:textId="18178FA3"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5 (56%)</w:t>
            </w:r>
          </w:p>
        </w:tc>
        <w:tc>
          <w:tcPr>
            <w:tcW w:w="992" w:type="dxa"/>
            <w:tcBorders>
              <w:top w:val="nil"/>
              <w:left w:val="nil"/>
              <w:bottom w:val="nil"/>
              <w:right w:val="nil"/>
            </w:tcBorders>
            <w:shd w:val="clear" w:color="auto" w:fill="auto"/>
            <w:noWrap/>
            <w:hideMark/>
          </w:tcPr>
          <w:p w14:paraId="7320CA1E"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(22%)</w:t>
            </w:r>
          </w:p>
        </w:tc>
        <w:tc>
          <w:tcPr>
            <w:tcW w:w="851" w:type="dxa"/>
            <w:tcBorders>
              <w:top w:val="nil"/>
              <w:left w:val="nil"/>
              <w:bottom w:val="nil"/>
              <w:right w:val="nil"/>
            </w:tcBorders>
            <w:shd w:val="clear" w:color="auto" w:fill="auto"/>
            <w:noWrap/>
            <w:hideMark/>
          </w:tcPr>
          <w:p w14:paraId="577A2789" w14:textId="4DB0F493"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044B9A5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(22%)</w:t>
            </w:r>
          </w:p>
        </w:tc>
      </w:tr>
      <w:tr w:rsidR="00226FB0" w:rsidRPr="00FC7904" w14:paraId="7E422A1A" w14:textId="77777777" w:rsidTr="00335AE8">
        <w:trPr>
          <w:trHeight w:val="20"/>
        </w:trPr>
        <w:tc>
          <w:tcPr>
            <w:tcW w:w="4414" w:type="dxa"/>
            <w:tcBorders>
              <w:top w:val="nil"/>
              <w:left w:val="nil"/>
              <w:bottom w:val="nil"/>
              <w:right w:val="nil"/>
            </w:tcBorders>
            <w:shd w:val="clear" w:color="auto" w:fill="auto"/>
            <w:noWrap/>
            <w:hideMark/>
          </w:tcPr>
          <w:p w14:paraId="44AED159"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People with severe mental disorders (n = 8)</w:t>
            </w:r>
          </w:p>
        </w:tc>
        <w:tc>
          <w:tcPr>
            <w:tcW w:w="900" w:type="dxa"/>
            <w:tcBorders>
              <w:top w:val="nil"/>
              <w:left w:val="nil"/>
              <w:bottom w:val="nil"/>
              <w:right w:val="nil"/>
            </w:tcBorders>
            <w:shd w:val="clear" w:color="auto" w:fill="auto"/>
            <w:noWrap/>
            <w:hideMark/>
          </w:tcPr>
          <w:p w14:paraId="01A22FC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(38%)</w:t>
            </w:r>
          </w:p>
        </w:tc>
        <w:tc>
          <w:tcPr>
            <w:tcW w:w="900" w:type="dxa"/>
            <w:tcBorders>
              <w:top w:val="nil"/>
              <w:left w:val="nil"/>
              <w:bottom w:val="nil"/>
              <w:right w:val="nil"/>
            </w:tcBorders>
            <w:shd w:val="clear" w:color="auto" w:fill="auto"/>
            <w:noWrap/>
            <w:hideMark/>
          </w:tcPr>
          <w:p w14:paraId="460ED29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5 (62%)</w:t>
            </w:r>
          </w:p>
        </w:tc>
        <w:tc>
          <w:tcPr>
            <w:tcW w:w="1248" w:type="dxa"/>
            <w:tcBorders>
              <w:top w:val="nil"/>
              <w:left w:val="nil"/>
              <w:bottom w:val="nil"/>
              <w:right w:val="nil"/>
            </w:tcBorders>
            <w:shd w:val="clear" w:color="auto" w:fill="auto"/>
            <w:noWrap/>
            <w:hideMark/>
          </w:tcPr>
          <w:p w14:paraId="41B1854E"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(12%)</w:t>
            </w:r>
          </w:p>
        </w:tc>
        <w:tc>
          <w:tcPr>
            <w:tcW w:w="1417" w:type="dxa"/>
            <w:tcBorders>
              <w:top w:val="nil"/>
              <w:left w:val="nil"/>
              <w:bottom w:val="nil"/>
              <w:right w:val="nil"/>
            </w:tcBorders>
            <w:shd w:val="clear" w:color="auto" w:fill="auto"/>
            <w:noWrap/>
            <w:hideMark/>
          </w:tcPr>
          <w:p w14:paraId="5253EB3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(25%)</w:t>
            </w:r>
          </w:p>
        </w:tc>
        <w:tc>
          <w:tcPr>
            <w:tcW w:w="1025" w:type="dxa"/>
            <w:tcBorders>
              <w:top w:val="nil"/>
              <w:left w:val="nil"/>
              <w:bottom w:val="nil"/>
              <w:right w:val="nil"/>
            </w:tcBorders>
            <w:shd w:val="clear" w:color="auto" w:fill="auto"/>
            <w:noWrap/>
            <w:hideMark/>
          </w:tcPr>
          <w:p w14:paraId="78EB60CE" w14:textId="3020F3A1"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(38%)</w:t>
            </w:r>
          </w:p>
        </w:tc>
        <w:tc>
          <w:tcPr>
            <w:tcW w:w="393" w:type="dxa"/>
            <w:tcBorders>
              <w:top w:val="nil"/>
              <w:left w:val="nil"/>
              <w:bottom w:val="nil"/>
              <w:right w:val="nil"/>
            </w:tcBorders>
          </w:tcPr>
          <w:p w14:paraId="1AE15A2A"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78EDB6F1" w14:textId="7B482C88"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92" w:type="dxa"/>
            <w:tcBorders>
              <w:top w:val="nil"/>
              <w:left w:val="nil"/>
              <w:bottom w:val="nil"/>
              <w:right w:val="nil"/>
            </w:tcBorders>
            <w:shd w:val="clear" w:color="auto" w:fill="auto"/>
            <w:noWrap/>
            <w:hideMark/>
          </w:tcPr>
          <w:p w14:paraId="52904259"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(50%)</w:t>
            </w:r>
          </w:p>
        </w:tc>
        <w:tc>
          <w:tcPr>
            <w:tcW w:w="851" w:type="dxa"/>
            <w:tcBorders>
              <w:top w:val="nil"/>
              <w:left w:val="nil"/>
              <w:bottom w:val="nil"/>
              <w:right w:val="nil"/>
            </w:tcBorders>
            <w:shd w:val="clear" w:color="auto" w:fill="auto"/>
            <w:noWrap/>
            <w:hideMark/>
          </w:tcPr>
          <w:p w14:paraId="034E217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(12%)</w:t>
            </w:r>
          </w:p>
        </w:tc>
        <w:tc>
          <w:tcPr>
            <w:tcW w:w="1134" w:type="dxa"/>
            <w:tcBorders>
              <w:top w:val="nil"/>
              <w:left w:val="nil"/>
              <w:bottom w:val="nil"/>
              <w:right w:val="nil"/>
            </w:tcBorders>
            <w:shd w:val="clear" w:color="auto" w:fill="auto"/>
            <w:noWrap/>
            <w:hideMark/>
          </w:tcPr>
          <w:p w14:paraId="67673AA8"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(38%)</w:t>
            </w:r>
          </w:p>
        </w:tc>
      </w:tr>
      <w:tr w:rsidR="00226FB0" w:rsidRPr="00FC7904" w14:paraId="3FE120EA" w14:textId="77777777" w:rsidTr="00335AE8">
        <w:trPr>
          <w:trHeight w:val="20"/>
        </w:trPr>
        <w:tc>
          <w:tcPr>
            <w:tcW w:w="4414" w:type="dxa"/>
            <w:tcBorders>
              <w:top w:val="nil"/>
              <w:left w:val="nil"/>
              <w:bottom w:val="nil"/>
              <w:right w:val="nil"/>
            </w:tcBorders>
            <w:shd w:val="clear" w:color="auto" w:fill="auto"/>
            <w:noWrap/>
            <w:hideMark/>
          </w:tcPr>
          <w:p w14:paraId="4B562DF1"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People with common mental disorders (n = 3)</w:t>
            </w:r>
          </w:p>
        </w:tc>
        <w:tc>
          <w:tcPr>
            <w:tcW w:w="900" w:type="dxa"/>
            <w:tcBorders>
              <w:top w:val="nil"/>
              <w:left w:val="nil"/>
              <w:bottom w:val="nil"/>
              <w:right w:val="nil"/>
            </w:tcBorders>
            <w:shd w:val="clear" w:color="auto" w:fill="auto"/>
            <w:noWrap/>
            <w:hideMark/>
          </w:tcPr>
          <w:p w14:paraId="442D523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(100%)</w:t>
            </w:r>
          </w:p>
        </w:tc>
        <w:tc>
          <w:tcPr>
            <w:tcW w:w="900" w:type="dxa"/>
            <w:tcBorders>
              <w:top w:val="nil"/>
              <w:left w:val="nil"/>
              <w:bottom w:val="nil"/>
              <w:right w:val="nil"/>
            </w:tcBorders>
            <w:shd w:val="clear" w:color="auto" w:fill="auto"/>
            <w:noWrap/>
            <w:hideMark/>
          </w:tcPr>
          <w:p w14:paraId="19B6DAE6"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(67%)</w:t>
            </w:r>
          </w:p>
        </w:tc>
        <w:tc>
          <w:tcPr>
            <w:tcW w:w="1248" w:type="dxa"/>
            <w:tcBorders>
              <w:top w:val="nil"/>
              <w:left w:val="nil"/>
              <w:bottom w:val="nil"/>
              <w:right w:val="nil"/>
            </w:tcBorders>
            <w:shd w:val="clear" w:color="auto" w:fill="auto"/>
            <w:noWrap/>
            <w:hideMark/>
          </w:tcPr>
          <w:p w14:paraId="16F86CC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(67%)</w:t>
            </w:r>
          </w:p>
        </w:tc>
        <w:tc>
          <w:tcPr>
            <w:tcW w:w="1417" w:type="dxa"/>
            <w:tcBorders>
              <w:top w:val="nil"/>
              <w:left w:val="nil"/>
              <w:bottom w:val="nil"/>
              <w:right w:val="nil"/>
            </w:tcBorders>
            <w:shd w:val="clear" w:color="auto" w:fill="auto"/>
            <w:noWrap/>
            <w:hideMark/>
          </w:tcPr>
          <w:p w14:paraId="5371726B"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(100%)</w:t>
            </w:r>
          </w:p>
        </w:tc>
        <w:tc>
          <w:tcPr>
            <w:tcW w:w="1025" w:type="dxa"/>
            <w:tcBorders>
              <w:top w:val="nil"/>
              <w:left w:val="nil"/>
              <w:bottom w:val="nil"/>
              <w:right w:val="nil"/>
            </w:tcBorders>
            <w:shd w:val="clear" w:color="auto" w:fill="auto"/>
            <w:noWrap/>
            <w:hideMark/>
          </w:tcPr>
          <w:p w14:paraId="423F5D3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65A31142"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13E71757" w14:textId="524CC15E"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(67%)</w:t>
            </w:r>
          </w:p>
        </w:tc>
        <w:tc>
          <w:tcPr>
            <w:tcW w:w="992" w:type="dxa"/>
            <w:tcBorders>
              <w:top w:val="nil"/>
              <w:left w:val="nil"/>
              <w:bottom w:val="nil"/>
              <w:right w:val="nil"/>
            </w:tcBorders>
            <w:shd w:val="clear" w:color="auto" w:fill="auto"/>
            <w:noWrap/>
            <w:hideMark/>
          </w:tcPr>
          <w:p w14:paraId="237725B8"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2CEED7C4"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(33%)</w:t>
            </w:r>
          </w:p>
        </w:tc>
        <w:tc>
          <w:tcPr>
            <w:tcW w:w="1134" w:type="dxa"/>
            <w:tcBorders>
              <w:top w:val="nil"/>
              <w:left w:val="nil"/>
              <w:bottom w:val="nil"/>
              <w:right w:val="nil"/>
            </w:tcBorders>
            <w:shd w:val="clear" w:color="auto" w:fill="auto"/>
            <w:noWrap/>
            <w:hideMark/>
          </w:tcPr>
          <w:p w14:paraId="61D83E76"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226FB0" w:rsidRPr="00FC7904" w14:paraId="5FA552E2" w14:textId="77777777" w:rsidTr="00335AE8">
        <w:trPr>
          <w:trHeight w:val="20"/>
        </w:trPr>
        <w:tc>
          <w:tcPr>
            <w:tcW w:w="4414" w:type="dxa"/>
            <w:tcBorders>
              <w:top w:val="nil"/>
              <w:left w:val="nil"/>
              <w:bottom w:val="nil"/>
              <w:right w:val="nil"/>
            </w:tcBorders>
            <w:shd w:val="clear" w:color="auto" w:fill="auto"/>
            <w:noWrap/>
            <w:hideMark/>
          </w:tcPr>
          <w:p w14:paraId="3AB88800"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People with neurological disorders (n = 0)</w:t>
            </w:r>
          </w:p>
        </w:tc>
        <w:tc>
          <w:tcPr>
            <w:tcW w:w="900" w:type="dxa"/>
            <w:tcBorders>
              <w:top w:val="nil"/>
              <w:left w:val="nil"/>
              <w:bottom w:val="nil"/>
              <w:right w:val="nil"/>
            </w:tcBorders>
            <w:shd w:val="clear" w:color="auto" w:fill="auto"/>
            <w:noWrap/>
            <w:hideMark/>
          </w:tcPr>
          <w:p w14:paraId="54463D6B"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00" w:type="dxa"/>
            <w:tcBorders>
              <w:top w:val="nil"/>
              <w:left w:val="nil"/>
              <w:bottom w:val="nil"/>
              <w:right w:val="nil"/>
            </w:tcBorders>
            <w:shd w:val="clear" w:color="auto" w:fill="auto"/>
            <w:noWrap/>
            <w:hideMark/>
          </w:tcPr>
          <w:p w14:paraId="25AF0E69"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248" w:type="dxa"/>
            <w:tcBorders>
              <w:top w:val="nil"/>
              <w:left w:val="nil"/>
              <w:bottom w:val="nil"/>
              <w:right w:val="nil"/>
            </w:tcBorders>
            <w:shd w:val="clear" w:color="auto" w:fill="auto"/>
            <w:noWrap/>
            <w:hideMark/>
          </w:tcPr>
          <w:p w14:paraId="47C8922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417" w:type="dxa"/>
            <w:tcBorders>
              <w:top w:val="nil"/>
              <w:left w:val="nil"/>
              <w:bottom w:val="nil"/>
              <w:right w:val="nil"/>
            </w:tcBorders>
            <w:shd w:val="clear" w:color="auto" w:fill="auto"/>
            <w:noWrap/>
            <w:hideMark/>
          </w:tcPr>
          <w:p w14:paraId="749B00D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025" w:type="dxa"/>
            <w:tcBorders>
              <w:top w:val="nil"/>
              <w:left w:val="nil"/>
              <w:bottom w:val="nil"/>
              <w:right w:val="nil"/>
            </w:tcBorders>
            <w:shd w:val="clear" w:color="auto" w:fill="auto"/>
            <w:noWrap/>
            <w:hideMark/>
          </w:tcPr>
          <w:p w14:paraId="797BED74"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32E11C4A"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22516192" w14:textId="3BD9F036"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92" w:type="dxa"/>
            <w:tcBorders>
              <w:top w:val="nil"/>
              <w:left w:val="nil"/>
              <w:bottom w:val="nil"/>
              <w:right w:val="nil"/>
            </w:tcBorders>
            <w:shd w:val="clear" w:color="auto" w:fill="auto"/>
            <w:noWrap/>
            <w:hideMark/>
          </w:tcPr>
          <w:p w14:paraId="2718DD3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7FEAF27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7364087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226FB0" w:rsidRPr="00FC7904" w14:paraId="42A89CC5" w14:textId="77777777" w:rsidTr="00335AE8">
        <w:trPr>
          <w:trHeight w:val="20"/>
        </w:trPr>
        <w:tc>
          <w:tcPr>
            <w:tcW w:w="4414" w:type="dxa"/>
            <w:tcBorders>
              <w:top w:val="nil"/>
              <w:left w:val="nil"/>
              <w:bottom w:val="nil"/>
              <w:right w:val="nil"/>
            </w:tcBorders>
            <w:shd w:val="clear" w:color="auto" w:fill="auto"/>
            <w:noWrap/>
            <w:hideMark/>
          </w:tcPr>
          <w:p w14:paraId="646994F8"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People at risk of mental disorders (n = 2)</w:t>
            </w:r>
          </w:p>
        </w:tc>
        <w:tc>
          <w:tcPr>
            <w:tcW w:w="900" w:type="dxa"/>
            <w:tcBorders>
              <w:top w:val="nil"/>
              <w:left w:val="nil"/>
              <w:bottom w:val="nil"/>
              <w:right w:val="nil"/>
            </w:tcBorders>
            <w:shd w:val="clear" w:color="auto" w:fill="auto"/>
            <w:noWrap/>
            <w:hideMark/>
          </w:tcPr>
          <w:p w14:paraId="4184EB6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900" w:type="dxa"/>
            <w:tcBorders>
              <w:top w:val="nil"/>
              <w:left w:val="nil"/>
              <w:bottom w:val="nil"/>
              <w:right w:val="nil"/>
            </w:tcBorders>
            <w:shd w:val="clear" w:color="auto" w:fill="auto"/>
            <w:noWrap/>
            <w:hideMark/>
          </w:tcPr>
          <w:p w14:paraId="23469054"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248" w:type="dxa"/>
            <w:tcBorders>
              <w:top w:val="nil"/>
              <w:left w:val="nil"/>
              <w:bottom w:val="nil"/>
              <w:right w:val="nil"/>
            </w:tcBorders>
            <w:shd w:val="clear" w:color="auto" w:fill="auto"/>
            <w:noWrap/>
            <w:hideMark/>
          </w:tcPr>
          <w:p w14:paraId="651BA0CF"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417" w:type="dxa"/>
            <w:tcBorders>
              <w:top w:val="nil"/>
              <w:left w:val="nil"/>
              <w:bottom w:val="nil"/>
              <w:right w:val="nil"/>
            </w:tcBorders>
            <w:shd w:val="clear" w:color="auto" w:fill="auto"/>
            <w:noWrap/>
            <w:hideMark/>
          </w:tcPr>
          <w:p w14:paraId="6FF50B2D"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025" w:type="dxa"/>
            <w:tcBorders>
              <w:top w:val="nil"/>
              <w:left w:val="nil"/>
              <w:bottom w:val="nil"/>
              <w:right w:val="nil"/>
            </w:tcBorders>
            <w:shd w:val="clear" w:color="auto" w:fill="auto"/>
            <w:noWrap/>
            <w:hideMark/>
          </w:tcPr>
          <w:p w14:paraId="26BA9F5B"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049BA849"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30BEC7A5" w14:textId="0107001A"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(100%)</w:t>
            </w:r>
          </w:p>
        </w:tc>
        <w:tc>
          <w:tcPr>
            <w:tcW w:w="992" w:type="dxa"/>
            <w:tcBorders>
              <w:top w:val="nil"/>
              <w:left w:val="nil"/>
              <w:bottom w:val="nil"/>
              <w:right w:val="nil"/>
            </w:tcBorders>
            <w:shd w:val="clear" w:color="auto" w:fill="auto"/>
            <w:noWrap/>
            <w:hideMark/>
          </w:tcPr>
          <w:p w14:paraId="21FDD5A4"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21F9C01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054BA94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226FB0" w:rsidRPr="00FC7904" w14:paraId="6F1EA5C3" w14:textId="77777777" w:rsidTr="00335AE8">
        <w:trPr>
          <w:trHeight w:val="207"/>
        </w:trPr>
        <w:tc>
          <w:tcPr>
            <w:tcW w:w="4414" w:type="dxa"/>
            <w:tcBorders>
              <w:top w:val="nil"/>
              <w:left w:val="nil"/>
              <w:bottom w:val="nil"/>
              <w:right w:val="nil"/>
            </w:tcBorders>
            <w:shd w:val="clear" w:color="auto" w:fill="auto"/>
            <w:noWrap/>
            <w:hideMark/>
          </w:tcPr>
          <w:p w14:paraId="599304F6"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People with neurodevelopmental disorders (n = 1)</w:t>
            </w:r>
          </w:p>
        </w:tc>
        <w:tc>
          <w:tcPr>
            <w:tcW w:w="900" w:type="dxa"/>
            <w:tcBorders>
              <w:top w:val="nil"/>
              <w:left w:val="nil"/>
              <w:bottom w:val="nil"/>
              <w:right w:val="nil"/>
            </w:tcBorders>
            <w:shd w:val="clear" w:color="auto" w:fill="auto"/>
            <w:noWrap/>
            <w:hideMark/>
          </w:tcPr>
          <w:p w14:paraId="7832319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00" w:type="dxa"/>
            <w:tcBorders>
              <w:top w:val="nil"/>
              <w:left w:val="nil"/>
              <w:bottom w:val="nil"/>
              <w:right w:val="nil"/>
            </w:tcBorders>
            <w:shd w:val="clear" w:color="auto" w:fill="auto"/>
            <w:noWrap/>
            <w:hideMark/>
          </w:tcPr>
          <w:p w14:paraId="38A4B6EF"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248" w:type="dxa"/>
            <w:tcBorders>
              <w:top w:val="nil"/>
              <w:left w:val="nil"/>
              <w:bottom w:val="nil"/>
              <w:right w:val="nil"/>
            </w:tcBorders>
            <w:shd w:val="clear" w:color="auto" w:fill="auto"/>
            <w:noWrap/>
            <w:hideMark/>
          </w:tcPr>
          <w:p w14:paraId="220AC34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417" w:type="dxa"/>
            <w:tcBorders>
              <w:top w:val="nil"/>
              <w:left w:val="nil"/>
              <w:bottom w:val="nil"/>
              <w:right w:val="nil"/>
            </w:tcBorders>
            <w:shd w:val="clear" w:color="auto" w:fill="auto"/>
            <w:noWrap/>
            <w:hideMark/>
          </w:tcPr>
          <w:p w14:paraId="0B79D43A" w14:textId="4A75B29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(100%)</w:t>
            </w:r>
          </w:p>
        </w:tc>
        <w:tc>
          <w:tcPr>
            <w:tcW w:w="1025" w:type="dxa"/>
            <w:tcBorders>
              <w:top w:val="nil"/>
              <w:left w:val="nil"/>
              <w:bottom w:val="nil"/>
              <w:right w:val="nil"/>
            </w:tcBorders>
            <w:shd w:val="clear" w:color="auto" w:fill="auto"/>
            <w:noWrap/>
            <w:hideMark/>
          </w:tcPr>
          <w:p w14:paraId="5BCF685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565CB141"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3EE1F4EB" w14:textId="6293ACE5"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992" w:type="dxa"/>
            <w:tcBorders>
              <w:top w:val="nil"/>
              <w:left w:val="nil"/>
              <w:bottom w:val="nil"/>
              <w:right w:val="nil"/>
            </w:tcBorders>
            <w:shd w:val="clear" w:color="auto" w:fill="auto"/>
            <w:noWrap/>
            <w:hideMark/>
          </w:tcPr>
          <w:p w14:paraId="7D7DC11F"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851" w:type="dxa"/>
            <w:tcBorders>
              <w:top w:val="nil"/>
              <w:left w:val="nil"/>
              <w:bottom w:val="nil"/>
              <w:right w:val="nil"/>
            </w:tcBorders>
            <w:shd w:val="clear" w:color="auto" w:fill="auto"/>
            <w:noWrap/>
            <w:hideMark/>
          </w:tcPr>
          <w:p w14:paraId="5C66B5BA"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6B5676F6"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(100%)</w:t>
            </w:r>
          </w:p>
        </w:tc>
      </w:tr>
      <w:tr w:rsidR="00226FB0" w:rsidRPr="00FC7904" w14:paraId="16A242AE" w14:textId="77777777" w:rsidTr="00335AE8">
        <w:trPr>
          <w:trHeight w:val="20"/>
        </w:trPr>
        <w:tc>
          <w:tcPr>
            <w:tcW w:w="4414" w:type="dxa"/>
            <w:tcBorders>
              <w:top w:val="nil"/>
              <w:left w:val="nil"/>
              <w:bottom w:val="nil"/>
              <w:right w:val="nil"/>
            </w:tcBorders>
            <w:shd w:val="clear" w:color="auto" w:fill="auto"/>
            <w:noWrap/>
            <w:hideMark/>
          </w:tcPr>
          <w:p w14:paraId="05CA2759"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Other disorders (n = 2)</w:t>
            </w:r>
          </w:p>
        </w:tc>
        <w:tc>
          <w:tcPr>
            <w:tcW w:w="900" w:type="dxa"/>
            <w:tcBorders>
              <w:top w:val="nil"/>
              <w:left w:val="nil"/>
              <w:bottom w:val="nil"/>
              <w:right w:val="nil"/>
            </w:tcBorders>
            <w:shd w:val="clear" w:color="auto" w:fill="auto"/>
            <w:noWrap/>
            <w:hideMark/>
          </w:tcPr>
          <w:p w14:paraId="37543E66"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(100%)</w:t>
            </w:r>
          </w:p>
        </w:tc>
        <w:tc>
          <w:tcPr>
            <w:tcW w:w="900" w:type="dxa"/>
            <w:tcBorders>
              <w:top w:val="nil"/>
              <w:left w:val="nil"/>
              <w:bottom w:val="nil"/>
              <w:right w:val="nil"/>
            </w:tcBorders>
            <w:shd w:val="clear" w:color="auto" w:fill="auto"/>
            <w:noWrap/>
            <w:hideMark/>
          </w:tcPr>
          <w:p w14:paraId="35EAAA51"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(100%)</w:t>
            </w:r>
          </w:p>
        </w:tc>
        <w:tc>
          <w:tcPr>
            <w:tcW w:w="1248" w:type="dxa"/>
            <w:tcBorders>
              <w:top w:val="nil"/>
              <w:left w:val="nil"/>
              <w:bottom w:val="nil"/>
              <w:right w:val="nil"/>
            </w:tcBorders>
            <w:shd w:val="clear" w:color="auto" w:fill="auto"/>
            <w:noWrap/>
            <w:hideMark/>
          </w:tcPr>
          <w:p w14:paraId="0694C869"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417" w:type="dxa"/>
            <w:tcBorders>
              <w:top w:val="nil"/>
              <w:left w:val="nil"/>
              <w:bottom w:val="nil"/>
              <w:right w:val="nil"/>
            </w:tcBorders>
            <w:shd w:val="clear" w:color="auto" w:fill="auto"/>
            <w:noWrap/>
            <w:hideMark/>
          </w:tcPr>
          <w:p w14:paraId="14D9159A"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1025" w:type="dxa"/>
            <w:tcBorders>
              <w:top w:val="nil"/>
              <w:left w:val="nil"/>
              <w:bottom w:val="nil"/>
              <w:right w:val="nil"/>
            </w:tcBorders>
            <w:shd w:val="clear" w:color="auto" w:fill="auto"/>
            <w:noWrap/>
            <w:hideMark/>
          </w:tcPr>
          <w:p w14:paraId="671E63E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18848F93"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13EC50AB" w14:textId="3D08DFF5"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992" w:type="dxa"/>
            <w:tcBorders>
              <w:top w:val="nil"/>
              <w:left w:val="nil"/>
              <w:bottom w:val="nil"/>
              <w:right w:val="nil"/>
            </w:tcBorders>
            <w:shd w:val="clear" w:color="auto" w:fill="auto"/>
            <w:noWrap/>
            <w:hideMark/>
          </w:tcPr>
          <w:p w14:paraId="6BDF743B"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(50%)</w:t>
            </w:r>
          </w:p>
        </w:tc>
        <w:tc>
          <w:tcPr>
            <w:tcW w:w="851" w:type="dxa"/>
            <w:tcBorders>
              <w:top w:val="nil"/>
              <w:left w:val="nil"/>
              <w:bottom w:val="nil"/>
              <w:right w:val="nil"/>
            </w:tcBorders>
            <w:shd w:val="clear" w:color="auto" w:fill="auto"/>
            <w:noWrap/>
            <w:hideMark/>
          </w:tcPr>
          <w:p w14:paraId="767AD98A"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61F888BA"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226FB0" w:rsidRPr="00FC7904" w14:paraId="7E7AA2D0" w14:textId="77777777" w:rsidTr="00335AE8">
        <w:trPr>
          <w:trHeight w:val="20"/>
        </w:trPr>
        <w:tc>
          <w:tcPr>
            <w:tcW w:w="4414" w:type="dxa"/>
            <w:tcBorders>
              <w:top w:val="nil"/>
              <w:left w:val="nil"/>
              <w:bottom w:val="nil"/>
              <w:right w:val="nil"/>
            </w:tcBorders>
            <w:shd w:val="clear" w:color="auto" w:fill="auto"/>
            <w:noWrap/>
            <w:hideMark/>
          </w:tcPr>
          <w:p w14:paraId="0A41F4C6" w14:textId="3CB34789" w:rsidR="00226FB0" w:rsidRPr="00FC7904" w:rsidRDefault="00D751F7" w:rsidP="00FC7904">
            <w:pPr>
              <w:ind w:firstLine="162"/>
              <w:rPr>
                <w:rFonts w:ascii="Times New Roman" w:eastAsia="Times New Roman" w:hAnsi="Times New Roman" w:cs="Times New Roman"/>
                <w:b/>
                <w:bCs/>
                <w:color w:val="000000"/>
                <w:sz w:val="16"/>
                <w:szCs w:val="16"/>
                <w:lang w:val="en-US"/>
              </w:rPr>
            </w:pPr>
            <w:r>
              <w:rPr>
                <w:rFonts w:ascii="Times New Roman" w:eastAsia="Times New Roman" w:hAnsi="Times New Roman" w:cs="Times New Roman"/>
                <w:b/>
                <w:bCs/>
                <w:color w:val="000000"/>
                <w:sz w:val="16"/>
                <w:szCs w:val="16"/>
                <w:lang w:val="en-US"/>
              </w:rPr>
              <w:t>Study</w:t>
            </w:r>
            <w:r w:rsidR="00226FB0" w:rsidRPr="00FC7904">
              <w:rPr>
                <w:rFonts w:ascii="Times New Roman" w:eastAsia="Times New Roman" w:hAnsi="Times New Roman" w:cs="Times New Roman"/>
                <w:b/>
                <w:bCs/>
                <w:color w:val="000000"/>
                <w:sz w:val="16"/>
                <w:szCs w:val="16"/>
                <w:lang w:val="en-US"/>
              </w:rPr>
              <w:t xml:space="preserve"> Topic</w:t>
            </w:r>
          </w:p>
        </w:tc>
        <w:tc>
          <w:tcPr>
            <w:tcW w:w="900" w:type="dxa"/>
            <w:tcBorders>
              <w:top w:val="nil"/>
              <w:left w:val="nil"/>
              <w:bottom w:val="nil"/>
              <w:right w:val="nil"/>
            </w:tcBorders>
            <w:shd w:val="clear" w:color="auto" w:fill="auto"/>
            <w:noWrap/>
            <w:hideMark/>
          </w:tcPr>
          <w:p w14:paraId="1F5804AE" w14:textId="77777777" w:rsidR="00226FB0" w:rsidRPr="00FC7904" w:rsidRDefault="00226FB0" w:rsidP="00FC7904">
            <w:pPr>
              <w:jc w:val="center"/>
              <w:rPr>
                <w:rFonts w:ascii="Times New Roman" w:eastAsia="Times New Roman" w:hAnsi="Times New Roman" w:cs="Times New Roman"/>
                <w:b/>
                <w:bCs/>
                <w:color w:val="000000"/>
                <w:sz w:val="16"/>
                <w:szCs w:val="16"/>
                <w:lang w:val="en-US"/>
              </w:rPr>
            </w:pPr>
          </w:p>
        </w:tc>
        <w:tc>
          <w:tcPr>
            <w:tcW w:w="900" w:type="dxa"/>
            <w:tcBorders>
              <w:top w:val="nil"/>
              <w:left w:val="nil"/>
              <w:bottom w:val="nil"/>
              <w:right w:val="nil"/>
            </w:tcBorders>
            <w:shd w:val="clear" w:color="auto" w:fill="auto"/>
            <w:noWrap/>
            <w:hideMark/>
          </w:tcPr>
          <w:p w14:paraId="0EB85C42"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248" w:type="dxa"/>
            <w:tcBorders>
              <w:top w:val="nil"/>
              <w:left w:val="nil"/>
              <w:bottom w:val="nil"/>
              <w:right w:val="nil"/>
            </w:tcBorders>
            <w:shd w:val="clear" w:color="auto" w:fill="auto"/>
            <w:noWrap/>
            <w:hideMark/>
          </w:tcPr>
          <w:p w14:paraId="51B809AC"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417" w:type="dxa"/>
            <w:tcBorders>
              <w:top w:val="nil"/>
              <w:left w:val="nil"/>
              <w:bottom w:val="nil"/>
              <w:right w:val="nil"/>
            </w:tcBorders>
            <w:shd w:val="clear" w:color="auto" w:fill="auto"/>
            <w:noWrap/>
            <w:hideMark/>
          </w:tcPr>
          <w:p w14:paraId="1C57E015"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025" w:type="dxa"/>
            <w:tcBorders>
              <w:top w:val="nil"/>
              <w:left w:val="nil"/>
              <w:bottom w:val="nil"/>
              <w:right w:val="nil"/>
            </w:tcBorders>
            <w:shd w:val="clear" w:color="auto" w:fill="auto"/>
            <w:noWrap/>
            <w:hideMark/>
          </w:tcPr>
          <w:p w14:paraId="723C3BE0"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393" w:type="dxa"/>
            <w:tcBorders>
              <w:top w:val="nil"/>
              <w:left w:val="nil"/>
              <w:bottom w:val="nil"/>
              <w:right w:val="nil"/>
            </w:tcBorders>
          </w:tcPr>
          <w:p w14:paraId="6F8D85B2"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992" w:type="dxa"/>
            <w:tcBorders>
              <w:top w:val="nil"/>
              <w:left w:val="nil"/>
              <w:bottom w:val="nil"/>
              <w:right w:val="nil"/>
            </w:tcBorders>
            <w:shd w:val="clear" w:color="auto" w:fill="auto"/>
            <w:noWrap/>
            <w:hideMark/>
          </w:tcPr>
          <w:p w14:paraId="0BD1EDB3" w14:textId="3084BE83" w:rsidR="00226FB0" w:rsidRPr="00FC7904" w:rsidRDefault="00226FB0" w:rsidP="00FC7904">
            <w:pPr>
              <w:jc w:val="center"/>
              <w:rPr>
                <w:rFonts w:ascii="Times New Roman" w:eastAsia="Times New Roman" w:hAnsi="Times New Roman" w:cs="Times New Roman"/>
                <w:sz w:val="16"/>
                <w:szCs w:val="16"/>
                <w:lang w:val="en-US"/>
              </w:rPr>
            </w:pPr>
          </w:p>
        </w:tc>
        <w:tc>
          <w:tcPr>
            <w:tcW w:w="992" w:type="dxa"/>
            <w:tcBorders>
              <w:top w:val="nil"/>
              <w:left w:val="nil"/>
              <w:bottom w:val="nil"/>
              <w:right w:val="nil"/>
            </w:tcBorders>
            <w:shd w:val="clear" w:color="auto" w:fill="auto"/>
            <w:noWrap/>
            <w:hideMark/>
          </w:tcPr>
          <w:p w14:paraId="0F98A01B"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851" w:type="dxa"/>
            <w:tcBorders>
              <w:top w:val="nil"/>
              <w:left w:val="nil"/>
              <w:bottom w:val="nil"/>
              <w:right w:val="nil"/>
            </w:tcBorders>
            <w:shd w:val="clear" w:color="auto" w:fill="auto"/>
            <w:noWrap/>
            <w:hideMark/>
          </w:tcPr>
          <w:p w14:paraId="6D42E880" w14:textId="77777777" w:rsidR="00226FB0" w:rsidRPr="00FC7904" w:rsidRDefault="00226FB0" w:rsidP="00FC7904">
            <w:pPr>
              <w:jc w:val="center"/>
              <w:rPr>
                <w:rFonts w:ascii="Times New Roman" w:eastAsia="Times New Roman" w:hAnsi="Times New Roman" w:cs="Times New Roman"/>
                <w:sz w:val="16"/>
                <w:szCs w:val="16"/>
                <w:lang w:val="en-US"/>
              </w:rPr>
            </w:pPr>
          </w:p>
        </w:tc>
        <w:tc>
          <w:tcPr>
            <w:tcW w:w="1134" w:type="dxa"/>
            <w:tcBorders>
              <w:top w:val="nil"/>
              <w:left w:val="nil"/>
              <w:bottom w:val="nil"/>
              <w:right w:val="nil"/>
            </w:tcBorders>
            <w:shd w:val="clear" w:color="auto" w:fill="auto"/>
            <w:noWrap/>
            <w:hideMark/>
          </w:tcPr>
          <w:p w14:paraId="3ADE5549" w14:textId="77777777" w:rsidR="00226FB0" w:rsidRPr="00FC7904" w:rsidRDefault="00226FB0" w:rsidP="00FC7904">
            <w:pPr>
              <w:jc w:val="center"/>
              <w:rPr>
                <w:rFonts w:ascii="Times New Roman" w:eastAsia="Times New Roman" w:hAnsi="Times New Roman" w:cs="Times New Roman"/>
                <w:sz w:val="16"/>
                <w:szCs w:val="16"/>
                <w:lang w:val="en-US"/>
              </w:rPr>
            </w:pPr>
          </w:p>
        </w:tc>
      </w:tr>
      <w:tr w:rsidR="00226FB0" w:rsidRPr="00FC7904" w14:paraId="1C6C76F7" w14:textId="77777777" w:rsidTr="00335AE8">
        <w:trPr>
          <w:trHeight w:val="20"/>
        </w:trPr>
        <w:tc>
          <w:tcPr>
            <w:tcW w:w="4414" w:type="dxa"/>
            <w:tcBorders>
              <w:top w:val="nil"/>
              <w:left w:val="nil"/>
              <w:bottom w:val="nil"/>
              <w:right w:val="nil"/>
            </w:tcBorders>
            <w:shd w:val="clear" w:color="auto" w:fill="auto"/>
            <w:hideMark/>
          </w:tcPr>
          <w:p w14:paraId="41C508D6" w14:textId="71602BBC" w:rsidR="00226FB0" w:rsidRPr="00FC7904" w:rsidRDefault="00226FB0" w:rsidP="00FC7904">
            <w:pPr>
              <w:ind w:left="507" w:hanging="4"/>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Other factors associa</w:t>
            </w:r>
            <w:r w:rsidR="006C772D">
              <w:rPr>
                <w:rFonts w:ascii="Times New Roman" w:eastAsia="Times New Roman" w:hAnsi="Times New Roman" w:cs="Times New Roman"/>
                <w:color w:val="000000"/>
                <w:sz w:val="16"/>
                <w:szCs w:val="16"/>
                <w:lang w:val="en-US"/>
              </w:rPr>
              <w:t xml:space="preserve">ted with mental disorders or </w:t>
            </w:r>
            <w:r w:rsidRPr="00FC7904">
              <w:rPr>
                <w:rFonts w:ascii="Times New Roman" w:eastAsia="Times New Roman" w:hAnsi="Times New Roman" w:cs="Times New Roman"/>
                <w:color w:val="000000"/>
                <w:sz w:val="16"/>
                <w:szCs w:val="16"/>
                <w:lang w:val="en-US"/>
              </w:rPr>
              <w:t>with prognosis of mental disorders (n = 11)</w:t>
            </w:r>
          </w:p>
        </w:tc>
        <w:tc>
          <w:tcPr>
            <w:tcW w:w="900" w:type="dxa"/>
            <w:tcBorders>
              <w:top w:val="nil"/>
              <w:left w:val="nil"/>
              <w:bottom w:val="nil"/>
              <w:right w:val="nil"/>
            </w:tcBorders>
            <w:shd w:val="clear" w:color="auto" w:fill="auto"/>
            <w:noWrap/>
            <w:hideMark/>
          </w:tcPr>
          <w:p w14:paraId="3EF0DC9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6 (55%)</w:t>
            </w:r>
          </w:p>
        </w:tc>
        <w:tc>
          <w:tcPr>
            <w:tcW w:w="900" w:type="dxa"/>
            <w:tcBorders>
              <w:top w:val="nil"/>
              <w:left w:val="nil"/>
              <w:bottom w:val="nil"/>
              <w:right w:val="nil"/>
            </w:tcBorders>
            <w:shd w:val="clear" w:color="auto" w:fill="auto"/>
            <w:noWrap/>
            <w:hideMark/>
          </w:tcPr>
          <w:p w14:paraId="394ABD48"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(36%)</w:t>
            </w:r>
          </w:p>
        </w:tc>
        <w:tc>
          <w:tcPr>
            <w:tcW w:w="1248" w:type="dxa"/>
            <w:tcBorders>
              <w:top w:val="nil"/>
              <w:left w:val="nil"/>
              <w:bottom w:val="nil"/>
              <w:right w:val="nil"/>
            </w:tcBorders>
            <w:shd w:val="clear" w:color="auto" w:fill="auto"/>
            <w:noWrap/>
            <w:hideMark/>
          </w:tcPr>
          <w:p w14:paraId="034C50BF"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(27%)</w:t>
            </w:r>
          </w:p>
        </w:tc>
        <w:tc>
          <w:tcPr>
            <w:tcW w:w="1417" w:type="dxa"/>
            <w:tcBorders>
              <w:top w:val="nil"/>
              <w:left w:val="nil"/>
              <w:bottom w:val="nil"/>
              <w:right w:val="nil"/>
            </w:tcBorders>
            <w:shd w:val="clear" w:color="auto" w:fill="auto"/>
            <w:noWrap/>
            <w:hideMark/>
          </w:tcPr>
          <w:p w14:paraId="21C25DD8"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(36%)</w:t>
            </w:r>
          </w:p>
        </w:tc>
        <w:tc>
          <w:tcPr>
            <w:tcW w:w="1025" w:type="dxa"/>
            <w:tcBorders>
              <w:top w:val="nil"/>
              <w:left w:val="nil"/>
              <w:bottom w:val="nil"/>
              <w:right w:val="nil"/>
            </w:tcBorders>
            <w:shd w:val="clear" w:color="auto" w:fill="auto"/>
            <w:noWrap/>
            <w:hideMark/>
          </w:tcPr>
          <w:p w14:paraId="3896F2A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(36%)</w:t>
            </w:r>
          </w:p>
        </w:tc>
        <w:tc>
          <w:tcPr>
            <w:tcW w:w="393" w:type="dxa"/>
            <w:tcBorders>
              <w:top w:val="nil"/>
              <w:left w:val="nil"/>
              <w:bottom w:val="nil"/>
              <w:right w:val="nil"/>
            </w:tcBorders>
          </w:tcPr>
          <w:p w14:paraId="293CF616"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11E6B5BA" w14:textId="234F0343"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(36%)</w:t>
            </w:r>
          </w:p>
        </w:tc>
        <w:tc>
          <w:tcPr>
            <w:tcW w:w="992" w:type="dxa"/>
            <w:tcBorders>
              <w:top w:val="nil"/>
              <w:left w:val="nil"/>
              <w:bottom w:val="nil"/>
              <w:right w:val="nil"/>
            </w:tcBorders>
            <w:shd w:val="clear" w:color="auto" w:fill="auto"/>
            <w:noWrap/>
            <w:hideMark/>
          </w:tcPr>
          <w:p w14:paraId="5AD64CA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(18%)</w:t>
            </w:r>
          </w:p>
        </w:tc>
        <w:tc>
          <w:tcPr>
            <w:tcW w:w="851" w:type="dxa"/>
            <w:tcBorders>
              <w:top w:val="nil"/>
              <w:left w:val="nil"/>
              <w:bottom w:val="nil"/>
              <w:right w:val="nil"/>
            </w:tcBorders>
            <w:shd w:val="clear" w:color="auto" w:fill="auto"/>
            <w:noWrap/>
            <w:hideMark/>
          </w:tcPr>
          <w:p w14:paraId="6A468ED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(9%)</w:t>
            </w:r>
          </w:p>
          <w:p w14:paraId="2FE2731F"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1134" w:type="dxa"/>
            <w:tcBorders>
              <w:top w:val="nil"/>
              <w:left w:val="nil"/>
              <w:bottom w:val="nil"/>
              <w:right w:val="nil"/>
            </w:tcBorders>
            <w:shd w:val="clear" w:color="auto" w:fill="auto"/>
            <w:noWrap/>
            <w:hideMark/>
          </w:tcPr>
          <w:p w14:paraId="1D673BC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(36%)</w:t>
            </w:r>
          </w:p>
        </w:tc>
      </w:tr>
      <w:tr w:rsidR="00226FB0" w:rsidRPr="00FC7904" w14:paraId="46422712" w14:textId="77777777" w:rsidTr="00335AE8">
        <w:trPr>
          <w:trHeight w:val="20"/>
        </w:trPr>
        <w:tc>
          <w:tcPr>
            <w:tcW w:w="4414" w:type="dxa"/>
            <w:tcBorders>
              <w:top w:val="nil"/>
              <w:left w:val="nil"/>
              <w:bottom w:val="nil"/>
              <w:right w:val="nil"/>
            </w:tcBorders>
            <w:shd w:val="clear" w:color="auto" w:fill="auto"/>
            <w:hideMark/>
          </w:tcPr>
          <w:p w14:paraId="081CB461"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Neuroimaging, genetics, or biomarkers study (n = 4)</w:t>
            </w:r>
          </w:p>
        </w:tc>
        <w:tc>
          <w:tcPr>
            <w:tcW w:w="900" w:type="dxa"/>
            <w:tcBorders>
              <w:top w:val="nil"/>
              <w:left w:val="nil"/>
              <w:bottom w:val="nil"/>
              <w:right w:val="nil"/>
            </w:tcBorders>
            <w:shd w:val="clear" w:color="auto" w:fill="auto"/>
            <w:noWrap/>
            <w:hideMark/>
          </w:tcPr>
          <w:p w14:paraId="5040AE2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(75%)</w:t>
            </w:r>
          </w:p>
        </w:tc>
        <w:tc>
          <w:tcPr>
            <w:tcW w:w="900" w:type="dxa"/>
            <w:tcBorders>
              <w:top w:val="nil"/>
              <w:left w:val="nil"/>
              <w:bottom w:val="nil"/>
              <w:right w:val="nil"/>
            </w:tcBorders>
            <w:shd w:val="clear" w:color="auto" w:fill="auto"/>
            <w:noWrap/>
            <w:hideMark/>
          </w:tcPr>
          <w:p w14:paraId="5C64E70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(75%)</w:t>
            </w:r>
          </w:p>
        </w:tc>
        <w:tc>
          <w:tcPr>
            <w:tcW w:w="1248" w:type="dxa"/>
            <w:tcBorders>
              <w:top w:val="nil"/>
              <w:left w:val="nil"/>
              <w:bottom w:val="nil"/>
              <w:right w:val="nil"/>
            </w:tcBorders>
            <w:shd w:val="clear" w:color="auto" w:fill="auto"/>
            <w:noWrap/>
            <w:hideMark/>
          </w:tcPr>
          <w:p w14:paraId="25FEE1FD"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(25%)</w:t>
            </w:r>
          </w:p>
        </w:tc>
        <w:tc>
          <w:tcPr>
            <w:tcW w:w="1417" w:type="dxa"/>
            <w:tcBorders>
              <w:top w:val="nil"/>
              <w:left w:val="nil"/>
              <w:bottom w:val="nil"/>
              <w:right w:val="nil"/>
            </w:tcBorders>
            <w:shd w:val="clear" w:color="auto" w:fill="auto"/>
            <w:noWrap/>
            <w:hideMark/>
          </w:tcPr>
          <w:p w14:paraId="3E306B78"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(50%)</w:t>
            </w:r>
          </w:p>
        </w:tc>
        <w:tc>
          <w:tcPr>
            <w:tcW w:w="1025" w:type="dxa"/>
            <w:tcBorders>
              <w:top w:val="nil"/>
              <w:left w:val="nil"/>
              <w:bottom w:val="nil"/>
              <w:right w:val="nil"/>
            </w:tcBorders>
            <w:shd w:val="clear" w:color="auto" w:fill="auto"/>
            <w:noWrap/>
            <w:hideMark/>
          </w:tcPr>
          <w:p w14:paraId="6297BC26"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(25%)</w:t>
            </w:r>
          </w:p>
        </w:tc>
        <w:tc>
          <w:tcPr>
            <w:tcW w:w="393" w:type="dxa"/>
            <w:tcBorders>
              <w:top w:val="nil"/>
              <w:left w:val="nil"/>
              <w:bottom w:val="nil"/>
              <w:right w:val="nil"/>
            </w:tcBorders>
          </w:tcPr>
          <w:p w14:paraId="3EC4996D"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7219EAAC" w14:textId="22B96E2E"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(50%)</w:t>
            </w:r>
          </w:p>
        </w:tc>
        <w:tc>
          <w:tcPr>
            <w:tcW w:w="992" w:type="dxa"/>
            <w:tcBorders>
              <w:top w:val="nil"/>
              <w:left w:val="nil"/>
              <w:bottom w:val="nil"/>
              <w:right w:val="nil"/>
            </w:tcBorders>
            <w:shd w:val="clear" w:color="auto" w:fill="auto"/>
            <w:noWrap/>
            <w:hideMark/>
          </w:tcPr>
          <w:p w14:paraId="674CC5C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(25%)</w:t>
            </w:r>
          </w:p>
        </w:tc>
        <w:tc>
          <w:tcPr>
            <w:tcW w:w="851" w:type="dxa"/>
            <w:tcBorders>
              <w:top w:val="nil"/>
              <w:left w:val="nil"/>
              <w:bottom w:val="nil"/>
              <w:right w:val="nil"/>
            </w:tcBorders>
            <w:shd w:val="clear" w:color="auto" w:fill="auto"/>
            <w:noWrap/>
            <w:hideMark/>
          </w:tcPr>
          <w:p w14:paraId="7FDDED52" w14:textId="1943DE2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nil"/>
              <w:right w:val="nil"/>
            </w:tcBorders>
            <w:shd w:val="clear" w:color="auto" w:fill="auto"/>
            <w:noWrap/>
            <w:hideMark/>
          </w:tcPr>
          <w:p w14:paraId="7FE66F2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(25%)</w:t>
            </w:r>
          </w:p>
        </w:tc>
      </w:tr>
      <w:tr w:rsidR="00226FB0" w:rsidRPr="00FC7904" w14:paraId="18917BEF" w14:textId="77777777" w:rsidTr="00335AE8">
        <w:trPr>
          <w:trHeight w:val="20"/>
        </w:trPr>
        <w:tc>
          <w:tcPr>
            <w:tcW w:w="4414" w:type="dxa"/>
            <w:tcBorders>
              <w:top w:val="nil"/>
              <w:left w:val="nil"/>
              <w:bottom w:val="nil"/>
              <w:right w:val="nil"/>
            </w:tcBorders>
            <w:shd w:val="clear" w:color="auto" w:fill="auto"/>
            <w:hideMark/>
          </w:tcPr>
          <w:p w14:paraId="72E1AE89" w14:textId="77777777" w:rsidR="00226FB0" w:rsidRPr="00FC7904" w:rsidRDefault="00226FB0" w:rsidP="00FC7904">
            <w:pPr>
              <w:ind w:left="341" w:firstLine="162"/>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Effects of mental health interventions (n = 4)</w:t>
            </w:r>
          </w:p>
        </w:tc>
        <w:tc>
          <w:tcPr>
            <w:tcW w:w="900" w:type="dxa"/>
            <w:tcBorders>
              <w:top w:val="nil"/>
              <w:left w:val="nil"/>
              <w:bottom w:val="nil"/>
              <w:right w:val="nil"/>
            </w:tcBorders>
            <w:shd w:val="clear" w:color="auto" w:fill="auto"/>
            <w:noWrap/>
            <w:hideMark/>
          </w:tcPr>
          <w:p w14:paraId="56F1A52B"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(75%)</w:t>
            </w:r>
          </w:p>
        </w:tc>
        <w:tc>
          <w:tcPr>
            <w:tcW w:w="900" w:type="dxa"/>
            <w:tcBorders>
              <w:top w:val="nil"/>
              <w:left w:val="nil"/>
              <w:bottom w:val="nil"/>
              <w:right w:val="nil"/>
            </w:tcBorders>
            <w:shd w:val="clear" w:color="auto" w:fill="auto"/>
            <w:noWrap/>
            <w:hideMark/>
          </w:tcPr>
          <w:p w14:paraId="0F5A55F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(50%)</w:t>
            </w:r>
          </w:p>
        </w:tc>
        <w:tc>
          <w:tcPr>
            <w:tcW w:w="1248" w:type="dxa"/>
            <w:tcBorders>
              <w:top w:val="nil"/>
              <w:left w:val="nil"/>
              <w:bottom w:val="nil"/>
              <w:right w:val="nil"/>
            </w:tcBorders>
            <w:shd w:val="clear" w:color="auto" w:fill="auto"/>
            <w:noWrap/>
            <w:hideMark/>
          </w:tcPr>
          <w:p w14:paraId="179FA092"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(25%)</w:t>
            </w:r>
          </w:p>
        </w:tc>
        <w:tc>
          <w:tcPr>
            <w:tcW w:w="1417" w:type="dxa"/>
            <w:tcBorders>
              <w:top w:val="nil"/>
              <w:left w:val="nil"/>
              <w:bottom w:val="nil"/>
              <w:right w:val="nil"/>
            </w:tcBorders>
            <w:shd w:val="clear" w:color="auto" w:fill="auto"/>
            <w:noWrap/>
            <w:hideMark/>
          </w:tcPr>
          <w:p w14:paraId="61DFC659"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(25%)</w:t>
            </w:r>
          </w:p>
        </w:tc>
        <w:tc>
          <w:tcPr>
            <w:tcW w:w="1025" w:type="dxa"/>
            <w:tcBorders>
              <w:top w:val="nil"/>
              <w:left w:val="nil"/>
              <w:bottom w:val="nil"/>
              <w:right w:val="nil"/>
            </w:tcBorders>
            <w:shd w:val="clear" w:color="auto" w:fill="auto"/>
            <w:noWrap/>
            <w:hideMark/>
          </w:tcPr>
          <w:p w14:paraId="60C91ED8"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nil"/>
              <w:right w:val="nil"/>
            </w:tcBorders>
          </w:tcPr>
          <w:p w14:paraId="5E33AC29"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nil"/>
              <w:right w:val="nil"/>
            </w:tcBorders>
            <w:shd w:val="clear" w:color="auto" w:fill="auto"/>
            <w:noWrap/>
            <w:hideMark/>
          </w:tcPr>
          <w:p w14:paraId="1EB12E7F" w14:textId="173EC5B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(50%)</w:t>
            </w:r>
          </w:p>
        </w:tc>
        <w:tc>
          <w:tcPr>
            <w:tcW w:w="992" w:type="dxa"/>
            <w:tcBorders>
              <w:top w:val="nil"/>
              <w:left w:val="nil"/>
              <w:bottom w:val="nil"/>
              <w:right w:val="nil"/>
            </w:tcBorders>
            <w:shd w:val="clear" w:color="auto" w:fill="auto"/>
            <w:noWrap/>
            <w:hideMark/>
          </w:tcPr>
          <w:p w14:paraId="0E517271"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(25%)</w:t>
            </w:r>
          </w:p>
        </w:tc>
        <w:tc>
          <w:tcPr>
            <w:tcW w:w="851" w:type="dxa"/>
            <w:tcBorders>
              <w:top w:val="nil"/>
              <w:left w:val="nil"/>
              <w:bottom w:val="nil"/>
              <w:right w:val="nil"/>
            </w:tcBorders>
            <w:shd w:val="clear" w:color="auto" w:fill="auto"/>
            <w:noWrap/>
            <w:hideMark/>
          </w:tcPr>
          <w:p w14:paraId="46D136F1" w14:textId="1D8520BC"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(25%)</w:t>
            </w:r>
          </w:p>
        </w:tc>
        <w:tc>
          <w:tcPr>
            <w:tcW w:w="1134" w:type="dxa"/>
            <w:tcBorders>
              <w:top w:val="nil"/>
              <w:left w:val="nil"/>
              <w:bottom w:val="nil"/>
              <w:right w:val="nil"/>
            </w:tcBorders>
            <w:shd w:val="clear" w:color="auto" w:fill="auto"/>
            <w:noWrap/>
            <w:hideMark/>
          </w:tcPr>
          <w:p w14:paraId="63358DE5"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r>
      <w:tr w:rsidR="00226FB0" w:rsidRPr="00FC7904" w14:paraId="365274B7" w14:textId="77777777" w:rsidTr="00335AE8">
        <w:trPr>
          <w:trHeight w:val="20"/>
        </w:trPr>
        <w:tc>
          <w:tcPr>
            <w:tcW w:w="4414" w:type="dxa"/>
            <w:tcBorders>
              <w:top w:val="nil"/>
              <w:left w:val="nil"/>
              <w:bottom w:val="single" w:sz="12" w:space="0" w:color="auto"/>
              <w:right w:val="nil"/>
            </w:tcBorders>
            <w:shd w:val="clear" w:color="auto" w:fill="auto"/>
            <w:noWrap/>
            <w:hideMark/>
          </w:tcPr>
          <w:p w14:paraId="204C4F53" w14:textId="1F4EDFEC" w:rsidR="00226FB0" w:rsidRPr="00FC7904" w:rsidRDefault="00226FB0" w:rsidP="00FC7904">
            <w:pPr>
              <w:ind w:left="339" w:firstLine="162"/>
              <w:rPr>
                <w:rFonts w:ascii="Times New Roman" w:eastAsia="Times New Roman" w:hAnsi="Times New Roman" w:cs="Times New Roman"/>
                <w:i/>
                <w:iCs/>
                <w:color w:val="000000"/>
                <w:sz w:val="16"/>
                <w:szCs w:val="16"/>
                <w:lang w:val="en-US"/>
              </w:rPr>
            </w:pPr>
            <w:r w:rsidRPr="00FC7904">
              <w:rPr>
                <w:rFonts w:ascii="Times New Roman" w:eastAsia="Times New Roman" w:hAnsi="Times New Roman" w:cs="Times New Roman"/>
                <w:color w:val="000000"/>
                <w:sz w:val="16"/>
                <w:szCs w:val="16"/>
                <w:lang w:val="en-US"/>
              </w:rPr>
              <w:t>Other topic (n = 6)</w:t>
            </w:r>
          </w:p>
        </w:tc>
        <w:tc>
          <w:tcPr>
            <w:tcW w:w="900" w:type="dxa"/>
            <w:tcBorders>
              <w:top w:val="nil"/>
              <w:left w:val="nil"/>
              <w:bottom w:val="single" w:sz="12" w:space="0" w:color="auto"/>
              <w:right w:val="nil"/>
            </w:tcBorders>
            <w:shd w:val="clear" w:color="auto" w:fill="auto"/>
            <w:noWrap/>
            <w:hideMark/>
          </w:tcPr>
          <w:p w14:paraId="2A8BF247"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(33%)</w:t>
            </w:r>
          </w:p>
        </w:tc>
        <w:tc>
          <w:tcPr>
            <w:tcW w:w="900" w:type="dxa"/>
            <w:tcBorders>
              <w:top w:val="nil"/>
              <w:left w:val="nil"/>
              <w:bottom w:val="single" w:sz="12" w:space="0" w:color="auto"/>
              <w:right w:val="nil"/>
            </w:tcBorders>
            <w:shd w:val="clear" w:color="auto" w:fill="auto"/>
            <w:noWrap/>
            <w:hideMark/>
          </w:tcPr>
          <w:p w14:paraId="55DA6070"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4 (67%)</w:t>
            </w:r>
          </w:p>
        </w:tc>
        <w:tc>
          <w:tcPr>
            <w:tcW w:w="1248" w:type="dxa"/>
            <w:tcBorders>
              <w:top w:val="nil"/>
              <w:left w:val="nil"/>
              <w:bottom w:val="single" w:sz="12" w:space="0" w:color="auto"/>
              <w:right w:val="nil"/>
            </w:tcBorders>
            <w:shd w:val="clear" w:color="auto" w:fill="auto"/>
            <w:noWrap/>
            <w:hideMark/>
          </w:tcPr>
          <w:p w14:paraId="35B28FF1"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(33%)</w:t>
            </w:r>
          </w:p>
        </w:tc>
        <w:tc>
          <w:tcPr>
            <w:tcW w:w="1417" w:type="dxa"/>
            <w:tcBorders>
              <w:top w:val="nil"/>
              <w:left w:val="nil"/>
              <w:bottom w:val="single" w:sz="12" w:space="0" w:color="auto"/>
              <w:right w:val="nil"/>
            </w:tcBorders>
            <w:shd w:val="clear" w:color="auto" w:fill="auto"/>
            <w:noWrap/>
            <w:hideMark/>
          </w:tcPr>
          <w:p w14:paraId="1E48CF91"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(50%)</w:t>
            </w:r>
          </w:p>
        </w:tc>
        <w:tc>
          <w:tcPr>
            <w:tcW w:w="1025" w:type="dxa"/>
            <w:tcBorders>
              <w:top w:val="nil"/>
              <w:left w:val="nil"/>
              <w:bottom w:val="single" w:sz="12" w:space="0" w:color="auto"/>
              <w:right w:val="nil"/>
            </w:tcBorders>
            <w:shd w:val="clear" w:color="auto" w:fill="auto"/>
            <w:noWrap/>
            <w:hideMark/>
          </w:tcPr>
          <w:p w14:paraId="6A4FBE4C"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393" w:type="dxa"/>
            <w:tcBorders>
              <w:top w:val="nil"/>
              <w:left w:val="nil"/>
              <w:bottom w:val="single" w:sz="12" w:space="0" w:color="auto"/>
              <w:right w:val="nil"/>
            </w:tcBorders>
          </w:tcPr>
          <w:p w14:paraId="343FE53C" w14:textId="77777777" w:rsidR="00226FB0" w:rsidRPr="00FC7904" w:rsidRDefault="00226FB0" w:rsidP="00FC7904">
            <w:pPr>
              <w:jc w:val="center"/>
              <w:rPr>
                <w:rFonts w:ascii="Times New Roman" w:eastAsia="Times New Roman" w:hAnsi="Times New Roman" w:cs="Times New Roman"/>
                <w:color w:val="000000"/>
                <w:sz w:val="16"/>
                <w:szCs w:val="16"/>
                <w:lang w:val="en-US"/>
              </w:rPr>
            </w:pPr>
          </w:p>
        </w:tc>
        <w:tc>
          <w:tcPr>
            <w:tcW w:w="992" w:type="dxa"/>
            <w:tcBorders>
              <w:top w:val="nil"/>
              <w:left w:val="nil"/>
              <w:bottom w:val="single" w:sz="12" w:space="0" w:color="auto"/>
              <w:right w:val="nil"/>
            </w:tcBorders>
            <w:shd w:val="clear" w:color="auto" w:fill="auto"/>
            <w:noWrap/>
            <w:hideMark/>
          </w:tcPr>
          <w:p w14:paraId="10445489" w14:textId="7F6080F3"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2 (33%)</w:t>
            </w:r>
          </w:p>
        </w:tc>
        <w:tc>
          <w:tcPr>
            <w:tcW w:w="992" w:type="dxa"/>
            <w:tcBorders>
              <w:top w:val="nil"/>
              <w:left w:val="nil"/>
              <w:bottom w:val="single" w:sz="12" w:space="0" w:color="auto"/>
              <w:right w:val="nil"/>
            </w:tcBorders>
            <w:shd w:val="clear" w:color="auto" w:fill="auto"/>
            <w:noWrap/>
            <w:hideMark/>
          </w:tcPr>
          <w:p w14:paraId="286BC6F7"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3 (50%)</w:t>
            </w:r>
          </w:p>
        </w:tc>
        <w:tc>
          <w:tcPr>
            <w:tcW w:w="851" w:type="dxa"/>
            <w:tcBorders>
              <w:top w:val="nil"/>
              <w:left w:val="nil"/>
              <w:bottom w:val="single" w:sz="12" w:space="0" w:color="auto"/>
              <w:right w:val="nil"/>
            </w:tcBorders>
            <w:shd w:val="clear" w:color="auto" w:fill="auto"/>
            <w:noWrap/>
            <w:hideMark/>
          </w:tcPr>
          <w:p w14:paraId="49BCB83D"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0 (0%)</w:t>
            </w:r>
          </w:p>
        </w:tc>
        <w:tc>
          <w:tcPr>
            <w:tcW w:w="1134" w:type="dxa"/>
            <w:tcBorders>
              <w:top w:val="nil"/>
              <w:left w:val="nil"/>
              <w:bottom w:val="single" w:sz="12" w:space="0" w:color="auto"/>
              <w:right w:val="nil"/>
            </w:tcBorders>
            <w:shd w:val="clear" w:color="auto" w:fill="auto"/>
            <w:noWrap/>
            <w:hideMark/>
          </w:tcPr>
          <w:p w14:paraId="67F4D313" w14:textId="77777777" w:rsidR="00226FB0" w:rsidRPr="00FC7904" w:rsidRDefault="00226FB0" w:rsidP="00FC7904">
            <w:pPr>
              <w:jc w:val="center"/>
              <w:rPr>
                <w:rFonts w:ascii="Times New Roman" w:eastAsia="Times New Roman" w:hAnsi="Times New Roman" w:cs="Times New Roman"/>
                <w:color w:val="000000"/>
                <w:sz w:val="16"/>
                <w:szCs w:val="16"/>
                <w:lang w:val="en-US"/>
              </w:rPr>
            </w:pPr>
            <w:r w:rsidRPr="00FC7904">
              <w:rPr>
                <w:rFonts w:ascii="Times New Roman" w:eastAsia="Times New Roman" w:hAnsi="Times New Roman" w:cs="Times New Roman"/>
                <w:color w:val="000000"/>
                <w:sz w:val="16"/>
                <w:szCs w:val="16"/>
                <w:lang w:val="en-US"/>
              </w:rPr>
              <w:t>1 (17%)</w:t>
            </w:r>
          </w:p>
        </w:tc>
      </w:tr>
    </w:tbl>
    <w:p w14:paraId="586530CA" w14:textId="24671809" w:rsidR="00996BC1" w:rsidRPr="00FC7904" w:rsidRDefault="00996BC1" w:rsidP="00D751F7">
      <w:pPr>
        <w:ind w:left="-709"/>
        <w:rPr>
          <w:rFonts w:ascii="Times New Roman" w:hAnsi="Times New Roman" w:cs="Times New Roman"/>
          <w:sz w:val="16"/>
          <w:szCs w:val="16"/>
        </w:rPr>
      </w:pPr>
      <w:r w:rsidRPr="00FC7904">
        <w:rPr>
          <w:rFonts w:ascii="Times New Roman" w:hAnsi="Times New Roman" w:cs="Times New Roman"/>
          <w:sz w:val="16"/>
          <w:szCs w:val="16"/>
        </w:rPr>
        <w:t>CI</w:t>
      </w:r>
      <w:r w:rsidR="00C060A5" w:rsidRPr="00FC7904">
        <w:rPr>
          <w:rFonts w:ascii="Times New Roman" w:hAnsi="Times New Roman" w:cs="Times New Roman"/>
          <w:sz w:val="16"/>
          <w:szCs w:val="16"/>
        </w:rPr>
        <w:t>:</w:t>
      </w:r>
      <w:r w:rsidRPr="00FC7904">
        <w:rPr>
          <w:rFonts w:ascii="Times New Roman" w:hAnsi="Times New Roman" w:cs="Times New Roman"/>
          <w:sz w:val="16"/>
          <w:szCs w:val="16"/>
        </w:rPr>
        <w:t xml:space="preserve"> confidence interval</w:t>
      </w:r>
    </w:p>
    <w:sectPr w:rsidR="00996BC1" w:rsidRPr="00FC7904" w:rsidSect="0071510F">
      <w:pgSz w:w="15840" w:h="12240" w:orient="landscape"/>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FDC399B" w16cex:dateUtc="2024-02-03T16:20:00Z"/>
  <w16cex:commentExtensible w16cex:durableId="606FF187" w16cex:dateUtc="2024-02-03T16: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D8C829" w16cid:durableId="0FDC399B"/>
  <w16cid:commentId w16cid:paraId="0D363688" w16cid:durableId="606FF1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DE567" w14:textId="77777777" w:rsidR="0071510F" w:rsidRDefault="0071510F" w:rsidP="00B26305">
      <w:r>
        <w:separator/>
      </w:r>
    </w:p>
  </w:endnote>
  <w:endnote w:type="continuationSeparator" w:id="0">
    <w:p w14:paraId="37AFBC16" w14:textId="77777777" w:rsidR="0071510F" w:rsidRDefault="0071510F" w:rsidP="00B26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21190489"/>
      <w:docPartObj>
        <w:docPartGallery w:val="Page Numbers (Bottom of Page)"/>
        <w:docPartUnique/>
      </w:docPartObj>
    </w:sdtPr>
    <w:sdtEndPr>
      <w:rPr>
        <w:rStyle w:val="PageNumber"/>
      </w:rPr>
    </w:sdtEndPr>
    <w:sdtContent>
      <w:p w14:paraId="578A69A5" w14:textId="5132FB88" w:rsidR="00B26305" w:rsidRDefault="00B26305" w:rsidP="00787B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5F63F5" w14:textId="77777777" w:rsidR="00B26305" w:rsidRDefault="00B26305">
    <w:pPr>
      <w:pStyle w:val="Footer"/>
      <w:ind w:right="360"/>
      <w:pPrChange w:id="0" w:author="Brett Thombs, Dr." w:date="2024-02-03T11:24: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23294681"/>
      <w:docPartObj>
        <w:docPartGallery w:val="Page Numbers (Bottom of Page)"/>
        <w:docPartUnique/>
      </w:docPartObj>
    </w:sdtPr>
    <w:sdtEndPr>
      <w:rPr>
        <w:rStyle w:val="PageNumber"/>
        <w:rFonts w:ascii="Times New Roman" w:hAnsi="Times New Roman" w:cs="Times New Roman"/>
        <w:sz w:val="20"/>
        <w:szCs w:val="20"/>
      </w:rPr>
    </w:sdtEndPr>
    <w:sdtContent>
      <w:p w14:paraId="1C790B7A" w14:textId="4E141D80" w:rsidR="00B26305" w:rsidRPr="00171092" w:rsidRDefault="00B26305" w:rsidP="00787B43">
        <w:pPr>
          <w:pStyle w:val="Footer"/>
          <w:framePr w:wrap="none" w:vAnchor="text" w:hAnchor="margin" w:xAlign="right" w:y="1"/>
          <w:rPr>
            <w:rStyle w:val="PageNumber"/>
            <w:rFonts w:ascii="Times New Roman" w:hAnsi="Times New Roman" w:cs="Times New Roman"/>
            <w:sz w:val="20"/>
            <w:szCs w:val="20"/>
          </w:rPr>
        </w:pPr>
        <w:r w:rsidRPr="00171092">
          <w:rPr>
            <w:rStyle w:val="PageNumber"/>
            <w:rFonts w:ascii="Times New Roman" w:hAnsi="Times New Roman" w:cs="Times New Roman"/>
            <w:sz w:val="20"/>
            <w:szCs w:val="20"/>
          </w:rPr>
          <w:fldChar w:fldCharType="begin"/>
        </w:r>
        <w:r w:rsidRPr="00171092">
          <w:rPr>
            <w:rStyle w:val="PageNumber"/>
            <w:rFonts w:ascii="Times New Roman" w:hAnsi="Times New Roman" w:cs="Times New Roman"/>
            <w:sz w:val="20"/>
            <w:szCs w:val="20"/>
          </w:rPr>
          <w:instrText xml:space="preserve"> PAGE </w:instrText>
        </w:r>
        <w:r w:rsidRPr="00171092">
          <w:rPr>
            <w:rStyle w:val="PageNumber"/>
            <w:rFonts w:ascii="Times New Roman" w:hAnsi="Times New Roman" w:cs="Times New Roman"/>
            <w:sz w:val="20"/>
            <w:szCs w:val="20"/>
          </w:rPr>
          <w:fldChar w:fldCharType="separate"/>
        </w:r>
        <w:r w:rsidR="00626376">
          <w:rPr>
            <w:rStyle w:val="PageNumber"/>
            <w:rFonts w:ascii="Times New Roman" w:hAnsi="Times New Roman" w:cs="Times New Roman"/>
            <w:noProof/>
            <w:sz w:val="20"/>
            <w:szCs w:val="20"/>
          </w:rPr>
          <w:t>15</w:t>
        </w:r>
        <w:r w:rsidRPr="00171092">
          <w:rPr>
            <w:rStyle w:val="PageNumber"/>
            <w:rFonts w:ascii="Times New Roman" w:hAnsi="Times New Roman" w:cs="Times New Roman"/>
            <w:sz w:val="20"/>
            <w:szCs w:val="20"/>
          </w:rPr>
          <w:fldChar w:fldCharType="end"/>
        </w:r>
      </w:p>
    </w:sdtContent>
  </w:sdt>
  <w:p w14:paraId="6B64FE34" w14:textId="043E5A1D" w:rsidR="00B26305" w:rsidRDefault="00171092" w:rsidP="00171092">
    <w:pPr>
      <w:pStyle w:val="Footer"/>
      <w:tabs>
        <w:tab w:val="clear" w:pos="4680"/>
        <w:tab w:val="clear" w:pos="9360"/>
        <w:tab w:val="left" w:pos="5544"/>
      </w:tabs>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7B108" w14:textId="77777777" w:rsidR="0071510F" w:rsidRDefault="0071510F" w:rsidP="00B26305">
      <w:r>
        <w:separator/>
      </w:r>
    </w:p>
  </w:footnote>
  <w:footnote w:type="continuationSeparator" w:id="0">
    <w:p w14:paraId="4FD02080" w14:textId="77777777" w:rsidR="0071510F" w:rsidRDefault="0071510F" w:rsidP="00B26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17477"/>
    <w:multiLevelType w:val="hybridMultilevel"/>
    <w:tmpl w:val="D77EBA72"/>
    <w:lvl w:ilvl="0" w:tplc="73FAD05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24662A"/>
    <w:multiLevelType w:val="hybridMultilevel"/>
    <w:tmpl w:val="20CECD2E"/>
    <w:lvl w:ilvl="0" w:tplc="86447E9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662C2F"/>
    <w:multiLevelType w:val="hybridMultilevel"/>
    <w:tmpl w:val="49BC266E"/>
    <w:lvl w:ilvl="0" w:tplc="712C1E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573DF9"/>
    <w:multiLevelType w:val="hybridMultilevel"/>
    <w:tmpl w:val="F388593E"/>
    <w:lvl w:ilvl="0" w:tplc="6D20ECF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rett Thombs, Dr.">
    <w15:presenceInfo w15:providerId="AD" w15:userId="S::brett.thombs@mcgill.ca::efffd1d9-2b02-4fe9-a6d7-e3dea6283128"/>
  </w15:person>
  <w15:person w15:author="Claire Elizabeth Adams">
    <w15:presenceInfo w15:providerId="None" w15:userId="Claire Elizabeth Ad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D50"/>
    <w:rsid w:val="000070C9"/>
    <w:rsid w:val="00007B72"/>
    <w:rsid w:val="00021B16"/>
    <w:rsid w:val="00065B4C"/>
    <w:rsid w:val="000913FA"/>
    <w:rsid w:val="000B704A"/>
    <w:rsid w:val="00104CF9"/>
    <w:rsid w:val="00125818"/>
    <w:rsid w:val="00171092"/>
    <w:rsid w:val="001719F1"/>
    <w:rsid w:val="0018635D"/>
    <w:rsid w:val="001B4B62"/>
    <w:rsid w:val="00214C96"/>
    <w:rsid w:val="00226FB0"/>
    <w:rsid w:val="00240933"/>
    <w:rsid w:val="002921D6"/>
    <w:rsid w:val="002A5B58"/>
    <w:rsid w:val="002B1597"/>
    <w:rsid w:val="002D5C98"/>
    <w:rsid w:val="002E1C22"/>
    <w:rsid w:val="002F28F5"/>
    <w:rsid w:val="00302C70"/>
    <w:rsid w:val="0031311C"/>
    <w:rsid w:val="003301DA"/>
    <w:rsid w:val="00332D50"/>
    <w:rsid w:val="00335AE8"/>
    <w:rsid w:val="003B7ACC"/>
    <w:rsid w:val="003E6B3A"/>
    <w:rsid w:val="0040291A"/>
    <w:rsid w:val="00430301"/>
    <w:rsid w:val="0043332B"/>
    <w:rsid w:val="00466F31"/>
    <w:rsid w:val="00497D5E"/>
    <w:rsid w:val="004C61FE"/>
    <w:rsid w:val="004F6365"/>
    <w:rsid w:val="00501BCC"/>
    <w:rsid w:val="00535617"/>
    <w:rsid w:val="00537F3A"/>
    <w:rsid w:val="005675A1"/>
    <w:rsid w:val="005D063F"/>
    <w:rsid w:val="005D0DC5"/>
    <w:rsid w:val="005D7F87"/>
    <w:rsid w:val="005F0566"/>
    <w:rsid w:val="00605667"/>
    <w:rsid w:val="0060620F"/>
    <w:rsid w:val="00626376"/>
    <w:rsid w:val="006371A4"/>
    <w:rsid w:val="00644A24"/>
    <w:rsid w:val="006947E4"/>
    <w:rsid w:val="006B1529"/>
    <w:rsid w:val="006B6823"/>
    <w:rsid w:val="006C772D"/>
    <w:rsid w:val="006F5919"/>
    <w:rsid w:val="0070310F"/>
    <w:rsid w:val="0071510F"/>
    <w:rsid w:val="00717F69"/>
    <w:rsid w:val="007A3780"/>
    <w:rsid w:val="007A7C4E"/>
    <w:rsid w:val="007E3642"/>
    <w:rsid w:val="007E658F"/>
    <w:rsid w:val="00817AB4"/>
    <w:rsid w:val="00821257"/>
    <w:rsid w:val="0098174E"/>
    <w:rsid w:val="00996BC1"/>
    <w:rsid w:val="00997DD6"/>
    <w:rsid w:val="009C28FB"/>
    <w:rsid w:val="00A0315C"/>
    <w:rsid w:val="00A038F4"/>
    <w:rsid w:val="00A1420E"/>
    <w:rsid w:val="00A1491B"/>
    <w:rsid w:val="00A213AF"/>
    <w:rsid w:val="00A402C0"/>
    <w:rsid w:val="00A62FD5"/>
    <w:rsid w:val="00A932EC"/>
    <w:rsid w:val="00A95E0F"/>
    <w:rsid w:val="00AD55A0"/>
    <w:rsid w:val="00B26305"/>
    <w:rsid w:val="00B31FED"/>
    <w:rsid w:val="00B34B3F"/>
    <w:rsid w:val="00B86564"/>
    <w:rsid w:val="00B96DD6"/>
    <w:rsid w:val="00BF7E8D"/>
    <w:rsid w:val="00C060A5"/>
    <w:rsid w:val="00C13EBA"/>
    <w:rsid w:val="00C70248"/>
    <w:rsid w:val="00CA6598"/>
    <w:rsid w:val="00CB734E"/>
    <w:rsid w:val="00CC3B08"/>
    <w:rsid w:val="00CF22CB"/>
    <w:rsid w:val="00D643E0"/>
    <w:rsid w:val="00D71076"/>
    <w:rsid w:val="00D719DD"/>
    <w:rsid w:val="00D74F94"/>
    <w:rsid w:val="00D751F7"/>
    <w:rsid w:val="00D754C7"/>
    <w:rsid w:val="00D84BC8"/>
    <w:rsid w:val="00DC0A01"/>
    <w:rsid w:val="00DC55B2"/>
    <w:rsid w:val="00DD2DA2"/>
    <w:rsid w:val="00E26E72"/>
    <w:rsid w:val="00E44F07"/>
    <w:rsid w:val="00EF4FE3"/>
    <w:rsid w:val="00F266A7"/>
    <w:rsid w:val="00F42FF6"/>
    <w:rsid w:val="00F50588"/>
    <w:rsid w:val="00FC2059"/>
    <w:rsid w:val="00FC7904"/>
    <w:rsid w:val="00FE1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C235"/>
  <w15:chartTrackingRefBased/>
  <w15:docId w15:val="{CBFB76ED-215A-4236-BECD-3C9D46CF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D50"/>
    <w:pPr>
      <w:spacing w:after="0" w:line="240" w:lineRule="auto"/>
    </w:pPr>
    <w:rPr>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2D50"/>
    <w:pPr>
      <w:spacing w:after="0" w:line="240" w:lineRule="auto"/>
    </w:pPr>
    <w:rPr>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2D50"/>
    <w:pPr>
      <w:ind w:left="720"/>
      <w:contextualSpacing/>
    </w:pPr>
  </w:style>
  <w:style w:type="character" w:styleId="CommentReference">
    <w:name w:val="annotation reference"/>
    <w:basedOn w:val="DefaultParagraphFont"/>
    <w:uiPriority w:val="99"/>
    <w:semiHidden/>
    <w:unhideWhenUsed/>
    <w:rsid w:val="00332D50"/>
    <w:rPr>
      <w:sz w:val="16"/>
      <w:szCs w:val="16"/>
    </w:rPr>
  </w:style>
  <w:style w:type="paragraph" w:styleId="CommentText">
    <w:name w:val="annotation text"/>
    <w:basedOn w:val="Normal"/>
    <w:link w:val="CommentTextChar"/>
    <w:uiPriority w:val="99"/>
    <w:unhideWhenUsed/>
    <w:rsid w:val="00332D50"/>
    <w:rPr>
      <w:sz w:val="20"/>
      <w:szCs w:val="20"/>
    </w:rPr>
  </w:style>
  <w:style w:type="character" w:customStyle="1" w:styleId="CommentTextChar">
    <w:name w:val="Comment Text Char"/>
    <w:basedOn w:val="DefaultParagraphFont"/>
    <w:link w:val="CommentText"/>
    <w:uiPriority w:val="99"/>
    <w:rsid w:val="00332D50"/>
    <w:rPr>
      <w:sz w:val="20"/>
      <w:szCs w:val="20"/>
      <w:lang w:val="en-CA"/>
    </w:rPr>
  </w:style>
  <w:style w:type="paragraph" w:styleId="BalloonText">
    <w:name w:val="Balloon Text"/>
    <w:basedOn w:val="Normal"/>
    <w:link w:val="BalloonTextChar"/>
    <w:uiPriority w:val="99"/>
    <w:semiHidden/>
    <w:unhideWhenUsed/>
    <w:rsid w:val="00332D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D50"/>
    <w:rPr>
      <w:rFonts w:ascii="Segoe UI" w:hAnsi="Segoe UI" w:cs="Segoe UI"/>
      <w:sz w:val="18"/>
      <w:szCs w:val="18"/>
      <w:lang w:val="en-CA"/>
    </w:rPr>
  </w:style>
  <w:style w:type="paragraph" w:styleId="Revision">
    <w:name w:val="Revision"/>
    <w:hidden/>
    <w:uiPriority w:val="99"/>
    <w:semiHidden/>
    <w:rsid w:val="009C28FB"/>
    <w:pPr>
      <w:spacing w:after="0" w:line="240" w:lineRule="auto"/>
    </w:pPr>
    <w:rPr>
      <w:sz w:val="24"/>
      <w:szCs w:val="24"/>
      <w:lang w:val="en-CA"/>
    </w:rPr>
  </w:style>
  <w:style w:type="paragraph" w:styleId="CommentSubject">
    <w:name w:val="annotation subject"/>
    <w:basedOn w:val="CommentText"/>
    <w:next w:val="CommentText"/>
    <w:link w:val="CommentSubjectChar"/>
    <w:uiPriority w:val="99"/>
    <w:semiHidden/>
    <w:unhideWhenUsed/>
    <w:rsid w:val="00214C96"/>
    <w:rPr>
      <w:b/>
      <w:bCs/>
    </w:rPr>
  </w:style>
  <w:style w:type="character" w:customStyle="1" w:styleId="CommentSubjectChar">
    <w:name w:val="Comment Subject Char"/>
    <w:basedOn w:val="CommentTextChar"/>
    <w:link w:val="CommentSubject"/>
    <w:uiPriority w:val="99"/>
    <w:semiHidden/>
    <w:rsid w:val="00214C96"/>
    <w:rPr>
      <w:b/>
      <w:bCs/>
      <w:sz w:val="20"/>
      <w:szCs w:val="20"/>
      <w:lang w:val="en-CA"/>
    </w:rPr>
  </w:style>
  <w:style w:type="character" w:styleId="Hyperlink">
    <w:name w:val="Hyperlink"/>
    <w:basedOn w:val="DefaultParagraphFont"/>
    <w:uiPriority w:val="99"/>
    <w:unhideWhenUsed/>
    <w:rsid w:val="00A62FD5"/>
    <w:rPr>
      <w:color w:val="0563C1" w:themeColor="hyperlink"/>
      <w:u w:val="single"/>
    </w:rPr>
  </w:style>
  <w:style w:type="paragraph" w:styleId="Footer">
    <w:name w:val="footer"/>
    <w:basedOn w:val="Normal"/>
    <w:link w:val="FooterChar"/>
    <w:uiPriority w:val="99"/>
    <w:unhideWhenUsed/>
    <w:rsid w:val="00B26305"/>
    <w:pPr>
      <w:tabs>
        <w:tab w:val="center" w:pos="4680"/>
        <w:tab w:val="right" w:pos="9360"/>
      </w:tabs>
    </w:pPr>
  </w:style>
  <w:style w:type="character" w:customStyle="1" w:styleId="FooterChar">
    <w:name w:val="Footer Char"/>
    <w:basedOn w:val="DefaultParagraphFont"/>
    <w:link w:val="Footer"/>
    <w:uiPriority w:val="99"/>
    <w:rsid w:val="00B26305"/>
    <w:rPr>
      <w:sz w:val="24"/>
      <w:szCs w:val="24"/>
      <w:lang w:val="en-CA"/>
    </w:rPr>
  </w:style>
  <w:style w:type="character" w:styleId="PageNumber">
    <w:name w:val="page number"/>
    <w:basedOn w:val="DefaultParagraphFont"/>
    <w:uiPriority w:val="99"/>
    <w:semiHidden/>
    <w:unhideWhenUsed/>
    <w:rsid w:val="00B26305"/>
  </w:style>
  <w:style w:type="paragraph" w:styleId="Header">
    <w:name w:val="header"/>
    <w:basedOn w:val="Normal"/>
    <w:link w:val="HeaderChar"/>
    <w:uiPriority w:val="99"/>
    <w:unhideWhenUsed/>
    <w:rsid w:val="00B26305"/>
    <w:pPr>
      <w:tabs>
        <w:tab w:val="center" w:pos="4680"/>
        <w:tab w:val="right" w:pos="9360"/>
      </w:tabs>
    </w:pPr>
  </w:style>
  <w:style w:type="character" w:customStyle="1" w:styleId="HeaderChar">
    <w:name w:val="Header Char"/>
    <w:basedOn w:val="DefaultParagraphFont"/>
    <w:link w:val="Header"/>
    <w:uiPriority w:val="99"/>
    <w:rsid w:val="00B26305"/>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osf.io/f7rh9"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49132d-8488-438f-8740-d3cca37106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0DCA2CBC3B10498D6E08BBB695A96E" ma:contentTypeVersion="16" ma:contentTypeDescription="Create a new document." ma:contentTypeScope="" ma:versionID="83db106ae72bf90823ac13920deace37">
  <xsd:schema xmlns:xsd="http://www.w3.org/2001/XMLSchema" xmlns:xs="http://www.w3.org/2001/XMLSchema" xmlns:p="http://schemas.microsoft.com/office/2006/metadata/properties" xmlns:ns3="8549132d-8488-438f-8740-d3cca3710633" xmlns:ns4="6aa5266f-f4cd-4310-8269-402284b53967" targetNamespace="http://schemas.microsoft.com/office/2006/metadata/properties" ma:root="true" ma:fieldsID="b8f579662b6e2d1d356763de9cf9d87e" ns3:_="" ns4:_="">
    <xsd:import namespace="8549132d-8488-438f-8740-d3cca3710633"/>
    <xsd:import namespace="6aa5266f-f4cd-4310-8269-402284b5396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Location"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9132d-8488-438f-8740-d3cca3710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a5266f-f4cd-4310-8269-402284b539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F5839F-8A5B-4B98-B71B-891199914C88}">
  <ds:schemaRefs>
    <ds:schemaRef ds:uri="http://schemas.openxmlformats.org/package/2006/metadata/core-properties"/>
    <ds:schemaRef ds:uri="http://schemas.microsoft.com/office/2006/metadata/properties"/>
    <ds:schemaRef ds:uri="http://purl.org/dc/elements/1.1/"/>
    <ds:schemaRef ds:uri="8549132d-8488-438f-8740-d3cca3710633"/>
    <ds:schemaRef ds:uri="http://purl.org/dc/dcmitype/"/>
    <ds:schemaRef ds:uri="http://purl.org/dc/terms/"/>
    <ds:schemaRef ds:uri="http://schemas.microsoft.com/office/2006/documentManagement/types"/>
    <ds:schemaRef ds:uri="http://www.w3.org/XML/1998/namespace"/>
    <ds:schemaRef ds:uri="http://schemas.microsoft.com/office/infopath/2007/PartnerControls"/>
    <ds:schemaRef ds:uri="6aa5266f-f4cd-4310-8269-402284b53967"/>
  </ds:schemaRefs>
</ds:datastoreItem>
</file>

<file path=customXml/itemProps2.xml><?xml version="1.0" encoding="utf-8"?>
<ds:datastoreItem xmlns:ds="http://schemas.openxmlformats.org/officeDocument/2006/customXml" ds:itemID="{86B447C1-8F06-493D-B689-5CD9A6916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9132d-8488-438f-8740-d3cca3710633"/>
    <ds:schemaRef ds:uri="6aa5266f-f4cd-4310-8269-402284b53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F210FA-CE60-44DD-8AC3-66CB3F9BD5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4242</Words>
  <Characters>24181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Lady Davis Institute</Company>
  <LinksUpToDate>false</LinksUpToDate>
  <CharactersWithSpaces>28367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Elizabeth Adams</dc:creator>
  <cp:keywords/>
  <dc:description/>
  <cp:lastModifiedBy>Claire Elizabeth Adams</cp:lastModifiedBy>
  <cp:revision>2</cp:revision>
  <dcterms:created xsi:type="dcterms:W3CDTF">2024-09-16T18:30:00Z</dcterms:created>
  <dcterms:modified xsi:type="dcterms:W3CDTF">2024-09-16T18:30:00Z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0x0101004B0DCA2CBC3B10498D6E08BBB695A96E</vt:lpwstr>
  </property>
</Properties>
</file>