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FB5DE0" w14:textId="6384A7C5" w:rsidR="00CB17DC" w:rsidRPr="00A55DF4" w:rsidRDefault="00A34A0F" w:rsidP="00CB17DC">
      <w:pPr>
        <w:ind w:hanging="1080"/>
        <w:rPr>
          <w:rFonts w:ascii="Times New Roman" w:hAnsi="Times New Roman" w:cs="Times New Roman"/>
          <w:b/>
          <w:bCs/>
          <w:sz w:val="20"/>
          <w:szCs w:val="20"/>
        </w:rPr>
      </w:pPr>
      <w:r w:rsidRPr="00A55DF4">
        <w:rPr>
          <w:rFonts w:ascii="Times New Roman" w:hAnsi="Times New Roman" w:cs="Times New Roman"/>
          <w:b/>
          <w:bCs/>
          <w:sz w:val="20"/>
          <w:szCs w:val="20"/>
        </w:rPr>
        <w:t xml:space="preserve">  </w:t>
      </w:r>
      <w:proofErr w:type="gramStart"/>
      <w:r w:rsidR="00600219" w:rsidRPr="00A55DF4">
        <w:rPr>
          <w:rFonts w:ascii="Times New Roman" w:hAnsi="Times New Roman" w:cs="Times New Roman"/>
          <w:b/>
          <w:bCs/>
          <w:sz w:val="20"/>
          <w:szCs w:val="20"/>
        </w:rPr>
        <w:t xml:space="preserve">Supplementary </w:t>
      </w:r>
      <w:r w:rsidR="00CB17DC" w:rsidRPr="00A55DF4">
        <w:rPr>
          <w:rFonts w:ascii="Times New Roman" w:hAnsi="Times New Roman" w:cs="Times New Roman"/>
          <w:b/>
          <w:bCs/>
          <w:sz w:val="20"/>
          <w:szCs w:val="20"/>
        </w:rPr>
        <w:t xml:space="preserve">Table </w:t>
      </w:r>
      <w:r w:rsidR="00CA6A46">
        <w:rPr>
          <w:rFonts w:ascii="Times New Roman" w:hAnsi="Times New Roman" w:cs="Times New Roman"/>
          <w:b/>
          <w:bCs/>
          <w:sz w:val="20"/>
          <w:szCs w:val="20"/>
        </w:rPr>
        <w:t>3</w:t>
      </w:r>
      <w:r w:rsidR="00CB17DC" w:rsidRPr="00A55DF4">
        <w:rPr>
          <w:rFonts w:ascii="Times New Roman" w:hAnsi="Times New Roman" w:cs="Times New Roman"/>
          <w:b/>
          <w:bCs/>
          <w:sz w:val="20"/>
          <w:szCs w:val="20"/>
        </w:rPr>
        <w:t>.</w:t>
      </w:r>
      <w:proofErr w:type="gramEnd"/>
      <w:r w:rsidR="00CB17DC" w:rsidRPr="00A55DF4">
        <w:rPr>
          <w:rFonts w:ascii="Times New Roman" w:hAnsi="Times New Roman" w:cs="Times New Roman"/>
          <w:b/>
          <w:bCs/>
          <w:sz w:val="20"/>
          <w:szCs w:val="20"/>
        </w:rPr>
        <w:t xml:space="preserve"> </w:t>
      </w:r>
      <w:r w:rsidR="00343BBA">
        <w:rPr>
          <w:rFonts w:ascii="Times New Roman" w:hAnsi="Times New Roman" w:cs="Times New Roman"/>
          <w:b/>
          <w:bCs/>
          <w:sz w:val="20"/>
          <w:szCs w:val="20"/>
        </w:rPr>
        <w:t xml:space="preserve"> </w:t>
      </w:r>
      <w:r w:rsidR="00343BBA" w:rsidRPr="00343BBA">
        <w:rPr>
          <w:rFonts w:ascii="Times New Roman" w:hAnsi="Times New Roman" w:cs="Times New Roman"/>
          <w:bCs/>
          <w:sz w:val="20"/>
          <w:szCs w:val="20"/>
        </w:rPr>
        <w:t xml:space="preserve">Characteristics of </w:t>
      </w:r>
      <w:r w:rsidR="00A55DF4" w:rsidRPr="00343BBA">
        <w:rPr>
          <w:rFonts w:ascii="Times New Roman" w:hAnsi="Times New Roman" w:cs="Times New Roman"/>
          <w:bCs/>
          <w:sz w:val="20"/>
          <w:szCs w:val="20"/>
        </w:rPr>
        <w:t>patient</w:t>
      </w:r>
      <w:r w:rsidR="00A55DF4" w:rsidRPr="00A55DF4">
        <w:rPr>
          <w:rFonts w:ascii="Times New Roman" w:hAnsi="Times New Roman" w:cs="Times New Roman"/>
          <w:bCs/>
          <w:sz w:val="20"/>
          <w:szCs w:val="20"/>
        </w:rPr>
        <w:t xml:space="preserve"> and public involvement</w:t>
      </w:r>
      <w:r w:rsidR="00343BBA">
        <w:rPr>
          <w:rFonts w:ascii="Times New Roman" w:hAnsi="Times New Roman" w:cs="Times New Roman"/>
          <w:bCs/>
          <w:sz w:val="20"/>
          <w:szCs w:val="20"/>
        </w:rPr>
        <w:t xml:space="preserve"> in 97 studies </w:t>
      </w:r>
      <w:bookmarkStart w:id="0" w:name="_GoBack"/>
      <w:r w:rsidR="00343BBA">
        <w:rPr>
          <w:rFonts w:ascii="Times New Roman" w:hAnsi="Times New Roman" w:cs="Times New Roman"/>
          <w:bCs/>
          <w:sz w:val="20"/>
          <w:szCs w:val="20"/>
        </w:rPr>
        <w:t xml:space="preserve">and text </w:t>
      </w:r>
      <w:r w:rsidR="006A7A70">
        <w:rPr>
          <w:rFonts w:ascii="Times New Roman" w:hAnsi="Times New Roman" w:cs="Times New Roman"/>
          <w:bCs/>
          <w:sz w:val="20"/>
          <w:szCs w:val="20"/>
        </w:rPr>
        <w:t>ex</w:t>
      </w:r>
      <w:r w:rsidR="00340394">
        <w:rPr>
          <w:rFonts w:ascii="Times New Roman" w:hAnsi="Times New Roman" w:cs="Times New Roman"/>
          <w:bCs/>
          <w:sz w:val="20"/>
          <w:szCs w:val="20"/>
        </w:rPr>
        <w:t>c</w:t>
      </w:r>
      <w:r w:rsidR="006A7A70">
        <w:rPr>
          <w:rFonts w:ascii="Times New Roman" w:hAnsi="Times New Roman" w:cs="Times New Roman"/>
          <w:bCs/>
          <w:sz w:val="20"/>
          <w:szCs w:val="20"/>
        </w:rPr>
        <w:t>erpt</w:t>
      </w:r>
      <w:r w:rsidR="00340394">
        <w:rPr>
          <w:rFonts w:ascii="Times New Roman" w:hAnsi="Times New Roman" w:cs="Times New Roman"/>
          <w:bCs/>
          <w:sz w:val="20"/>
          <w:szCs w:val="20"/>
        </w:rPr>
        <w:t>s</w:t>
      </w:r>
      <w:r w:rsidR="00343BBA">
        <w:rPr>
          <w:rFonts w:ascii="Times New Roman" w:hAnsi="Times New Roman" w:cs="Times New Roman"/>
          <w:bCs/>
          <w:sz w:val="20"/>
          <w:szCs w:val="20"/>
        </w:rPr>
        <w:t xml:space="preserve"> from the published article</w:t>
      </w:r>
      <w:r w:rsidR="00340394">
        <w:rPr>
          <w:rFonts w:ascii="Times New Roman" w:hAnsi="Times New Roman" w:cs="Times New Roman"/>
          <w:bCs/>
          <w:sz w:val="20"/>
          <w:szCs w:val="20"/>
        </w:rPr>
        <w:t>s</w:t>
      </w:r>
    </w:p>
    <w:tbl>
      <w:tblPr>
        <w:tblStyle w:val="TableGrid"/>
        <w:tblW w:w="14673" w:type="dxa"/>
        <w:tblInd w:w="-885" w:type="dxa"/>
        <w:tblLayout w:type="fixed"/>
        <w:tblLook w:val="04A0" w:firstRow="1" w:lastRow="0" w:firstColumn="1" w:lastColumn="0" w:noHBand="0" w:noVBand="1"/>
      </w:tblPr>
      <w:tblGrid>
        <w:gridCol w:w="1353"/>
        <w:gridCol w:w="1890"/>
        <w:gridCol w:w="1980"/>
        <w:gridCol w:w="3150"/>
        <w:gridCol w:w="2070"/>
        <w:gridCol w:w="2430"/>
        <w:gridCol w:w="1800"/>
      </w:tblGrid>
      <w:tr w:rsidR="007A1146" w:rsidRPr="00050360" w14:paraId="0FB6B835" w14:textId="6F524637" w:rsidTr="00FC19E5">
        <w:tc>
          <w:tcPr>
            <w:tcW w:w="1353" w:type="dxa"/>
            <w:tcBorders>
              <w:bottom w:val="single" w:sz="4" w:space="0" w:color="auto"/>
            </w:tcBorders>
          </w:tcPr>
          <w:bookmarkEnd w:id="0"/>
          <w:p w14:paraId="23BD4733" w14:textId="77777777" w:rsidR="007A1146" w:rsidRPr="00E94E08" w:rsidRDefault="007A1146" w:rsidP="00FF11C1">
            <w:pPr>
              <w:jc w:val="both"/>
              <w:rPr>
                <w:rFonts w:ascii="Times New Roman" w:hAnsi="Times New Roman" w:cs="Times New Roman"/>
                <w:b/>
                <w:bCs/>
                <w:sz w:val="20"/>
                <w:szCs w:val="20"/>
              </w:rPr>
            </w:pPr>
            <w:r w:rsidRPr="00E94E08">
              <w:rPr>
                <w:rFonts w:ascii="Times New Roman" w:hAnsi="Times New Roman" w:cs="Times New Roman"/>
                <w:b/>
                <w:bCs/>
                <w:sz w:val="20"/>
                <w:szCs w:val="20"/>
              </w:rPr>
              <w:t>Author</w:t>
            </w:r>
          </w:p>
          <w:p w14:paraId="564D3EB4" w14:textId="5C226FEA" w:rsidR="007A1146" w:rsidRPr="00E94E08" w:rsidRDefault="007A1146" w:rsidP="00FF11C1">
            <w:pPr>
              <w:jc w:val="both"/>
              <w:rPr>
                <w:rFonts w:ascii="Times New Roman" w:hAnsi="Times New Roman" w:cs="Times New Roman"/>
                <w:b/>
                <w:bCs/>
                <w:sz w:val="20"/>
                <w:szCs w:val="20"/>
              </w:rPr>
            </w:pPr>
            <w:r w:rsidRPr="00E94E08">
              <w:rPr>
                <w:rFonts w:ascii="Times New Roman" w:hAnsi="Times New Roman" w:cs="Times New Roman"/>
                <w:b/>
                <w:bCs/>
                <w:sz w:val="20"/>
                <w:szCs w:val="20"/>
              </w:rPr>
              <w:t>Year</w:t>
            </w:r>
          </w:p>
          <w:p w14:paraId="6C6B618B" w14:textId="15B859E3" w:rsidR="007A1146" w:rsidRPr="00E94E08" w:rsidRDefault="007A1146" w:rsidP="00FF11C1">
            <w:pPr>
              <w:jc w:val="both"/>
              <w:rPr>
                <w:rFonts w:ascii="Times New Roman" w:hAnsi="Times New Roman" w:cs="Times New Roman"/>
                <w:b/>
                <w:bCs/>
                <w:sz w:val="20"/>
                <w:szCs w:val="20"/>
              </w:rPr>
            </w:pPr>
          </w:p>
        </w:tc>
        <w:tc>
          <w:tcPr>
            <w:tcW w:w="1890" w:type="dxa"/>
          </w:tcPr>
          <w:p w14:paraId="51021270" w14:textId="03292D59" w:rsidR="007A1146" w:rsidRPr="00050360" w:rsidRDefault="007A1146" w:rsidP="00FF11C1">
            <w:pPr>
              <w:rPr>
                <w:rFonts w:ascii="Times New Roman" w:hAnsi="Times New Roman" w:cs="Times New Roman"/>
                <w:b/>
                <w:bCs/>
                <w:sz w:val="20"/>
                <w:szCs w:val="20"/>
              </w:rPr>
            </w:pPr>
            <w:r w:rsidRPr="00050360">
              <w:rPr>
                <w:rFonts w:ascii="Times New Roman" w:hAnsi="Times New Roman" w:cs="Times New Roman"/>
                <w:b/>
                <w:bCs/>
                <w:sz w:val="20"/>
                <w:szCs w:val="20"/>
              </w:rPr>
              <w:t>Who Was Involved?</w:t>
            </w:r>
          </w:p>
        </w:tc>
        <w:tc>
          <w:tcPr>
            <w:tcW w:w="1980" w:type="dxa"/>
          </w:tcPr>
          <w:p w14:paraId="418B1523" w14:textId="01B9E124" w:rsidR="007A1146" w:rsidRPr="00050360" w:rsidRDefault="007A1146" w:rsidP="007D6841">
            <w:pPr>
              <w:rPr>
                <w:rFonts w:ascii="Times New Roman" w:hAnsi="Times New Roman" w:cs="Times New Roman"/>
                <w:b/>
                <w:bCs/>
                <w:sz w:val="20"/>
                <w:szCs w:val="20"/>
              </w:rPr>
            </w:pPr>
            <w:r w:rsidRPr="00050360">
              <w:rPr>
                <w:rFonts w:ascii="Times New Roman" w:hAnsi="Times New Roman" w:cs="Times New Roman"/>
                <w:b/>
                <w:bCs/>
                <w:sz w:val="20"/>
                <w:szCs w:val="20"/>
              </w:rPr>
              <w:t>How Were They Involved?</w:t>
            </w:r>
          </w:p>
        </w:tc>
        <w:tc>
          <w:tcPr>
            <w:tcW w:w="3150" w:type="dxa"/>
          </w:tcPr>
          <w:p w14:paraId="230AFC56" w14:textId="1CC37AFA" w:rsidR="007A1146" w:rsidRPr="00050360" w:rsidRDefault="007A1146" w:rsidP="007A5A5B">
            <w:pPr>
              <w:rPr>
                <w:rFonts w:ascii="Times New Roman" w:hAnsi="Times New Roman" w:cs="Times New Roman"/>
                <w:b/>
                <w:bCs/>
                <w:sz w:val="20"/>
                <w:szCs w:val="20"/>
              </w:rPr>
            </w:pPr>
            <w:r w:rsidRPr="00050360">
              <w:rPr>
                <w:rFonts w:ascii="Times New Roman" w:hAnsi="Times New Roman" w:cs="Times New Roman"/>
                <w:b/>
                <w:bCs/>
                <w:sz w:val="20"/>
                <w:szCs w:val="20"/>
              </w:rPr>
              <w:t>What Aspects Were They Involved In?</w:t>
            </w:r>
          </w:p>
        </w:tc>
        <w:tc>
          <w:tcPr>
            <w:tcW w:w="2070" w:type="dxa"/>
          </w:tcPr>
          <w:p w14:paraId="13F5B44B" w14:textId="50064125" w:rsidR="007A1146" w:rsidRPr="00050360" w:rsidRDefault="007A1146" w:rsidP="007A5A5B">
            <w:pPr>
              <w:rPr>
                <w:rFonts w:ascii="Times New Roman" w:hAnsi="Times New Roman" w:cs="Times New Roman"/>
                <w:b/>
                <w:bCs/>
                <w:sz w:val="20"/>
                <w:szCs w:val="20"/>
              </w:rPr>
            </w:pPr>
            <w:r w:rsidRPr="00050360">
              <w:rPr>
                <w:rFonts w:ascii="Times New Roman" w:hAnsi="Times New Roman" w:cs="Times New Roman"/>
                <w:b/>
                <w:bCs/>
                <w:sz w:val="20"/>
                <w:szCs w:val="20"/>
              </w:rPr>
              <w:t>When Were They Involved?</w:t>
            </w:r>
          </w:p>
        </w:tc>
        <w:tc>
          <w:tcPr>
            <w:tcW w:w="2430" w:type="dxa"/>
          </w:tcPr>
          <w:p w14:paraId="25D87063" w14:textId="186CD9B4" w:rsidR="007A1146" w:rsidRPr="00050360" w:rsidRDefault="007A1146" w:rsidP="007A5A5B">
            <w:pPr>
              <w:rPr>
                <w:rFonts w:ascii="Times New Roman" w:hAnsi="Times New Roman" w:cs="Times New Roman"/>
                <w:b/>
                <w:bCs/>
                <w:sz w:val="20"/>
                <w:szCs w:val="20"/>
              </w:rPr>
            </w:pPr>
            <w:r w:rsidRPr="00050360">
              <w:rPr>
                <w:rFonts w:ascii="Times New Roman" w:hAnsi="Times New Roman" w:cs="Times New Roman"/>
                <w:b/>
                <w:bCs/>
                <w:sz w:val="20"/>
                <w:szCs w:val="20"/>
              </w:rPr>
              <w:t>Recognition of patient partner(s) in published manuscript</w:t>
            </w:r>
          </w:p>
        </w:tc>
        <w:tc>
          <w:tcPr>
            <w:tcW w:w="1800" w:type="dxa"/>
          </w:tcPr>
          <w:p w14:paraId="425C93E8" w14:textId="1D9793A6" w:rsidR="007A1146" w:rsidRPr="00050360" w:rsidRDefault="007A1146" w:rsidP="007A5A5B">
            <w:pPr>
              <w:rPr>
                <w:rFonts w:ascii="Times New Roman" w:hAnsi="Times New Roman" w:cs="Times New Roman"/>
                <w:b/>
                <w:bCs/>
                <w:sz w:val="20"/>
                <w:szCs w:val="20"/>
              </w:rPr>
            </w:pPr>
            <w:r w:rsidRPr="00050360">
              <w:rPr>
                <w:rFonts w:ascii="Times New Roman" w:hAnsi="Times New Roman" w:cs="Times New Roman"/>
                <w:b/>
                <w:bCs/>
                <w:sz w:val="20"/>
                <w:szCs w:val="20"/>
              </w:rPr>
              <w:t>Level of PPI engagement</w:t>
            </w:r>
          </w:p>
        </w:tc>
      </w:tr>
      <w:tr w:rsidR="00A25D87" w:rsidRPr="00050360" w14:paraId="1D63BB0B" w14:textId="74A302B8" w:rsidTr="00FC19E5">
        <w:tc>
          <w:tcPr>
            <w:tcW w:w="1353" w:type="dxa"/>
            <w:tcBorders>
              <w:bottom w:val="single" w:sz="4" w:space="0" w:color="auto"/>
            </w:tcBorders>
          </w:tcPr>
          <w:p w14:paraId="302C500E" w14:textId="77777777" w:rsidR="00A25D87" w:rsidRPr="00E94E08" w:rsidRDefault="00A25D87" w:rsidP="00FF11C1">
            <w:pPr>
              <w:rPr>
                <w:rFonts w:ascii="Times New Roman" w:hAnsi="Times New Roman" w:cs="Times New Roman"/>
                <w:sz w:val="20"/>
                <w:szCs w:val="20"/>
              </w:rPr>
            </w:pPr>
            <w:r w:rsidRPr="00E94E08">
              <w:rPr>
                <w:rFonts w:ascii="Times New Roman" w:hAnsi="Times New Roman" w:cs="Times New Roman"/>
                <w:sz w:val="20"/>
                <w:szCs w:val="20"/>
              </w:rPr>
              <w:t>Agarwal</w:t>
            </w:r>
          </w:p>
          <w:p w14:paraId="0948A156" w14:textId="2F080014" w:rsidR="00A25D87" w:rsidRPr="00E94E08" w:rsidRDefault="00A25D87" w:rsidP="00FF11C1">
            <w:pPr>
              <w:rPr>
                <w:rFonts w:ascii="Times New Roman" w:hAnsi="Times New Roman" w:cs="Times New Roman"/>
                <w:sz w:val="20"/>
                <w:szCs w:val="20"/>
              </w:rPr>
            </w:pPr>
            <w:r w:rsidRPr="00E94E08">
              <w:rPr>
                <w:rFonts w:ascii="Times New Roman" w:hAnsi="Times New Roman" w:cs="Times New Roman"/>
                <w:sz w:val="20"/>
                <w:szCs w:val="20"/>
              </w:rPr>
              <w:t>2024</w:t>
            </w:r>
          </w:p>
        </w:tc>
        <w:tc>
          <w:tcPr>
            <w:tcW w:w="1890" w:type="dxa"/>
          </w:tcPr>
          <w:p w14:paraId="6D844A10" w14:textId="199EC2FC" w:rsidR="00A25D87" w:rsidRPr="00050360" w:rsidRDefault="00A25D87" w:rsidP="00DB28A1">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3 = Community partners  </w:t>
            </w:r>
          </w:p>
        </w:tc>
        <w:tc>
          <w:tcPr>
            <w:tcW w:w="1980" w:type="dxa"/>
          </w:tcPr>
          <w:p w14:paraId="4A9DA8DB" w14:textId="26C38DFB" w:rsidR="00A25D87" w:rsidRPr="00050360" w:rsidRDefault="00A25D87" w:rsidP="007D6841">
            <w:pPr>
              <w:pStyle w:val="ListParagraph"/>
              <w:ind w:left="0"/>
              <w:rPr>
                <w:rFonts w:ascii="Times New Roman" w:hAnsi="Times New Roman" w:cs="Times New Roman"/>
                <w:b/>
                <w:bCs/>
                <w:sz w:val="20"/>
                <w:szCs w:val="20"/>
              </w:rPr>
            </w:pPr>
            <w:r w:rsidRPr="00050360">
              <w:rPr>
                <w:rFonts w:ascii="Times New Roman" w:hAnsi="Times New Roman" w:cs="Times New Roman"/>
                <w:sz w:val="20"/>
                <w:szCs w:val="20"/>
              </w:rPr>
              <w:t>2 = Membership role</w:t>
            </w:r>
          </w:p>
        </w:tc>
        <w:tc>
          <w:tcPr>
            <w:tcW w:w="3150" w:type="dxa"/>
          </w:tcPr>
          <w:p w14:paraId="088F8C5E" w14:textId="77777777" w:rsidR="00A25D87" w:rsidRPr="00050360" w:rsidRDefault="00A25D87" w:rsidP="007D684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5 = Intervention design and/or delivery </w:t>
            </w:r>
          </w:p>
          <w:p w14:paraId="660FDFBC" w14:textId="16228D27" w:rsidR="00A25D87" w:rsidRPr="00050360" w:rsidRDefault="00A25D87" w:rsidP="007D6841">
            <w:pPr>
              <w:pStyle w:val="ListParagraph"/>
              <w:ind w:left="10"/>
              <w:rPr>
                <w:rFonts w:ascii="Times New Roman" w:hAnsi="Times New Roman" w:cs="Times New Roman"/>
                <w:b/>
                <w:bCs/>
                <w:sz w:val="20"/>
                <w:szCs w:val="20"/>
              </w:rPr>
            </w:pPr>
            <w:r w:rsidRPr="00050360">
              <w:rPr>
                <w:rFonts w:ascii="Times New Roman" w:hAnsi="Times New Roman" w:cs="Times New Roman"/>
                <w:sz w:val="20"/>
                <w:szCs w:val="20"/>
              </w:rPr>
              <w:t xml:space="preserve">6 = Recruitment and/or retention strategies </w:t>
            </w:r>
          </w:p>
        </w:tc>
        <w:tc>
          <w:tcPr>
            <w:tcW w:w="2070" w:type="dxa"/>
          </w:tcPr>
          <w:p w14:paraId="5F5D0276" w14:textId="7DFACEB8" w:rsidR="00A25D87" w:rsidRPr="00050360" w:rsidRDefault="00A25D87" w:rsidP="00DC6B75">
            <w:pPr>
              <w:rPr>
                <w:rFonts w:ascii="Times New Roman" w:hAnsi="Times New Roman" w:cs="Times New Roman"/>
                <w:bCs/>
                <w:sz w:val="20"/>
                <w:szCs w:val="20"/>
              </w:rPr>
            </w:pPr>
            <w:r w:rsidRPr="00050360">
              <w:rPr>
                <w:rFonts w:ascii="Times New Roman" w:hAnsi="Times New Roman" w:cs="Times New Roman"/>
                <w:sz w:val="20"/>
                <w:szCs w:val="20"/>
              </w:rPr>
              <w:t>3 = Execution</w:t>
            </w:r>
          </w:p>
        </w:tc>
        <w:tc>
          <w:tcPr>
            <w:tcW w:w="2430" w:type="dxa"/>
          </w:tcPr>
          <w:p w14:paraId="219AB619" w14:textId="332B0C8D" w:rsidR="00A25D87" w:rsidRPr="00050360" w:rsidRDefault="00A25D87" w:rsidP="00DC6B75">
            <w:pPr>
              <w:rPr>
                <w:rFonts w:ascii="Times New Roman" w:hAnsi="Times New Roman" w:cs="Times New Roman"/>
                <w:bCs/>
                <w:sz w:val="20"/>
                <w:szCs w:val="20"/>
              </w:rPr>
            </w:pPr>
            <w:r w:rsidRPr="00050360">
              <w:rPr>
                <w:rFonts w:ascii="Times New Roman" w:hAnsi="Times New Roman" w:cs="Times New Roman"/>
                <w:sz w:val="20"/>
                <w:szCs w:val="20"/>
              </w:rPr>
              <w:t>2 = in Acknowledgements section</w:t>
            </w:r>
          </w:p>
        </w:tc>
        <w:tc>
          <w:tcPr>
            <w:tcW w:w="1800" w:type="dxa"/>
          </w:tcPr>
          <w:p w14:paraId="2CAC4C13" w14:textId="739F79EB" w:rsidR="00A25D87" w:rsidRPr="00050360" w:rsidRDefault="00A25D87" w:rsidP="00DC6B75">
            <w:pPr>
              <w:rPr>
                <w:rFonts w:ascii="Times New Roman" w:hAnsi="Times New Roman" w:cs="Times New Roman"/>
                <w:bCs/>
                <w:sz w:val="20"/>
                <w:szCs w:val="20"/>
              </w:rPr>
            </w:pPr>
            <w:r w:rsidRPr="00050360">
              <w:rPr>
                <w:rFonts w:ascii="Times New Roman" w:hAnsi="Times New Roman" w:cs="Times New Roman"/>
                <w:sz w:val="20"/>
                <w:szCs w:val="20"/>
              </w:rPr>
              <w:t>2 = Involve</w:t>
            </w:r>
          </w:p>
        </w:tc>
      </w:tr>
      <w:tr w:rsidR="00343BBA" w:rsidRPr="00050360" w14:paraId="1938681E" w14:textId="77777777" w:rsidTr="00FC19E5">
        <w:tc>
          <w:tcPr>
            <w:tcW w:w="14673" w:type="dxa"/>
            <w:gridSpan w:val="7"/>
            <w:tcBorders>
              <w:bottom w:val="single" w:sz="4" w:space="0" w:color="auto"/>
            </w:tcBorders>
          </w:tcPr>
          <w:p w14:paraId="05C2B222" w14:textId="75BDC4DE" w:rsidR="00343BBA" w:rsidRPr="00050360" w:rsidRDefault="00343BBA" w:rsidP="006A7A70">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sidR="006A7A70">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w:t>
            </w:r>
            <w:r w:rsidR="00B93DAE">
              <w:rPr>
                <w:rFonts w:ascii="Times New Roman" w:hAnsi="Times New Roman" w:cs="Times New Roman"/>
                <w:sz w:val="20"/>
                <w:szCs w:val="20"/>
              </w:rPr>
              <w:t>–</w:t>
            </w:r>
            <w:r>
              <w:rPr>
                <w:rFonts w:ascii="Times New Roman" w:hAnsi="Times New Roman" w:cs="Times New Roman"/>
                <w:sz w:val="20"/>
                <w:szCs w:val="20"/>
              </w:rPr>
              <w:t xml:space="preserve"> </w:t>
            </w:r>
            <w:r w:rsidR="00B93DAE">
              <w:rPr>
                <w:rFonts w:ascii="Times New Roman" w:hAnsi="Times New Roman" w:cs="Times New Roman"/>
                <w:sz w:val="20"/>
                <w:szCs w:val="20"/>
              </w:rPr>
              <w:t>“</w:t>
            </w:r>
            <w:r w:rsidRPr="00343BBA">
              <w:rPr>
                <w:rFonts w:ascii="Times New Roman" w:hAnsi="Times New Roman" w:cs="Times New Roman"/>
                <w:sz w:val="20"/>
                <w:szCs w:val="20"/>
              </w:rPr>
              <w:t>In practice, most applications were submitted by residents attending one of the various city or community partner food pantries, where city staff, equipped with tablets, assisted residents with the application. Given the ongoing economic and public health difficulties in Chelsea, the City and its philanthropic partners extended the program for an additional three months. …Seminar participants at the American Society of Health Economists, Abdul Latif Jameel Poverty Action Lab at the Massachusetts Institute of Technology, Society of General Internal Medicine, and Department of Health Care Policy at Harvard Medical School for helpful comments. None of these individuals received compensation outside their usual salary. Finally, we are grateful to the City of Chelsea and its community for making this research possible. Community advisory board.</w:t>
            </w:r>
            <w:r w:rsidR="00B93DAE">
              <w:rPr>
                <w:rFonts w:ascii="Times New Roman" w:hAnsi="Times New Roman" w:cs="Times New Roman"/>
                <w:sz w:val="20"/>
                <w:szCs w:val="20"/>
              </w:rPr>
              <w:t>”</w:t>
            </w:r>
          </w:p>
        </w:tc>
      </w:tr>
      <w:tr w:rsidR="004A7D34" w:rsidRPr="00050360" w14:paraId="78B94500" w14:textId="68EF38B6" w:rsidTr="00FC19E5">
        <w:tc>
          <w:tcPr>
            <w:tcW w:w="1353" w:type="dxa"/>
            <w:tcBorders>
              <w:bottom w:val="single" w:sz="4" w:space="0" w:color="auto"/>
            </w:tcBorders>
          </w:tcPr>
          <w:p w14:paraId="4BB6E6CF" w14:textId="2BE1EA2F" w:rsidR="004A7D34" w:rsidRPr="00E94E08" w:rsidRDefault="004A7D34" w:rsidP="00FF11C1">
            <w:pPr>
              <w:rPr>
                <w:rFonts w:ascii="Times New Roman" w:hAnsi="Times New Roman" w:cs="Times New Roman"/>
                <w:sz w:val="20"/>
                <w:szCs w:val="20"/>
              </w:rPr>
            </w:pPr>
            <w:r w:rsidRPr="00E94E08">
              <w:rPr>
                <w:rFonts w:ascii="Times New Roman" w:hAnsi="Times New Roman" w:cs="Times New Roman"/>
                <w:sz w:val="20"/>
                <w:szCs w:val="20"/>
              </w:rPr>
              <w:t>Astbury</w:t>
            </w:r>
          </w:p>
          <w:p w14:paraId="14E1DA54" w14:textId="7F0E1EF7" w:rsidR="004A7D34" w:rsidRPr="00E94E08" w:rsidRDefault="004A7D34" w:rsidP="00FF11C1">
            <w:pPr>
              <w:rPr>
                <w:rFonts w:ascii="Times New Roman" w:hAnsi="Times New Roman" w:cs="Times New Roman"/>
                <w:sz w:val="20"/>
                <w:szCs w:val="20"/>
              </w:rPr>
            </w:pPr>
            <w:r w:rsidRPr="00E94E08">
              <w:rPr>
                <w:rFonts w:ascii="Times New Roman" w:hAnsi="Times New Roman" w:cs="Times New Roman"/>
                <w:sz w:val="20"/>
                <w:szCs w:val="20"/>
              </w:rPr>
              <w:t>2018</w:t>
            </w:r>
          </w:p>
          <w:p w14:paraId="42C16146" w14:textId="77777777" w:rsidR="004A7D34" w:rsidRPr="00E94E08" w:rsidRDefault="004A7D34" w:rsidP="00FF11C1">
            <w:pPr>
              <w:rPr>
                <w:rFonts w:ascii="Times New Roman" w:hAnsi="Times New Roman" w:cs="Times New Roman"/>
                <w:sz w:val="20"/>
                <w:szCs w:val="20"/>
              </w:rPr>
            </w:pPr>
          </w:p>
        </w:tc>
        <w:tc>
          <w:tcPr>
            <w:tcW w:w="1890" w:type="dxa"/>
          </w:tcPr>
          <w:p w14:paraId="1394D24C" w14:textId="48C19512" w:rsidR="004A7D34" w:rsidRPr="00050360" w:rsidRDefault="003E7EFE" w:rsidP="003E7EFE">
            <w:pPr>
              <w:pStyle w:val="ListParagraph"/>
              <w:ind w:left="4"/>
              <w:rPr>
                <w:rFonts w:ascii="Times New Roman" w:hAnsi="Times New Roman" w:cs="Times New Roman"/>
                <w:sz w:val="20"/>
                <w:szCs w:val="20"/>
              </w:rPr>
            </w:pPr>
            <w:r w:rsidRPr="003E7EFE">
              <w:rPr>
                <w:rFonts w:ascii="Times New Roman" w:hAnsi="Times New Roman" w:cs="Times New Roman"/>
                <w:sz w:val="20"/>
                <w:szCs w:val="20"/>
              </w:rPr>
              <w:t>5 = End-users</w:t>
            </w:r>
            <w:r>
              <w:rPr>
                <w:rFonts w:ascii="Times New Roman" w:hAnsi="Times New Roman" w:cs="Times New Roman"/>
                <w:sz w:val="20"/>
                <w:szCs w:val="20"/>
              </w:rPr>
              <w:t xml:space="preserve"> or</w:t>
            </w:r>
            <w:r w:rsidRPr="003E7EFE">
              <w:rPr>
                <w:rFonts w:ascii="Times New Roman" w:hAnsi="Times New Roman" w:cs="Times New Roman"/>
                <w:sz w:val="20"/>
                <w:szCs w:val="20"/>
              </w:rPr>
              <w:t xml:space="preserve"> clinical staff</w:t>
            </w:r>
          </w:p>
        </w:tc>
        <w:tc>
          <w:tcPr>
            <w:tcW w:w="1980" w:type="dxa"/>
          </w:tcPr>
          <w:p w14:paraId="1294FCF7" w14:textId="689129B0" w:rsidR="004A7D34" w:rsidRPr="00050360" w:rsidRDefault="004A7D34"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39205AD6" w14:textId="64AB3E09" w:rsidR="004A7D34" w:rsidRPr="00050360" w:rsidRDefault="004A7D34" w:rsidP="007A3FA2">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2 = Study protocol development </w:t>
            </w:r>
          </w:p>
          <w:p w14:paraId="4D633974" w14:textId="1877DB6E" w:rsidR="004A7D34" w:rsidRPr="00050360" w:rsidRDefault="004A7D34" w:rsidP="00485A7D">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7 = Patient-facing materials design and/or development </w:t>
            </w:r>
          </w:p>
        </w:tc>
        <w:tc>
          <w:tcPr>
            <w:tcW w:w="2070" w:type="dxa"/>
          </w:tcPr>
          <w:p w14:paraId="09D27EAF" w14:textId="34E60ACD" w:rsidR="004A7D34" w:rsidRPr="00050360" w:rsidRDefault="004A7D34"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46A7C691" w14:textId="7A38DE85" w:rsidR="004A7D34" w:rsidRPr="00050360" w:rsidRDefault="004A7D34"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3C5F86B8" w14:textId="217827CC" w:rsidR="004A7D34" w:rsidRPr="00050360" w:rsidRDefault="004A7D34"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Collaborate</w:t>
            </w:r>
          </w:p>
        </w:tc>
      </w:tr>
      <w:tr w:rsidR="00343BBA" w:rsidRPr="00050360" w14:paraId="439A7193" w14:textId="77777777" w:rsidTr="00FC19E5">
        <w:tc>
          <w:tcPr>
            <w:tcW w:w="14673" w:type="dxa"/>
            <w:gridSpan w:val="7"/>
            <w:tcBorders>
              <w:bottom w:val="single" w:sz="4" w:space="0" w:color="auto"/>
            </w:tcBorders>
          </w:tcPr>
          <w:p w14:paraId="6DFDFB31" w14:textId="22793753" w:rsidR="00343BBA" w:rsidRPr="00050360" w:rsidRDefault="00343BBA" w:rsidP="00DC6B7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sidR="006A7A70" w:rsidRPr="006A7A70">
              <w:rPr>
                <w:rFonts w:ascii="Times New Roman" w:hAnsi="Times New Roman" w:cs="Times New Roman"/>
                <w:b/>
                <w:sz w:val="20"/>
                <w:szCs w:val="20"/>
              </w:rPr>
              <w:t xml:space="preserve">description </w:t>
            </w:r>
            <w:r w:rsidRPr="00343BBA">
              <w:rPr>
                <w:rFonts w:ascii="Times New Roman" w:hAnsi="Times New Roman" w:cs="Times New Roman"/>
                <w:b/>
                <w:sz w:val="20"/>
                <w:szCs w:val="20"/>
              </w:rPr>
              <w:t>of PPI</w:t>
            </w:r>
            <w:r>
              <w:rPr>
                <w:rFonts w:ascii="Times New Roman" w:hAnsi="Times New Roman" w:cs="Times New Roman"/>
                <w:sz w:val="20"/>
                <w:szCs w:val="20"/>
              </w:rPr>
              <w:t xml:space="preserve"> </w:t>
            </w:r>
            <w:r w:rsidR="00B93DAE">
              <w:rPr>
                <w:rFonts w:ascii="Times New Roman" w:hAnsi="Times New Roman" w:cs="Times New Roman"/>
                <w:sz w:val="20"/>
                <w:szCs w:val="20"/>
              </w:rPr>
              <w:t>–</w:t>
            </w:r>
            <w:r>
              <w:rPr>
                <w:rFonts w:ascii="Times New Roman" w:hAnsi="Times New Roman" w:cs="Times New Roman"/>
                <w:sz w:val="20"/>
                <w:szCs w:val="20"/>
              </w:rPr>
              <w:t xml:space="preserve"> </w:t>
            </w:r>
            <w:r w:rsidR="00B93DAE">
              <w:rPr>
                <w:rFonts w:ascii="Times New Roman" w:hAnsi="Times New Roman" w:cs="Times New Roman"/>
                <w:sz w:val="20"/>
                <w:szCs w:val="20"/>
              </w:rPr>
              <w:t>“</w:t>
            </w:r>
            <w:r w:rsidR="0003432E" w:rsidRPr="0003432E">
              <w:rPr>
                <w:rFonts w:ascii="Times New Roman" w:hAnsi="Times New Roman" w:cs="Times New Roman"/>
                <w:sz w:val="20"/>
                <w:szCs w:val="20"/>
              </w:rPr>
              <w:t>Patient and public involvement Our extensive public involvement activities have shown that a large proportion of people are interested to know whether weight loss interventions are effective, and they welcome this kind of research. In a previous trial involving opportunistic offers of support for weight loss, patients overwhelmingly reported that this was appropriate and helpful.5 Members of the public who have expressed an interest in our research were invited to comment on the design of the study and the patient</w:t>
            </w:r>
            <w:ins w:id="1" w:author="Colin Macarthur" w:date="2026-06-05T09:44:00Z">
              <w:r w:rsidR="00C15A7C">
                <w:rPr>
                  <w:rFonts w:ascii="Times New Roman" w:hAnsi="Times New Roman" w:cs="Times New Roman"/>
                  <w:sz w:val="20"/>
                  <w:szCs w:val="20"/>
                </w:rPr>
                <w:t>-</w:t>
              </w:r>
            </w:ins>
            <w:r w:rsidR="0003432E" w:rsidRPr="0003432E">
              <w:rPr>
                <w:rFonts w:ascii="Times New Roman" w:hAnsi="Times New Roman" w:cs="Times New Roman"/>
                <w:sz w:val="20"/>
                <w:szCs w:val="20"/>
              </w:rPr>
              <w:t>facing materials before ethical submission. Two lay people were members of the trial steering committee. Participants in the trial were offered the opportunity to hear the results of the study upon completion, and a lay summary and infographic have been provided. Trial monitoring and steering committee: The trial steering committee met biannually and was made up of the following members: ... Norfolk (subject experts); Brent Ireland and Debbie Smith (public members), At the pretrial meeting the trial steering committee decided, given the low risk nature of the study that the committee would undertake the role of data and safety monitoring.</w:t>
            </w:r>
            <w:r w:rsidR="00B93DAE">
              <w:rPr>
                <w:rFonts w:ascii="Times New Roman" w:hAnsi="Times New Roman" w:cs="Times New Roman"/>
                <w:sz w:val="20"/>
                <w:szCs w:val="20"/>
              </w:rPr>
              <w:t>”</w:t>
            </w:r>
          </w:p>
        </w:tc>
      </w:tr>
      <w:tr w:rsidR="007A1146" w:rsidRPr="00050360" w14:paraId="7E39DCA3" w14:textId="77777777" w:rsidTr="00FC19E5">
        <w:tc>
          <w:tcPr>
            <w:tcW w:w="1353" w:type="dxa"/>
            <w:tcBorders>
              <w:bottom w:val="single" w:sz="4" w:space="0" w:color="auto"/>
            </w:tcBorders>
          </w:tcPr>
          <w:p w14:paraId="04B5AE1C" w14:textId="77777777"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t>Barkin</w:t>
            </w:r>
          </w:p>
          <w:p w14:paraId="4F312010" w14:textId="48E51235"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t>2012</w:t>
            </w:r>
          </w:p>
        </w:tc>
        <w:tc>
          <w:tcPr>
            <w:tcW w:w="1890" w:type="dxa"/>
          </w:tcPr>
          <w:p w14:paraId="04222805" w14:textId="0E5FBD27" w:rsidR="007A1146" w:rsidRPr="00050360" w:rsidRDefault="007A1146" w:rsidP="00DB28A1">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3 = Community partners  </w:t>
            </w:r>
          </w:p>
        </w:tc>
        <w:tc>
          <w:tcPr>
            <w:tcW w:w="1980" w:type="dxa"/>
          </w:tcPr>
          <w:p w14:paraId="2D65E8B6" w14:textId="41743F52" w:rsidR="007A1146" w:rsidRPr="00050360" w:rsidRDefault="007A1146"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399D5DFE" w14:textId="381469CF" w:rsidR="007A1146" w:rsidRPr="00050360" w:rsidRDefault="007A1146" w:rsidP="007D684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5 = Intervention design and/or delivery </w:t>
            </w:r>
          </w:p>
        </w:tc>
        <w:tc>
          <w:tcPr>
            <w:tcW w:w="2070" w:type="dxa"/>
          </w:tcPr>
          <w:p w14:paraId="652BA4E0" w14:textId="416390D5"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Execution</w:t>
            </w:r>
          </w:p>
        </w:tc>
        <w:tc>
          <w:tcPr>
            <w:tcW w:w="2430" w:type="dxa"/>
          </w:tcPr>
          <w:p w14:paraId="566109C7" w14:textId="7688F256"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63C1006A" w14:textId="56D1100D"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Involve</w:t>
            </w:r>
          </w:p>
        </w:tc>
      </w:tr>
      <w:tr w:rsidR="00F443D0" w:rsidRPr="00050360" w14:paraId="067FE8BF" w14:textId="77777777" w:rsidTr="00FC19E5">
        <w:tc>
          <w:tcPr>
            <w:tcW w:w="14673" w:type="dxa"/>
            <w:gridSpan w:val="7"/>
            <w:tcBorders>
              <w:bottom w:val="single" w:sz="4" w:space="0" w:color="auto"/>
            </w:tcBorders>
          </w:tcPr>
          <w:p w14:paraId="187E9C04" w14:textId="233F45E3" w:rsidR="00733614" w:rsidRPr="00733614" w:rsidRDefault="00B33B07" w:rsidP="00733614">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w:t>
            </w:r>
            <w:r w:rsidR="00B93DAE">
              <w:rPr>
                <w:rFonts w:ascii="Times New Roman" w:hAnsi="Times New Roman" w:cs="Times New Roman"/>
                <w:sz w:val="20"/>
                <w:szCs w:val="20"/>
              </w:rPr>
              <w:t>–</w:t>
            </w:r>
            <w:r>
              <w:rPr>
                <w:rFonts w:ascii="Times New Roman" w:hAnsi="Times New Roman" w:cs="Times New Roman"/>
                <w:sz w:val="20"/>
                <w:szCs w:val="20"/>
              </w:rPr>
              <w:t xml:space="preserve"> </w:t>
            </w:r>
            <w:r w:rsidR="00B93DAE">
              <w:rPr>
                <w:rFonts w:ascii="Times New Roman" w:hAnsi="Times New Roman" w:cs="Times New Roman"/>
                <w:sz w:val="20"/>
                <w:szCs w:val="20"/>
              </w:rPr>
              <w:t>“</w:t>
            </w:r>
            <w:r w:rsidR="00733614" w:rsidRPr="00733614">
              <w:rPr>
                <w:rFonts w:ascii="Times New Roman" w:hAnsi="Times New Roman" w:cs="Times New Roman"/>
                <w:sz w:val="20"/>
                <w:szCs w:val="20"/>
              </w:rPr>
              <w:t>This trial was conducted in a public community recreation center located in a neighborhood with a relatively large Spanish-speaking population. Paul Widman, BS, and Stevon Neloms, MBA, of Davidson County and Nashville Metro Parks and Recreation for their voluntary collaboration during study implementation.</w:t>
            </w:r>
          </w:p>
          <w:p w14:paraId="1602DA5D" w14:textId="03B7C7F5" w:rsidR="00F443D0" w:rsidRPr="00050360" w:rsidRDefault="00733614" w:rsidP="00733614">
            <w:pPr>
              <w:pStyle w:val="ListParagraph"/>
              <w:ind w:left="10"/>
              <w:rPr>
                <w:rFonts w:ascii="Times New Roman" w:hAnsi="Times New Roman" w:cs="Times New Roman"/>
                <w:sz w:val="20"/>
                <w:szCs w:val="20"/>
              </w:rPr>
            </w:pPr>
            <w:r w:rsidRPr="00733614">
              <w:rPr>
                <w:rFonts w:ascii="Times New Roman" w:hAnsi="Times New Roman" w:cs="Times New Roman"/>
                <w:sz w:val="20"/>
                <w:szCs w:val="20"/>
              </w:rPr>
              <w:t>The content was based on a best-practice culturally tailored program for Latino-American families developed by the National Latino Children's Institute.</w:t>
            </w:r>
            <w:r w:rsidR="00B93DAE">
              <w:rPr>
                <w:rFonts w:ascii="Times New Roman" w:hAnsi="Times New Roman" w:cs="Times New Roman"/>
                <w:sz w:val="20"/>
                <w:szCs w:val="20"/>
              </w:rPr>
              <w:t>”</w:t>
            </w:r>
          </w:p>
        </w:tc>
      </w:tr>
      <w:tr w:rsidR="00A41CAE" w:rsidRPr="00050360" w14:paraId="29D57D55" w14:textId="77777777" w:rsidTr="00FC19E5">
        <w:tc>
          <w:tcPr>
            <w:tcW w:w="1353" w:type="dxa"/>
            <w:tcBorders>
              <w:bottom w:val="single" w:sz="4" w:space="0" w:color="auto"/>
            </w:tcBorders>
          </w:tcPr>
          <w:p w14:paraId="16F85146" w14:textId="77777777" w:rsidR="00A41CAE" w:rsidRPr="00E94E08" w:rsidRDefault="00A41CAE" w:rsidP="00FF11C1">
            <w:pPr>
              <w:rPr>
                <w:rFonts w:ascii="Times New Roman" w:hAnsi="Times New Roman" w:cs="Times New Roman"/>
                <w:sz w:val="20"/>
                <w:szCs w:val="20"/>
              </w:rPr>
            </w:pPr>
            <w:r w:rsidRPr="00E94E08">
              <w:rPr>
                <w:rFonts w:ascii="Times New Roman" w:hAnsi="Times New Roman" w:cs="Times New Roman"/>
                <w:sz w:val="20"/>
                <w:szCs w:val="20"/>
              </w:rPr>
              <w:t>Bartholdy</w:t>
            </w:r>
          </w:p>
          <w:p w14:paraId="6DD411F5" w14:textId="4F52B1FC" w:rsidR="00A41CAE" w:rsidRPr="00E94E08" w:rsidRDefault="00A41CAE" w:rsidP="00FF11C1">
            <w:pPr>
              <w:rPr>
                <w:rFonts w:ascii="Times New Roman" w:hAnsi="Times New Roman" w:cs="Times New Roman"/>
                <w:sz w:val="20"/>
                <w:szCs w:val="20"/>
              </w:rPr>
            </w:pPr>
            <w:r w:rsidRPr="00E94E08">
              <w:rPr>
                <w:rFonts w:ascii="Times New Roman" w:hAnsi="Times New Roman" w:cs="Times New Roman"/>
                <w:sz w:val="20"/>
                <w:szCs w:val="20"/>
              </w:rPr>
              <w:t>2024</w:t>
            </w:r>
          </w:p>
        </w:tc>
        <w:tc>
          <w:tcPr>
            <w:tcW w:w="1890" w:type="dxa"/>
          </w:tcPr>
          <w:p w14:paraId="53CD8B82" w14:textId="6F896F32" w:rsidR="00A41CAE" w:rsidRPr="00050360" w:rsidRDefault="00A41CAE" w:rsidP="00DB28A1">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tc>
        <w:tc>
          <w:tcPr>
            <w:tcW w:w="1980" w:type="dxa"/>
          </w:tcPr>
          <w:p w14:paraId="0F6DCBD4" w14:textId="7A9A4397" w:rsidR="00A41CAE" w:rsidRPr="00050360" w:rsidRDefault="00A41CAE" w:rsidP="007D6841">
            <w:pPr>
              <w:rPr>
                <w:rFonts w:ascii="Times New Roman" w:hAnsi="Times New Roman" w:cs="Times New Roman"/>
                <w:sz w:val="20"/>
                <w:szCs w:val="20"/>
              </w:rPr>
            </w:pPr>
            <w:r w:rsidRPr="00050360">
              <w:rPr>
                <w:rFonts w:ascii="Times New Roman" w:hAnsi="Times New Roman" w:cs="Times New Roman"/>
                <w:sz w:val="20"/>
                <w:szCs w:val="20"/>
              </w:rPr>
              <w:t>1 = Leadership role</w:t>
            </w:r>
          </w:p>
        </w:tc>
        <w:tc>
          <w:tcPr>
            <w:tcW w:w="3150" w:type="dxa"/>
          </w:tcPr>
          <w:p w14:paraId="380BE020" w14:textId="77777777" w:rsidR="00A41CAE" w:rsidRPr="00050360" w:rsidRDefault="00A41CAE" w:rsidP="00286E5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2 = Study protocol development </w:t>
            </w:r>
          </w:p>
          <w:p w14:paraId="5A5A3DFD" w14:textId="77777777" w:rsidR="00A41CAE" w:rsidRPr="00050360" w:rsidRDefault="00A41CAE" w:rsidP="00286E5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4 = Selection of primary or secondary outcome</w:t>
            </w:r>
          </w:p>
          <w:p w14:paraId="62499B1C" w14:textId="77777777" w:rsidR="00A41CAE" w:rsidRPr="00050360" w:rsidRDefault="00A41CAE" w:rsidP="00286E5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11 = Review or editing of manuscript, reports or lay summaries </w:t>
            </w:r>
          </w:p>
          <w:p w14:paraId="02313014" w14:textId="3CD0620E" w:rsidR="00A41CAE" w:rsidRPr="00050360" w:rsidRDefault="00A41CAE" w:rsidP="00286E5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12 = Co-authorship of manuscript, reports or lay summaries</w:t>
            </w:r>
          </w:p>
        </w:tc>
        <w:tc>
          <w:tcPr>
            <w:tcW w:w="2070" w:type="dxa"/>
          </w:tcPr>
          <w:p w14:paraId="340E1B40" w14:textId="72844EC6" w:rsidR="00A41CAE" w:rsidRPr="00050360" w:rsidRDefault="00A41CAE"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1C3831A2" w14:textId="41D753F4" w:rsidR="00A41CAE" w:rsidRPr="00050360" w:rsidRDefault="00A41CAE"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32D4D3FE" w14:textId="0119B8D5" w:rsidR="00A41CAE" w:rsidRPr="00050360" w:rsidRDefault="00A41CAE"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4 = Empower</w:t>
            </w:r>
          </w:p>
        </w:tc>
      </w:tr>
      <w:tr w:rsidR="00F443D0" w:rsidRPr="00050360" w14:paraId="1DC97104" w14:textId="77777777" w:rsidTr="00FC19E5">
        <w:tc>
          <w:tcPr>
            <w:tcW w:w="14673" w:type="dxa"/>
            <w:gridSpan w:val="7"/>
          </w:tcPr>
          <w:p w14:paraId="3502C71E" w14:textId="5160BCE2" w:rsidR="00733614" w:rsidRPr="00733614" w:rsidRDefault="00B33B07" w:rsidP="00733614">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w:t>
            </w:r>
            <w:r w:rsidR="00B93DAE">
              <w:rPr>
                <w:rFonts w:ascii="Times New Roman" w:hAnsi="Times New Roman" w:cs="Times New Roman"/>
                <w:sz w:val="20"/>
                <w:szCs w:val="20"/>
              </w:rPr>
              <w:t>–</w:t>
            </w:r>
            <w:r>
              <w:rPr>
                <w:rFonts w:ascii="Times New Roman" w:hAnsi="Times New Roman" w:cs="Times New Roman"/>
                <w:sz w:val="20"/>
                <w:szCs w:val="20"/>
              </w:rPr>
              <w:t xml:space="preserve"> </w:t>
            </w:r>
            <w:r w:rsidR="00B93DAE">
              <w:rPr>
                <w:rFonts w:ascii="Times New Roman" w:hAnsi="Times New Roman" w:cs="Times New Roman"/>
                <w:sz w:val="20"/>
                <w:szCs w:val="20"/>
              </w:rPr>
              <w:t>“</w:t>
            </w:r>
            <w:r w:rsidR="00733614" w:rsidRPr="00733614">
              <w:rPr>
                <w:rFonts w:ascii="Times New Roman" w:hAnsi="Times New Roman" w:cs="Times New Roman"/>
                <w:sz w:val="20"/>
                <w:szCs w:val="20"/>
              </w:rPr>
              <w:t xml:space="preserve">A group interview with four patient research partners was carried out to inform the choice of outcomes in this trial. One patient research partner took part in the development of the protocol. The patient research partners acknowledged the idea and purpose of the trial and participated in the discussion of the feasibility of the investigational programme. The patient research partners have worked voluntarily and have been offered co-authorship of trial related publications according to the </w:t>
            </w:r>
            <w:r w:rsidR="00733614" w:rsidRPr="00733614">
              <w:rPr>
                <w:rFonts w:ascii="Times New Roman" w:hAnsi="Times New Roman" w:cs="Times New Roman"/>
                <w:sz w:val="20"/>
                <w:szCs w:val="20"/>
              </w:rPr>
              <w:lastRenderedPageBreak/>
              <w:t>recommendations of the International Committee of Medical Journal Editors criteria. The patient research partners also read and approved this manuscript.</w:t>
            </w:r>
          </w:p>
          <w:p w14:paraId="26B0F194" w14:textId="21845B02" w:rsidR="00733614" w:rsidRPr="00733614" w:rsidRDefault="00733614" w:rsidP="00733614">
            <w:pPr>
              <w:pStyle w:val="ListParagraph"/>
              <w:ind w:left="10"/>
              <w:rPr>
                <w:rFonts w:ascii="Times New Roman" w:hAnsi="Times New Roman" w:cs="Times New Roman"/>
                <w:sz w:val="20"/>
                <w:szCs w:val="20"/>
              </w:rPr>
            </w:pPr>
            <w:r>
              <w:rPr>
                <w:rFonts w:ascii="Times New Roman" w:hAnsi="Times New Roman" w:cs="Times New Roman"/>
                <w:sz w:val="20"/>
                <w:szCs w:val="20"/>
              </w:rPr>
              <w:t xml:space="preserve">     </w:t>
            </w:r>
            <w:r w:rsidRPr="00733614">
              <w:rPr>
                <w:rFonts w:ascii="Times New Roman" w:hAnsi="Times New Roman" w:cs="Times New Roman"/>
                <w:sz w:val="20"/>
                <w:szCs w:val="20"/>
              </w:rPr>
              <w:t>Our patient research partners chose the primary outcome. During their discussions, concerning the most important outcome, both pain and function were highlighted as being almost equally important; however, function was ultimately chosen.</w:t>
            </w:r>
          </w:p>
          <w:p w14:paraId="78AE336A" w14:textId="4DED2143" w:rsidR="00733614" w:rsidRPr="00733614" w:rsidRDefault="00733614" w:rsidP="00733614">
            <w:pPr>
              <w:pStyle w:val="ListParagraph"/>
              <w:ind w:left="10"/>
              <w:rPr>
                <w:rFonts w:ascii="Times New Roman" w:hAnsi="Times New Roman" w:cs="Times New Roman"/>
                <w:sz w:val="20"/>
                <w:szCs w:val="20"/>
              </w:rPr>
            </w:pPr>
            <w:r>
              <w:rPr>
                <w:rFonts w:ascii="Times New Roman" w:hAnsi="Times New Roman" w:cs="Times New Roman"/>
                <w:sz w:val="20"/>
                <w:szCs w:val="20"/>
              </w:rPr>
              <w:t xml:space="preserve">     </w:t>
            </w:r>
            <w:r w:rsidRPr="00733614">
              <w:rPr>
                <w:rFonts w:ascii="Times New Roman" w:hAnsi="Times New Roman" w:cs="Times New Roman"/>
                <w:sz w:val="20"/>
                <w:szCs w:val="20"/>
              </w:rPr>
              <w:t>The primary outcome was change in the AUSCAN function subscale from baseline to after six weeks (ie, week 7 from allocation), as recommended by our patient research partners and the stakeholders from the Outcome Measures in Rheumatology (OMERACT) initiative.</w:t>
            </w:r>
          </w:p>
          <w:p w14:paraId="2D7C8A11" w14:textId="743A73DF" w:rsidR="00F443D0" w:rsidRPr="00050360" w:rsidRDefault="00733614" w:rsidP="00733614">
            <w:pPr>
              <w:pStyle w:val="ListParagraph"/>
              <w:ind w:left="10"/>
              <w:rPr>
                <w:rFonts w:ascii="Times New Roman" w:hAnsi="Times New Roman" w:cs="Times New Roman"/>
                <w:sz w:val="20"/>
                <w:szCs w:val="20"/>
              </w:rPr>
            </w:pPr>
            <w:r w:rsidRPr="00733614">
              <w:rPr>
                <w:rFonts w:ascii="Times New Roman" w:hAnsi="Times New Roman" w:cs="Times New Roman"/>
                <w:sz w:val="20"/>
                <w:szCs w:val="20"/>
              </w:rPr>
              <w:t>We thank the patients who participated in the development of the trial protocol (interview and reading the protocol and commenting) and a special thanks to Karen Hjerdem for commenting on the results from this trial.</w:t>
            </w:r>
            <w:r w:rsidR="00B93DAE">
              <w:rPr>
                <w:rFonts w:ascii="Times New Roman" w:hAnsi="Times New Roman" w:cs="Times New Roman"/>
                <w:sz w:val="20"/>
                <w:szCs w:val="20"/>
              </w:rPr>
              <w:t>”</w:t>
            </w:r>
          </w:p>
        </w:tc>
      </w:tr>
      <w:tr w:rsidR="00A25D87" w:rsidRPr="00050360" w14:paraId="6A198E76" w14:textId="77777777" w:rsidTr="00FC19E5">
        <w:tc>
          <w:tcPr>
            <w:tcW w:w="1353" w:type="dxa"/>
          </w:tcPr>
          <w:p w14:paraId="3282FC4B" w14:textId="77777777" w:rsidR="00A25D87" w:rsidRPr="00E94E08" w:rsidRDefault="00A25D87" w:rsidP="00FF11C1">
            <w:pPr>
              <w:rPr>
                <w:rFonts w:ascii="Times New Roman" w:hAnsi="Times New Roman" w:cs="Times New Roman"/>
                <w:sz w:val="20"/>
                <w:szCs w:val="20"/>
              </w:rPr>
            </w:pPr>
            <w:r w:rsidRPr="00E94E08">
              <w:rPr>
                <w:rFonts w:ascii="Times New Roman" w:hAnsi="Times New Roman" w:cs="Times New Roman"/>
                <w:sz w:val="20"/>
                <w:szCs w:val="20"/>
              </w:rPr>
              <w:lastRenderedPageBreak/>
              <w:t>Bass</w:t>
            </w:r>
          </w:p>
          <w:p w14:paraId="395E8D64" w14:textId="6615AABA" w:rsidR="00A25D87" w:rsidRPr="00E94E08" w:rsidRDefault="00A25D87" w:rsidP="00FF11C1">
            <w:pPr>
              <w:rPr>
                <w:rFonts w:ascii="Times New Roman" w:hAnsi="Times New Roman" w:cs="Times New Roman"/>
                <w:sz w:val="20"/>
                <w:szCs w:val="20"/>
              </w:rPr>
            </w:pPr>
            <w:r w:rsidRPr="00E94E08">
              <w:rPr>
                <w:rFonts w:ascii="Times New Roman" w:hAnsi="Times New Roman" w:cs="Times New Roman"/>
                <w:sz w:val="20"/>
                <w:szCs w:val="20"/>
              </w:rPr>
              <w:t>2013</w:t>
            </w:r>
          </w:p>
        </w:tc>
        <w:tc>
          <w:tcPr>
            <w:tcW w:w="1890" w:type="dxa"/>
          </w:tcPr>
          <w:p w14:paraId="3265B6B1" w14:textId="77777777" w:rsidR="00A25D87" w:rsidRPr="00A25D87" w:rsidRDefault="00A25D87" w:rsidP="00A25D87">
            <w:pPr>
              <w:pStyle w:val="ListParagraph"/>
              <w:ind w:left="4"/>
              <w:rPr>
                <w:rFonts w:ascii="Times New Roman" w:hAnsi="Times New Roman" w:cs="Times New Roman"/>
                <w:sz w:val="20"/>
                <w:szCs w:val="20"/>
              </w:rPr>
            </w:pPr>
            <w:r w:rsidRPr="00A25D87">
              <w:rPr>
                <w:rFonts w:ascii="Times New Roman" w:hAnsi="Times New Roman" w:cs="Times New Roman"/>
                <w:sz w:val="20"/>
                <w:szCs w:val="20"/>
              </w:rPr>
              <w:t xml:space="preserve">3 = Community partners  </w:t>
            </w:r>
          </w:p>
          <w:p w14:paraId="1F24DA82" w14:textId="031E639F" w:rsidR="00A25D87" w:rsidRPr="00050360" w:rsidRDefault="00A25D87" w:rsidP="00A25D87">
            <w:pPr>
              <w:pStyle w:val="ListParagraph"/>
              <w:ind w:left="4"/>
              <w:rPr>
                <w:rFonts w:ascii="Times New Roman" w:hAnsi="Times New Roman" w:cs="Times New Roman"/>
                <w:sz w:val="20"/>
                <w:szCs w:val="20"/>
              </w:rPr>
            </w:pPr>
            <w:r w:rsidRPr="00A25D87">
              <w:rPr>
                <w:rFonts w:ascii="Times New Roman" w:hAnsi="Times New Roman" w:cs="Times New Roman"/>
                <w:sz w:val="20"/>
                <w:szCs w:val="20"/>
              </w:rPr>
              <w:t>4 = Patient or public organizations</w:t>
            </w:r>
          </w:p>
        </w:tc>
        <w:tc>
          <w:tcPr>
            <w:tcW w:w="1980" w:type="dxa"/>
          </w:tcPr>
          <w:p w14:paraId="63DF633F" w14:textId="57F3DB5B" w:rsidR="00A25D87" w:rsidRPr="00050360" w:rsidRDefault="00A25D87"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18CEDA04" w14:textId="77777777" w:rsidR="00A25D87" w:rsidRPr="00A25D87" w:rsidRDefault="00A25D87" w:rsidP="003E7EFE">
            <w:pPr>
              <w:pStyle w:val="ListParagraph"/>
              <w:ind w:left="10"/>
              <w:rPr>
                <w:rFonts w:ascii="Times New Roman" w:hAnsi="Times New Roman" w:cs="Times New Roman"/>
                <w:sz w:val="20"/>
                <w:szCs w:val="20"/>
              </w:rPr>
            </w:pPr>
            <w:r w:rsidRPr="00A25D87">
              <w:rPr>
                <w:rFonts w:ascii="Times New Roman" w:hAnsi="Times New Roman" w:cs="Times New Roman"/>
                <w:sz w:val="20"/>
                <w:szCs w:val="20"/>
              </w:rPr>
              <w:t xml:space="preserve">4 = Selection of primary or secondary outcomes </w:t>
            </w:r>
          </w:p>
          <w:p w14:paraId="528E97F4" w14:textId="77777777" w:rsidR="00A25D87" w:rsidRPr="00A25D87" w:rsidRDefault="00A25D87" w:rsidP="003E7EFE">
            <w:pPr>
              <w:pStyle w:val="ListParagraph"/>
              <w:ind w:left="10"/>
              <w:rPr>
                <w:rFonts w:ascii="Times New Roman" w:hAnsi="Times New Roman" w:cs="Times New Roman"/>
                <w:sz w:val="20"/>
                <w:szCs w:val="20"/>
              </w:rPr>
            </w:pPr>
            <w:r w:rsidRPr="00A25D87">
              <w:rPr>
                <w:rFonts w:ascii="Times New Roman" w:hAnsi="Times New Roman" w:cs="Times New Roman"/>
                <w:sz w:val="20"/>
                <w:szCs w:val="20"/>
              </w:rPr>
              <w:t xml:space="preserve">6 = Recruitment and/or retention strategies </w:t>
            </w:r>
          </w:p>
          <w:p w14:paraId="0BEF66AB" w14:textId="436856F0" w:rsidR="00A25D87" w:rsidRPr="00A25D87" w:rsidRDefault="00A25D87" w:rsidP="007D6841">
            <w:pPr>
              <w:pStyle w:val="ListParagraph"/>
              <w:ind w:left="10"/>
              <w:rPr>
                <w:rFonts w:ascii="Times New Roman" w:hAnsi="Times New Roman" w:cs="Times New Roman"/>
                <w:sz w:val="20"/>
                <w:szCs w:val="20"/>
              </w:rPr>
            </w:pPr>
            <w:r w:rsidRPr="00A25D87">
              <w:rPr>
                <w:rFonts w:ascii="Times New Roman" w:hAnsi="Times New Roman" w:cs="Times New Roman"/>
                <w:sz w:val="20"/>
                <w:szCs w:val="20"/>
              </w:rPr>
              <w:t>7 = Patient-facing materials design and/or development</w:t>
            </w:r>
          </w:p>
        </w:tc>
        <w:tc>
          <w:tcPr>
            <w:tcW w:w="2070" w:type="dxa"/>
          </w:tcPr>
          <w:p w14:paraId="7A426E7B" w14:textId="7B60419A" w:rsidR="00A25D87" w:rsidRPr="00050360" w:rsidRDefault="00A25D87"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61956602" w14:textId="3C1576EC" w:rsidR="00A25D87" w:rsidRPr="00A25D87" w:rsidRDefault="00A25D87" w:rsidP="00DC6B75">
            <w:pPr>
              <w:pStyle w:val="ListParagraph"/>
              <w:ind w:left="10"/>
              <w:rPr>
                <w:rFonts w:ascii="Times New Roman" w:hAnsi="Times New Roman" w:cs="Times New Roman"/>
                <w:sz w:val="20"/>
                <w:szCs w:val="20"/>
              </w:rPr>
            </w:pPr>
            <w:r w:rsidRPr="00A25D87">
              <w:rPr>
                <w:rFonts w:ascii="Times New Roman" w:hAnsi="Times New Roman" w:cs="Times New Roman"/>
                <w:sz w:val="20"/>
                <w:szCs w:val="20"/>
              </w:rPr>
              <w:t>4 = co-author (group)</w:t>
            </w:r>
          </w:p>
        </w:tc>
        <w:tc>
          <w:tcPr>
            <w:tcW w:w="1800" w:type="dxa"/>
          </w:tcPr>
          <w:p w14:paraId="3B774833" w14:textId="5732A50A" w:rsidR="00A25D87" w:rsidRPr="00050360" w:rsidRDefault="00A25D87"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Collaborate</w:t>
            </w:r>
          </w:p>
        </w:tc>
      </w:tr>
      <w:tr w:rsidR="00F443D0" w:rsidRPr="00050360" w14:paraId="43804FDC" w14:textId="77777777" w:rsidTr="00FC19E5">
        <w:tc>
          <w:tcPr>
            <w:tcW w:w="14673" w:type="dxa"/>
            <w:gridSpan w:val="7"/>
            <w:tcBorders>
              <w:bottom w:val="single" w:sz="4" w:space="0" w:color="auto"/>
            </w:tcBorders>
          </w:tcPr>
          <w:p w14:paraId="1124BD55" w14:textId="536E2695" w:rsidR="00733614" w:rsidRPr="00733614" w:rsidRDefault="00B33B07" w:rsidP="00733614">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w:t>
            </w:r>
            <w:r w:rsidR="00B93DAE">
              <w:rPr>
                <w:rFonts w:ascii="Times New Roman" w:hAnsi="Times New Roman" w:cs="Times New Roman"/>
                <w:sz w:val="20"/>
                <w:szCs w:val="20"/>
              </w:rPr>
              <w:t>–</w:t>
            </w:r>
            <w:r>
              <w:rPr>
                <w:rFonts w:ascii="Times New Roman" w:hAnsi="Times New Roman" w:cs="Times New Roman"/>
                <w:sz w:val="20"/>
                <w:szCs w:val="20"/>
              </w:rPr>
              <w:t xml:space="preserve"> </w:t>
            </w:r>
            <w:r w:rsidR="00B93DAE">
              <w:rPr>
                <w:rFonts w:ascii="Times New Roman" w:hAnsi="Times New Roman" w:cs="Times New Roman"/>
                <w:sz w:val="20"/>
                <w:szCs w:val="20"/>
              </w:rPr>
              <w:t>“</w:t>
            </w:r>
            <w:r w:rsidR="00733614" w:rsidRPr="00733614">
              <w:rPr>
                <w:rFonts w:ascii="Times New Roman" w:hAnsi="Times New Roman" w:cs="Times New Roman"/>
                <w:sz w:val="20"/>
                <w:szCs w:val="20"/>
              </w:rPr>
              <w:t>Qualitative interviews were conducted among 3 major language groups (Swahili, Mashi, Kifuliro) in South Kivu, to learn how the psychological and social problems resulting from sexual violence vary in their presentation and impacts. This information was used to refine existing mental health, psychosocial and economic measures and design a suitable assessment instrument for use across these populations to assess these problems and their effects on functioning.</w:t>
            </w:r>
          </w:p>
          <w:p w14:paraId="49800D71" w14:textId="5AE8B420" w:rsidR="00733614" w:rsidRPr="00733614" w:rsidRDefault="00733614" w:rsidP="00733614">
            <w:pPr>
              <w:pStyle w:val="ListParagraph"/>
              <w:ind w:left="10"/>
              <w:rPr>
                <w:rFonts w:ascii="Times New Roman" w:hAnsi="Times New Roman" w:cs="Times New Roman"/>
                <w:sz w:val="20"/>
                <w:szCs w:val="20"/>
              </w:rPr>
            </w:pPr>
            <w:r>
              <w:rPr>
                <w:rFonts w:ascii="Times New Roman" w:hAnsi="Times New Roman" w:cs="Times New Roman"/>
                <w:sz w:val="20"/>
                <w:szCs w:val="20"/>
              </w:rPr>
              <w:t xml:space="preserve">     </w:t>
            </w:r>
            <w:r w:rsidRPr="00733614">
              <w:rPr>
                <w:rFonts w:ascii="Times New Roman" w:hAnsi="Times New Roman" w:cs="Times New Roman"/>
                <w:sz w:val="20"/>
                <w:szCs w:val="20"/>
              </w:rPr>
              <w:t>Local Psychosocial Assistants (PSAs) will be trained by expert US-based CPT trainers and will provide the therapy to groups of 6-8 women.  The PSAs will be provided with direct supervision and assistance with problem solving as issues arise, with remote supervision and quality assurance provided by the US-based CPT trainers.</w:t>
            </w:r>
          </w:p>
          <w:p w14:paraId="50907E4B" w14:textId="77777777" w:rsidR="00733614" w:rsidRPr="00733614" w:rsidRDefault="00733614" w:rsidP="00733614">
            <w:pPr>
              <w:pStyle w:val="ListParagraph"/>
              <w:ind w:left="10"/>
              <w:rPr>
                <w:rFonts w:ascii="Times New Roman" w:hAnsi="Times New Roman" w:cs="Times New Roman"/>
                <w:sz w:val="20"/>
                <w:szCs w:val="20"/>
              </w:rPr>
            </w:pPr>
            <w:r w:rsidRPr="00733614">
              <w:rPr>
                <w:rFonts w:ascii="Times New Roman" w:hAnsi="Times New Roman" w:cs="Times New Roman"/>
                <w:sz w:val="20"/>
                <w:szCs w:val="20"/>
              </w:rPr>
              <w:t xml:space="preserve">Our collaborator on this study, International Rescue Committee (IRC), has a good relationship with the Centre Sosame, the only Mental Health Hospital in Bukavu and can rely on their contacts there to assist with appropriate referrals to the hospital and/or to other services in the region as appropriate. </w:t>
            </w:r>
          </w:p>
          <w:p w14:paraId="5249DFB5" w14:textId="77777777" w:rsidR="00733614" w:rsidRPr="00733614" w:rsidRDefault="00733614" w:rsidP="00733614">
            <w:pPr>
              <w:pStyle w:val="ListParagraph"/>
              <w:ind w:left="10"/>
              <w:rPr>
                <w:rFonts w:ascii="Times New Roman" w:hAnsi="Times New Roman" w:cs="Times New Roman"/>
                <w:sz w:val="20"/>
                <w:szCs w:val="20"/>
              </w:rPr>
            </w:pPr>
            <w:r w:rsidRPr="00733614">
              <w:rPr>
                <w:rFonts w:ascii="Times New Roman" w:hAnsi="Times New Roman" w:cs="Times New Roman"/>
                <w:sz w:val="20"/>
                <w:szCs w:val="20"/>
              </w:rPr>
              <w:t>Community educators (CEs) who work with the collaborating NGOs and the PSAs will adopt a community education messaging for a period of time, focusing it more on symptoms that survivors might be experiencing that are indicative of higher distress.  The messaging will include an invitation to be interviewed with the baseline questionnaire for possible eligibility into the program</w:t>
            </w:r>
          </w:p>
          <w:p w14:paraId="77180222" w14:textId="2C5319A6" w:rsidR="00733614" w:rsidRPr="00733614" w:rsidRDefault="00733614" w:rsidP="00733614">
            <w:pPr>
              <w:pStyle w:val="ListParagraph"/>
              <w:ind w:left="10"/>
              <w:rPr>
                <w:rFonts w:ascii="Times New Roman" w:hAnsi="Times New Roman" w:cs="Times New Roman"/>
                <w:sz w:val="20"/>
                <w:szCs w:val="20"/>
              </w:rPr>
            </w:pPr>
            <w:r>
              <w:rPr>
                <w:rFonts w:ascii="Times New Roman" w:hAnsi="Times New Roman" w:cs="Times New Roman"/>
                <w:sz w:val="20"/>
                <w:szCs w:val="20"/>
              </w:rPr>
              <w:t xml:space="preserve">     </w:t>
            </w:r>
            <w:r w:rsidRPr="00733614">
              <w:rPr>
                <w:rFonts w:ascii="Times New Roman" w:hAnsi="Times New Roman" w:cs="Times New Roman"/>
                <w:sz w:val="20"/>
                <w:szCs w:val="20"/>
              </w:rPr>
              <w:t>We selected 14 villages in South Kivu province and 2 villages on the border in North Kivu province, from among 23 villages served by three Congolese NGOs. All psychosocial assistants had 1 to 9 years of experience providing case management and individual supportive counseling to survivors of sexual violence and at least 4 years of post–primary-school education. All underwent a 5-to-6-day training session conducted by the International Rescue Committee (IRC) in case management and specific topics, including counseling, family mediation, stress management, clinical care of survivors, and prevention of human immunodeficiency virus infection and other sexually transmitted diseases.</w:t>
            </w:r>
          </w:p>
          <w:p w14:paraId="509371C4" w14:textId="2220A214" w:rsidR="00F443D0" w:rsidRPr="00050360" w:rsidRDefault="00733614" w:rsidP="00733614">
            <w:pPr>
              <w:pStyle w:val="ListParagraph"/>
              <w:ind w:left="10"/>
              <w:rPr>
                <w:rFonts w:ascii="Times New Roman" w:hAnsi="Times New Roman" w:cs="Times New Roman"/>
                <w:sz w:val="20"/>
                <w:szCs w:val="20"/>
              </w:rPr>
            </w:pPr>
            <w:r w:rsidRPr="00733614">
              <w:rPr>
                <w:rFonts w:ascii="Times New Roman" w:hAnsi="Times New Roman" w:cs="Times New Roman"/>
                <w:sz w:val="20"/>
                <w:szCs w:val="20"/>
              </w:rPr>
              <w:t>Using a mixed-methods approach described previously</w:t>
            </w:r>
            <w:proofErr w:type="gramStart"/>
            <w:r w:rsidRPr="00733614">
              <w:rPr>
                <w:rFonts w:ascii="Times New Roman" w:hAnsi="Times New Roman" w:cs="Times New Roman"/>
                <w:sz w:val="20"/>
                <w:szCs w:val="20"/>
              </w:rPr>
              <w:t>,16</w:t>
            </w:r>
            <w:proofErr w:type="gramEnd"/>
            <w:r w:rsidRPr="00733614">
              <w:rPr>
                <w:rFonts w:ascii="Times New Roman" w:hAnsi="Times New Roman" w:cs="Times New Roman"/>
                <w:sz w:val="20"/>
                <w:szCs w:val="20"/>
              </w:rPr>
              <w:t xml:space="preserve"> we selected, adapted, and tested measures. We conducted qualitative studies in three linguistically different communities to identify salient mental health problems of sexual-violence survivors. Abandonment and rejection by family and friends, concerns about providing for self and family, fear, and stigma were major issues. Informants described psychological symptoms that were consistent with depression, anxiety, and PTSD.</w:t>
            </w:r>
            <w:r w:rsidR="00B93DAE">
              <w:rPr>
                <w:rFonts w:ascii="Times New Roman" w:hAnsi="Times New Roman" w:cs="Times New Roman"/>
                <w:sz w:val="20"/>
                <w:szCs w:val="20"/>
              </w:rPr>
              <w:t>”</w:t>
            </w:r>
          </w:p>
        </w:tc>
      </w:tr>
      <w:tr w:rsidR="007A1146" w:rsidRPr="00050360" w14:paraId="631294EB" w14:textId="77777777" w:rsidTr="00FC19E5">
        <w:tc>
          <w:tcPr>
            <w:tcW w:w="1353" w:type="dxa"/>
            <w:tcBorders>
              <w:bottom w:val="single" w:sz="4" w:space="0" w:color="auto"/>
            </w:tcBorders>
          </w:tcPr>
          <w:p w14:paraId="68438778" w14:textId="77777777"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t>Bearne</w:t>
            </w:r>
          </w:p>
          <w:p w14:paraId="717B3F13" w14:textId="01B10800"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t>2022</w:t>
            </w:r>
          </w:p>
        </w:tc>
        <w:tc>
          <w:tcPr>
            <w:tcW w:w="1890" w:type="dxa"/>
          </w:tcPr>
          <w:p w14:paraId="5E08FAC1" w14:textId="250635FD" w:rsidR="007A1146" w:rsidRPr="00050360" w:rsidRDefault="007A1146" w:rsidP="00DB28A1">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tc>
        <w:tc>
          <w:tcPr>
            <w:tcW w:w="1980" w:type="dxa"/>
          </w:tcPr>
          <w:p w14:paraId="198894BC" w14:textId="3D3C6901" w:rsidR="007A1146" w:rsidRPr="00050360" w:rsidRDefault="007A1146"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7382243F" w14:textId="77777777" w:rsidR="007A1146" w:rsidRPr="00050360" w:rsidRDefault="007A1146" w:rsidP="004A48D6">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5 = Intervention design and/or delivery </w:t>
            </w:r>
          </w:p>
          <w:p w14:paraId="62B567A4" w14:textId="77777777" w:rsidR="007A1146" w:rsidRPr="00050360" w:rsidRDefault="007A1146" w:rsidP="004A48D6">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6 = Recruitment and/or retention strategies </w:t>
            </w:r>
          </w:p>
          <w:p w14:paraId="27BEA2E0" w14:textId="5F9F2109" w:rsidR="007A1146" w:rsidRPr="00050360" w:rsidRDefault="007A1146" w:rsidP="004A48D6">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13 = Dissemination of findings</w:t>
            </w:r>
          </w:p>
        </w:tc>
        <w:tc>
          <w:tcPr>
            <w:tcW w:w="2070" w:type="dxa"/>
          </w:tcPr>
          <w:p w14:paraId="577B3627" w14:textId="43961212"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2CD95AA6" w14:textId="04468F5E"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No</w:t>
            </w:r>
          </w:p>
        </w:tc>
        <w:tc>
          <w:tcPr>
            <w:tcW w:w="1800" w:type="dxa"/>
          </w:tcPr>
          <w:p w14:paraId="29775C09" w14:textId="543E7C6C"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Collaborate</w:t>
            </w:r>
          </w:p>
        </w:tc>
      </w:tr>
      <w:tr w:rsidR="00F443D0" w:rsidRPr="00050360" w14:paraId="69AC63A4" w14:textId="77777777" w:rsidTr="00FC19E5">
        <w:tc>
          <w:tcPr>
            <w:tcW w:w="14673" w:type="dxa"/>
            <w:gridSpan w:val="7"/>
            <w:tcBorders>
              <w:bottom w:val="single" w:sz="4" w:space="0" w:color="auto"/>
            </w:tcBorders>
          </w:tcPr>
          <w:p w14:paraId="0282A97A" w14:textId="4CB0B831" w:rsidR="00F443D0" w:rsidRPr="00050360" w:rsidRDefault="00F938B6" w:rsidP="00DC6B7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w:t>
            </w:r>
            <w:r w:rsidR="00B93DAE">
              <w:rPr>
                <w:rFonts w:ascii="Times New Roman" w:hAnsi="Times New Roman" w:cs="Times New Roman"/>
                <w:sz w:val="20"/>
                <w:szCs w:val="20"/>
              </w:rPr>
              <w:t>–</w:t>
            </w:r>
            <w:r>
              <w:rPr>
                <w:rFonts w:ascii="Times New Roman" w:hAnsi="Times New Roman" w:cs="Times New Roman"/>
                <w:sz w:val="20"/>
                <w:szCs w:val="20"/>
              </w:rPr>
              <w:t xml:space="preserve"> </w:t>
            </w:r>
            <w:r w:rsidR="00B93DAE">
              <w:rPr>
                <w:rFonts w:ascii="Times New Roman" w:hAnsi="Times New Roman" w:cs="Times New Roman"/>
                <w:sz w:val="20"/>
                <w:szCs w:val="20"/>
              </w:rPr>
              <w:t>“</w:t>
            </w:r>
            <w:r w:rsidR="00733614" w:rsidRPr="00733614">
              <w:rPr>
                <w:rFonts w:ascii="Times New Roman" w:hAnsi="Times New Roman" w:cs="Times New Roman"/>
                <w:sz w:val="20"/>
                <w:szCs w:val="20"/>
              </w:rPr>
              <w:t>Patient Advisors will present the findings and share their own related experiences, supporting the impact of this research to practitioners, researchers and patients. We will publish study updates and results via social media (e.g. twitter) and the King’s Health Partners and Division of Health and Social Care Research websites.</w:t>
            </w:r>
            <w:ins w:id="2" w:author="Colin Macarthur" w:date="2026-06-05T09:44:00Z">
              <w:r w:rsidR="00C15A7C">
                <w:rPr>
                  <w:rFonts w:ascii="Times New Roman" w:hAnsi="Times New Roman" w:cs="Times New Roman"/>
                  <w:sz w:val="20"/>
                  <w:szCs w:val="20"/>
                </w:rPr>
                <w:t xml:space="preserve"> </w:t>
              </w:r>
            </w:ins>
            <w:r w:rsidR="00733614" w:rsidRPr="00733614">
              <w:rPr>
                <w:rFonts w:ascii="Times New Roman" w:hAnsi="Times New Roman" w:cs="Times New Roman"/>
                <w:sz w:val="20"/>
                <w:szCs w:val="20"/>
              </w:rPr>
              <w:t xml:space="preserve">Consistent with MRC guidelines for developing complex healthcare interventions, we worked with people with IC and clinicians to co-design and test the feasibility of a novel physiotherapist-led behaviour-change intervention (2 face to face sessions and 2 follow-up telephone sessions over 3 months) to increase walking in people with IC. The feasibility study (n=24) was successful: We enrolled 39% of identified patients, study retention was good (92%), compliance with the intervention was high (100% meetings and 87% phone </w:t>
            </w:r>
            <w:r w:rsidR="00733614" w:rsidRPr="00733614">
              <w:rPr>
                <w:rFonts w:ascii="Times New Roman" w:hAnsi="Times New Roman" w:cs="Times New Roman"/>
                <w:sz w:val="20"/>
                <w:szCs w:val="20"/>
              </w:rPr>
              <w:lastRenderedPageBreak/>
              <w:t>calls), 86% of participants completed all outcome measures and a subsample of participants and the physiotherapist reported the study was a positive and acceptable experience during qualitative interviews [Galea Holmes et al, 2015]. The feasibility study was not designed to estimate the effect of our intervention on walking ability but did show that walking increased by mean (SD) 837 (626) steps/day. We refined the intervention in response to participant feedback (e.g. provision of a pedometer). The TSC/DMEC will include the research team, a statistician, an independent chair and other independent members including at least one Patient Advisor.</w:t>
            </w:r>
            <w:r w:rsidR="00B93DAE">
              <w:rPr>
                <w:rFonts w:ascii="Times New Roman" w:hAnsi="Times New Roman" w:cs="Times New Roman"/>
                <w:sz w:val="20"/>
                <w:szCs w:val="20"/>
              </w:rPr>
              <w:t>”</w:t>
            </w:r>
          </w:p>
        </w:tc>
      </w:tr>
      <w:tr w:rsidR="00CC5FAB" w:rsidRPr="00050360" w14:paraId="2EB89E0E" w14:textId="77777777" w:rsidTr="00FC19E5">
        <w:tc>
          <w:tcPr>
            <w:tcW w:w="1353" w:type="dxa"/>
            <w:tcBorders>
              <w:bottom w:val="single" w:sz="4" w:space="0" w:color="auto"/>
            </w:tcBorders>
          </w:tcPr>
          <w:p w14:paraId="7F8C8FB5" w14:textId="77777777" w:rsidR="00CC5FAB" w:rsidRPr="00E94E08" w:rsidRDefault="00CC5FAB" w:rsidP="00FF11C1">
            <w:pPr>
              <w:rPr>
                <w:rFonts w:ascii="Times New Roman" w:hAnsi="Times New Roman" w:cs="Times New Roman"/>
                <w:sz w:val="20"/>
                <w:szCs w:val="20"/>
              </w:rPr>
            </w:pPr>
            <w:r w:rsidRPr="00E94E08">
              <w:rPr>
                <w:rFonts w:ascii="Times New Roman" w:hAnsi="Times New Roman" w:cs="Times New Roman"/>
                <w:sz w:val="20"/>
                <w:szCs w:val="20"/>
              </w:rPr>
              <w:lastRenderedPageBreak/>
              <w:t>Befort</w:t>
            </w:r>
          </w:p>
          <w:p w14:paraId="771E04B0" w14:textId="4E721D4C" w:rsidR="00CC5FAB" w:rsidRPr="00E94E08" w:rsidRDefault="00CC5FAB" w:rsidP="00FF11C1">
            <w:pPr>
              <w:rPr>
                <w:rFonts w:ascii="Times New Roman" w:hAnsi="Times New Roman" w:cs="Times New Roman"/>
                <w:sz w:val="20"/>
                <w:szCs w:val="20"/>
              </w:rPr>
            </w:pPr>
            <w:r w:rsidRPr="00E94E08">
              <w:rPr>
                <w:rFonts w:ascii="Times New Roman" w:hAnsi="Times New Roman" w:cs="Times New Roman"/>
                <w:sz w:val="20"/>
                <w:szCs w:val="20"/>
              </w:rPr>
              <w:t>2021</w:t>
            </w:r>
          </w:p>
        </w:tc>
        <w:tc>
          <w:tcPr>
            <w:tcW w:w="1890" w:type="dxa"/>
          </w:tcPr>
          <w:p w14:paraId="7CCBF352" w14:textId="33377D58" w:rsidR="00CC5FAB" w:rsidRPr="00050360" w:rsidRDefault="00CC5FAB" w:rsidP="00DB28A1">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tc>
        <w:tc>
          <w:tcPr>
            <w:tcW w:w="1980" w:type="dxa"/>
          </w:tcPr>
          <w:p w14:paraId="37428EAB" w14:textId="341C6154" w:rsidR="00CC5FAB" w:rsidRPr="00050360" w:rsidRDefault="00CC5FAB" w:rsidP="007D6841">
            <w:pPr>
              <w:rPr>
                <w:rFonts w:ascii="Times New Roman" w:hAnsi="Times New Roman" w:cs="Times New Roman"/>
                <w:sz w:val="20"/>
                <w:szCs w:val="20"/>
              </w:rPr>
            </w:pPr>
            <w:r w:rsidRPr="00050360">
              <w:rPr>
                <w:rFonts w:ascii="Times New Roman" w:hAnsi="Times New Roman" w:cs="Times New Roman"/>
                <w:sz w:val="20"/>
                <w:szCs w:val="20"/>
              </w:rPr>
              <w:t>1 = Leadership role</w:t>
            </w:r>
          </w:p>
        </w:tc>
        <w:tc>
          <w:tcPr>
            <w:tcW w:w="3150" w:type="dxa"/>
          </w:tcPr>
          <w:p w14:paraId="2227D6AC" w14:textId="77777777" w:rsidR="00CC5FAB" w:rsidRPr="00050360" w:rsidRDefault="00CC5FAB" w:rsidP="00286E5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2 = Study protocol development </w:t>
            </w:r>
          </w:p>
          <w:p w14:paraId="4A515416" w14:textId="77777777" w:rsidR="00CC5FAB" w:rsidRPr="00050360" w:rsidRDefault="00CC5FAB" w:rsidP="00286E5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5 = Intervention design and/or delivery </w:t>
            </w:r>
          </w:p>
          <w:p w14:paraId="2D13AB68" w14:textId="77777777" w:rsidR="00CC5FAB" w:rsidRPr="00050360" w:rsidRDefault="00CC5FAB" w:rsidP="00286E5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6 = Recruitment and/or retention strategies </w:t>
            </w:r>
          </w:p>
          <w:p w14:paraId="500F8905" w14:textId="77777777" w:rsidR="00CC5FAB" w:rsidRPr="00050360" w:rsidRDefault="00CC5FAB" w:rsidP="00286E5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p w14:paraId="0F6815F5" w14:textId="1F9DE414" w:rsidR="00CC5FAB" w:rsidRPr="00050360" w:rsidRDefault="00CC5FAB" w:rsidP="00286E5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10 = Interpretation of findings</w:t>
            </w:r>
          </w:p>
        </w:tc>
        <w:tc>
          <w:tcPr>
            <w:tcW w:w="2070" w:type="dxa"/>
          </w:tcPr>
          <w:p w14:paraId="271F17B2" w14:textId="6C48839E" w:rsidR="00CC5FAB" w:rsidRPr="00050360" w:rsidRDefault="00CC5FAB"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6EDCCA46" w14:textId="4DA85D9E" w:rsidR="00CC5FAB" w:rsidRPr="00050360" w:rsidRDefault="00CC5FAB"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2748CBA1" w14:textId="280230CB" w:rsidR="00CC5FAB" w:rsidRPr="00050360" w:rsidRDefault="00CC5FAB"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Collaborate</w:t>
            </w:r>
          </w:p>
        </w:tc>
      </w:tr>
      <w:tr w:rsidR="00F443D0" w:rsidRPr="00050360" w14:paraId="2CAED0C1" w14:textId="77777777" w:rsidTr="00FC19E5">
        <w:tc>
          <w:tcPr>
            <w:tcW w:w="14673" w:type="dxa"/>
            <w:gridSpan w:val="7"/>
            <w:tcBorders>
              <w:bottom w:val="single" w:sz="4" w:space="0" w:color="auto"/>
            </w:tcBorders>
          </w:tcPr>
          <w:p w14:paraId="69CB05EA" w14:textId="4A2FE538" w:rsidR="00F443D0" w:rsidRPr="00050360" w:rsidRDefault="00F938B6" w:rsidP="00DC6B7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w:t>
            </w:r>
            <w:r w:rsidR="00B93DAE">
              <w:rPr>
                <w:rFonts w:ascii="Times New Roman" w:hAnsi="Times New Roman" w:cs="Times New Roman"/>
                <w:sz w:val="20"/>
                <w:szCs w:val="20"/>
              </w:rPr>
              <w:t>–</w:t>
            </w:r>
            <w:r>
              <w:rPr>
                <w:rFonts w:ascii="Times New Roman" w:hAnsi="Times New Roman" w:cs="Times New Roman"/>
                <w:sz w:val="20"/>
                <w:szCs w:val="20"/>
              </w:rPr>
              <w:t xml:space="preserve"> </w:t>
            </w:r>
            <w:r w:rsidR="00B93DAE">
              <w:rPr>
                <w:rFonts w:ascii="Times New Roman" w:hAnsi="Times New Roman" w:cs="Times New Roman"/>
                <w:sz w:val="20"/>
                <w:szCs w:val="20"/>
              </w:rPr>
              <w:t>“</w:t>
            </w:r>
            <w:r w:rsidR="00AB65C7" w:rsidRPr="00AB65C7">
              <w:rPr>
                <w:rFonts w:ascii="Times New Roman" w:hAnsi="Times New Roman" w:cs="Times New Roman"/>
                <w:sz w:val="20"/>
                <w:szCs w:val="20"/>
              </w:rPr>
              <w:t>We gratefully acknowledge the members of the REPOWER Rural Patient Advisory Board who informed the trial design, reviewed recruitment, retention, and intervention materials, assisted with clinician trainings, and provided a clear patient voice throughout the trial regarding the importance of elevating the manner in which obesity is treated in primary care.</w:t>
            </w:r>
            <w:r w:rsidR="00B93DAE">
              <w:rPr>
                <w:rFonts w:ascii="Times New Roman" w:hAnsi="Times New Roman" w:cs="Times New Roman"/>
                <w:sz w:val="20"/>
                <w:szCs w:val="20"/>
              </w:rPr>
              <w:t>”</w:t>
            </w:r>
          </w:p>
        </w:tc>
      </w:tr>
      <w:tr w:rsidR="007A1146" w:rsidRPr="00050360" w14:paraId="4766FC14" w14:textId="77777777" w:rsidTr="00FC19E5">
        <w:tc>
          <w:tcPr>
            <w:tcW w:w="1353" w:type="dxa"/>
            <w:tcBorders>
              <w:bottom w:val="single" w:sz="4" w:space="0" w:color="auto"/>
            </w:tcBorders>
          </w:tcPr>
          <w:p w14:paraId="0ADAD7D6" w14:textId="77777777"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t>Bertholet</w:t>
            </w:r>
          </w:p>
          <w:p w14:paraId="7B944C42" w14:textId="0896DD73"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t>2023</w:t>
            </w:r>
          </w:p>
        </w:tc>
        <w:tc>
          <w:tcPr>
            <w:tcW w:w="1890" w:type="dxa"/>
          </w:tcPr>
          <w:p w14:paraId="104C7083" w14:textId="3EAC6515" w:rsidR="007A1146" w:rsidRPr="00050360" w:rsidRDefault="007A1146" w:rsidP="00DB28A1">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tc>
        <w:tc>
          <w:tcPr>
            <w:tcW w:w="1980" w:type="dxa"/>
          </w:tcPr>
          <w:p w14:paraId="5F850DD5" w14:textId="46729310" w:rsidR="007A1146" w:rsidRPr="00050360" w:rsidRDefault="007A1146" w:rsidP="007D6841">
            <w:pPr>
              <w:rPr>
                <w:rFonts w:ascii="Times New Roman" w:hAnsi="Times New Roman" w:cs="Times New Roman"/>
                <w:sz w:val="20"/>
                <w:szCs w:val="20"/>
              </w:rPr>
            </w:pPr>
            <w:r w:rsidRPr="00050360">
              <w:rPr>
                <w:rFonts w:ascii="Times New Roman" w:hAnsi="Times New Roman" w:cs="Times New Roman"/>
                <w:sz w:val="20"/>
                <w:szCs w:val="20"/>
              </w:rPr>
              <w:t>3 = Consultation role</w:t>
            </w:r>
          </w:p>
        </w:tc>
        <w:tc>
          <w:tcPr>
            <w:tcW w:w="3150" w:type="dxa"/>
          </w:tcPr>
          <w:p w14:paraId="7AB81AB8" w14:textId="77777777" w:rsidR="007A1146" w:rsidRPr="00050360" w:rsidRDefault="007A1146" w:rsidP="007D684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5 = Intervention design and/or delivery </w:t>
            </w:r>
          </w:p>
          <w:p w14:paraId="0E7096B9" w14:textId="54B371D8" w:rsidR="007A1146" w:rsidRPr="00050360" w:rsidRDefault="007A1146" w:rsidP="007D684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tc>
        <w:tc>
          <w:tcPr>
            <w:tcW w:w="2070" w:type="dxa"/>
          </w:tcPr>
          <w:p w14:paraId="1052F1BB" w14:textId="74D13442"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Preparation</w:t>
            </w:r>
          </w:p>
        </w:tc>
        <w:tc>
          <w:tcPr>
            <w:tcW w:w="2430" w:type="dxa"/>
          </w:tcPr>
          <w:p w14:paraId="59104117" w14:textId="7E869329"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in main text only</w:t>
            </w:r>
          </w:p>
        </w:tc>
        <w:tc>
          <w:tcPr>
            <w:tcW w:w="1800" w:type="dxa"/>
          </w:tcPr>
          <w:p w14:paraId="5F9DE4FF" w14:textId="74CA3739"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Consult</w:t>
            </w:r>
          </w:p>
        </w:tc>
      </w:tr>
      <w:tr w:rsidR="00F443D0" w:rsidRPr="00050360" w14:paraId="755BD5B5" w14:textId="77777777" w:rsidTr="00FC19E5">
        <w:tc>
          <w:tcPr>
            <w:tcW w:w="14673" w:type="dxa"/>
            <w:gridSpan w:val="7"/>
            <w:tcBorders>
              <w:bottom w:val="single" w:sz="4" w:space="0" w:color="auto"/>
            </w:tcBorders>
          </w:tcPr>
          <w:p w14:paraId="40CC36B7" w14:textId="3A52A7BA" w:rsidR="00F443D0" w:rsidRPr="00050360" w:rsidRDefault="00F938B6" w:rsidP="00AB65C7">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w:t>
            </w:r>
            <w:r w:rsidR="00B93DAE">
              <w:rPr>
                <w:rFonts w:ascii="Times New Roman" w:hAnsi="Times New Roman" w:cs="Times New Roman"/>
                <w:sz w:val="20"/>
                <w:szCs w:val="20"/>
              </w:rPr>
              <w:t>–</w:t>
            </w:r>
            <w:r>
              <w:rPr>
                <w:rFonts w:ascii="Times New Roman" w:hAnsi="Times New Roman" w:cs="Times New Roman"/>
                <w:sz w:val="20"/>
                <w:szCs w:val="20"/>
              </w:rPr>
              <w:t xml:space="preserve"> </w:t>
            </w:r>
            <w:r w:rsidR="00B93DAE">
              <w:rPr>
                <w:rFonts w:ascii="Times New Roman" w:hAnsi="Times New Roman" w:cs="Times New Roman"/>
                <w:sz w:val="20"/>
                <w:szCs w:val="20"/>
              </w:rPr>
              <w:t>“</w:t>
            </w:r>
            <w:r w:rsidR="00AB65C7" w:rsidRPr="00AB65C7">
              <w:rPr>
                <w:rFonts w:ascii="Times New Roman" w:hAnsi="Times New Roman" w:cs="Times New Roman"/>
                <w:sz w:val="20"/>
                <w:szCs w:val="20"/>
              </w:rPr>
              <w:t>Patient and public involvement Students with unhealthy alcohol use were involved in developing the app and reviewed the study questionnaire. The app was updated from a previous version.</w:t>
            </w:r>
            <w:r w:rsidR="00AB65C7">
              <w:rPr>
                <w:rFonts w:ascii="Times New Roman" w:hAnsi="Times New Roman" w:cs="Times New Roman"/>
                <w:sz w:val="20"/>
                <w:szCs w:val="20"/>
              </w:rPr>
              <w:t xml:space="preserve"> </w:t>
            </w:r>
            <w:r w:rsidR="00AB65C7" w:rsidRPr="00AB65C7">
              <w:rPr>
                <w:rFonts w:ascii="Times New Roman" w:hAnsi="Times New Roman" w:cs="Times New Roman"/>
                <w:sz w:val="20"/>
                <w:szCs w:val="20"/>
              </w:rPr>
              <w:t>The intervention content was based on …</w:t>
            </w:r>
            <w:proofErr w:type="gramStart"/>
            <w:r w:rsidR="00AB65C7" w:rsidRPr="00AB65C7">
              <w:rPr>
                <w:rFonts w:ascii="Times New Roman" w:hAnsi="Times New Roman" w:cs="Times New Roman"/>
                <w:sz w:val="20"/>
                <w:szCs w:val="20"/>
              </w:rPr>
              <w:t>..,</w:t>
            </w:r>
            <w:proofErr w:type="gramEnd"/>
            <w:r w:rsidR="00AB65C7" w:rsidRPr="00AB65C7">
              <w:rPr>
                <w:rFonts w:ascii="Times New Roman" w:hAnsi="Times New Roman" w:cs="Times New Roman"/>
                <w:sz w:val="20"/>
                <w:szCs w:val="20"/>
              </w:rPr>
              <w:t xml:space="preserve"> and input from members of the target population. Product design quality is a major predictor of user engagement and was central to the intervention’s development, with particular attention given to usability, visual design, user engagement, persuasive design (ie, call to action, ongoing feedback and monitoring, data-driven content, rewards), a non-judgmental environment, acceptance, and credibility.</w:t>
            </w:r>
            <w:r w:rsidR="00B93DAE">
              <w:rPr>
                <w:rFonts w:ascii="Times New Roman" w:hAnsi="Times New Roman" w:cs="Times New Roman"/>
                <w:sz w:val="20"/>
                <w:szCs w:val="20"/>
              </w:rPr>
              <w:t>”</w:t>
            </w:r>
          </w:p>
        </w:tc>
      </w:tr>
      <w:tr w:rsidR="005B6853" w:rsidRPr="00050360" w14:paraId="1936EE01" w14:textId="77777777" w:rsidTr="00FC19E5">
        <w:tc>
          <w:tcPr>
            <w:tcW w:w="1353" w:type="dxa"/>
            <w:tcBorders>
              <w:bottom w:val="single" w:sz="4" w:space="0" w:color="auto"/>
            </w:tcBorders>
          </w:tcPr>
          <w:p w14:paraId="7166A26A" w14:textId="77777777" w:rsidR="005B6853" w:rsidRPr="00E94E08" w:rsidRDefault="005B6853" w:rsidP="00FF11C1">
            <w:pPr>
              <w:rPr>
                <w:rFonts w:ascii="Times New Roman" w:hAnsi="Times New Roman" w:cs="Times New Roman"/>
                <w:sz w:val="20"/>
                <w:szCs w:val="20"/>
              </w:rPr>
            </w:pPr>
            <w:r w:rsidRPr="00E94E08">
              <w:rPr>
                <w:rFonts w:ascii="Times New Roman" w:hAnsi="Times New Roman" w:cs="Times New Roman"/>
                <w:sz w:val="20"/>
                <w:szCs w:val="20"/>
              </w:rPr>
              <w:t>Blackberry</w:t>
            </w:r>
          </w:p>
          <w:p w14:paraId="54E16541" w14:textId="0971BB37" w:rsidR="005B6853" w:rsidRPr="00E94E08" w:rsidRDefault="005B6853" w:rsidP="00FF11C1">
            <w:pPr>
              <w:rPr>
                <w:rFonts w:ascii="Times New Roman" w:hAnsi="Times New Roman" w:cs="Times New Roman"/>
                <w:sz w:val="20"/>
                <w:szCs w:val="20"/>
              </w:rPr>
            </w:pPr>
            <w:r w:rsidRPr="00E94E08">
              <w:rPr>
                <w:rFonts w:ascii="Times New Roman" w:hAnsi="Times New Roman" w:cs="Times New Roman"/>
                <w:sz w:val="20"/>
                <w:szCs w:val="20"/>
              </w:rPr>
              <w:t>2013</w:t>
            </w:r>
          </w:p>
        </w:tc>
        <w:tc>
          <w:tcPr>
            <w:tcW w:w="1890" w:type="dxa"/>
          </w:tcPr>
          <w:p w14:paraId="3523B1DB" w14:textId="271678DF" w:rsidR="005B6853" w:rsidRPr="00050360" w:rsidRDefault="005B6853" w:rsidP="00DB28A1">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tc>
        <w:tc>
          <w:tcPr>
            <w:tcW w:w="1980" w:type="dxa"/>
          </w:tcPr>
          <w:p w14:paraId="356AED89" w14:textId="46BEEAA7" w:rsidR="005B6853" w:rsidRPr="00050360" w:rsidRDefault="005B6853"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6227657A" w14:textId="7300DB92" w:rsidR="005B6853" w:rsidRPr="00050360" w:rsidRDefault="005B6853" w:rsidP="007A3FA2">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5 = Intervention design and/or delivery</w:t>
            </w:r>
          </w:p>
        </w:tc>
        <w:tc>
          <w:tcPr>
            <w:tcW w:w="2070" w:type="dxa"/>
          </w:tcPr>
          <w:p w14:paraId="1C6CE8D1" w14:textId="7DB770AF" w:rsidR="005B6853" w:rsidRPr="00050360" w:rsidRDefault="005B6853"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192C5832" w14:textId="3D47C0C8" w:rsidR="005B6853" w:rsidRPr="00050360" w:rsidRDefault="005B6853"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55402777" w14:textId="19038A06" w:rsidR="005B6853" w:rsidRPr="00050360" w:rsidRDefault="005B6853"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Involve</w:t>
            </w:r>
          </w:p>
        </w:tc>
      </w:tr>
      <w:tr w:rsidR="00F443D0" w:rsidRPr="00050360" w14:paraId="6BAFFC5D" w14:textId="77777777" w:rsidTr="00FC19E5">
        <w:tc>
          <w:tcPr>
            <w:tcW w:w="14673" w:type="dxa"/>
            <w:gridSpan w:val="7"/>
            <w:tcBorders>
              <w:bottom w:val="single" w:sz="4" w:space="0" w:color="auto"/>
            </w:tcBorders>
          </w:tcPr>
          <w:p w14:paraId="78EBA98A" w14:textId="77777777" w:rsidR="00802B82" w:rsidRDefault="00F938B6" w:rsidP="00636117">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w:t>
            </w:r>
            <w:r w:rsidR="00B93DAE">
              <w:rPr>
                <w:rFonts w:ascii="Times New Roman" w:hAnsi="Times New Roman" w:cs="Times New Roman"/>
                <w:sz w:val="20"/>
                <w:szCs w:val="20"/>
              </w:rPr>
              <w:t>–</w:t>
            </w:r>
            <w:r>
              <w:rPr>
                <w:rFonts w:ascii="Times New Roman" w:hAnsi="Times New Roman" w:cs="Times New Roman"/>
                <w:sz w:val="20"/>
                <w:szCs w:val="20"/>
              </w:rPr>
              <w:t xml:space="preserve"> </w:t>
            </w:r>
            <w:r w:rsidR="00B93DAE">
              <w:rPr>
                <w:rFonts w:ascii="Times New Roman" w:hAnsi="Times New Roman" w:cs="Times New Roman"/>
                <w:sz w:val="20"/>
                <w:szCs w:val="20"/>
              </w:rPr>
              <w:t>“</w:t>
            </w:r>
            <w:r w:rsidR="00636117" w:rsidRPr="00636117">
              <w:rPr>
                <w:rFonts w:ascii="Times New Roman" w:hAnsi="Times New Roman" w:cs="Times New Roman"/>
                <w:sz w:val="20"/>
                <w:szCs w:val="20"/>
              </w:rPr>
              <w:t>We adapted the coaching programme used for patients after an acute cardiac event to enhance self-management of type 2 diabetes based on consultation with patients with type 2 diabetes</w:t>
            </w:r>
            <w:r w:rsidR="00636117">
              <w:rPr>
                <w:rFonts w:ascii="Times New Roman" w:hAnsi="Times New Roman" w:cs="Times New Roman"/>
                <w:sz w:val="20"/>
                <w:szCs w:val="20"/>
              </w:rPr>
              <w:t xml:space="preserve">, </w:t>
            </w:r>
            <w:r w:rsidR="00636117" w:rsidRPr="00636117">
              <w:rPr>
                <w:rFonts w:ascii="Times New Roman" w:hAnsi="Times New Roman" w:cs="Times New Roman"/>
                <w:sz w:val="20"/>
                <w:szCs w:val="20"/>
              </w:rPr>
              <w:t xml:space="preserve">the advisory group, consumer group,..., </w:t>
            </w:r>
          </w:p>
          <w:p w14:paraId="30D80E79" w14:textId="03D403AE" w:rsidR="00F443D0" w:rsidRPr="00050360" w:rsidRDefault="00636117" w:rsidP="00636117">
            <w:pPr>
              <w:pStyle w:val="ListParagraph"/>
              <w:ind w:left="10"/>
              <w:rPr>
                <w:rFonts w:ascii="Times New Roman" w:hAnsi="Times New Roman" w:cs="Times New Roman"/>
                <w:sz w:val="20"/>
                <w:szCs w:val="20"/>
              </w:rPr>
            </w:pPr>
            <w:proofErr w:type="gramStart"/>
            <w:r w:rsidRPr="00636117">
              <w:rPr>
                <w:rFonts w:ascii="Times New Roman" w:hAnsi="Times New Roman" w:cs="Times New Roman"/>
                <w:sz w:val="20"/>
                <w:szCs w:val="20"/>
              </w:rPr>
              <w:t>and</w:t>
            </w:r>
            <w:proofErr w:type="gramEnd"/>
            <w:r w:rsidRPr="00636117">
              <w:rPr>
                <w:rFonts w:ascii="Times New Roman" w:hAnsi="Times New Roman" w:cs="Times New Roman"/>
                <w:sz w:val="20"/>
                <w:szCs w:val="20"/>
              </w:rPr>
              <w:t xml:space="preserve"> other research assistants who were committed to this study.</w:t>
            </w:r>
            <w:r w:rsidR="00B93DAE">
              <w:rPr>
                <w:rFonts w:ascii="Times New Roman" w:hAnsi="Times New Roman" w:cs="Times New Roman"/>
                <w:sz w:val="20"/>
                <w:szCs w:val="20"/>
              </w:rPr>
              <w:t>”</w:t>
            </w:r>
          </w:p>
        </w:tc>
      </w:tr>
      <w:tr w:rsidR="007A1146" w:rsidRPr="00050360" w14:paraId="3B1EB614" w14:textId="77777777" w:rsidTr="00FC19E5">
        <w:tc>
          <w:tcPr>
            <w:tcW w:w="1353" w:type="dxa"/>
            <w:tcBorders>
              <w:bottom w:val="single" w:sz="4" w:space="0" w:color="auto"/>
            </w:tcBorders>
          </w:tcPr>
          <w:p w14:paraId="6B27E673" w14:textId="77777777"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t>Butler</w:t>
            </w:r>
          </w:p>
          <w:p w14:paraId="6B5553CF" w14:textId="74C0AFD4"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t>2020</w:t>
            </w:r>
          </w:p>
        </w:tc>
        <w:tc>
          <w:tcPr>
            <w:tcW w:w="1890" w:type="dxa"/>
          </w:tcPr>
          <w:p w14:paraId="30BEE3F7" w14:textId="247F14D7" w:rsidR="007A1146" w:rsidRPr="00050360" w:rsidRDefault="007A1146" w:rsidP="00DB28A1">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tc>
        <w:tc>
          <w:tcPr>
            <w:tcW w:w="1980" w:type="dxa"/>
          </w:tcPr>
          <w:p w14:paraId="263C3D6B" w14:textId="1854A9F3" w:rsidR="007A1146" w:rsidRPr="00050360" w:rsidRDefault="007A1146"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5C9DED16" w14:textId="0FBEAACE" w:rsidR="007A1146" w:rsidRPr="00050360" w:rsidRDefault="007A1146" w:rsidP="007A3FA2">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p w14:paraId="700CFEAC" w14:textId="50D9783B" w:rsidR="007A1146" w:rsidRPr="00050360" w:rsidRDefault="007A1146" w:rsidP="007D684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11 = Review or editing of manuscript, reports or lay summaries </w:t>
            </w:r>
          </w:p>
        </w:tc>
        <w:tc>
          <w:tcPr>
            <w:tcW w:w="2070" w:type="dxa"/>
          </w:tcPr>
          <w:p w14:paraId="3D92ED4B" w14:textId="6FA634AB"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48A623CC" w14:textId="123419CB"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28B822E0" w14:textId="59359498"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Collaborate</w:t>
            </w:r>
          </w:p>
        </w:tc>
      </w:tr>
      <w:tr w:rsidR="00F443D0" w:rsidRPr="00050360" w14:paraId="6AE86173" w14:textId="77777777" w:rsidTr="00FC19E5">
        <w:tc>
          <w:tcPr>
            <w:tcW w:w="14673" w:type="dxa"/>
            <w:gridSpan w:val="7"/>
            <w:tcBorders>
              <w:bottom w:val="single" w:sz="4" w:space="0" w:color="auto"/>
            </w:tcBorders>
          </w:tcPr>
          <w:p w14:paraId="3D2260CD" w14:textId="0023FD2F" w:rsidR="00157C0A" w:rsidRPr="002D2E01" w:rsidRDefault="00F938B6" w:rsidP="00A84B93">
            <w:pPr>
              <w:pStyle w:val="ListParagraph"/>
              <w:ind w:left="10"/>
              <w:rPr>
                <w:rFonts w:ascii="Times New Roman" w:hAnsi="Times New Roman" w:cs="Times New Roman"/>
                <w:sz w:val="20"/>
                <w:szCs w:val="20"/>
              </w:rPr>
            </w:pPr>
            <w:r w:rsidRPr="002D2E01">
              <w:rPr>
                <w:rFonts w:ascii="Times New Roman" w:hAnsi="Times New Roman" w:cs="Times New Roman"/>
                <w:b/>
                <w:sz w:val="20"/>
                <w:szCs w:val="20"/>
              </w:rPr>
              <w:t>Text description of PPI</w:t>
            </w:r>
            <w:r w:rsidRPr="002D2E01">
              <w:rPr>
                <w:rFonts w:ascii="Times New Roman" w:hAnsi="Times New Roman" w:cs="Times New Roman"/>
                <w:sz w:val="20"/>
                <w:szCs w:val="20"/>
              </w:rPr>
              <w:t xml:space="preserve"> </w:t>
            </w:r>
            <w:r w:rsidR="00B93DAE" w:rsidRPr="002D2E01">
              <w:rPr>
                <w:rFonts w:ascii="Times New Roman" w:hAnsi="Times New Roman" w:cs="Times New Roman"/>
                <w:sz w:val="20"/>
                <w:szCs w:val="20"/>
              </w:rPr>
              <w:t>–</w:t>
            </w:r>
            <w:r w:rsidRPr="002D2E01">
              <w:rPr>
                <w:rFonts w:ascii="Times New Roman" w:hAnsi="Times New Roman" w:cs="Times New Roman"/>
                <w:sz w:val="20"/>
                <w:szCs w:val="20"/>
              </w:rPr>
              <w:t xml:space="preserve"> </w:t>
            </w:r>
            <w:r w:rsidR="00B93DAE" w:rsidRPr="002D2E01">
              <w:rPr>
                <w:rFonts w:ascii="Times New Roman" w:hAnsi="Times New Roman" w:cs="Times New Roman"/>
                <w:sz w:val="20"/>
                <w:szCs w:val="20"/>
              </w:rPr>
              <w:t>“</w:t>
            </w:r>
            <w:r w:rsidR="00DF45AD" w:rsidRPr="002D2E01">
              <w:rPr>
                <w:rFonts w:ascii="Times New Roman" w:hAnsi="Times New Roman" w:cs="Times New Roman"/>
                <w:sz w:val="20"/>
                <w:szCs w:val="20"/>
              </w:rPr>
              <w:t>Additional Contributions…Alun Toghill and James Downs were the public and patient involvement representatives on the Trial Management Group</w:t>
            </w:r>
            <w:r w:rsidR="00157C0A" w:rsidRPr="002D2E01">
              <w:rPr>
                <w:rFonts w:ascii="Times New Roman" w:hAnsi="Times New Roman" w:cs="Times New Roman"/>
                <w:sz w:val="20"/>
                <w:szCs w:val="20"/>
              </w:rPr>
              <w:t>.</w:t>
            </w:r>
            <w:r w:rsidR="00B93DAE" w:rsidRPr="002D2E01">
              <w:rPr>
                <w:rFonts w:ascii="Times New Roman" w:hAnsi="Times New Roman" w:cs="Times New Roman"/>
                <w:sz w:val="20"/>
                <w:szCs w:val="20"/>
              </w:rPr>
              <w:t>”</w:t>
            </w:r>
          </w:p>
        </w:tc>
      </w:tr>
      <w:tr w:rsidR="0080204E" w:rsidRPr="00050360" w14:paraId="302ABE27" w14:textId="77777777" w:rsidTr="00FC19E5">
        <w:tc>
          <w:tcPr>
            <w:tcW w:w="1353" w:type="dxa"/>
            <w:tcBorders>
              <w:bottom w:val="single" w:sz="4" w:space="0" w:color="auto"/>
            </w:tcBorders>
          </w:tcPr>
          <w:p w14:paraId="1F2640FE" w14:textId="7A97CE9B" w:rsidR="0080204E" w:rsidRPr="00E94E08" w:rsidRDefault="0080204E" w:rsidP="00FF11C1">
            <w:pPr>
              <w:rPr>
                <w:rFonts w:ascii="Times New Roman" w:hAnsi="Times New Roman" w:cs="Times New Roman"/>
                <w:sz w:val="20"/>
                <w:szCs w:val="20"/>
              </w:rPr>
            </w:pPr>
            <w:r w:rsidRPr="00E94E08">
              <w:rPr>
                <w:rFonts w:ascii="Times New Roman" w:hAnsi="Times New Roman" w:cs="Times New Roman"/>
                <w:sz w:val="20"/>
                <w:szCs w:val="20"/>
              </w:rPr>
              <w:t>Cacioppo</w:t>
            </w:r>
          </w:p>
          <w:p w14:paraId="276AF080" w14:textId="2CDDFFBA" w:rsidR="0080204E" w:rsidRPr="00E94E08" w:rsidRDefault="0080204E" w:rsidP="008525BD">
            <w:pPr>
              <w:rPr>
                <w:rFonts w:ascii="Times New Roman" w:hAnsi="Times New Roman" w:cs="Times New Roman"/>
                <w:sz w:val="20"/>
                <w:szCs w:val="20"/>
              </w:rPr>
            </w:pPr>
            <w:r w:rsidRPr="00E94E08">
              <w:rPr>
                <w:rFonts w:ascii="Times New Roman" w:hAnsi="Times New Roman" w:cs="Times New Roman"/>
                <w:sz w:val="20"/>
                <w:szCs w:val="20"/>
              </w:rPr>
              <w:t>2023</w:t>
            </w:r>
          </w:p>
        </w:tc>
        <w:tc>
          <w:tcPr>
            <w:tcW w:w="1890" w:type="dxa"/>
          </w:tcPr>
          <w:p w14:paraId="2AA64F37" w14:textId="0DD256EC" w:rsidR="0080204E" w:rsidRPr="00050360" w:rsidRDefault="0080204E" w:rsidP="00DB28A1">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4 = Patient or public organizations</w:t>
            </w:r>
          </w:p>
        </w:tc>
        <w:tc>
          <w:tcPr>
            <w:tcW w:w="1980" w:type="dxa"/>
          </w:tcPr>
          <w:p w14:paraId="4939ABCD" w14:textId="0B1A9F9A" w:rsidR="0080204E" w:rsidRPr="00050360" w:rsidRDefault="0080204E"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172296DB" w14:textId="65571F38" w:rsidR="0080204E" w:rsidRPr="00050360" w:rsidRDefault="0080204E" w:rsidP="007A3FA2">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2 = Study protocol development </w:t>
            </w:r>
          </w:p>
          <w:p w14:paraId="4480A180" w14:textId="6EF70FB5" w:rsidR="0080204E" w:rsidRPr="00050360" w:rsidRDefault="0080204E" w:rsidP="007A3FA2">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10 = Interpretation of findings</w:t>
            </w:r>
          </w:p>
        </w:tc>
        <w:tc>
          <w:tcPr>
            <w:tcW w:w="2070" w:type="dxa"/>
          </w:tcPr>
          <w:p w14:paraId="15C09706" w14:textId="54808AE8" w:rsidR="0080204E" w:rsidRPr="00050360" w:rsidRDefault="0080204E"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186E8DC2" w14:textId="68E87007" w:rsidR="0080204E" w:rsidRPr="00050360" w:rsidRDefault="0080204E"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64411761" w14:textId="74B62542" w:rsidR="0080204E" w:rsidRPr="00050360" w:rsidRDefault="0080204E"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Involve</w:t>
            </w:r>
          </w:p>
        </w:tc>
      </w:tr>
      <w:tr w:rsidR="00F443D0" w:rsidRPr="00050360" w14:paraId="7B15A1F1" w14:textId="77777777" w:rsidTr="00FC19E5">
        <w:tc>
          <w:tcPr>
            <w:tcW w:w="14673" w:type="dxa"/>
            <w:gridSpan w:val="7"/>
            <w:tcBorders>
              <w:bottom w:val="single" w:sz="4" w:space="0" w:color="auto"/>
            </w:tcBorders>
          </w:tcPr>
          <w:p w14:paraId="457A2CCE" w14:textId="145E3AB9" w:rsidR="00F443D0" w:rsidRPr="00050360" w:rsidRDefault="00F938B6" w:rsidP="00B93DAE">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w:t>
            </w:r>
            <w:r w:rsidR="00B93DAE">
              <w:rPr>
                <w:rFonts w:ascii="Times New Roman" w:hAnsi="Times New Roman" w:cs="Times New Roman"/>
                <w:sz w:val="20"/>
                <w:szCs w:val="20"/>
              </w:rPr>
              <w:t>–</w:t>
            </w:r>
            <w:r>
              <w:rPr>
                <w:rFonts w:ascii="Times New Roman" w:hAnsi="Times New Roman" w:cs="Times New Roman"/>
                <w:sz w:val="20"/>
                <w:szCs w:val="20"/>
              </w:rPr>
              <w:t xml:space="preserve"> </w:t>
            </w:r>
            <w:r w:rsidR="00B93DAE">
              <w:rPr>
                <w:rFonts w:ascii="Times New Roman" w:hAnsi="Times New Roman" w:cs="Times New Roman"/>
                <w:sz w:val="20"/>
                <w:szCs w:val="20"/>
              </w:rPr>
              <w:t>“</w:t>
            </w:r>
            <w:r w:rsidR="00DF45AD" w:rsidRPr="00DF45AD">
              <w:rPr>
                <w:rFonts w:ascii="Times New Roman" w:hAnsi="Times New Roman" w:cs="Times New Roman"/>
                <w:sz w:val="20"/>
                <w:szCs w:val="20"/>
              </w:rPr>
              <w:t>We would like to acknowledge the Feed1st Community Advisory Board for their ongoing guidance, commitment and collaboration on this work. Protocol: The duration of this protocol is approximately 6 months. This will allow for enrollment of participants into the pretest of the intervention and administration of baseline and one week follow-up survey. This timeframe will also allow for preliminary data analysis and presentation of findings to our CommunityRx-Hunger Advisory Board for feedback and iteration of our trial design. This timeframe also allows for data analysis and manuscript development and ongoing presentation of findings to our CommunityRx-</w:t>
            </w:r>
            <w:r w:rsidR="00DF45AD" w:rsidRPr="00DF45AD">
              <w:rPr>
                <w:rFonts w:ascii="Times New Roman" w:hAnsi="Times New Roman" w:cs="Times New Roman"/>
                <w:sz w:val="20"/>
                <w:szCs w:val="20"/>
              </w:rPr>
              <w:lastRenderedPageBreak/>
              <w:t>Hunger Advisory Board for feedback</w:t>
            </w:r>
            <w:r w:rsidR="00B93DAE">
              <w:rPr>
                <w:rFonts w:ascii="Times New Roman" w:hAnsi="Times New Roman" w:cs="Times New Roman"/>
                <w:sz w:val="20"/>
                <w:szCs w:val="20"/>
              </w:rPr>
              <w:t>.”</w:t>
            </w:r>
          </w:p>
        </w:tc>
      </w:tr>
      <w:tr w:rsidR="007A1146" w:rsidRPr="00050360" w14:paraId="6590D0EA" w14:textId="77777777" w:rsidTr="00FC19E5">
        <w:tc>
          <w:tcPr>
            <w:tcW w:w="1353" w:type="dxa"/>
            <w:tcBorders>
              <w:bottom w:val="single" w:sz="4" w:space="0" w:color="auto"/>
            </w:tcBorders>
          </w:tcPr>
          <w:p w14:paraId="5BA8604E" w14:textId="77777777"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lastRenderedPageBreak/>
              <w:t>Chibanda</w:t>
            </w:r>
          </w:p>
          <w:p w14:paraId="72CDB6CE" w14:textId="65837317"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t>2016</w:t>
            </w:r>
          </w:p>
        </w:tc>
        <w:tc>
          <w:tcPr>
            <w:tcW w:w="1890" w:type="dxa"/>
          </w:tcPr>
          <w:p w14:paraId="494AE231" w14:textId="0C285EBD" w:rsidR="007A1146" w:rsidRPr="00050360" w:rsidRDefault="00F504A5" w:rsidP="00F504A5">
            <w:pPr>
              <w:pStyle w:val="ListParagraph"/>
              <w:ind w:left="4"/>
              <w:rPr>
                <w:rFonts w:ascii="Times New Roman" w:hAnsi="Times New Roman" w:cs="Times New Roman"/>
                <w:sz w:val="20"/>
                <w:szCs w:val="20"/>
              </w:rPr>
            </w:pPr>
            <w:r>
              <w:rPr>
                <w:rFonts w:ascii="Times New Roman" w:hAnsi="Times New Roman" w:cs="Times New Roman"/>
                <w:sz w:val="20"/>
                <w:szCs w:val="20"/>
              </w:rPr>
              <w:t>5</w:t>
            </w:r>
            <w:r w:rsidR="007A1146" w:rsidRPr="00050360">
              <w:rPr>
                <w:rFonts w:ascii="Times New Roman" w:hAnsi="Times New Roman" w:cs="Times New Roman"/>
                <w:sz w:val="20"/>
                <w:szCs w:val="20"/>
              </w:rPr>
              <w:t xml:space="preserve"> = End-users or clinical staff</w:t>
            </w:r>
          </w:p>
        </w:tc>
        <w:tc>
          <w:tcPr>
            <w:tcW w:w="1980" w:type="dxa"/>
          </w:tcPr>
          <w:p w14:paraId="58D46065" w14:textId="7DECFF2A" w:rsidR="007A1146" w:rsidRPr="00050360" w:rsidRDefault="007A1146"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6F428D33" w14:textId="77777777" w:rsidR="007A1146" w:rsidRPr="00050360" w:rsidRDefault="007A1146" w:rsidP="007D684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5 = Intervention design and/or delivery </w:t>
            </w:r>
          </w:p>
          <w:p w14:paraId="13383B2B" w14:textId="672FE0A6" w:rsidR="007A1146" w:rsidRPr="00050360" w:rsidRDefault="007A1146" w:rsidP="007D684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p w14:paraId="6682E06D" w14:textId="676FA416" w:rsidR="007A1146" w:rsidRPr="00050360" w:rsidRDefault="007A1146" w:rsidP="007A3FA2">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8 = Data collection</w:t>
            </w:r>
          </w:p>
        </w:tc>
        <w:tc>
          <w:tcPr>
            <w:tcW w:w="2070" w:type="dxa"/>
          </w:tcPr>
          <w:p w14:paraId="45E8985A" w14:textId="1E5A5CF8"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6 = &gt;1 phase</w:t>
            </w:r>
          </w:p>
        </w:tc>
        <w:tc>
          <w:tcPr>
            <w:tcW w:w="2430" w:type="dxa"/>
          </w:tcPr>
          <w:p w14:paraId="07299DF9" w14:textId="5CF953C9"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629E14CC" w14:textId="3B85177E"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Involve</w:t>
            </w:r>
          </w:p>
        </w:tc>
      </w:tr>
      <w:tr w:rsidR="00F443D0" w:rsidRPr="00050360" w14:paraId="0985A7A4" w14:textId="77777777" w:rsidTr="00FC19E5">
        <w:tc>
          <w:tcPr>
            <w:tcW w:w="14673" w:type="dxa"/>
            <w:gridSpan w:val="7"/>
          </w:tcPr>
          <w:p w14:paraId="51F6F0ED" w14:textId="36C8F057" w:rsidR="00F443D0" w:rsidRPr="00050360" w:rsidRDefault="00F938B6" w:rsidP="00277DC1">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w:t>
            </w:r>
            <w:r w:rsidR="00B93DAE">
              <w:rPr>
                <w:rFonts w:ascii="Times New Roman" w:hAnsi="Times New Roman" w:cs="Times New Roman"/>
                <w:sz w:val="20"/>
                <w:szCs w:val="20"/>
              </w:rPr>
              <w:t>–</w:t>
            </w:r>
            <w:r>
              <w:rPr>
                <w:rFonts w:ascii="Times New Roman" w:hAnsi="Times New Roman" w:cs="Times New Roman"/>
                <w:sz w:val="20"/>
                <w:szCs w:val="20"/>
              </w:rPr>
              <w:t xml:space="preserve"> </w:t>
            </w:r>
            <w:r w:rsidR="00B93DAE">
              <w:rPr>
                <w:rFonts w:ascii="Times New Roman" w:hAnsi="Times New Roman" w:cs="Times New Roman"/>
                <w:sz w:val="20"/>
                <w:szCs w:val="20"/>
              </w:rPr>
              <w:t>“</w:t>
            </w:r>
            <w:r w:rsidR="00277DC1" w:rsidRPr="00277DC1">
              <w:rPr>
                <w:rFonts w:ascii="Times New Roman" w:hAnsi="Times New Roman" w:cs="Times New Roman"/>
                <w:sz w:val="20"/>
                <w:szCs w:val="20"/>
              </w:rPr>
              <w:t>This component provided group support from women who had attended the Friendship Bench prior to the trial and who had received basic group management training by study clinicians.</w:t>
            </w:r>
            <w:r w:rsidR="00277DC1">
              <w:rPr>
                <w:rFonts w:ascii="Times New Roman" w:hAnsi="Times New Roman" w:cs="Times New Roman"/>
                <w:sz w:val="20"/>
                <w:szCs w:val="20"/>
              </w:rPr>
              <w:t xml:space="preserve"> </w:t>
            </w:r>
            <w:r w:rsidR="00277DC1" w:rsidRPr="00277DC1">
              <w:rPr>
                <w:rFonts w:ascii="Times New Roman" w:hAnsi="Times New Roman" w:cs="Times New Roman"/>
                <w:sz w:val="20"/>
                <w:szCs w:val="20"/>
              </w:rPr>
              <w:t>The intervention will be delivered by trained LHWs.</w:t>
            </w:r>
            <w:r w:rsidR="00B93DAE">
              <w:rPr>
                <w:rFonts w:ascii="Times New Roman" w:hAnsi="Times New Roman" w:cs="Times New Roman"/>
                <w:sz w:val="20"/>
                <w:szCs w:val="20"/>
              </w:rPr>
              <w:t>”</w:t>
            </w:r>
          </w:p>
        </w:tc>
      </w:tr>
      <w:tr w:rsidR="007A1146" w:rsidRPr="00050360" w14:paraId="3AD0D1F0" w14:textId="77777777" w:rsidTr="00FC19E5">
        <w:tc>
          <w:tcPr>
            <w:tcW w:w="1353" w:type="dxa"/>
          </w:tcPr>
          <w:p w14:paraId="6AB45C31" w14:textId="77777777"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t>Cooper</w:t>
            </w:r>
          </w:p>
          <w:p w14:paraId="7FAB960B" w14:textId="2441BE9C"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t>2015</w:t>
            </w:r>
          </w:p>
        </w:tc>
        <w:tc>
          <w:tcPr>
            <w:tcW w:w="1890" w:type="dxa"/>
          </w:tcPr>
          <w:p w14:paraId="6FE95CA3" w14:textId="7229E85D" w:rsidR="007A1146" w:rsidRPr="00050360" w:rsidRDefault="007A1146" w:rsidP="00485A7D">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tc>
        <w:tc>
          <w:tcPr>
            <w:tcW w:w="1980" w:type="dxa"/>
          </w:tcPr>
          <w:p w14:paraId="6693C363" w14:textId="10F43752" w:rsidR="007A1146" w:rsidRPr="00050360" w:rsidRDefault="007A1146" w:rsidP="007D6841">
            <w:pPr>
              <w:rPr>
                <w:rFonts w:ascii="Times New Roman" w:hAnsi="Times New Roman" w:cs="Times New Roman"/>
                <w:sz w:val="20"/>
                <w:szCs w:val="20"/>
              </w:rPr>
            </w:pPr>
            <w:r w:rsidRPr="00050360">
              <w:rPr>
                <w:rFonts w:ascii="Times New Roman" w:hAnsi="Times New Roman" w:cs="Times New Roman"/>
                <w:sz w:val="20"/>
                <w:szCs w:val="20"/>
              </w:rPr>
              <w:t>3 = Consultation role</w:t>
            </w:r>
          </w:p>
        </w:tc>
        <w:tc>
          <w:tcPr>
            <w:tcW w:w="3150" w:type="dxa"/>
          </w:tcPr>
          <w:p w14:paraId="4DBB95A4" w14:textId="2040F5E4" w:rsidR="007A1146" w:rsidRPr="00050360" w:rsidRDefault="007A1146" w:rsidP="007A3FA2">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Study protocol development</w:t>
            </w:r>
          </w:p>
        </w:tc>
        <w:tc>
          <w:tcPr>
            <w:tcW w:w="2070" w:type="dxa"/>
          </w:tcPr>
          <w:p w14:paraId="306884E7" w14:textId="45AE32A8"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Undefined</w:t>
            </w:r>
          </w:p>
        </w:tc>
        <w:tc>
          <w:tcPr>
            <w:tcW w:w="2430" w:type="dxa"/>
          </w:tcPr>
          <w:p w14:paraId="34BF60F8" w14:textId="6BD31F00"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2CF7D5C6" w14:textId="57524931"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Consult</w:t>
            </w:r>
          </w:p>
        </w:tc>
      </w:tr>
      <w:tr w:rsidR="00BD3C56" w:rsidRPr="00050360" w14:paraId="057CE9BF" w14:textId="77777777" w:rsidTr="00FC19E5">
        <w:tc>
          <w:tcPr>
            <w:tcW w:w="14673" w:type="dxa"/>
            <w:gridSpan w:val="7"/>
            <w:tcBorders>
              <w:bottom w:val="single" w:sz="4" w:space="0" w:color="auto"/>
            </w:tcBorders>
          </w:tcPr>
          <w:p w14:paraId="6D2A293D" w14:textId="099EADA6" w:rsidR="00BD3C56" w:rsidRPr="00050360" w:rsidRDefault="00F938B6" w:rsidP="00DC6B7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w:t>
            </w:r>
            <w:r w:rsidR="00B93DAE">
              <w:rPr>
                <w:rFonts w:ascii="Times New Roman" w:hAnsi="Times New Roman" w:cs="Times New Roman"/>
                <w:sz w:val="20"/>
                <w:szCs w:val="20"/>
              </w:rPr>
              <w:t>–</w:t>
            </w:r>
            <w:r>
              <w:rPr>
                <w:rFonts w:ascii="Times New Roman" w:hAnsi="Times New Roman" w:cs="Times New Roman"/>
                <w:sz w:val="20"/>
                <w:szCs w:val="20"/>
              </w:rPr>
              <w:t xml:space="preserve"> </w:t>
            </w:r>
            <w:r w:rsidR="00B93DAE">
              <w:rPr>
                <w:rFonts w:ascii="Times New Roman" w:hAnsi="Times New Roman" w:cs="Times New Roman"/>
                <w:sz w:val="20"/>
                <w:szCs w:val="20"/>
              </w:rPr>
              <w:t>“</w:t>
            </w:r>
            <w:r w:rsidR="00277DC1" w:rsidRPr="00277DC1">
              <w:rPr>
                <w:rFonts w:ascii="Times New Roman" w:hAnsi="Times New Roman" w:cs="Times New Roman"/>
                <w:sz w:val="20"/>
                <w:szCs w:val="20"/>
              </w:rPr>
              <w:t>We thank… the trial steering committee: Jim Thornton (chair), Jon Deeks (independent statistician), Peter O’Donovan (independent gynaecologist), Stavros Petrou (independent health economist), and Elaine Nicholls (patient representative) qualitative research suggested that women believed that the discomfort of outpatient treatment was outweighed by convenience. An independent trial steering committee and an independent data monitoring and ethics committee provided oversight for the study</w:t>
            </w:r>
            <w:r w:rsidR="00B93DAE">
              <w:rPr>
                <w:rFonts w:ascii="Times New Roman" w:hAnsi="Times New Roman" w:cs="Times New Roman"/>
                <w:sz w:val="20"/>
                <w:szCs w:val="20"/>
              </w:rPr>
              <w:t>.”</w:t>
            </w:r>
          </w:p>
        </w:tc>
      </w:tr>
      <w:tr w:rsidR="007A1146" w:rsidRPr="00050360" w14:paraId="54BFAEDB" w14:textId="77777777" w:rsidTr="00FC19E5">
        <w:tc>
          <w:tcPr>
            <w:tcW w:w="1353" w:type="dxa"/>
            <w:tcBorders>
              <w:bottom w:val="single" w:sz="4" w:space="0" w:color="auto"/>
            </w:tcBorders>
          </w:tcPr>
          <w:p w14:paraId="093A355A" w14:textId="77777777"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t>Daoust</w:t>
            </w:r>
          </w:p>
          <w:p w14:paraId="7812C930" w14:textId="191D6689"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t>2024</w:t>
            </w:r>
          </w:p>
        </w:tc>
        <w:tc>
          <w:tcPr>
            <w:tcW w:w="1890" w:type="dxa"/>
          </w:tcPr>
          <w:p w14:paraId="709639E2" w14:textId="1BB3988B" w:rsidR="007A1146" w:rsidRPr="00050360" w:rsidRDefault="007A1146" w:rsidP="00DA7462">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p w14:paraId="0C0B8D28" w14:textId="3173504F" w:rsidR="007A1146" w:rsidRPr="00050360" w:rsidRDefault="007A1146" w:rsidP="00DB28A1">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4 = Patient or public organizations </w:t>
            </w:r>
          </w:p>
        </w:tc>
        <w:tc>
          <w:tcPr>
            <w:tcW w:w="1980" w:type="dxa"/>
          </w:tcPr>
          <w:p w14:paraId="3232F7D2" w14:textId="4A818641" w:rsidR="007A1146" w:rsidRPr="00050360" w:rsidRDefault="007A1146"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5F019E83" w14:textId="77777777" w:rsidR="007A1146" w:rsidRPr="00050360" w:rsidRDefault="007A1146" w:rsidP="00DA7462">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2 = Study protocol development </w:t>
            </w:r>
          </w:p>
          <w:p w14:paraId="685A0748" w14:textId="2A39C976" w:rsidR="007A1146" w:rsidRPr="00050360" w:rsidRDefault="007A1146" w:rsidP="004A48D6">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5 = Intervention design and/or delivery </w:t>
            </w:r>
          </w:p>
        </w:tc>
        <w:tc>
          <w:tcPr>
            <w:tcW w:w="2070" w:type="dxa"/>
          </w:tcPr>
          <w:p w14:paraId="60D646BF" w14:textId="56C7062E"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6 = &gt;1 phase</w:t>
            </w:r>
          </w:p>
        </w:tc>
        <w:tc>
          <w:tcPr>
            <w:tcW w:w="2430" w:type="dxa"/>
          </w:tcPr>
          <w:p w14:paraId="1764F551" w14:textId="4228B075"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in main text only</w:t>
            </w:r>
          </w:p>
        </w:tc>
        <w:tc>
          <w:tcPr>
            <w:tcW w:w="1800" w:type="dxa"/>
          </w:tcPr>
          <w:p w14:paraId="1723D56F" w14:textId="42BE1A98"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Involve</w:t>
            </w:r>
          </w:p>
        </w:tc>
      </w:tr>
      <w:tr w:rsidR="00BD3C56" w:rsidRPr="00050360" w14:paraId="63110148" w14:textId="77777777" w:rsidTr="00FC19E5">
        <w:tc>
          <w:tcPr>
            <w:tcW w:w="14673" w:type="dxa"/>
            <w:gridSpan w:val="7"/>
            <w:tcBorders>
              <w:bottom w:val="single" w:sz="4" w:space="0" w:color="auto"/>
            </w:tcBorders>
          </w:tcPr>
          <w:p w14:paraId="45081B6D" w14:textId="68A5D7EC" w:rsidR="00BD3C56" w:rsidRPr="00050360" w:rsidRDefault="00B93DAE" w:rsidP="00DC6B7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 </w:t>
            </w:r>
            <w:r w:rsidR="008E173E" w:rsidRPr="008E173E">
              <w:rPr>
                <w:rFonts w:ascii="Times New Roman" w:hAnsi="Times New Roman" w:cs="Times New Roman"/>
                <w:sz w:val="20"/>
                <w:szCs w:val="20"/>
              </w:rPr>
              <w:t>"A community patient partner was involved in the design and conduct of the study." "Our team members from relevant provincial and national stakeholders and patient associations</w:t>
            </w:r>
            <w:r w:rsidR="005C5C20">
              <w:rPr>
                <w:rFonts w:ascii="Times New Roman" w:hAnsi="Times New Roman" w:cs="Times New Roman"/>
                <w:sz w:val="20"/>
                <w:szCs w:val="20"/>
              </w:rPr>
              <w:t>.</w:t>
            </w:r>
            <w:r w:rsidR="008E173E" w:rsidRPr="008E173E">
              <w:rPr>
                <w:rFonts w:ascii="Times New Roman" w:hAnsi="Times New Roman" w:cs="Times New Roman"/>
                <w:sz w:val="20"/>
                <w:szCs w:val="20"/>
              </w:rPr>
              <w:t>"</w:t>
            </w:r>
          </w:p>
        </w:tc>
      </w:tr>
      <w:tr w:rsidR="007A1146" w:rsidRPr="00050360" w14:paraId="13170E46" w14:textId="77777777" w:rsidTr="00FC19E5">
        <w:tc>
          <w:tcPr>
            <w:tcW w:w="1353" w:type="dxa"/>
            <w:tcBorders>
              <w:bottom w:val="single" w:sz="4" w:space="0" w:color="auto"/>
            </w:tcBorders>
          </w:tcPr>
          <w:p w14:paraId="17F34906" w14:textId="77777777"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t>Data</w:t>
            </w:r>
          </w:p>
          <w:p w14:paraId="58A3F5DA" w14:textId="6B4527F2"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t>2022</w:t>
            </w:r>
          </w:p>
        </w:tc>
        <w:tc>
          <w:tcPr>
            <w:tcW w:w="1890" w:type="dxa"/>
          </w:tcPr>
          <w:p w14:paraId="2E19C01D" w14:textId="410FF41C" w:rsidR="007A1146" w:rsidRPr="00050360" w:rsidRDefault="007A1146" w:rsidP="00DB28A1">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tc>
        <w:tc>
          <w:tcPr>
            <w:tcW w:w="1980" w:type="dxa"/>
          </w:tcPr>
          <w:p w14:paraId="2CEBD9F3" w14:textId="71E90B2A" w:rsidR="007A1146" w:rsidRPr="00050360" w:rsidRDefault="007A1146"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432FC07A" w14:textId="77777777" w:rsidR="007A1146" w:rsidRPr="00050360" w:rsidRDefault="007A1146" w:rsidP="007D684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5 = Intervention design and/or delivery </w:t>
            </w:r>
          </w:p>
          <w:p w14:paraId="6F1508B4" w14:textId="01019E0D" w:rsidR="007A1146" w:rsidRPr="00050360" w:rsidRDefault="007A1146" w:rsidP="007D684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8 = Data collection</w:t>
            </w:r>
          </w:p>
        </w:tc>
        <w:tc>
          <w:tcPr>
            <w:tcW w:w="2070" w:type="dxa"/>
          </w:tcPr>
          <w:p w14:paraId="14FBE1E5" w14:textId="2ED6B74B"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Execution</w:t>
            </w:r>
          </w:p>
        </w:tc>
        <w:tc>
          <w:tcPr>
            <w:tcW w:w="2430" w:type="dxa"/>
          </w:tcPr>
          <w:p w14:paraId="1E15D573" w14:textId="5A4C72A7"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in main text only</w:t>
            </w:r>
          </w:p>
        </w:tc>
        <w:tc>
          <w:tcPr>
            <w:tcW w:w="1800" w:type="dxa"/>
          </w:tcPr>
          <w:p w14:paraId="46AA6CA7" w14:textId="09B90EAF"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Involve</w:t>
            </w:r>
          </w:p>
        </w:tc>
      </w:tr>
      <w:tr w:rsidR="00BD3C56" w:rsidRPr="00050360" w14:paraId="334B9F8F" w14:textId="77777777" w:rsidTr="00FC19E5">
        <w:tc>
          <w:tcPr>
            <w:tcW w:w="14673" w:type="dxa"/>
            <w:gridSpan w:val="7"/>
            <w:tcBorders>
              <w:bottom w:val="single" w:sz="4" w:space="0" w:color="auto"/>
            </w:tcBorders>
          </w:tcPr>
          <w:p w14:paraId="46D34D5C" w14:textId="0A2B4EDA" w:rsidR="005F21CA" w:rsidRPr="00050360" w:rsidRDefault="006C16D1" w:rsidP="00D202F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 </w:t>
            </w:r>
            <w:r w:rsidR="00B93DAE">
              <w:rPr>
                <w:rFonts w:ascii="Times New Roman" w:hAnsi="Times New Roman" w:cs="Times New Roman"/>
                <w:sz w:val="20"/>
                <w:szCs w:val="20"/>
              </w:rPr>
              <w:t>“</w:t>
            </w:r>
            <w:r w:rsidR="008E173E" w:rsidRPr="008E173E">
              <w:rPr>
                <w:rFonts w:ascii="Times New Roman" w:hAnsi="Times New Roman" w:cs="Times New Roman"/>
                <w:sz w:val="20"/>
                <w:szCs w:val="20"/>
              </w:rPr>
              <w:t>From each intervention facility, 2 health providers, selected at the sole discretion of the facility leadership, were trained through the peer learning course as peer facilitators. These facilitators were expected to subsequently organize and provide peer practice sessions with their facility colleagues (called “peer providers”) at least once every month. The peer learning course was collaboratively developed by the Simulation for Life staff at Mbarara University of Science and Technology (MUST) and the KidSIM Program at the University of Calgary. Before implementation of the course, the development team pilot tested the peer learning course 3 times (July, August, and November 2017) to optimize course delivery, logistics, and participant experience. Pilot course participants were Helping Babies Survive trainers and newborn care providers (midwives and clinical officers) drawn from non</w:t>
            </w:r>
            <w:ins w:id="3" w:author="Colin Macarthur" w:date="2026-06-05T09:45:00Z">
              <w:r w:rsidR="002C03BC">
                <w:rPr>
                  <w:rFonts w:ascii="Times New Roman" w:hAnsi="Times New Roman" w:cs="Times New Roman"/>
                  <w:sz w:val="20"/>
                  <w:szCs w:val="20"/>
                </w:rPr>
                <w:t>-</w:t>
              </w:r>
            </w:ins>
            <w:r w:rsidR="008E173E" w:rsidRPr="008E173E">
              <w:rPr>
                <w:rFonts w:ascii="Times New Roman" w:hAnsi="Times New Roman" w:cs="Times New Roman"/>
                <w:sz w:val="20"/>
                <w:szCs w:val="20"/>
              </w:rPr>
              <w:t>study sites. Participants provided feedback on course content, peer learning cards, and practice sessions. Key modifications resulting from the pilot courses included editing grammar to better align with the local context, improvements to the peer learning cards, and fine tuning of course facilitation methods.</w:t>
            </w:r>
            <w:r w:rsidR="00B93DAE">
              <w:rPr>
                <w:rFonts w:ascii="Times New Roman" w:hAnsi="Times New Roman" w:cs="Times New Roman"/>
                <w:sz w:val="20"/>
                <w:szCs w:val="20"/>
              </w:rPr>
              <w:t>”</w:t>
            </w:r>
          </w:p>
        </w:tc>
      </w:tr>
      <w:tr w:rsidR="0080204E" w:rsidRPr="00050360" w14:paraId="245D6DFB" w14:textId="77777777" w:rsidTr="00FC19E5">
        <w:tc>
          <w:tcPr>
            <w:tcW w:w="1353" w:type="dxa"/>
            <w:tcBorders>
              <w:bottom w:val="single" w:sz="4" w:space="0" w:color="auto"/>
            </w:tcBorders>
          </w:tcPr>
          <w:p w14:paraId="571A54AA" w14:textId="77777777" w:rsidR="0080204E" w:rsidRPr="00E94E08" w:rsidRDefault="0080204E" w:rsidP="00FF11C1">
            <w:pPr>
              <w:rPr>
                <w:rFonts w:ascii="Times New Roman" w:hAnsi="Times New Roman" w:cs="Times New Roman"/>
                <w:sz w:val="20"/>
                <w:szCs w:val="20"/>
              </w:rPr>
            </w:pPr>
            <w:r w:rsidRPr="00E94E08">
              <w:rPr>
                <w:rFonts w:ascii="Times New Roman" w:hAnsi="Times New Roman" w:cs="Times New Roman"/>
                <w:sz w:val="20"/>
                <w:szCs w:val="20"/>
              </w:rPr>
              <w:t>Devereux</w:t>
            </w:r>
          </w:p>
          <w:p w14:paraId="768B5178" w14:textId="282EF139" w:rsidR="0080204E" w:rsidRPr="00E94E08" w:rsidRDefault="0080204E" w:rsidP="00FF11C1">
            <w:pPr>
              <w:rPr>
                <w:rFonts w:ascii="Times New Roman" w:hAnsi="Times New Roman" w:cs="Times New Roman"/>
                <w:sz w:val="20"/>
                <w:szCs w:val="20"/>
              </w:rPr>
            </w:pPr>
            <w:r w:rsidRPr="00E94E08">
              <w:rPr>
                <w:rFonts w:ascii="Times New Roman" w:hAnsi="Times New Roman" w:cs="Times New Roman"/>
                <w:sz w:val="20"/>
                <w:szCs w:val="20"/>
              </w:rPr>
              <w:t>2024</w:t>
            </w:r>
          </w:p>
        </w:tc>
        <w:tc>
          <w:tcPr>
            <w:tcW w:w="1890" w:type="dxa"/>
          </w:tcPr>
          <w:p w14:paraId="6A5492DE" w14:textId="5FD99E76" w:rsidR="0080204E" w:rsidRPr="00050360" w:rsidRDefault="0080204E" w:rsidP="003B77D0">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p w14:paraId="6868D3B0" w14:textId="4B348473" w:rsidR="0080204E" w:rsidRPr="00050360" w:rsidRDefault="0080204E" w:rsidP="00DB28A1">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4 = Patient or public organizations </w:t>
            </w:r>
          </w:p>
        </w:tc>
        <w:tc>
          <w:tcPr>
            <w:tcW w:w="1980" w:type="dxa"/>
          </w:tcPr>
          <w:p w14:paraId="188DEA98" w14:textId="5659BBEC" w:rsidR="0080204E" w:rsidRPr="00050360" w:rsidRDefault="0080204E"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4C62F1D7" w14:textId="77777777" w:rsidR="0080204E" w:rsidRPr="00050360" w:rsidRDefault="0080204E" w:rsidP="00286E5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3 = Grant application to funding agency </w:t>
            </w:r>
          </w:p>
          <w:p w14:paraId="78F1C653" w14:textId="77777777" w:rsidR="0080204E" w:rsidRPr="00050360" w:rsidRDefault="0080204E" w:rsidP="00286E5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6 = Recruitment and/or retention strategies </w:t>
            </w:r>
          </w:p>
          <w:p w14:paraId="176D9307" w14:textId="6E524C72" w:rsidR="0080204E" w:rsidRPr="00050360" w:rsidRDefault="0080204E" w:rsidP="00286E5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tc>
        <w:tc>
          <w:tcPr>
            <w:tcW w:w="2070" w:type="dxa"/>
          </w:tcPr>
          <w:p w14:paraId="61AE23CC" w14:textId="419987B8" w:rsidR="0080204E" w:rsidRPr="00050360" w:rsidRDefault="0080204E" w:rsidP="000A7C3B">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70A0220C" w14:textId="2C8ECE8F" w:rsidR="0080204E" w:rsidRPr="00050360" w:rsidRDefault="0080204E"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4A471780" w14:textId="505CE5FD" w:rsidR="0080204E" w:rsidRPr="00050360" w:rsidRDefault="0080204E"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Collaborate</w:t>
            </w:r>
          </w:p>
        </w:tc>
      </w:tr>
      <w:tr w:rsidR="00BD3C56" w:rsidRPr="00050360" w14:paraId="3F2C3A8F" w14:textId="77777777" w:rsidTr="00FC19E5">
        <w:tc>
          <w:tcPr>
            <w:tcW w:w="14673" w:type="dxa"/>
            <w:gridSpan w:val="7"/>
            <w:tcBorders>
              <w:bottom w:val="single" w:sz="4" w:space="0" w:color="auto"/>
            </w:tcBorders>
          </w:tcPr>
          <w:p w14:paraId="5C017682" w14:textId="3A5C4E89" w:rsidR="00BD3C56" w:rsidRPr="00050360" w:rsidRDefault="006C16D1" w:rsidP="005C5C20">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 </w:t>
            </w:r>
            <w:r w:rsidR="008E173E" w:rsidRPr="008E173E">
              <w:rPr>
                <w:rFonts w:ascii="Times New Roman" w:hAnsi="Times New Roman" w:cs="Times New Roman"/>
                <w:sz w:val="20"/>
                <w:szCs w:val="20"/>
              </w:rPr>
              <w:t xml:space="preserve">In Protocol: </w:t>
            </w:r>
            <w:r w:rsidR="00B93DAE">
              <w:rPr>
                <w:rFonts w:ascii="Times New Roman" w:hAnsi="Times New Roman" w:cs="Times New Roman"/>
                <w:sz w:val="20"/>
                <w:szCs w:val="20"/>
              </w:rPr>
              <w:t>“</w:t>
            </w:r>
            <w:r w:rsidR="008E173E" w:rsidRPr="008E173E">
              <w:rPr>
                <w:rFonts w:ascii="Times New Roman" w:hAnsi="Times New Roman" w:cs="Times New Roman"/>
                <w:sz w:val="20"/>
                <w:szCs w:val="20"/>
              </w:rPr>
              <w:t>Public and Patient Involvement: Chest Heart and Stroke Scotland (CHSS) and the British Lung Foundation (BLF) actively contributed to the funding application.  Before they passed away, a person with COPD was one of the grant holders and a member of the TSC. At the outset of the study, the Voices Scotland Lead for CHSS established a virtual panel of 15 people with COPD who scrutinised participant facing documentation and recommended many changes that have been implemented and returned to the panel.  The Voices Scotland Lead for CHSS has left the organisation.   The Voices lead for Scotland and a person with COPD were members of the TSC.  We are looking to replace their expertise on the committee. CHSS and BLF will assist in promoting and dissemination of the trial.</w:t>
            </w:r>
            <w:r w:rsidR="005C5C20">
              <w:rPr>
                <w:rFonts w:ascii="Times New Roman" w:hAnsi="Times New Roman" w:cs="Times New Roman"/>
                <w:sz w:val="20"/>
                <w:szCs w:val="20"/>
              </w:rPr>
              <w:t>”</w:t>
            </w:r>
            <w:r w:rsidR="008E173E" w:rsidRPr="008E173E">
              <w:rPr>
                <w:rFonts w:ascii="Times New Roman" w:hAnsi="Times New Roman" w:cs="Times New Roman"/>
                <w:sz w:val="20"/>
                <w:szCs w:val="20"/>
              </w:rPr>
              <w:t> </w:t>
            </w:r>
          </w:p>
        </w:tc>
      </w:tr>
      <w:tr w:rsidR="007A1146" w:rsidRPr="00050360" w14:paraId="6B9BE9AA" w14:textId="77777777" w:rsidTr="00FC19E5">
        <w:tc>
          <w:tcPr>
            <w:tcW w:w="1353" w:type="dxa"/>
            <w:tcBorders>
              <w:bottom w:val="single" w:sz="4" w:space="0" w:color="auto"/>
            </w:tcBorders>
          </w:tcPr>
          <w:p w14:paraId="2BE8EE07" w14:textId="4993372C"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t xml:space="preserve">Edwards </w:t>
            </w:r>
          </w:p>
          <w:p w14:paraId="2F50FFEA" w14:textId="7E951EEE"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lastRenderedPageBreak/>
              <w:t>2024</w:t>
            </w:r>
          </w:p>
        </w:tc>
        <w:tc>
          <w:tcPr>
            <w:tcW w:w="1890" w:type="dxa"/>
          </w:tcPr>
          <w:p w14:paraId="0D70F205" w14:textId="3CD981CD" w:rsidR="007A1146" w:rsidRPr="00050360" w:rsidRDefault="007A1146" w:rsidP="00FC7F0C">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lastRenderedPageBreak/>
              <w:t xml:space="preserve">1 = Patient partners </w:t>
            </w:r>
          </w:p>
          <w:p w14:paraId="4AA5A118" w14:textId="08DBE16C" w:rsidR="007A1146" w:rsidRPr="00050360" w:rsidRDefault="007A1146" w:rsidP="00DB28A1">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lastRenderedPageBreak/>
              <w:t xml:space="preserve">4 = Patient or public organizations </w:t>
            </w:r>
          </w:p>
        </w:tc>
        <w:tc>
          <w:tcPr>
            <w:tcW w:w="1980" w:type="dxa"/>
          </w:tcPr>
          <w:p w14:paraId="4F21E01F" w14:textId="473B3A39" w:rsidR="007A1146" w:rsidRPr="00050360" w:rsidRDefault="007A1146" w:rsidP="007D6841">
            <w:pPr>
              <w:rPr>
                <w:rFonts w:ascii="Times New Roman" w:hAnsi="Times New Roman" w:cs="Times New Roman"/>
                <w:sz w:val="20"/>
                <w:szCs w:val="20"/>
              </w:rPr>
            </w:pPr>
            <w:r w:rsidRPr="00050360">
              <w:rPr>
                <w:rFonts w:ascii="Times New Roman" w:hAnsi="Times New Roman" w:cs="Times New Roman"/>
                <w:sz w:val="20"/>
                <w:szCs w:val="20"/>
              </w:rPr>
              <w:lastRenderedPageBreak/>
              <w:t>2 = Membership role</w:t>
            </w:r>
          </w:p>
        </w:tc>
        <w:tc>
          <w:tcPr>
            <w:tcW w:w="3150" w:type="dxa"/>
          </w:tcPr>
          <w:p w14:paraId="6B984CC6" w14:textId="77777777" w:rsidR="007A1146" w:rsidRPr="00050360" w:rsidRDefault="007A1146" w:rsidP="007D684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5 = Intervention design and/or </w:t>
            </w:r>
            <w:r w:rsidRPr="00050360">
              <w:rPr>
                <w:rFonts w:ascii="Times New Roman" w:hAnsi="Times New Roman" w:cs="Times New Roman"/>
                <w:sz w:val="20"/>
                <w:szCs w:val="20"/>
              </w:rPr>
              <w:lastRenderedPageBreak/>
              <w:t xml:space="preserve">delivery </w:t>
            </w:r>
          </w:p>
          <w:p w14:paraId="619FED43" w14:textId="63F423E3" w:rsidR="007A1146" w:rsidRPr="00050360" w:rsidRDefault="007A1146" w:rsidP="007D684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11 = Review or editing of manuscript, reports or lay summaries </w:t>
            </w:r>
          </w:p>
        </w:tc>
        <w:tc>
          <w:tcPr>
            <w:tcW w:w="2070" w:type="dxa"/>
          </w:tcPr>
          <w:p w14:paraId="4F5E01AD" w14:textId="5585AC16"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lastRenderedPageBreak/>
              <w:t>0 = Throughout study</w:t>
            </w:r>
          </w:p>
        </w:tc>
        <w:tc>
          <w:tcPr>
            <w:tcW w:w="2430" w:type="dxa"/>
          </w:tcPr>
          <w:p w14:paraId="6473179F" w14:textId="70B23B77"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in main text only</w:t>
            </w:r>
          </w:p>
        </w:tc>
        <w:tc>
          <w:tcPr>
            <w:tcW w:w="1800" w:type="dxa"/>
          </w:tcPr>
          <w:p w14:paraId="2E5E1D6F" w14:textId="2408FD1F"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Collaborate</w:t>
            </w:r>
          </w:p>
        </w:tc>
      </w:tr>
      <w:tr w:rsidR="00BD3C56" w:rsidRPr="00050360" w14:paraId="76DF545A" w14:textId="77777777" w:rsidTr="00FC19E5">
        <w:tc>
          <w:tcPr>
            <w:tcW w:w="14673" w:type="dxa"/>
            <w:gridSpan w:val="7"/>
            <w:tcBorders>
              <w:bottom w:val="single" w:sz="4" w:space="0" w:color="auto"/>
            </w:tcBorders>
          </w:tcPr>
          <w:p w14:paraId="58CACB1F" w14:textId="427BD596" w:rsidR="00BD3C56" w:rsidRPr="00050360" w:rsidRDefault="006C16D1" w:rsidP="00DC6B7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lastRenderedPageBreak/>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w:t>
            </w:r>
            <w:r w:rsidR="001777C4">
              <w:rPr>
                <w:rFonts w:ascii="Times New Roman" w:hAnsi="Times New Roman" w:cs="Times New Roman"/>
                <w:sz w:val="20"/>
                <w:szCs w:val="20"/>
              </w:rPr>
              <w:t>–</w:t>
            </w:r>
            <w:r>
              <w:rPr>
                <w:rFonts w:ascii="Times New Roman" w:hAnsi="Times New Roman" w:cs="Times New Roman"/>
                <w:sz w:val="20"/>
                <w:szCs w:val="20"/>
              </w:rPr>
              <w:t xml:space="preserve"> </w:t>
            </w:r>
            <w:r w:rsidR="001777C4">
              <w:rPr>
                <w:rFonts w:ascii="Times New Roman" w:hAnsi="Times New Roman" w:cs="Times New Roman"/>
                <w:sz w:val="20"/>
                <w:szCs w:val="20"/>
              </w:rPr>
              <w:t>“</w:t>
            </w:r>
            <w:r w:rsidR="008E173E" w:rsidRPr="008E173E">
              <w:rPr>
                <w:rFonts w:ascii="Times New Roman" w:hAnsi="Times New Roman" w:cs="Times New Roman"/>
                <w:sz w:val="20"/>
                <w:szCs w:val="20"/>
              </w:rPr>
              <w:t>The TWP was developed and subsequently implemented and evaluated with partners in a small city in South Dakota near several large, rural Indian Reservations. In creating the TWP, we drew heavily from the Strengthening Families Program, a family-based drug and alcohol prevention program. 7–11 The TWP was created through focus groups</w:t>
            </w:r>
            <w:proofErr w:type="gramStart"/>
            <w:r w:rsidR="008E173E" w:rsidRPr="008E173E">
              <w:rPr>
                <w:rFonts w:ascii="Times New Roman" w:hAnsi="Times New Roman" w:cs="Times New Roman"/>
                <w:sz w:val="20"/>
                <w:szCs w:val="20"/>
              </w:rPr>
              <w:t>,12</w:t>
            </w:r>
            <w:proofErr w:type="gramEnd"/>
            <w:r w:rsidR="008E173E" w:rsidRPr="008E173E">
              <w:rPr>
                <w:rFonts w:ascii="Times New Roman" w:hAnsi="Times New Roman" w:cs="Times New Roman"/>
                <w:sz w:val="20"/>
                <w:szCs w:val="20"/>
              </w:rPr>
              <w:t xml:space="preserve"> photovoice,12,13 an open pilot trial, and ongoing and iterative feedback from an advisory board. The program adaptations are being led by a Community Advisory Board as well as community practitioner partners. The community has named the program Tiwahe Wicaghwicayapi (Lakota for: to strengthen/improve families).  The investigators will use surveys to see if and how the program is working and also interview some people who go through the program. A community Advisory Board is involved in all stages of this project and have the ultimate say about how data are shared.</w:t>
            </w:r>
            <w:r w:rsidR="001777C4">
              <w:rPr>
                <w:rFonts w:ascii="Times New Roman" w:hAnsi="Times New Roman" w:cs="Times New Roman"/>
                <w:sz w:val="20"/>
                <w:szCs w:val="20"/>
              </w:rPr>
              <w:t>”</w:t>
            </w:r>
          </w:p>
        </w:tc>
      </w:tr>
      <w:tr w:rsidR="007A1146" w:rsidRPr="00050360" w14:paraId="1FE7BE86" w14:textId="77777777" w:rsidTr="00FC19E5">
        <w:tc>
          <w:tcPr>
            <w:tcW w:w="1353" w:type="dxa"/>
            <w:tcBorders>
              <w:bottom w:val="single" w:sz="4" w:space="0" w:color="auto"/>
            </w:tcBorders>
          </w:tcPr>
          <w:p w14:paraId="39D099CE" w14:textId="77777777"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t>Edwardson</w:t>
            </w:r>
          </w:p>
          <w:p w14:paraId="575FFD64" w14:textId="57571E99"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t>2018</w:t>
            </w:r>
          </w:p>
        </w:tc>
        <w:tc>
          <w:tcPr>
            <w:tcW w:w="1890" w:type="dxa"/>
          </w:tcPr>
          <w:p w14:paraId="537C0AE0" w14:textId="35C101B2" w:rsidR="007A1146" w:rsidRPr="00050360" w:rsidRDefault="003E7EFE" w:rsidP="003E7EFE">
            <w:pPr>
              <w:pStyle w:val="ListParagraph"/>
              <w:ind w:left="4"/>
              <w:rPr>
                <w:rFonts w:ascii="Times New Roman" w:hAnsi="Times New Roman" w:cs="Times New Roman"/>
                <w:sz w:val="20"/>
                <w:szCs w:val="20"/>
              </w:rPr>
            </w:pPr>
            <w:r>
              <w:rPr>
                <w:rFonts w:ascii="Times New Roman" w:hAnsi="Times New Roman" w:cs="Times New Roman"/>
                <w:sz w:val="20"/>
                <w:szCs w:val="20"/>
              </w:rPr>
              <w:t>5</w:t>
            </w:r>
            <w:r w:rsidR="007A1146" w:rsidRPr="00050360">
              <w:rPr>
                <w:rFonts w:ascii="Times New Roman" w:hAnsi="Times New Roman" w:cs="Times New Roman"/>
                <w:sz w:val="20"/>
                <w:szCs w:val="20"/>
              </w:rPr>
              <w:t xml:space="preserve"> = End-users or clinical staff</w:t>
            </w:r>
          </w:p>
        </w:tc>
        <w:tc>
          <w:tcPr>
            <w:tcW w:w="1980" w:type="dxa"/>
          </w:tcPr>
          <w:p w14:paraId="58BA1574" w14:textId="3C884AF5" w:rsidR="007A1146" w:rsidRPr="00050360" w:rsidRDefault="007A1146"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6C72060B" w14:textId="77777777" w:rsidR="007A1146" w:rsidRPr="00050360" w:rsidRDefault="007A1146" w:rsidP="00286E5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3 = Grant application to funding agency </w:t>
            </w:r>
          </w:p>
          <w:p w14:paraId="68D1A7C7" w14:textId="77777777" w:rsidR="007A1146" w:rsidRPr="00050360" w:rsidRDefault="007A1146" w:rsidP="00286E5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5 = Intervention design and/or delivery </w:t>
            </w:r>
          </w:p>
          <w:p w14:paraId="75D5FA6C" w14:textId="57B40B71" w:rsidR="007A1146" w:rsidRPr="00050360" w:rsidRDefault="007A1146" w:rsidP="008D43CF">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tc>
        <w:tc>
          <w:tcPr>
            <w:tcW w:w="2070" w:type="dxa"/>
          </w:tcPr>
          <w:p w14:paraId="2CF50808" w14:textId="5059DF24"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4F41EC0E" w14:textId="15517C74" w:rsidR="007A1146" w:rsidRPr="00050360" w:rsidRDefault="008D43CF" w:rsidP="00DC6B75">
            <w:pPr>
              <w:pStyle w:val="ListParagraph"/>
              <w:ind w:left="10"/>
              <w:rPr>
                <w:rFonts w:ascii="Times New Roman" w:hAnsi="Times New Roman" w:cs="Times New Roman"/>
                <w:sz w:val="20"/>
                <w:szCs w:val="20"/>
              </w:rPr>
            </w:pPr>
            <w:r w:rsidRPr="008D43CF">
              <w:rPr>
                <w:rFonts w:ascii="Times New Roman" w:hAnsi="Times New Roman" w:cs="Times New Roman"/>
                <w:sz w:val="20"/>
                <w:szCs w:val="20"/>
              </w:rPr>
              <w:t>2 = in Acknowledgements section</w:t>
            </w:r>
          </w:p>
        </w:tc>
        <w:tc>
          <w:tcPr>
            <w:tcW w:w="1800" w:type="dxa"/>
          </w:tcPr>
          <w:p w14:paraId="2F09A410" w14:textId="1D8612CB"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Collaborate</w:t>
            </w:r>
          </w:p>
        </w:tc>
      </w:tr>
      <w:tr w:rsidR="00BD3C56" w:rsidRPr="00050360" w14:paraId="5029C0DB" w14:textId="77777777" w:rsidTr="00FC19E5">
        <w:tc>
          <w:tcPr>
            <w:tcW w:w="14673" w:type="dxa"/>
            <w:gridSpan w:val="7"/>
            <w:tcBorders>
              <w:bottom w:val="single" w:sz="4" w:space="0" w:color="auto"/>
            </w:tcBorders>
          </w:tcPr>
          <w:p w14:paraId="3AA11184" w14:textId="46E46853" w:rsidR="005F21CA" w:rsidRPr="00050360" w:rsidRDefault="006C16D1" w:rsidP="00D202F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w:t>
            </w:r>
            <w:r w:rsidR="001777C4">
              <w:rPr>
                <w:rFonts w:ascii="Times New Roman" w:hAnsi="Times New Roman" w:cs="Times New Roman"/>
                <w:sz w:val="20"/>
                <w:szCs w:val="20"/>
              </w:rPr>
              <w:t>–</w:t>
            </w:r>
            <w:r>
              <w:rPr>
                <w:rFonts w:ascii="Times New Roman" w:hAnsi="Times New Roman" w:cs="Times New Roman"/>
                <w:sz w:val="20"/>
                <w:szCs w:val="20"/>
              </w:rPr>
              <w:t xml:space="preserve"> </w:t>
            </w:r>
            <w:r w:rsidR="001777C4">
              <w:rPr>
                <w:rFonts w:ascii="Times New Roman" w:hAnsi="Times New Roman" w:cs="Times New Roman"/>
                <w:sz w:val="20"/>
                <w:szCs w:val="20"/>
              </w:rPr>
              <w:t>“</w:t>
            </w:r>
            <w:r w:rsidR="008E173E" w:rsidRPr="008E173E">
              <w:rPr>
                <w:rFonts w:ascii="Times New Roman" w:hAnsi="Times New Roman" w:cs="Times New Roman"/>
                <w:sz w:val="20"/>
                <w:szCs w:val="20"/>
              </w:rPr>
              <w:t>During the development phase of the SMArT Work project, detailed information will be collected, from focus groups, to gain a better understanding of the most appropriate and acceptable strategies at the environmental, organisational and individual level that can sit alongside the provision of height-adjustable workstations to support an occupational focus on sitting less and standing more among office-based employees. During the grant application process, managers across the trust were approached to gauge interest in their team taking part in the study (this information was used to generate the original sample size calculation). Once the study had started, these managers were approached again as well as the staff within their team. Patient and public involvement The public were involved in this study in several ways. Office workers within the target organisation contributed to the intervention strategies and content before they were developed. Lay members from within and outside the target organisation (NHS trust) sat on the trial steering committee. These members advised on practical issues such as logistics, space, and desk mechanics. Participants were invited to a presentation of results (two sessions offered at each hospital site), and an infographic of the results was designed and circulated to participants.</w:t>
            </w:r>
            <w:r w:rsidR="001777C4">
              <w:rPr>
                <w:rFonts w:ascii="Times New Roman" w:hAnsi="Times New Roman" w:cs="Times New Roman"/>
                <w:sz w:val="20"/>
                <w:szCs w:val="20"/>
              </w:rPr>
              <w:t>”</w:t>
            </w:r>
          </w:p>
        </w:tc>
      </w:tr>
      <w:tr w:rsidR="007A1146" w:rsidRPr="00050360" w14:paraId="1D9809E8" w14:textId="77777777" w:rsidTr="00FC19E5">
        <w:tc>
          <w:tcPr>
            <w:tcW w:w="1353" w:type="dxa"/>
            <w:tcBorders>
              <w:bottom w:val="single" w:sz="4" w:space="0" w:color="auto"/>
            </w:tcBorders>
          </w:tcPr>
          <w:p w14:paraId="45E11A72" w14:textId="77777777"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t>Edwardson</w:t>
            </w:r>
          </w:p>
          <w:p w14:paraId="11BC763F" w14:textId="67C05064"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t>2022</w:t>
            </w:r>
          </w:p>
        </w:tc>
        <w:tc>
          <w:tcPr>
            <w:tcW w:w="1890" w:type="dxa"/>
          </w:tcPr>
          <w:p w14:paraId="7996A92E" w14:textId="13B1C3B8" w:rsidR="007A1146" w:rsidRPr="00050360" w:rsidRDefault="007A1146" w:rsidP="00FC7F0C">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p w14:paraId="54D9A3DD" w14:textId="2F6234E9" w:rsidR="007A1146" w:rsidRPr="00050360" w:rsidRDefault="003E7EFE" w:rsidP="00DB28A1">
            <w:pPr>
              <w:pStyle w:val="ListParagraph"/>
              <w:ind w:left="4"/>
              <w:rPr>
                <w:rFonts w:ascii="Times New Roman" w:hAnsi="Times New Roman" w:cs="Times New Roman"/>
                <w:sz w:val="20"/>
                <w:szCs w:val="20"/>
              </w:rPr>
            </w:pPr>
            <w:r w:rsidRPr="003E7EFE">
              <w:rPr>
                <w:rFonts w:ascii="Times New Roman" w:hAnsi="Times New Roman" w:cs="Times New Roman"/>
                <w:sz w:val="20"/>
                <w:szCs w:val="20"/>
              </w:rPr>
              <w:t>5 = End-users or clinical staff</w:t>
            </w:r>
          </w:p>
        </w:tc>
        <w:tc>
          <w:tcPr>
            <w:tcW w:w="1980" w:type="dxa"/>
          </w:tcPr>
          <w:p w14:paraId="3C702E00" w14:textId="55865658" w:rsidR="007A1146" w:rsidRPr="00050360" w:rsidRDefault="007A1146"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5CC1DBFF" w14:textId="77777777" w:rsidR="007A1146" w:rsidRPr="00050360" w:rsidRDefault="007A1146" w:rsidP="007D684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2 = Study protocol development </w:t>
            </w:r>
          </w:p>
          <w:p w14:paraId="1421B522" w14:textId="77777777" w:rsidR="007A1146" w:rsidRPr="00050360" w:rsidRDefault="007A1146" w:rsidP="007D684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3 = Grant application to funding agency </w:t>
            </w:r>
          </w:p>
          <w:p w14:paraId="1A6898FA" w14:textId="77777777" w:rsidR="007A1146" w:rsidRPr="00050360" w:rsidRDefault="007A1146" w:rsidP="007D684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5 = Intervention design and/or delivery </w:t>
            </w:r>
          </w:p>
          <w:p w14:paraId="50699527" w14:textId="77777777" w:rsidR="007A1146" w:rsidRPr="00050360" w:rsidRDefault="007A1146" w:rsidP="007D684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6 = Recruitment and/or retention strategies </w:t>
            </w:r>
          </w:p>
          <w:p w14:paraId="36A1923D" w14:textId="527B6010" w:rsidR="007A1146" w:rsidRPr="00050360" w:rsidRDefault="007A1146" w:rsidP="007D684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tc>
        <w:tc>
          <w:tcPr>
            <w:tcW w:w="2070" w:type="dxa"/>
          </w:tcPr>
          <w:p w14:paraId="6F73F8A3" w14:textId="3C640AE2"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4F16742F" w14:textId="766BE0CC"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2B74095D" w14:textId="3BFC6E9E"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Collaborate</w:t>
            </w:r>
          </w:p>
        </w:tc>
      </w:tr>
      <w:tr w:rsidR="00BD3C56" w:rsidRPr="00050360" w14:paraId="3CE4DE5B" w14:textId="77777777" w:rsidTr="00FC19E5">
        <w:tc>
          <w:tcPr>
            <w:tcW w:w="14673" w:type="dxa"/>
            <w:gridSpan w:val="7"/>
            <w:tcBorders>
              <w:bottom w:val="single" w:sz="4" w:space="0" w:color="auto"/>
            </w:tcBorders>
          </w:tcPr>
          <w:p w14:paraId="597DE06D" w14:textId="2D42C448" w:rsidR="002E47FA" w:rsidRPr="002E47FA" w:rsidRDefault="006C16D1" w:rsidP="002E47FA">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w:t>
            </w:r>
            <w:r w:rsidR="001777C4">
              <w:rPr>
                <w:rFonts w:ascii="Times New Roman" w:hAnsi="Times New Roman" w:cs="Times New Roman"/>
                <w:sz w:val="20"/>
                <w:szCs w:val="20"/>
              </w:rPr>
              <w:t>–</w:t>
            </w:r>
            <w:r>
              <w:rPr>
                <w:rFonts w:ascii="Times New Roman" w:hAnsi="Times New Roman" w:cs="Times New Roman"/>
                <w:sz w:val="20"/>
                <w:szCs w:val="20"/>
              </w:rPr>
              <w:t xml:space="preserve"> </w:t>
            </w:r>
            <w:r w:rsidR="001777C4">
              <w:rPr>
                <w:rFonts w:ascii="Times New Roman" w:hAnsi="Times New Roman" w:cs="Times New Roman"/>
                <w:sz w:val="20"/>
                <w:szCs w:val="20"/>
              </w:rPr>
              <w:t>“</w:t>
            </w:r>
            <w:r w:rsidR="002E47FA" w:rsidRPr="002E47FA">
              <w:rPr>
                <w:rFonts w:ascii="Times New Roman" w:hAnsi="Times New Roman" w:cs="Times New Roman"/>
                <w:sz w:val="20"/>
                <w:szCs w:val="20"/>
              </w:rPr>
              <w:t xml:space="preserve">Office workers, workplace champions, and managers within the target organisation were involved in the study design during the grant application process and the study delivery phase. During the grant application phase, the purpose and design of the study as well as the suggested intervention strategies were presented to two large groups of council employees: as a result of these meetings, the study design included using finger prick blood testing rather than taking venous blood samples, participants receiving feedback on health measures, and incentives for attending follow-up. During the study set-up and delivery, a council employee advisory group met several times and provided advice on delivery of the interventions (feedback showed that workplace champions would not be comfortable delivering the initial education session because of the training and planning time required, so this session was delivered online instead), recruitment processes (feedback was provided on participant documents and recruitment messages and strategies within the council), installation of the height adjustable desk, and troubleshooting. Two council employees were also part of the trial steering committee, </w:t>
            </w:r>
            <w:r w:rsidR="002E47FA" w:rsidRPr="002E47FA">
              <w:rPr>
                <w:rFonts w:ascii="Times New Roman" w:hAnsi="Times New Roman" w:cs="Times New Roman"/>
                <w:sz w:val="20"/>
                <w:szCs w:val="20"/>
              </w:rPr>
              <w:lastRenderedPageBreak/>
              <w:t>which met twice a year during the study.</w:t>
            </w:r>
          </w:p>
          <w:p w14:paraId="6CDEDD83" w14:textId="5255E4D4" w:rsidR="00BD3C56" w:rsidRPr="00050360" w:rsidRDefault="002E47FA" w:rsidP="002E47FA">
            <w:pPr>
              <w:pStyle w:val="ListParagraph"/>
              <w:ind w:left="10"/>
              <w:rPr>
                <w:rFonts w:ascii="Times New Roman" w:hAnsi="Times New Roman" w:cs="Times New Roman"/>
                <w:sz w:val="20"/>
                <w:szCs w:val="20"/>
              </w:rPr>
            </w:pPr>
            <w:r>
              <w:rPr>
                <w:rFonts w:ascii="Times New Roman" w:hAnsi="Times New Roman" w:cs="Times New Roman"/>
                <w:sz w:val="20"/>
                <w:szCs w:val="20"/>
              </w:rPr>
              <w:t xml:space="preserve">     </w:t>
            </w:r>
            <w:r w:rsidRPr="002E47FA">
              <w:rPr>
                <w:rFonts w:ascii="Times New Roman" w:hAnsi="Times New Roman" w:cs="Times New Roman"/>
                <w:sz w:val="20"/>
                <w:szCs w:val="20"/>
              </w:rPr>
              <w:t>During the development phase of the SMArT Work project, detailed information will be collected, from focus groups, to gain a better understanding of the most appropriate and acceptable strategies at the environmental, organisational and individual level that can sit alongside the provision of height-adjustable workstations to support an occupational focus on sitting less and standing more among office-based employees. During the grant application process, managers across the trust were approached to gauge interest in their team taking part in the study (this information was used to generate the original sample size calculation). Once the study had started, these managers were approached again as well as the staff within their team. Patient and public involvement The public were involved in this study in several ways. Office workers within the target organisation contributed to the intervention strategies and content before they were developed. Lay members from within and outside the target organisation (NHS trust) sat on the trial steering committee. These members advised on practical issues such as logistics, space, and desk mechanics. Participants were invited to a presentation of results (two sessions offered at each hospital site), and an infographic of the results was designed and circulated to participants.</w:t>
            </w:r>
            <w:r w:rsidR="001777C4">
              <w:rPr>
                <w:rFonts w:ascii="Times New Roman" w:hAnsi="Times New Roman" w:cs="Times New Roman"/>
                <w:sz w:val="20"/>
                <w:szCs w:val="20"/>
              </w:rPr>
              <w:t>”</w:t>
            </w:r>
          </w:p>
        </w:tc>
      </w:tr>
      <w:tr w:rsidR="007A1146" w:rsidRPr="00050360" w14:paraId="0DD5C584" w14:textId="77777777" w:rsidTr="00FC19E5">
        <w:tc>
          <w:tcPr>
            <w:tcW w:w="1353" w:type="dxa"/>
            <w:tcBorders>
              <w:bottom w:val="single" w:sz="4" w:space="0" w:color="auto"/>
            </w:tcBorders>
          </w:tcPr>
          <w:p w14:paraId="3D9290B3" w14:textId="77777777"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lastRenderedPageBreak/>
              <w:t>Flum</w:t>
            </w:r>
          </w:p>
          <w:p w14:paraId="2428B273" w14:textId="3AC609D4"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t>2020</w:t>
            </w:r>
          </w:p>
        </w:tc>
        <w:tc>
          <w:tcPr>
            <w:tcW w:w="1890" w:type="dxa"/>
          </w:tcPr>
          <w:p w14:paraId="11C0144A" w14:textId="709193A8" w:rsidR="007A1146" w:rsidRPr="00050360" w:rsidRDefault="007A1146" w:rsidP="003B77D0">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p w14:paraId="03C9D2FB" w14:textId="280BBADC" w:rsidR="007A1146" w:rsidRPr="00050360" w:rsidRDefault="007A1146" w:rsidP="003B77D0">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4 = Patient or public organizations </w:t>
            </w:r>
          </w:p>
          <w:p w14:paraId="25E1EC5D" w14:textId="775D72C6" w:rsidR="007A1146" w:rsidRPr="00050360" w:rsidRDefault="003E7EFE" w:rsidP="00DB28A1">
            <w:pPr>
              <w:pStyle w:val="ListParagraph"/>
              <w:ind w:left="4"/>
              <w:rPr>
                <w:rFonts w:ascii="Times New Roman" w:hAnsi="Times New Roman" w:cs="Times New Roman"/>
                <w:sz w:val="20"/>
                <w:szCs w:val="20"/>
              </w:rPr>
            </w:pPr>
            <w:r w:rsidRPr="003E7EFE">
              <w:rPr>
                <w:rFonts w:ascii="Times New Roman" w:hAnsi="Times New Roman" w:cs="Times New Roman"/>
                <w:sz w:val="20"/>
                <w:szCs w:val="20"/>
              </w:rPr>
              <w:t>5 = End-users or clinical staff</w:t>
            </w:r>
          </w:p>
        </w:tc>
        <w:tc>
          <w:tcPr>
            <w:tcW w:w="1980" w:type="dxa"/>
          </w:tcPr>
          <w:p w14:paraId="673563AE" w14:textId="1748289B" w:rsidR="007A1146" w:rsidRPr="00050360" w:rsidRDefault="007A1146" w:rsidP="007D6841">
            <w:pPr>
              <w:rPr>
                <w:rFonts w:ascii="Times New Roman" w:hAnsi="Times New Roman" w:cs="Times New Roman"/>
                <w:sz w:val="20"/>
                <w:szCs w:val="20"/>
              </w:rPr>
            </w:pPr>
            <w:r w:rsidRPr="00050360">
              <w:rPr>
                <w:rFonts w:ascii="Times New Roman" w:hAnsi="Times New Roman" w:cs="Times New Roman"/>
                <w:sz w:val="20"/>
                <w:szCs w:val="20"/>
              </w:rPr>
              <w:t>1 = Leadership role</w:t>
            </w:r>
          </w:p>
        </w:tc>
        <w:tc>
          <w:tcPr>
            <w:tcW w:w="3150" w:type="dxa"/>
          </w:tcPr>
          <w:p w14:paraId="02E134C6" w14:textId="77777777" w:rsidR="007A1146" w:rsidRPr="00050360" w:rsidRDefault="007A1146" w:rsidP="00E50EA7">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2 = Study protocol development </w:t>
            </w:r>
          </w:p>
          <w:p w14:paraId="15CAFEB8" w14:textId="77777777" w:rsidR="007A1146" w:rsidRPr="00050360" w:rsidRDefault="007A1146" w:rsidP="00E50EA7">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4 = Selection of primary or secondary outcomes </w:t>
            </w:r>
          </w:p>
          <w:p w14:paraId="6DE3A485" w14:textId="77777777" w:rsidR="007A1146" w:rsidRPr="00050360" w:rsidRDefault="007A1146" w:rsidP="00E50EA7">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5 = Intervention design and/or delivery</w:t>
            </w:r>
          </w:p>
          <w:p w14:paraId="50B236E0" w14:textId="77777777" w:rsidR="007A1146" w:rsidRPr="00050360" w:rsidRDefault="007A1146" w:rsidP="00E50EA7">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10 = Interpretation of findings </w:t>
            </w:r>
          </w:p>
          <w:p w14:paraId="063DF763" w14:textId="33008B8A" w:rsidR="007A1146" w:rsidRPr="00050360" w:rsidRDefault="007A1146" w:rsidP="00E50EA7">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13 = Dissemination of findings</w:t>
            </w:r>
          </w:p>
        </w:tc>
        <w:tc>
          <w:tcPr>
            <w:tcW w:w="2070" w:type="dxa"/>
          </w:tcPr>
          <w:p w14:paraId="12483708" w14:textId="6027CD04"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7773EBDE" w14:textId="5F505445"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in main text only</w:t>
            </w:r>
          </w:p>
        </w:tc>
        <w:tc>
          <w:tcPr>
            <w:tcW w:w="1800" w:type="dxa"/>
          </w:tcPr>
          <w:p w14:paraId="352CAC2B" w14:textId="631BB03A"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4 = Empower</w:t>
            </w:r>
          </w:p>
        </w:tc>
      </w:tr>
      <w:tr w:rsidR="00BD3C56" w:rsidRPr="00050360" w14:paraId="7B606BB9" w14:textId="77777777" w:rsidTr="00FC19E5">
        <w:tc>
          <w:tcPr>
            <w:tcW w:w="14673" w:type="dxa"/>
            <w:gridSpan w:val="7"/>
            <w:tcBorders>
              <w:bottom w:val="single" w:sz="4" w:space="0" w:color="auto"/>
            </w:tcBorders>
          </w:tcPr>
          <w:p w14:paraId="34B769BE" w14:textId="20AECD2D" w:rsidR="00BD3C56" w:rsidRPr="00050360" w:rsidRDefault="006C16D1" w:rsidP="00DC6B7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w:t>
            </w:r>
            <w:r w:rsidR="001777C4">
              <w:rPr>
                <w:rFonts w:ascii="Times New Roman" w:hAnsi="Times New Roman" w:cs="Times New Roman"/>
                <w:sz w:val="20"/>
                <w:szCs w:val="20"/>
              </w:rPr>
              <w:t>–</w:t>
            </w:r>
            <w:r>
              <w:rPr>
                <w:rFonts w:ascii="Times New Roman" w:hAnsi="Times New Roman" w:cs="Times New Roman"/>
                <w:sz w:val="20"/>
                <w:szCs w:val="20"/>
              </w:rPr>
              <w:t xml:space="preserve"> </w:t>
            </w:r>
            <w:r w:rsidR="001777C4">
              <w:rPr>
                <w:rFonts w:ascii="Times New Roman" w:hAnsi="Times New Roman" w:cs="Times New Roman"/>
                <w:sz w:val="20"/>
                <w:szCs w:val="20"/>
              </w:rPr>
              <w:t>“</w:t>
            </w:r>
            <w:r w:rsidR="00CE1CDA" w:rsidRPr="00CE1CDA">
              <w:rPr>
                <w:rFonts w:ascii="Times New Roman" w:hAnsi="Times New Roman" w:cs="Times New Roman"/>
                <w:sz w:val="20"/>
                <w:szCs w:val="20"/>
              </w:rPr>
              <w:t>The trial was designed with the engagement of patient stakeholders to identify outcomes that they considered to be most important. We thank Kathleen O’Connor for serving as a patient partner during this work, as well as Rebekka Herr and Sarah Lawrence at the Comparative Effectiveness Research Translation Network for their work on the patient engagement campaign. Mss Herr and Lawrence were compensated for their work. We engaged patients and clinicians during the development and design of a large pragmatic clinical trial in response to the Patient-Centered Outcomes Research Institute call for proposals. The Comparative Effectiveness Research Translation Network patient stakeholders worked directly with the research team throughout the design phase, and a broader public network was approached to provide general feedback about the study through blogs, social media, crowdsourcing, and direct physician outreach. A survey of surgeons from the Association of Surgeons of Great Britain and Ireland informed how the use of antibiotics is changing because the evidence generated to date stems from European experience. Fifteen clinician advisors within the Surgical Care and Outcomes Assessment Program network engaged directly with the study team and conducted outreach at their respective hospitals to patients, clinicians, staff, and administrative personnel. Patient and clinician partners advised study design outcomes which would help inform treatment decisions of future patients</w:t>
            </w:r>
            <w:r w:rsidR="001777C4">
              <w:rPr>
                <w:rFonts w:ascii="Times New Roman" w:hAnsi="Times New Roman" w:cs="Times New Roman"/>
                <w:sz w:val="20"/>
                <w:szCs w:val="20"/>
              </w:rPr>
              <w:t>.”</w:t>
            </w:r>
          </w:p>
        </w:tc>
      </w:tr>
      <w:tr w:rsidR="007A1146" w:rsidRPr="00050360" w14:paraId="4048F095" w14:textId="77777777" w:rsidTr="00FC19E5">
        <w:tc>
          <w:tcPr>
            <w:tcW w:w="1353" w:type="dxa"/>
            <w:tcBorders>
              <w:bottom w:val="single" w:sz="4" w:space="0" w:color="auto"/>
            </w:tcBorders>
          </w:tcPr>
          <w:p w14:paraId="5A73EBF2" w14:textId="77777777"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t>Folta</w:t>
            </w:r>
          </w:p>
          <w:p w14:paraId="2A2E0502" w14:textId="2C2F8C44"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t>2013</w:t>
            </w:r>
          </w:p>
        </w:tc>
        <w:tc>
          <w:tcPr>
            <w:tcW w:w="1890" w:type="dxa"/>
          </w:tcPr>
          <w:p w14:paraId="3D9BD6CA" w14:textId="358CA45D" w:rsidR="007A1146" w:rsidRPr="00050360" w:rsidRDefault="007A1146" w:rsidP="00FC7F0C">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p w14:paraId="3290104C" w14:textId="291441DC" w:rsidR="007A1146" w:rsidRPr="00050360" w:rsidRDefault="007A1146" w:rsidP="009C1466">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2 =Caregivers or family members  </w:t>
            </w:r>
          </w:p>
          <w:p w14:paraId="7DD1DE05" w14:textId="7ACD4B1D" w:rsidR="007A1146" w:rsidRPr="00050360" w:rsidRDefault="007A1146" w:rsidP="009C1466">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3 = Community partners</w:t>
            </w:r>
          </w:p>
          <w:p w14:paraId="2716CB27" w14:textId="72EA0CDB" w:rsidR="007A1146" w:rsidRPr="00050360" w:rsidRDefault="007A1146" w:rsidP="00FC7F0C">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4 = Patient or public organizations </w:t>
            </w:r>
          </w:p>
          <w:p w14:paraId="3488B10C" w14:textId="09993C0A" w:rsidR="007A1146" w:rsidRPr="00050360" w:rsidRDefault="00F504A5" w:rsidP="00F504A5">
            <w:pPr>
              <w:pStyle w:val="ListParagraph"/>
              <w:ind w:left="4"/>
              <w:rPr>
                <w:rFonts w:ascii="Times New Roman" w:hAnsi="Times New Roman" w:cs="Times New Roman"/>
                <w:sz w:val="20"/>
                <w:szCs w:val="20"/>
              </w:rPr>
            </w:pPr>
            <w:r>
              <w:rPr>
                <w:rFonts w:ascii="Times New Roman" w:hAnsi="Times New Roman" w:cs="Times New Roman"/>
                <w:sz w:val="20"/>
                <w:szCs w:val="20"/>
              </w:rPr>
              <w:t>5</w:t>
            </w:r>
            <w:r w:rsidR="007A1146" w:rsidRPr="00050360">
              <w:rPr>
                <w:rFonts w:ascii="Times New Roman" w:hAnsi="Times New Roman" w:cs="Times New Roman"/>
                <w:sz w:val="20"/>
                <w:szCs w:val="20"/>
              </w:rPr>
              <w:t xml:space="preserve"> = End-users or clinical staff</w:t>
            </w:r>
          </w:p>
        </w:tc>
        <w:tc>
          <w:tcPr>
            <w:tcW w:w="1980" w:type="dxa"/>
          </w:tcPr>
          <w:p w14:paraId="7AFCF4EB" w14:textId="40ED9097" w:rsidR="007A1146" w:rsidRPr="00050360" w:rsidRDefault="007A1146"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62213395" w14:textId="77777777" w:rsidR="007A1146" w:rsidRPr="00050360" w:rsidRDefault="007A1146" w:rsidP="007D684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2 = Study protocol development </w:t>
            </w:r>
          </w:p>
          <w:p w14:paraId="50FB754C" w14:textId="77777777" w:rsidR="007A1146" w:rsidRPr="00050360" w:rsidRDefault="007A1146" w:rsidP="007D684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5 = Intervention design and/or delivery </w:t>
            </w:r>
          </w:p>
          <w:p w14:paraId="791C3A88" w14:textId="77777777" w:rsidR="007A1146" w:rsidRPr="00050360" w:rsidRDefault="007A1146" w:rsidP="007D684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6 = Recruitment and/or retention strategies </w:t>
            </w:r>
          </w:p>
          <w:p w14:paraId="554CDA39" w14:textId="59CFCC75" w:rsidR="007A1146" w:rsidRPr="00050360" w:rsidRDefault="007A1146" w:rsidP="007D684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tc>
        <w:tc>
          <w:tcPr>
            <w:tcW w:w="2070" w:type="dxa"/>
          </w:tcPr>
          <w:p w14:paraId="005CAA7B" w14:textId="43EF35D1"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7E04E821" w14:textId="394D8989"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in main text only</w:t>
            </w:r>
          </w:p>
        </w:tc>
        <w:tc>
          <w:tcPr>
            <w:tcW w:w="1800" w:type="dxa"/>
          </w:tcPr>
          <w:p w14:paraId="1D4A23B7" w14:textId="18E3DC8C"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Collaborate</w:t>
            </w:r>
          </w:p>
        </w:tc>
      </w:tr>
      <w:tr w:rsidR="00AB2139" w:rsidRPr="00050360" w14:paraId="41531251" w14:textId="77777777" w:rsidTr="00FC19E5">
        <w:tc>
          <w:tcPr>
            <w:tcW w:w="14673" w:type="dxa"/>
            <w:gridSpan w:val="7"/>
            <w:tcBorders>
              <w:bottom w:val="single" w:sz="4" w:space="0" w:color="auto"/>
            </w:tcBorders>
          </w:tcPr>
          <w:p w14:paraId="547D5F7F" w14:textId="34BC5820" w:rsidR="00AB2139" w:rsidRPr="00AB2139" w:rsidRDefault="006C16D1" w:rsidP="00AB2139">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w:t>
            </w:r>
            <w:r w:rsidR="001777C4">
              <w:rPr>
                <w:rFonts w:ascii="Times New Roman" w:hAnsi="Times New Roman" w:cs="Times New Roman"/>
                <w:sz w:val="20"/>
                <w:szCs w:val="20"/>
              </w:rPr>
              <w:t>–</w:t>
            </w:r>
            <w:r>
              <w:rPr>
                <w:rFonts w:ascii="Times New Roman" w:hAnsi="Times New Roman" w:cs="Times New Roman"/>
                <w:sz w:val="20"/>
                <w:szCs w:val="20"/>
              </w:rPr>
              <w:t xml:space="preserve"> </w:t>
            </w:r>
            <w:r w:rsidR="001777C4">
              <w:rPr>
                <w:rFonts w:ascii="Times New Roman" w:hAnsi="Times New Roman" w:cs="Times New Roman"/>
                <w:sz w:val="20"/>
                <w:szCs w:val="20"/>
              </w:rPr>
              <w:t>“</w:t>
            </w:r>
            <w:r w:rsidR="00AB2139" w:rsidRPr="00AB2139">
              <w:rPr>
                <w:rFonts w:ascii="Times New Roman" w:hAnsi="Times New Roman" w:cs="Times New Roman"/>
                <w:sz w:val="20"/>
                <w:szCs w:val="20"/>
              </w:rPr>
              <w:t>Using a community participatory process, the intervention activities were developed to influence every part of an early elementary schoolchild's day. To begin, we engaged a wide variety of community members from the four major language communities (Portuguese, Haitian-Creole, Spanish, and English), including a range of professionals, to work with us to design and plan the study. The interactions took several forms, including meetings, focus groups, and key informant interviews, and led to the formation of several SUS advisory councils that remained actively involved throughout the study.</w:t>
            </w:r>
          </w:p>
          <w:p w14:paraId="42B8A9B3" w14:textId="060A21AC" w:rsidR="00AB2139" w:rsidRPr="00050360" w:rsidRDefault="00AB2139" w:rsidP="00AB2139">
            <w:pPr>
              <w:pStyle w:val="ListParagraph"/>
              <w:ind w:left="10"/>
              <w:rPr>
                <w:rFonts w:ascii="Times New Roman" w:hAnsi="Times New Roman" w:cs="Times New Roman"/>
                <w:sz w:val="20"/>
                <w:szCs w:val="20"/>
              </w:rPr>
            </w:pPr>
            <w:r>
              <w:rPr>
                <w:rFonts w:ascii="Times New Roman" w:hAnsi="Times New Roman" w:cs="Times New Roman"/>
                <w:sz w:val="20"/>
                <w:szCs w:val="20"/>
              </w:rPr>
              <w:t xml:space="preserve">     </w:t>
            </w:r>
            <w:r w:rsidRPr="00AB2139">
              <w:rPr>
                <w:rFonts w:ascii="Times New Roman" w:hAnsi="Times New Roman" w:cs="Times New Roman"/>
                <w:sz w:val="20"/>
                <w:szCs w:val="20"/>
              </w:rPr>
              <w:t>Many groups and individuals within the community (including children, parents, teachers, school food service providers, city departments, policy makers, healthcare providers, before- and after-school programs, restaurants, and the media) were engaged in the implementation of the intervention.</w:t>
            </w:r>
            <w:r w:rsidR="001777C4">
              <w:rPr>
                <w:rFonts w:ascii="Times New Roman" w:hAnsi="Times New Roman" w:cs="Times New Roman"/>
                <w:sz w:val="20"/>
                <w:szCs w:val="20"/>
              </w:rPr>
              <w:t>”</w:t>
            </w:r>
          </w:p>
        </w:tc>
      </w:tr>
      <w:tr w:rsidR="007A1146" w:rsidRPr="00050360" w14:paraId="671A432F" w14:textId="77777777" w:rsidTr="00FC19E5">
        <w:tc>
          <w:tcPr>
            <w:tcW w:w="1353" w:type="dxa"/>
            <w:tcBorders>
              <w:bottom w:val="single" w:sz="4" w:space="0" w:color="auto"/>
            </w:tcBorders>
          </w:tcPr>
          <w:p w14:paraId="3724CF04" w14:textId="77777777"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lastRenderedPageBreak/>
              <w:t>Fralick</w:t>
            </w:r>
          </w:p>
          <w:p w14:paraId="3A3AECE5" w14:textId="1A269CC7"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t>2022</w:t>
            </w:r>
          </w:p>
        </w:tc>
        <w:tc>
          <w:tcPr>
            <w:tcW w:w="1890" w:type="dxa"/>
          </w:tcPr>
          <w:p w14:paraId="48E0E644" w14:textId="0F8894D7" w:rsidR="007A1146" w:rsidRPr="00050360" w:rsidRDefault="003E7EFE" w:rsidP="00DB28A1">
            <w:pPr>
              <w:pStyle w:val="ListParagraph"/>
              <w:ind w:left="4"/>
              <w:rPr>
                <w:rFonts w:ascii="Times New Roman" w:hAnsi="Times New Roman" w:cs="Times New Roman"/>
                <w:sz w:val="20"/>
                <w:szCs w:val="20"/>
              </w:rPr>
            </w:pPr>
            <w:r w:rsidRPr="003E7EFE">
              <w:rPr>
                <w:rFonts w:ascii="Times New Roman" w:hAnsi="Times New Roman" w:cs="Times New Roman"/>
                <w:sz w:val="20"/>
                <w:szCs w:val="20"/>
              </w:rPr>
              <w:t>5 = End-users or clinical staff</w:t>
            </w:r>
          </w:p>
        </w:tc>
        <w:tc>
          <w:tcPr>
            <w:tcW w:w="1980" w:type="dxa"/>
          </w:tcPr>
          <w:p w14:paraId="76EEA248" w14:textId="2982CC24" w:rsidR="007A1146" w:rsidRPr="00050360" w:rsidRDefault="007A1146" w:rsidP="007D6841">
            <w:pPr>
              <w:rPr>
                <w:rFonts w:ascii="Times New Roman" w:hAnsi="Times New Roman" w:cs="Times New Roman"/>
                <w:sz w:val="20"/>
                <w:szCs w:val="20"/>
              </w:rPr>
            </w:pPr>
            <w:r w:rsidRPr="00050360">
              <w:rPr>
                <w:rFonts w:ascii="Times New Roman" w:hAnsi="Times New Roman" w:cs="Times New Roman"/>
                <w:sz w:val="20"/>
                <w:szCs w:val="20"/>
              </w:rPr>
              <w:t>3 = Consultation role</w:t>
            </w:r>
          </w:p>
        </w:tc>
        <w:tc>
          <w:tcPr>
            <w:tcW w:w="3150" w:type="dxa"/>
          </w:tcPr>
          <w:p w14:paraId="3BD498D2" w14:textId="1048CE5F" w:rsidR="007A1146" w:rsidRPr="00050360" w:rsidRDefault="007A1146" w:rsidP="007A3FA2">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11 = Review or editing of manuscript, reports or lay summaries</w:t>
            </w:r>
          </w:p>
        </w:tc>
        <w:tc>
          <w:tcPr>
            <w:tcW w:w="2070" w:type="dxa"/>
          </w:tcPr>
          <w:p w14:paraId="65F78315" w14:textId="61C4227D"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5 = Reporting</w:t>
            </w:r>
          </w:p>
        </w:tc>
        <w:tc>
          <w:tcPr>
            <w:tcW w:w="2430" w:type="dxa"/>
          </w:tcPr>
          <w:p w14:paraId="636CB1D1" w14:textId="1E78F26F"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in main text only</w:t>
            </w:r>
          </w:p>
        </w:tc>
        <w:tc>
          <w:tcPr>
            <w:tcW w:w="1800" w:type="dxa"/>
          </w:tcPr>
          <w:p w14:paraId="5BEE7C0F" w14:textId="62A08573"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Consult</w:t>
            </w:r>
          </w:p>
        </w:tc>
      </w:tr>
      <w:tr w:rsidR="00CD7B18" w:rsidRPr="00050360" w14:paraId="458BB5E0" w14:textId="77777777" w:rsidTr="00FC19E5">
        <w:tc>
          <w:tcPr>
            <w:tcW w:w="14673" w:type="dxa"/>
            <w:gridSpan w:val="7"/>
            <w:tcBorders>
              <w:bottom w:val="single" w:sz="4" w:space="0" w:color="auto"/>
            </w:tcBorders>
          </w:tcPr>
          <w:p w14:paraId="08371E22" w14:textId="10108517" w:rsidR="00CD7B18" w:rsidRPr="00050360" w:rsidRDefault="006C16D1" w:rsidP="00DC6B7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w:t>
            </w:r>
            <w:r w:rsidR="005365FB">
              <w:rPr>
                <w:rFonts w:ascii="Times New Roman" w:hAnsi="Times New Roman" w:cs="Times New Roman"/>
                <w:sz w:val="20"/>
                <w:szCs w:val="20"/>
              </w:rPr>
              <w:t>–</w:t>
            </w:r>
            <w:r>
              <w:rPr>
                <w:rFonts w:ascii="Times New Roman" w:hAnsi="Times New Roman" w:cs="Times New Roman"/>
                <w:sz w:val="20"/>
                <w:szCs w:val="20"/>
              </w:rPr>
              <w:t xml:space="preserve"> </w:t>
            </w:r>
            <w:r w:rsidR="005365FB">
              <w:rPr>
                <w:rFonts w:ascii="Times New Roman" w:hAnsi="Times New Roman" w:cs="Times New Roman"/>
                <w:sz w:val="20"/>
                <w:szCs w:val="20"/>
              </w:rPr>
              <w:t>“</w:t>
            </w:r>
            <w:r w:rsidR="005365FB" w:rsidRPr="005365FB">
              <w:rPr>
                <w:rFonts w:ascii="Times New Roman" w:hAnsi="Times New Roman" w:cs="Times New Roman"/>
                <w:sz w:val="20"/>
                <w:szCs w:val="20"/>
              </w:rPr>
              <w:t>Although there was no direct patient or public involvement in the study, the research question and the intervention were informed by our direct clinical interactions with patients and our own anecdotal observations that oxygen saturation improved for some patients in prone position. We also asked two members of the public who had no involvement in our study to read our manuscript and provide feedback after submission.</w:t>
            </w:r>
            <w:r w:rsidR="005365FB">
              <w:rPr>
                <w:rFonts w:ascii="Times New Roman" w:hAnsi="Times New Roman" w:cs="Times New Roman"/>
                <w:sz w:val="20"/>
                <w:szCs w:val="20"/>
              </w:rPr>
              <w:t>”</w:t>
            </w:r>
          </w:p>
        </w:tc>
      </w:tr>
      <w:tr w:rsidR="007A1146" w:rsidRPr="00050360" w14:paraId="7B482B7E" w14:textId="77777777" w:rsidTr="00FC19E5">
        <w:tc>
          <w:tcPr>
            <w:tcW w:w="1353" w:type="dxa"/>
            <w:tcBorders>
              <w:bottom w:val="single" w:sz="4" w:space="0" w:color="auto"/>
            </w:tcBorders>
          </w:tcPr>
          <w:p w14:paraId="56594D57" w14:textId="77777777"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t>Franck</w:t>
            </w:r>
          </w:p>
          <w:p w14:paraId="759045F3" w14:textId="3AF8F4A6"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t>2011</w:t>
            </w:r>
          </w:p>
        </w:tc>
        <w:tc>
          <w:tcPr>
            <w:tcW w:w="1890" w:type="dxa"/>
          </w:tcPr>
          <w:p w14:paraId="1EC0C6F4" w14:textId="12597311" w:rsidR="007A1146" w:rsidRPr="00050360" w:rsidRDefault="007A1146" w:rsidP="00DB28A1">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2 = Caregivers or family members  </w:t>
            </w:r>
          </w:p>
        </w:tc>
        <w:tc>
          <w:tcPr>
            <w:tcW w:w="1980" w:type="dxa"/>
          </w:tcPr>
          <w:p w14:paraId="649D3257" w14:textId="62CB7F4D" w:rsidR="007A1146" w:rsidRPr="00050360" w:rsidRDefault="007A1146" w:rsidP="007D6841">
            <w:pPr>
              <w:rPr>
                <w:rFonts w:ascii="Times New Roman" w:hAnsi="Times New Roman" w:cs="Times New Roman"/>
                <w:sz w:val="20"/>
                <w:szCs w:val="20"/>
              </w:rPr>
            </w:pPr>
            <w:r w:rsidRPr="00050360">
              <w:rPr>
                <w:rFonts w:ascii="Times New Roman" w:hAnsi="Times New Roman" w:cs="Times New Roman"/>
                <w:sz w:val="20"/>
                <w:szCs w:val="20"/>
              </w:rPr>
              <w:t>3 = Consultation role</w:t>
            </w:r>
          </w:p>
        </w:tc>
        <w:tc>
          <w:tcPr>
            <w:tcW w:w="3150" w:type="dxa"/>
          </w:tcPr>
          <w:p w14:paraId="7DA11A2E" w14:textId="159E0B37" w:rsidR="007A1146" w:rsidRPr="00050360" w:rsidRDefault="007A1146" w:rsidP="007A3FA2">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tc>
        <w:tc>
          <w:tcPr>
            <w:tcW w:w="2070" w:type="dxa"/>
          </w:tcPr>
          <w:p w14:paraId="28764A1A" w14:textId="7D613342"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Preparation</w:t>
            </w:r>
          </w:p>
        </w:tc>
        <w:tc>
          <w:tcPr>
            <w:tcW w:w="2430" w:type="dxa"/>
          </w:tcPr>
          <w:p w14:paraId="5D0596CB" w14:textId="0EF84235"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in main text only</w:t>
            </w:r>
          </w:p>
        </w:tc>
        <w:tc>
          <w:tcPr>
            <w:tcW w:w="1800" w:type="dxa"/>
          </w:tcPr>
          <w:p w14:paraId="3A76D14C" w14:textId="28B3C5ED"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Consult</w:t>
            </w:r>
          </w:p>
        </w:tc>
      </w:tr>
      <w:tr w:rsidR="00B34A08" w:rsidRPr="00050360" w14:paraId="06E2CC9B" w14:textId="77777777" w:rsidTr="00FC19E5">
        <w:tc>
          <w:tcPr>
            <w:tcW w:w="14673" w:type="dxa"/>
            <w:gridSpan w:val="7"/>
            <w:tcBorders>
              <w:bottom w:val="single" w:sz="4" w:space="0" w:color="auto"/>
            </w:tcBorders>
          </w:tcPr>
          <w:p w14:paraId="1CE48C30" w14:textId="098ED6EE" w:rsidR="00B34A08" w:rsidRPr="00050360" w:rsidRDefault="009E1AFE" w:rsidP="00DC6B7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 “</w:t>
            </w:r>
            <w:r w:rsidRPr="009E1AFE">
              <w:rPr>
                <w:rFonts w:ascii="Times New Roman" w:hAnsi="Times New Roman" w:cs="Times New Roman"/>
                <w:sz w:val="20"/>
                <w:szCs w:val="20"/>
              </w:rPr>
              <w:t>Parents in the intervention group received an additional booklet that provided evidence-based information about pain and comforting infants in the NICU setting. The “Comforting Your Infant in Intensive Care” booklet contains information in lay language on 5 topics…The booklet was developed in consultation with 42 experts in neonatology and developmental care in Europe, the United States, and Australia. With assistance from Bliss, 12 parents of infants who had been cared for in NICUs in the United Kingdom reviewed the content and presentation of the booklet. This study was funded in part by a research grant from Bliss, the special care baby charity (London, United Kingdom).</w:t>
            </w:r>
            <w:r>
              <w:rPr>
                <w:rFonts w:ascii="Times New Roman" w:hAnsi="Times New Roman" w:cs="Times New Roman"/>
                <w:sz w:val="20"/>
                <w:szCs w:val="20"/>
              </w:rPr>
              <w:t>”</w:t>
            </w:r>
          </w:p>
        </w:tc>
      </w:tr>
      <w:tr w:rsidR="00545329" w:rsidRPr="00050360" w14:paraId="721EF1AF" w14:textId="77777777" w:rsidTr="00FC19E5">
        <w:tc>
          <w:tcPr>
            <w:tcW w:w="1353" w:type="dxa"/>
            <w:tcBorders>
              <w:bottom w:val="single" w:sz="4" w:space="0" w:color="auto"/>
            </w:tcBorders>
          </w:tcPr>
          <w:p w14:paraId="7BCE494F" w14:textId="77777777" w:rsidR="00545329" w:rsidRPr="00E94E08" w:rsidRDefault="00545329" w:rsidP="00FF11C1">
            <w:pPr>
              <w:rPr>
                <w:rFonts w:ascii="Times New Roman" w:hAnsi="Times New Roman" w:cs="Times New Roman"/>
                <w:sz w:val="20"/>
                <w:szCs w:val="20"/>
              </w:rPr>
            </w:pPr>
            <w:r w:rsidRPr="00E94E08">
              <w:rPr>
                <w:rFonts w:ascii="Times New Roman" w:hAnsi="Times New Roman" w:cs="Times New Roman"/>
                <w:sz w:val="20"/>
                <w:szCs w:val="20"/>
              </w:rPr>
              <w:t>Frost</w:t>
            </w:r>
          </w:p>
          <w:p w14:paraId="757D51B2" w14:textId="33DF6711" w:rsidR="00545329" w:rsidRPr="00E94E08" w:rsidRDefault="00545329" w:rsidP="00FF11C1">
            <w:pPr>
              <w:rPr>
                <w:rFonts w:ascii="Times New Roman" w:hAnsi="Times New Roman" w:cs="Times New Roman"/>
                <w:sz w:val="20"/>
                <w:szCs w:val="20"/>
              </w:rPr>
            </w:pPr>
            <w:r w:rsidRPr="00E94E08">
              <w:rPr>
                <w:rFonts w:ascii="Times New Roman" w:hAnsi="Times New Roman" w:cs="Times New Roman"/>
                <w:sz w:val="20"/>
                <w:szCs w:val="20"/>
              </w:rPr>
              <w:t>2023</w:t>
            </w:r>
          </w:p>
        </w:tc>
        <w:tc>
          <w:tcPr>
            <w:tcW w:w="1890" w:type="dxa"/>
          </w:tcPr>
          <w:p w14:paraId="6D1C2CEA" w14:textId="709C7850" w:rsidR="00545329" w:rsidRPr="00050360" w:rsidRDefault="00545329" w:rsidP="00485A7D">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p w14:paraId="0C183071" w14:textId="795387BF" w:rsidR="00545329" w:rsidRPr="00050360" w:rsidRDefault="00F504A5" w:rsidP="00F504A5">
            <w:pPr>
              <w:pStyle w:val="ListParagraph"/>
              <w:ind w:left="4"/>
              <w:rPr>
                <w:rFonts w:ascii="Times New Roman" w:hAnsi="Times New Roman" w:cs="Times New Roman"/>
                <w:sz w:val="20"/>
                <w:szCs w:val="20"/>
              </w:rPr>
            </w:pPr>
            <w:r>
              <w:rPr>
                <w:rFonts w:ascii="Times New Roman" w:hAnsi="Times New Roman" w:cs="Times New Roman"/>
                <w:sz w:val="20"/>
                <w:szCs w:val="20"/>
              </w:rPr>
              <w:t>5</w:t>
            </w:r>
            <w:r w:rsidR="00545329" w:rsidRPr="00050360">
              <w:rPr>
                <w:rFonts w:ascii="Times New Roman" w:hAnsi="Times New Roman" w:cs="Times New Roman"/>
                <w:sz w:val="20"/>
                <w:szCs w:val="20"/>
              </w:rPr>
              <w:t xml:space="preserve"> = End-users or clinical staff</w:t>
            </w:r>
          </w:p>
        </w:tc>
        <w:tc>
          <w:tcPr>
            <w:tcW w:w="1980" w:type="dxa"/>
          </w:tcPr>
          <w:p w14:paraId="17070B90" w14:textId="425AA344" w:rsidR="00545329" w:rsidRPr="00050360" w:rsidRDefault="00545329"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24201363" w14:textId="77777777" w:rsidR="00545329" w:rsidRPr="00050360" w:rsidRDefault="00545329" w:rsidP="00E50EA7">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2 = Study protocol development </w:t>
            </w:r>
          </w:p>
          <w:p w14:paraId="7D9478C1" w14:textId="77777777" w:rsidR="00545329" w:rsidRPr="00050360" w:rsidRDefault="00545329" w:rsidP="00E50EA7">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3 = Grant application to funding agency </w:t>
            </w:r>
          </w:p>
          <w:p w14:paraId="703B2C88" w14:textId="77777777" w:rsidR="00545329" w:rsidRPr="00050360" w:rsidRDefault="00545329" w:rsidP="00E50EA7">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5 = Intervention design and/or delivery </w:t>
            </w:r>
          </w:p>
          <w:p w14:paraId="089261CC" w14:textId="77777777" w:rsidR="00545329" w:rsidRDefault="00545329" w:rsidP="00E50EA7">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p w14:paraId="5BEF6FED" w14:textId="77777777" w:rsidR="00545329" w:rsidRDefault="00545329" w:rsidP="00E50EA7">
            <w:pPr>
              <w:pStyle w:val="ListParagraph"/>
              <w:ind w:left="10"/>
              <w:rPr>
                <w:rFonts w:ascii="Times New Roman" w:hAnsi="Times New Roman" w:cs="Times New Roman"/>
                <w:sz w:val="20"/>
                <w:szCs w:val="20"/>
              </w:rPr>
            </w:pPr>
            <w:r w:rsidRPr="00545329">
              <w:rPr>
                <w:rFonts w:ascii="Times New Roman" w:hAnsi="Times New Roman" w:cs="Times New Roman"/>
                <w:sz w:val="20"/>
                <w:szCs w:val="20"/>
              </w:rPr>
              <w:t>11 = Review or editing of manuscript, reports or lay summaries</w:t>
            </w:r>
          </w:p>
          <w:p w14:paraId="045342BF" w14:textId="76C99568" w:rsidR="00545329" w:rsidRPr="00050360" w:rsidRDefault="00545329" w:rsidP="00E50EA7">
            <w:pPr>
              <w:pStyle w:val="ListParagraph"/>
              <w:ind w:left="10"/>
              <w:rPr>
                <w:rFonts w:ascii="Times New Roman" w:hAnsi="Times New Roman" w:cs="Times New Roman"/>
                <w:sz w:val="20"/>
                <w:szCs w:val="20"/>
              </w:rPr>
            </w:pPr>
            <w:r w:rsidRPr="00545329">
              <w:rPr>
                <w:rFonts w:ascii="Times New Roman" w:hAnsi="Times New Roman" w:cs="Times New Roman"/>
                <w:sz w:val="20"/>
                <w:szCs w:val="20"/>
              </w:rPr>
              <w:t>12 = Co-authorship of manuscript, reports or lay summaries</w:t>
            </w:r>
          </w:p>
        </w:tc>
        <w:tc>
          <w:tcPr>
            <w:tcW w:w="2070" w:type="dxa"/>
          </w:tcPr>
          <w:p w14:paraId="09344C0B" w14:textId="62B76EBD" w:rsidR="00545329" w:rsidRPr="00050360" w:rsidRDefault="00545329"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3655ED61" w14:textId="049882A4" w:rsidR="00545329" w:rsidRPr="00050360" w:rsidRDefault="00545329"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co-author (named)</w:t>
            </w:r>
          </w:p>
        </w:tc>
        <w:tc>
          <w:tcPr>
            <w:tcW w:w="1800" w:type="dxa"/>
          </w:tcPr>
          <w:p w14:paraId="19808299" w14:textId="2FC3A78A" w:rsidR="00545329" w:rsidRPr="00050360" w:rsidRDefault="00545329"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Collaborate</w:t>
            </w:r>
          </w:p>
        </w:tc>
      </w:tr>
      <w:tr w:rsidR="00B34A08" w:rsidRPr="00050360" w14:paraId="157B7FF6" w14:textId="77777777" w:rsidTr="00FC19E5">
        <w:tc>
          <w:tcPr>
            <w:tcW w:w="14673" w:type="dxa"/>
            <w:gridSpan w:val="7"/>
            <w:tcBorders>
              <w:bottom w:val="single" w:sz="4" w:space="0" w:color="auto"/>
            </w:tcBorders>
          </w:tcPr>
          <w:p w14:paraId="26549241" w14:textId="013ADF1B" w:rsidR="00B34A08" w:rsidRPr="00050360" w:rsidRDefault="009E1AFE" w:rsidP="00DC6B7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 </w:t>
            </w:r>
            <w:r w:rsidRPr="009E1AFE">
              <w:rPr>
                <w:rFonts w:ascii="Times New Roman" w:hAnsi="Times New Roman" w:cs="Times New Roman"/>
                <w:sz w:val="20"/>
                <w:szCs w:val="20"/>
              </w:rPr>
              <w:t xml:space="preserve">Protocol: </w:t>
            </w:r>
            <w:r>
              <w:rPr>
                <w:rFonts w:ascii="Times New Roman" w:hAnsi="Times New Roman" w:cs="Times New Roman"/>
                <w:sz w:val="20"/>
                <w:szCs w:val="20"/>
              </w:rPr>
              <w:t>“</w:t>
            </w:r>
            <w:r w:rsidRPr="009E1AFE">
              <w:rPr>
                <w:rFonts w:ascii="Times New Roman" w:hAnsi="Times New Roman" w:cs="Times New Roman"/>
                <w:sz w:val="20"/>
                <w:szCs w:val="20"/>
              </w:rPr>
              <w:t>Three PPI representatives contributed to the proposal and will provide input throughout, one of who was a co-applicant on the grant application. The materials were reviewed by PPI representatives in the earlier study and updates of the consent form and information sheet have been reviewed by a PPI representative. Three more PPI representatives will be recruited to the Trial Steering Group to oversee the study. The HomeHealth service was co-designed with older people and other stakeholders.</w:t>
            </w:r>
            <w:r>
              <w:rPr>
                <w:rFonts w:ascii="Times New Roman" w:hAnsi="Times New Roman" w:cs="Times New Roman"/>
                <w:sz w:val="20"/>
                <w:szCs w:val="20"/>
              </w:rPr>
              <w:t>”</w:t>
            </w:r>
          </w:p>
        </w:tc>
      </w:tr>
      <w:tr w:rsidR="007A1146" w:rsidRPr="00050360" w14:paraId="12706A94" w14:textId="77777777" w:rsidTr="00FC19E5">
        <w:tc>
          <w:tcPr>
            <w:tcW w:w="1353" w:type="dxa"/>
            <w:tcBorders>
              <w:bottom w:val="single" w:sz="4" w:space="0" w:color="auto"/>
            </w:tcBorders>
          </w:tcPr>
          <w:p w14:paraId="1C81CB53" w14:textId="77777777"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t>Frydendal</w:t>
            </w:r>
          </w:p>
          <w:p w14:paraId="282AB911" w14:textId="3A61E1F4"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t>2024</w:t>
            </w:r>
          </w:p>
        </w:tc>
        <w:tc>
          <w:tcPr>
            <w:tcW w:w="1890" w:type="dxa"/>
          </w:tcPr>
          <w:p w14:paraId="514ED821" w14:textId="2F606D9E" w:rsidR="007A1146" w:rsidRPr="00050360" w:rsidRDefault="007A1146" w:rsidP="00DB28A1">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tc>
        <w:tc>
          <w:tcPr>
            <w:tcW w:w="1980" w:type="dxa"/>
          </w:tcPr>
          <w:p w14:paraId="58C64061" w14:textId="7BCF2219" w:rsidR="007A1146" w:rsidRPr="00050360" w:rsidRDefault="007A1146"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1BF029DD" w14:textId="77777777" w:rsidR="007A1146" w:rsidRPr="00050360" w:rsidRDefault="007A1146" w:rsidP="00BB2AA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2 = Study protocol development </w:t>
            </w:r>
          </w:p>
          <w:p w14:paraId="1C064FE3" w14:textId="77777777" w:rsidR="007A1146" w:rsidRPr="00050360" w:rsidRDefault="007A1146" w:rsidP="00BB2AA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4 = Selection of primary or secondary outcomes </w:t>
            </w:r>
          </w:p>
          <w:p w14:paraId="053E49DB" w14:textId="77777777" w:rsidR="007A1146" w:rsidRPr="00050360" w:rsidRDefault="007A1146" w:rsidP="00BB2AA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6 = Recruitment and/or retention strategies </w:t>
            </w:r>
          </w:p>
          <w:p w14:paraId="41A404DD" w14:textId="77777777" w:rsidR="007A1146" w:rsidRPr="00050360" w:rsidRDefault="007A1146" w:rsidP="00BB2AA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p w14:paraId="48A0B3A3" w14:textId="4EC0F268" w:rsidR="007A1146" w:rsidRPr="00050360" w:rsidRDefault="007A1146" w:rsidP="00BB2AA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11 = Review or editing of manuscript, reports or lay summaries</w:t>
            </w:r>
          </w:p>
        </w:tc>
        <w:tc>
          <w:tcPr>
            <w:tcW w:w="2070" w:type="dxa"/>
          </w:tcPr>
          <w:p w14:paraId="58184B5B" w14:textId="0CE3186D"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370FC56A" w14:textId="6B45EF11" w:rsidR="007151B2" w:rsidRPr="00050360" w:rsidRDefault="007151B2" w:rsidP="00DC6B75">
            <w:pPr>
              <w:pStyle w:val="ListParagraph"/>
              <w:ind w:left="10"/>
              <w:rPr>
                <w:rFonts w:ascii="Times New Roman" w:hAnsi="Times New Roman" w:cs="Times New Roman"/>
                <w:sz w:val="20"/>
                <w:szCs w:val="20"/>
                <w:highlight w:val="yellow"/>
              </w:rPr>
            </w:pPr>
            <w:r w:rsidRPr="00050360">
              <w:rPr>
                <w:rFonts w:ascii="Times New Roman" w:hAnsi="Times New Roman" w:cs="Times New Roman"/>
                <w:sz w:val="20"/>
                <w:szCs w:val="20"/>
              </w:rPr>
              <w:t>0 = No</w:t>
            </w:r>
          </w:p>
        </w:tc>
        <w:tc>
          <w:tcPr>
            <w:tcW w:w="1800" w:type="dxa"/>
          </w:tcPr>
          <w:p w14:paraId="731547CD" w14:textId="316BFBEC"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Collaborate</w:t>
            </w:r>
          </w:p>
        </w:tc>
      </w:tr>
      <w:tr w:rsidR="00B34A08" w:rsidRPr="00050360" w14:paraId="1EDFBD42" w14:textId="77777777" w:rsidTr="00FC19E5">
        <w:tc>
          <w:tcPr>
            <w:tcW w:w="14673" w:type="dxa"/>
            <w:gridSpan w:val="7"/>
            <w:tcBorders>
              <w:bottom w:val="single" w:sz="4" w:space="0" w:color="auto"/>
            </w:tcBorders>
          </w:tcPr>
          <w:p w14:paraId="2E48BDA6" w14:textId="4BEB559E" w:rsidR="009E1AFE" w:rsidRPr="009E1AFE" w:rsidRDefault="009E1AFE" w:rsidP="009E1AFE">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 “</w:t>
            </w:r>
            <w:r w:rsidRPr="009E1AFE">
              <w:rPr>
                <w:rFonts w:ascii="Times New Roman" w:hAnsi="Times New Roman" w:cs="Times New Roman"/>
                <w:sz w:val="20"/>
                <w:szCs w:val="20"/>
              </w:rPr>
              <w:t xml:space="preserve">Therefore, prior to initiating the trial patient and public involvement (PPI), through qualitative focus group interviews, will be used to include the </w:t>
            </w:r>
            <w:r w:rsidRPr="009E1AFE">
              <w:rPr>
                <w:rFonts w:ascii="Times New Roman" w:hAnsi="Times New Roman" w:cs="Times New Roman"/>
                <w:sz w:val="20"/>
                <w:szCs w:val="20"/>
              </w:rPr>
              <w:lastRenderedPageBreak/>
              <w:t xml:space="preserve">patients, healthcare professionals, and political stakeholders perspectives on the trial in order to identify barriers, facilitators and outcome measures, improve the participant information, ensure high compliance to the PRT protocol, and optimise patient recruitment procedures, dissemination and implementation of results of the trial [98-100]. Furthermore, patients included in the focus group interviews will be invited to participate in an advisory board attending meetings with the research group regarding inputs to the trial and strategies of dissemination of results. A qualitative patient and public involvement (PPI) study preceded the initiation of this trial to explore context-relevant input from patients with hip OA scheduled for THA, clinicians and political stakeholders. In summary, six focus group interviews were conducted according to group status using open-ended, semistructured interview guides. Interviews were recorded, transcribed verbatim and subsequently thematic analysed. The results from the analysis markedly improved trial design, recruitment procedures, </w:t>
            </w:r>
            <w:proofErr w:type="gramStart"/>
            <w:r w:rsidRPr="009E1AFE">
              <w:rPr>
                <w:rFonts w:ascii="Times New Roman" w:hAnsi="Times New Roman" w:cs="Times New Roman"/>
                <w:sz w:val="20"/>
                <w:szCs w:val="20"/>
              </w:rPr>
              <w:t>selection</w:t>
            </w:r>
            <w:proofErr w:type="gramEnd"/>
            <w:r w:rsidRPr="009E1AFE">
              <w:rPr>
                <w:rFonts w:ascii="Times New Roman" w:hAnsi="Times New Roman" w:cs="Times New Roman"/>
                <w:sz w:val="20"/>
                <w:szCs w:val="20"/>
              </w:rPr>
              <w:t xml:space="preserve"> of meaningful outcomes, patient material and PRT protocol. The detailed findings from the PPI study will be published separately. Supported by grants from the Danish Rheumatism Association (Patient Organization)</w:t>
            </w:r>
          </w:p>
          <w:p w14:paraId="69BD512B" w14:textId="1B774FB8" w:rsidR="00B34A08" w:rsidRPr="00050360" w:rsidRDefault="009E1AFE" w:rsidP="009E1AFE">
            <w:pPr>
              <w:pStyle w:val="ListParagraph"/>
              <w:ind w:left="10"/>
              <w:rPr>
                <w:rFonts w:ascii="Times New Roman" w:hAnsi="Times New Roman" w:cs="Times New Roman"/>
                <w:sz w:val="20"/>
                <w:szCs w:val="20"/>
              </w:rPr>
            </w:pPr>
            <w:r>
              <w:rPr>
                <w:rFonts w:ascii="Times New Roman" w:hAnsi="Times New Roman" w:cs="Times New Roman"/>
                <w:sz w:val="20"/>
                <w:szCs w:val="20"/>
              </w:rPr>
              <w:t xml:space="preserve">     </w:t>
            </w:r>
            <w:r w:rsidRPr="009E1AFE">
              <w:rPr>
                <w:rFonts w:ascii="Times New Roman" w:hAnsi="Times New Roman" w:cs="Times New Roman"/>
                <w:sz w:val="20"/>
                <w:szCs w:val="20"/>
              </w:rPr>
              <w:t>Furthermore, patients included in the focus group interviews will be invited to participate in an advisory board</w:t>
            </w:r>
            <w:r>
              <w:rPr>
                <w:rFonts w:ascii="Times New Roman" w:hAnsi="Times New Roman" w:cs="Times New Roman"/>
                <w:sz w:val="20"/>
                <w:szCs w:val="20"/>
              </w:rPr>
              <w:t xml:space="preserve"> </w:t>
            </w:r>
            <w:r w:rsidRPr="009E1AFE">
              <w:rPr>
                <w:rFonts w:ascii="Times New Roman" w:hAnsi="Times New Roman" w:cs="Times New Roman"/>
                <w:sz w:val="20"/>
                <w:szCs w:val="20"/>
              </w:rPr>
              <w:t>attending meetings with the research group regarding inputs to the trial and strategies of</w:t>
            </w:r>
            <w:r>
              <w:rPr>
                <w:rFonts w:ascii="Times New Roman" w:hAnsi="Times New Roman" w:cs="Times New Roman"/>
                <w:sz w:val="20"/>
                <w:szCs w:val="20"/>
              </w:rPr>
              <w:t xml:space="preserve"> </w:t>
            </w:r>
            <w:r w:rsidRPr="009E1AFE">
              <w:rPr>
                <w:rFonts w:ascii="Times New Roman" w:hAnsi="Times New Roman" w:cs="Times New Roman"/>
                <w:sz w:val="20"/>
                <w:szCs w:val="20"/>
              </w:rPr>
              <w:t>dissemination of results</w:t>
            </w:r>
            <w:r>
              <w:rPr>
                <w:rFonts w:ascii="Times New Roman" w:hAnsi="Times New Roman" w:cs="Times New Roman"/>
                <w:sz w:val="20"/>
                <w:szCs w:val="20"/>
              </w:rPr>
              <w:t>.”</w:t>
            </w:r>
          </w:p>
        </w:tc>
      </w:tr>
      <w:tr w:rsidR="007A1146" w:rsidRPr="00050360" w14:paraId="7FCBC4E2" w14:textId="77777777" w:rsidTr="00FC19E5">
        <w:tc>
          <w:tcPr>
            <w:tcW w:w="1353" w:type="dxa"/>
            <w:tcBorders>
              <w:bottom w:val="single" w:sz="4" w:space="0" w:color="auto"/>
            </w:tcBorders>
          </w:tcPr>
          <w:p w14:paraId="58262D53" w14:textId="77777777"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lastRenderedPageBreak/>
              <w:t>Ganmaa</w:t>
            </w:r>
          </w:p>
          <w:p w14:paraId="7DB560D7" w14:textId="4BA5A145"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t>2023</w:t>
            </w:r>
          </w:p>
        </w:tc>
        <w:tc>
          <w:tcPr>
            <w:tcW w:w="1890" w:type="dxa"/>
          </w:tcPr>
          <w:p w14:paraId="6BF9020D" w14:textId="161B5DCC" w:rsidR="007A1146" w:rsidRPr="00050360" w:rsidRDefault="007A1146" w:rsidP="00DB28A1">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4 = Patient or public organizations</w:t>
            </w:r>
          </w:p>
        </w:tc>
        <w:tc>
          <w:tcPr>
            <w:tcW w:w="1980" w:type="dxa"/>
          </w:tcPr>
          <w:p w14:paraId="4AD09552" w14:textId="5B4166EE" w:rsidR="007A1146" w:rsidRPr="00050360" w:rsidRDefault="007A1146"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3EFD5A82" w14:textId="4CF5071B" w:rsidR="007A1146" w:rsidRPr="00050360" w:rsidRDefault="007A1146" w:rsidP="00E50EA7">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2 = Study protocol development </w:t>
            </w:r>
          </w:p>
        </w:tc>
        <w:tc>
          <w:tcPr>
            <w:tcW w:w="2070" w:type="dxa"/>
          </w:tcPr>
          <w:p w14:paraId="18860066" w14:textId="5DE52200"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Conception</w:t>
            </w:r>
          </w:p>
        </w:tc>
        <w:tc>
          <w:tcPr>
            <w:tcW w:w="2430" w:type="dxa"/>
          </w:tcPr>
          <w:p w14:paraId="67CA145B" w14:textId="144F49C9"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No</w:t>
            </w:r>
          </w:p>
        </w:tc>
        <w:tc>
          <w:tcPr>
            <w:tcW w:w="1800" w:type="dxa"/>
          </w:tcPr>
          <w:p w14:paraId="4E7BD5F4" w14:textId="55153953"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Collaborate</w:t>
            </w:r>
          </w:p>
        </w:tc>
      </w:tr>
      <w:tr w:rsidR="00B34A08" w:rsidRPr="00050360" w14:paraId="7F61B980" w14:textId="77777777" w:rsidTr="00FC19E5">
        <w:tc>
          <w:tcPr>
            <w:tcW w:w="14673" w:type="dxa"/>
            <w:gridSpan w:val="7"/>
            <w:tcBorders>
              <w:bottom w:val="single" w:sz="4" w:space="0" w:color="auto"/>
            </w:tcBorders>
          </w:tcPr>
          <w:p w14:paraId="0AEB4925" w14:textId="51745F4F" w:rsidR="00B34A08" w:rsidRPr="00050360" w:rsidRDefault="00F83ABB" w:rsidP="00DC6B7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 “</w:t>
            </w:r>
            <w:r w:rsidR="004967D3" w:rsidRPr="004967D3">
              <w:rPr>
                <w:rFonts w:ascii="Times New Roman" w:hAnsi="Times New Roman" w:cs="Times New Roman"/>
                <w:sz w:val="20"/>
                <w:szCs w:val="20"/>
              </w:rPr>
              <w:t>Recruitment will take place over one year, in partnership with the Ministry of Education, Culture and Science of Mongolia (MECS) and the Government of Mongolia, which have responsibility over participating schools and have agreed to collaborate on this project (please refer to the enclosed letter). Based on our experience of conducting clinical trials in children in Ulaanbaatar, and on interviews with school directors in participating schools, we estimate that no more than 10% of otherwise eligible participants and/or parents will decline to take part in the study. The Trial Steering Committee (TSC) with representation from investigators will be established with responsibility for overall management of the study. The committee will consist of Drs. Willett, Martineau, Bloom, Giovannucci, Spiegelman, Malchinkhuu, and Ganmaa. They will lead on study design, provide expertise in nutrition trials, trial methodology, vitamin D and TB immunology and immunodiagnostics, and will contribute to clinical interpretation of results and write-up. Collaboration: Our newly-formed partnership with the Ministry of Education, Culture and Science will be fostered by including a representative of the Ministry of Health, Trial Steering Committee (TSC), and by arranging 6-monthly meetings between Drs. Batbayar and Dr. Erkhembulgan, Deputy Director of Policy Implementation Department and Head of Education in Mongolian Ministry of Education, Culture and Science (MMECS). Professor Malchinkhuu has longstanding links with both the Ministry of Health as a chief expert pediatrician of the MMOH and Pediatric Specialty Committee of Mongolia. He will keep these organizations informed about progress of the trial as it proceeds. Both organizations have contributed to the design of the research. Benefits include the educational experience of participating in a research study. In our pilot study, teachers and school administrators were pleased with the exposure of the children to the scientific process. At the beginning of the pilot intervention, Dr. Ganmaa ran educational sessions with the pilot classroom to explain the research goals and how the children’s participation contributed to these goals. We will do the same for the larger study. When we return to Mongolia to present results in Year 5 of the study, we will make presentations for families at each school, as we did for the pilot study. As a native Mongolian, she is familiar with the culture and system and thus she was able to successfully administer the research projects.</w:t>
            </w:r>
            <w:r>
              <w:rPr>
                <w:rFonts w:ascii="Times New Roman" w:hAnsi="Times New Roman" w:cs="Times New Roman"/>
                <w:sz w:val="20"/>
                <w:szCs w:val="20"/>
              </w:rPr>
              <w:t>”</w:t>
            </w:r>
          </w:p>
        </w:tc>
      </w:tr>
      <w:tr w:rsidR="007A1146" w:rsidRPr="00050360" w14:paraId="6DB2D7C9" w14:textId="77777777" w:rsidTr="00FC19E5">
        <w:tc>
          <w:tcPr>
            <w:tcW w:w="1353" w:type="dxa"/>
            <w:tcBorders>
              <w:bottom w:val="single" w:sz="4" w:space="0" w:color="auto"/>
            </w:tcBorders>
          </w:tcPr>
          <w:p w14:paraId="2C289EEC" w14:textId="77777777"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t>Gee</w:t>
            </w:r>
          </w:p>
          <w:p w14:paraId="474D0ABC" w14:textId="2D6588D2"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t>2022</w:t>
            </w:r>
          </w:p>
        </w:tc>
        <w:tc>
          <w:tcPr>
            <w:tcW w:w="1890" w:type="dxa"/>
          </w:tcPr>
          <w:p w14:paraId="6445BB28" w14:textId="5949B623" w:rsidR="007A1146" w:rsidRPr="00050360" w:rsidRDefault="007A1146" w:rsidP="00DB28A1">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2 =Caregivers or family members  </w:t>
            </w:r>
          </w:p>
        </w:tc>
        <w:tc>
          <w:tcPr>
            <w:tcW w:w="1980" w:type="dxa"/>
          </w:tcPr>
          <w:p w14:paraId="6229E2A4" w14:textId="418662D7" w:rsidR="007A1146" w:rsidRPr="00050360" w:rsidRDefault="007A1146" w:rsidP="007D6841">
            <w:pPr>
              <w:rPr>
                <w:rFonts w:ascii="Times New Roman" w:hAnsi="Times New Roman" w:cs="Times New Roman"/>
                <w:sz w:val="20"/>
                <w:szCs w:val="20"/>
              </w:rPr>
            </w:pPr>
            <w:r w:rsidRPr="00050360">
              <w:rPr>
                <w:rFonts w:ascii="Times New Roman" w:hAnsi="Times New Roman" w:cs="Times New Roman"/>
                <w:sz w:val="20"/>
                <w:szCs w:val="20"/>
              </w:rPr>
              <w:t>3 = Consultation role</w:t>
            </w:r>
          </w:p>
        </w:tc>
        <w:tc>
          <w:tcPr>
            <w:tcW w:w="3150" w:type="dxa"/>
          </w:tcPr>
          <w:p w14:paraId="7BE8AA1B" w14:textId="23F6FA37" w:rsidR="007A1146" w:rsidRPr="00050360" w:rsidRDefault="007A1146" w:rsidP="00BB2AA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tc>
        <w:tc>
          <w:tcPr>
            <w:tcW w:w="2070" w:type="dxa"/>
          </w:tcPr>
          <w:p w14:paraId="27D2C9AB" w14:textId="4429455B"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Preparation</w:t>
            </w:r>
          </w:p>
        </w:tc>
        <w:tc>
          <w:tcPr>
            <w:tcW w:w="2430" w:type="dxa"/>
          </w:tcPr>
          <w:p w14:paraId="5C8F6256" w14:textId="1D8AFEAF"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in main text only</w:t>
            </w:r>
          </w:p>
        </w:tc>
        <w:tc>
          <w:tcPr>
            <w:tcW w:w="1800" w:type="dxa"/>
          </w:tcPr>
          <w:p w14:paraId="03BC6672" w14:textId="480226FC"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Consult</w:t>
            </w:r>
          </w:p>
        </w:tc>
      </w:tr>
      <w:tr w:rsidR="00B34A08" w:rsidRPr="00050360" w14:paraId="179E3601" w14:textId="77777777" w:rsidTr="00FC19E5">
        <w:tc>
          <w:tcPr>
            <w:tcW w:w="14673" w:type="dxa"/>
            <w:gridSpan w:val="7"/>
            <w:tcBorders>
              <w:bottom w:val="single" w:sz="4" w:space="0" w:color="auto"/>
            </w:tcBorders>
          </w:tcPr>
          <w:p w14:paraId="39A55AEE" w14:textId="2F94ED56" w:rsidR="00B34A08" w:rsidRPr="00050360" w:rsidRDefault="00F83ABB" w:rsidP="00DC6B7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 “</w:t>
            </w:r>
            <w:r w:rsidR="004967D3" w:rsidRPr="004967D3">
              <w:rPr>
                <w:rFonts w:ascii="Times New Roman" w:hAnsi="Times New Roman" w:cs="Times New Roman"/>
                <w:sz w:val="20"/>
                <w:szCs w:val="20"/>
              </w:rPr>
              <w:t>Reports, which were developed based on focus groups with diverse parents, classified children... Reports included an infographic visually presenting family-oriented health recommendation. (</w:t>
            </w:r>
            <w:proofErr w:type="gramStart"/>
            <w:r w:rsidR="004967D3" w:rsidRPr="004967D3">
              <w:rPr>
                <w:rFonts w:ascii="Times New Roman" w:hAnsi="Times New Roman" w:cs="Times New Roman"/>
                <w:sz w:val="20"/>
                <w:szCs w:val="20"/>
              </w:rPr>
              <w:t>see</w:t>
            </w:r>
            <w:proofErr w:type="gramEnd"/>
            <w:r w:rsidR="004967D3" w:rsidRPr="004967D3">
              <w:rPr>
                <w:rFonts w:ascii="Times New Roman" w:hAnsi="Times New Roman" w:cs="Times New Roman"/>
                <w:sz w:val="20"/>
                <w:szCs w:val="20"/>
              </w:rPr>
              <w:t xml:space="preserve"> ref 20)</w:t>
            </w:r>
            <w:r>
              <w:rPr>
                <w:rFonts w:ascii="Times New Roman" w:hAnsi="Times New Roman" w:cs="Times New Roman"/>
                <w:sz w:val="20"/>
                <w:szCs w:val="20"/>
              </w:rPr>
              <w:t>.”</w:t>
            </w:r>
          </w:p>
        </w:tc>
      </w:tr>
      <w:tr w:rsidR="007A1146" w:rsidRPr="00050360" w14:paraId="65B75651" w14:textId="77777777" w:rsidTr="00FC19E5">
        <w:tc>
          <w:tcPr>
            <w:tcW w:w="1353" w:type="dxa"/>
            <w:tcBorders>
              <w:bottom w:val="single" w:sz="4" w:space="0" w:color="auto"/>
            </w:tcBorders>
          </w:tcPr>
          <w:p w14:paraId="2B3EA5E6" w14:textId="77777777"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t>Gendreau</w:t>
            </w:r>
          </w:p>
          <w:p w14:paraId="54A6774D" w14:textId="1D6F3895"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t>2024</w:t>
            </w:r>
          </w:p>
        </w:tc>
        <w:tc>
          <w:tcPr>
            <w:tcW w:w="1890" w:type="dxa"/>
          </w:tcPr>
          <w:p w14:paraId="78C7083D" w14:textId="707FD762" w:rsidR="007A1146" w:rsidRPr="00050360" w:rsidRDefault="007A1146" w:rsidP="00FC7F0C">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p w14:paraId="38E9307C" w14:textId="4B9DE5BA" w:rsidR="007A1146" w:rsidRPr="00050360" w:rsidRDefault="00F504A5" w:rsidP="00F504A5">
            <w:pPr>
              <w:pStyle w:val="ListParagraph"/>
              <w:ind w:left="4"/>
              <w:rPr>
                <w:rFonts w:ascii="Times New Roman" w:hAnsi="Times New Roman" w:cs="Times New Roman"/>
                <w:sz w:val="20"/>
                <w:szCs w:val="20"/>
              </w:rPr>
            </w:pPr>
            <w:r>
              <w:rPr>
                <w:rFonts w:ascii="Times New Roman" w:hAnsi="Times New Roman" w:cs="Times New Roman"/>
                <w:sz w:val="20"/>
                <w:szCs w:val="20"/>
              </w:rPr>
              <w:t>5</w:t>
            </w:r>
            <w:r w:rsidR="007A1146" w:rsidRPr="00050360">
              <w:rPr>
                <w:rFonts w:ascii="Times New Roman" w:hAnsi="Times New Roman" w:cs="Times New Roman"/>
                <w:sz w:val="20"/>
                <w:szCs w:val="20"/>
              </w:rPr>
              <w:t xml:space="preserve"> = End-users or clinical staff</w:t>
            </w:r>
          </w:p>
        </w:tc>
        <w:tc>
          <w:tcPr>
            <w:tcW w:w="1980" w:type="dxa"/>
          </w:tcPr>
          <w:p w14:paraId="64F5C855" w14:textId="56E7F42E" w:rsidR="007A1146" w:rsidRPr="00050360" w:rsidRDefault="007A1146"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44134310" w14:textId="58D93556" w:rsidR="007A1146" w:rsidRPr="00050360" w:rsidRDefault="007A1146" w:rsidP="007A3FA2">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5 = Intervention design and/or delivery</w:t>
            </w:r>
          </w:p>
        </w:tc>
        <w:tc>
          <w:tcPr>
            <w:tcW w:w="2070" w:type="dxa"/>
          </w:tcPr>
          <w:p w14:paraId="3200A304" w14:textId="11C37652"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Conception</w:t>
            </w:r>
          </w:p>
        </w:tc>
        <w:tc>
          <w:tcPr>
            <w:tcW w:w="2430" w:type="dxa"/>
          </w:tcPr>
          <w:p w14:paraId="5D7AA100" w14:textId="76E1749B"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in main text only</w:t>
            </w:r>
          </w:p>
        </w:tc>
        <w:tc>
          <w:tcPr>
            <w:tcW w:w="1800" w:type="dxa"/>
          </w:tcPr>
          <w:p w14:paraId="447F60F4" w14:textId="6860502E"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Involve</w:t>
            </w:r>
          </w:p>
        </w:tc>
      </w:tr>
      <w:tr w:rsidR="00B34A08" w:rsidRPr="00050360" w14:paraId="0DE38A31" w14:textId="77777777" w:rsidTr="00FC19E5">
        <w:tc>
          <w:tcPr>
            <w:tcW w:w="14673" w:type="dxa"/>
            <w:gridSpan w:val="7"/>
            <w:tcBorders>
              <w:bottom w:val="single" w:sz="4" w:space="0" w:color="auto"/>
            </w:tcBorders>
          </w:tcPr>
          <w:p w14:paraId="347BD693" w14:textId="48C0C638" w:rsidR="00B34A08" w:rsidRPr="00050360" w:rsidRDefault="00F83ABB" w:rsidP="00DC6B7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 “</w:t>
            </w:r>
            <w:r w:rsidR="004967D3" w:rsidRPr="004967D3">
              <w:rPr>
                <w:rFonts w:ascii="Times New Roman" w:hAnsi="Times New Roman" w:cs="Times New Roman"/>
                <w:sz w:val="20"/>
                <w:szCs w:val="20"/>
              </w:rPr>
              <w:t>The Stanza app was developed by psychologists, designers, and engineers with input and feedback from patients collected in two usability studies and a previous pilot study and was inspired by a previous web-based ACT programme for fibromyalgia.</w:t>
            </w:r>
            <w:r>
              <w:rPr>
                <w:rFonts w:ascii="Times New Roman" w:hAnsi="Times New Roman" w:cs="Times New Roman"/>
                <w:sz w:val="20"/>
                <w:szCs w:val="20"/>
              </w:rPr>
              <w:t>”</w:t>
            </w:r>
          </w:p>
        </w:tc>
      </w:tr>
      <w:tr w:rsidR="007A1146" w:rsidRPr="00050360" w14:paraId="4107EDD9" w14:textId="77777777" w:rsidTr="00FC19E5">
        <w:tc>
          <w:tcPr>
            <w:tcW w:w="1353" w:type="dxa"/>
            <w:tcBorders>
              <w:bottom w:val="single" w:sz="4" w:space="0" w:color="auto"/>
            </w:tcBorders>
          </w:tcPr>
          <w:p w14:paraId="4C84DBC3" w14:textId="77777777"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t>Gladstone</w:t>
            </w:r>
          </w:p>
          <w:p w14:paraId="45774DEC" w14:textId="1FEFACEC"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t>2008</w:t>
            </w:r>
          </w:p>
        </w:tc>
        <w:tc>
          <w:tcPr>
            <w:tcW w:w="1890" w:type="dxa"/>
          </w:tcPr>
          <w:p w14:paraId="5D412887" w14:textId="48EB1586" w:rsidR="007A1146" w:rsidRPr="00050360" w:rsidRDefault="007A1146" w:rsidP="001C7E6D">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1 = Patient partners (children) </w:t>
            </w:r>
          </w:p>
          <w:p w14:paraId="356C480A" w14:textId="57E89210" w:rsidR="007A1146" w:rsidRPr="00050360" w:rsidRDefault="003E7EFE" w:rsidP="00D85115">
            <w:pPr>
              <w:pStyle w:val="ListParagraph"/>
              <w:ind w:left="4"/>
              <w:rPr>
                <w:rFonts w:ascii="Times New Roman" w:hAnsi="Times New Roman" w:cs="Times New Roman"/>
                <w:sz w:val="20"/>
                <w:szCs w:val="20"/>
              </w:rPr>
            </w:pPr>
            <w:r w:rsidRPr="003E7EFE">
              <w:rPr>
                <w:rFonts w:ascii="Times New Roman" w:hAnsi="Times New Roman" w:cs="Times New Roman"/>
                <w:sz w:val="20"/>
                <w:szCs w:val="20"/>
              </w:rPr>
              <w:t>5 = End-users or clinical staff</w:t>
            </w:r>
          </w:p>
        </w:tc>
        <w:tc>
          <w:tcPr>
            <w:tcW w:w="1980" w:type="dxa"/>
          </w:tcPr>
          <w:p w14:paraId="1614866C" w14:textId="018FA2E1" w:rsidR="007A1146" w:rsidRPr="00050360" w:rsidRDefault="007A1146"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218B92EA" w14:textId="4DD4CC10" w:rsidR="007A1146" w:rsidRPr="00050360" w:rsidRDefault="007A1146" w:rsidP="007A3FA2">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5 = Intervention design and/or delivery</w:t>
            </w:r>
          </w:p>
          <w:p w14:paraId="2C758818" w14:textId="103853B2" w:rsidR="007A1146" w:rsidRPr="00050360" w:rsidRDefault="007A1146" w:rsidP="003E7EFE">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tc>
        <w:tc>
          <w:tcPr>
            <w:tcW w:w="2070" w:type="dxa"/>
          </w:tcPr>
          <w:p w14:paraId="33F2D6AA" w14:textId="4AED9788"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6 = &gt;1 phase</w:t>
            </w:r>
          </w:p>
        </w:tc>
        <w:tc>
          <w:tcPr>
            <w:tcW w:w="2430" w:type="dxa"/>
          </w:tcPr>
          <w:p w14:paraId="0621F85A" w14:textId="11C8D32A"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604137D6" w14:textId="39F8ABF8"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Collaborate</w:t>
            </w:r>
          </w:p>
        </w:tc>
      </w:tr>
      <w:tr w:rsidR="00B34A08" w:rsidRPr="00050360" w14:paraId="1A9ED367" w14:textId="77777777" w:rsidTr="00FC19E5">
        <w:tc>
          <w:tcPr>
            <w:tcW w:w="14673" w:type="dxa"/>
            <w:gridSpan w:val="7"/>
            <w:tcBorders>
              <w:bottom w:val="single" w:sz="4" w:space="0" w:color="auto"/>
            </w:tcBorders>
          </w:tcPr>
          <w:p w14:paraId="02874641" w14:textId="198C2E92" w:rsidR="00B34A08" w:rsidRPr="00050360" w:rsidRDefault="00F83ABB" w:rsidP="00DC6B7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lastRenderedPageBreak/>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 “</w:t>
            </w:r>
            <w:r w:rsidR="004967D3" w:rsidRPr="004967D3">
              <w:rPr>
                <w:rFonts w:ascii="Times New Roman" w:hAnsi="Times New Roman" w:cs="Times New Roman"/>
                <w:sz w:val="20"/>
                <w:szCs w:val="20"/>
              </w:rPr>
              <w:t>The first stage in the development of this tool was to identify which items from Western tools (eg, the DDST or Denver II) were not relevant to the age-appropriate experiences of rural Malawian children. These items were then replaced with ones more appropriate to this cultural context. We did this firstly by holding focus groups to agree which items should be replaced and to create alternative items. Key informants were the eight local research workers. They were all women of child-bearing age with at least 8 year’s education and research experience of at least 5 years. Themes relating to developmental milestones were discussed and ideas from these sessions were used to create new items. Illustrations were made for most items in the instrument and used as prompts for the research workers. Some came with permission from Disabled village children. Face validity36 and content validity were assessed by all research assistants, five Malawian paediatricians, a language expert from the University of Malawi and six medical students at the College of Medicine, Malawi. Once the new instrument was created, the team was trained in its use and it was piloted in two stages. At each stage, feedback and training were given and problematic items were re-adapted or re-translated. The process of creating and refining the more culturally appropriate tool is shown in fig 1. Once all the items were analysed, an expert panel (MG, AJ, EM and GL), which included a Malawian paediatrician, met to review the results and decide which items should remain, which should be modified and which should be removed. Items were judged on their graphical representation, and goodness of fit on logistic regression, reliability and subjective ratings of ‘‘interpretability’’ by participants and researchers.</w:t>
            </w:r>
            <w:r>
              <w:rPr>
                <w:rFonts w:ascii="Times New Roman" w:hAnsi="Times New Roman" w:cs="Times New Roman"/>
                <w:sz w:val="20"/>
                <w:szCs w:val="20"/>
              </w:rPr>
              <w:t>”</w:t>
            </w:r>
          </w:p>
        </w:tc>
      </w:tr>
      <w:tr w:rsidR="007A1146" w:rsidRPr="00050360" w14:paraId="03B82074" w14:textId="77777777" w:rsidTr="00FC19E5">
        <w:tc>
          <w:tcPr>
            <w:tcW w:w="1353" w:type="dxa"/>
            <w:tcBorders>
              <w:bottom w:val="single" w:sz="4" w:space="0" w:color="auto"/>
            </w:tcBorders>
          </w:tcPr>
          <w:p w14:paraId="48C98E7C" w14:textId="77777777"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t>Glasser</w:t>
            </w:r>
          </w:p>
          <w:p w14:paraId="683C8741" w14:textId="776C0016" w:rsidR="007A1146" w:rsidRPr="00E94E08" w:rsidRDefault="007A1146" w:rsidP="00FF11C1">
            <w:pPr>
              <w:rPr>
                <w:rFonts w:ascii="Times New Roman" w:hAnsi="Times New Roman" w:cs="Times New Roman"/>
                <w:sz w:val="20"/>
                <w:szCs w:val="20"/>
              </w:rPr>
            </w:pPr>
            <w:r w:rsidRPr="00E94E08">
              <w:rPr>
                <w:rFonts w:ascii="Times New Roman" w:hAnsi="Times New Roman" w:cs="Times New Roman"/>
                <w:sz w:val="20"/>
                <w:szCs w:val="20"/>
              </w:rPr>
              <w:t>2023</w:t>
            </w:r>
          </w:p>
        </w:tc>
        <w:tc>
          <w:tcPr>
            <w:tcW w:w="1890" w:type="dxa"/>
          </w:tcPr>
          <w:p w14:paraId="06EA9AE8" w14:textId="2B3E2DC1" w:rsidR="007A1146" w:rsidRPr="00050360" w:rsidRDefault="007A1146" w:rsidP="003B77D0">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3 = Community partners</w:t>
            </w:r>
          </w:p>
          <w:p w14:paraId="1032882F" w14:textId="19981479" w:rsidR="007A1146" w:rsidRPr="00050360" w:rsidRDefault="007A1146" w:rsidP="00DB28A1">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4 = Patient or public organizations</w:t>
            </w:r>
          </w:p>
        </w:tc>
        <w:tc>
          <w:tcPr>
            <w:tcW w:w="1980" w:type="dxa"/>
          </w:tcPr>
          <w:p w14:paraId="7D9F1C35" w14:textId="54A2D9D6" w:rsidR="007A1146" w:rsidRPr="00050360" w:rsidRDefault="007A1146"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655B6CB5" w14:textId="77777777" w:rsidR="007A1146" w:rsidRPr="00050360" w:rsidRDefault="007A1146" w:rsidP="00E50EA7">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2 = Study protocol development </w:t>
            </w:r>
          </w:p>
          <w:p w14:paraId="15AEDF18" w14:textId="77777777" w:rsidR="007A1146" w:rsidRPr="00050360" w:rsidRDefault="007A1146" w:rsidP="00E50EA7">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5 = Intervention design and/or delivery </w:t>
            </w:r>
          </w:p>
          <w:p w14:paraId="5C0A12BD" w14:textId="60BBBA5B" w:rsidR="007A1146" w:rsidRPr="00050360" w:rsidRDefault="007A1146" w:rsidP="00E50EA7">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tc>
        <w:tc>
          <w:tcPr>
            <w:tcW w:w="2070" w:type="dxa"/>
          </w:tcPr>
          <w:p w14:paraId="097DD5AC" w14:textId="3FF1151C"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3B7AE85F" w14:textId="062216BC"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753169E3" w14:textId="68118606" w:rsidR="007A1146" w:rsidRPr="00050360" w:rsidRDefault="007A1146"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Collaborate</w:t>
            </w:r>
          </w:p>
        </w:tc>
      </w:tr>
      <w:tr w:rsidR="009A1325" w:rsidRPr="00050360" w14:paraId="3C6AA485" w14:textId="77777777" w:rsidTr="00FC19E5">
        <w:tc>
          <w:tcPr>
            <w:tcW w:w="14673" w:type="dxa"/>
            <w:gridSpan w:val="7"/>
            <w:tcBorders>
              <w:bottom w:val="single" w:sz="4" w:space="0" w:color="auto"/>
            </w:tcBorders>
          </w:tcPr>
          <w:p w14:paraId="67477BF0" w14:textId="0F7E4745" w:rsidR="009A1325" w:rsidRPr="00050360" w:rsidRDefault="009A1325" w:rsidP="00DC6B7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 “</w:t>
            </w:r>
            <w:r w:rsidRPr="004967D3">
              <w:rPr>
                <w:rFonts w:ascii="Times New Roman" w:hAnsi="Times New Roman" w:cs="Times New Roman"/>
                <w:sz w:val="20"/>
                <w:szCs w:val="20"/>
              </w:rPr>
              <w:t>CommunityRx-Hunger is an iteration that, beginning with a child’s hospital discharge, provides caregivers, regardless of need, with (1) a brief, scripted education regarding the prevalence of food insecurity and common, co-occurring HRSRs (including housing, financial, and transportation assistance; childcare and parenting support; and violence shelters); (2) a vetted, curated list (a HealtheRx) (eFigure 1 in Supplement 2) of nearby community resources to address HRSRs personalized to participants’ home address, gender, insurance type, age, and preferred language (English or Spanish); and (3) ongoing resource navigation via text messaging (eFigure 2 in Supplement 2).20 The universal approach,16 developed with community partners,17 normalizes discussing HRSRs and enables people with and without HRSRs to learn about19 and develop confidence for finding resources.15 Additionally, this approach facilitates information-sharing with others. Approximately half of all patients, physicians, and nurses exposed to CommunityRx interventions share resource information with others.15,16,18 The intervention components were informed by evidence-based processes defined in the Grey et al Self- and Family Management Framework29 (eFigure 3 in Supplement 2) and iterated over time with community advisors and research findings. We would like also to acknowledge the Feed 1st Community advisory board for their ongoing guidance, commitment, and collaboration on this work. Advisory board members who were not employees of the University of Chicago were compensated.</w:t>
            </w:r>
            <w:r>
              <w:rPr>
                <w:rFonts w:ascii="Times New Roman" w:hAnsi="Times New Roman" w:cs="Times New Roman"/>
                <w:sz w:val="20"/>
                <w:szCs w:val="20"/>
              </w:rPr>
              <w:t>”</w:t>
            </w:r>
          </w:p>
        </w:tc>
      </w:tr>
      <w:tr w:rsidR="007E2CDD" w:rsidRPr="00050360" w14:paraId="5EC2E91D" w14:textId="77777777" w:rsidTr="00FC19E5">
        <w:tc>
          <w:tcPr>
            <w:tcW w:w="1353" w:type="dxa"/>
            <w:tcBorders>
              <w:bottom w:val="single" w:sz="4" w:space="0" w:color="auto"/>
            </w:tcBorders>
          </w:tcPr>
          <w:p w14:paraId="7AFF8880" w14:textId="77777777" w:rsidR="007E2CDD" w:rsidRPr="00E94E08" w:rsidRDefault="007E2CDD" w:rsidP="00B5643E">
            <w:pPr>
              <w:rPr>
                <w:rFonts w:ascii="Times New Roman" w:hAnsi="Times New Roman" w:cs="Times New Roman"/>
                <w:sz w:val="20"/>
                <w:szCs w:val="20"/>
              </w:rPr>
            </w:pPr>
            <w:r w:rsidRPr="00E94E08">
              <w:rPr>
                <w:rFonts w:ascii="Times New Roman" w:hAnsi="Times New Roman" w:cs="Times New Roman"/>
                <w:sz w:val="20"/>
                <w:szCs w:val="20"/>
              </w:rPr>
              <w:t>Gould</w:t>
            </w:r>
          </w:p>
          <w:p w14:paraId="010297A3" w14:textId="38248A0A" w:rsidR="007E2CDD" w:rsidRPr="00E94E08" w:rsidRDefault="007E2CDD" w:rsidP="00FF11C1">
            <w:pPr>
              <w:rPr>
                <w:rFonts w:ascii="Times New Roman" w:hAnsi="Times New Roman" w:cs="Times New Roman"/>
                <w:sz w:val="20"/>
                <w:szCs w:val="20"/>
              </w:rPr>
            </w:pPr>
            <w:r w:rsidRPr="00E94E08">
              <w:rPr>
                <w:rFonts w:ascii="Times New Roman" w:hAnsi="Times New Roman" w:cs="Times New Roman"/>
                <w:sz w:val="20"/>
                <w:szCs w:val="20"/>
              </w:rPr>
              <w:t>2024</w:t>
            </w:r>
          </w:p>
        </w:tc>
        <w:tc>
          <w:tcPr>
            <w:tcW w:w="1890" w:type="dxa"/>
          </w:tcPr>
          <w:p w14:paraId="6CD07EEB" w14:textId="77777777" w:rsidR="007E2CDD" w:rsidRPr="00050360" w:rsidRDefault="007E2CDD" w:rsidP="00B5643E">
            <w:pPr>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p w14:paraId="15A1DCAF" w14:textId="77777777" w:rsidR="007E2CDD" w:rsidRPr="00050360" w:rsidRDefault="007E2CDD" w:rsidP="00B5643E">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2 =Caregivers or family members  </w:t>
            </w:r>
          </w:p>
          <w:p w14:paraId="5B7FF971" w14:textId="7D9BDAD8" w:rsidR="007E2CDD" w:rsidRPr="00050360" w:rsidRDefault="007E2CDD" w:rsidP="003B77D0">
            <w:pPr>
              <w:pStyle w:val="ListParagraph"/>
              <w:ind w:left="4"/>
              <w:rPr>
                <w:rFonts w:ascii="Times New Roman" w:hAnsi="Times New Roman" w:cs="Times New Roman"/>
                <w:sz w:val="20"/>
                <w:szCs w:val="20"/>
              </w:rPr>
            </w:pPr>
            <w:r>
              <w:rPr>
                <w:rFonts w:ascii="Times New Roman" w:hAnsi="Times New Roman" w:cs="Times New Roman"/>
                <w:sz w:val="20"/>
                <w:szCs w:val="20"/>
              </w:rPr>
              <w:t>5</w:t>
            </w:r>
            <w:r w:rsidRPr="00050360">
              <w:rPr>
                <w:rFonts w:ascii="Times New Roman" w:hAnsi="Times New Roman" w:cs="Times New Roman"/>
                <w:sz w:val="20"/>
                <w:szCs w:val="20"/>
              </w:rPr>
              <w:t xml:space="preserve"> = End-users or clinical staff</w:t>
            </w:r>
          </w:p>
        </w:tc>
        <w:tc>
          <w:tcPr>
            <w:tcW w:w="1980" w:type="dxa"/>
          </w:tcPr>
          <w:p w14:paraId="57914ADA" w14:textId="5F27964A" w:rsidR="007E2CDD" w:rsidRPr="00050360" w:rsidRDefault="007E2CDD"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0CBD7E76" w14:textId="77777777" w:rsidR="007E2CDD" w:rsidRPr="00050360" w:rsidRDefault="007E2CDD" w:rsidP="00B5643E">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5 = Intervention design and/or delivery</w:t>
            </w:r>
          </w:p>
          <w:p w14:paraId="5CA925B8" w14:textId="77777777" w:rsidR="007E2CDD" w:rsidRPr="00050360" w:rsidRDefault="007E2CDD" w:rsidP="00B5643E">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p w14:paraId="7BF17A96" w14:textId="6018EE2A" w:rsidR="007E2CDD" w:rsidRPr="00050360" w:rsidRDefault="007E2CDD" w:rsidP="00E50EA7">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13 = Dissemination of findings</w:t>
            </w:r>
          </w:p>
        </w:tc>
        <w:tc>
          <w:tcPr>
            <w:tcW w:w="2070" w:type="dxa"/>
          </w:tcPr>
          <w:p w14:paraId="79F8D42F" w14:textId="3775B7CC" w:rsidR="007E2CDD" w:rsidRPr="00050360" w:rsidRDefault="007E2CDD"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59F10D7A" w14:textId="3A18CE39" w:rsidR="007E2CDD" w:rsidRPr="00050360" w:rsidRDefault="007E2CDD"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0F9EEBA6" w14:textId="64AC34A0" w:rsidR="007E2CDD" w:rsidRPr="00050360" w:rsidRDefault="007E2CDD"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Involve</w:t>
            </w:r>
          </w:p>
        </w:tc>
      </w:tr>
      <w:tr w:rsidR="009A1325" w:rsidRPr="00050360" w14:paraId="456F766A" w14:textId="77777777" w:rsidTr="00FC19E5">
        <w:tc>
          <w:tcPr>
            <w:tcW w:w="14673" w:type="dxa"/>
            <w:gridSpan w:val="7"/>
            <w:tcBorders>
              <w:bottom w:val="single" w:sz="4" w:space="0" w:color="auto"/>
            </w:tcBorders>
          </w:tcPr>
          <w:p w14:paraId="5CFBDD8E" w14:textId="6D009807" w:rsidR="009A1325" w:rsidRPr="00050360" w:rsidRDefault="009A1325" w:rsidP="00DC6B7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 “</w:t>
            </w:r>
            <w:r w:rsidRPr="004967D3">
              <w:rPr>
                <w:rFonts w:ascii="Times New Roman" w:hAnsi="Times New Roman" w:cs="Times New Roman"/>
                <w:sz w:val="20"/>
                <w:szCs w:val="20"/>
              </w:rPr>
              <w:t>This was in response to an NIHR commissioned call to develop a brief psychological intervention for improving the psychological health of people with motor neuron disease and evaluate its clinical effectiveness and cost-effectiveness in a randomised controlled trial. PPI members are and have been involved at all stages of the study. The intervention was initially developed through a combination of interviews and workshops comprising people with MND, caregivers of people with MND and MND healthcare professionals. Five interested plwMND and caregivers were invited to be members of the study’s Patient/Caregiver Advisory Group. The intervention has been developed and refined in close collaboration with them, and they have also advised on research management, trial documents and dissemination of findings. PPI members attend Patient/Caregiver Advisory Group and Trial Management Group meetings, while independent plwMND and representatives from the MND Association attend TSC meetings. We would also like to thank members of our Patient Caregiver Advisory Group who attended meetings, provided advice and guidance about key issues, contributed to the development and revision of the intervention manual, and provided feedback on study materials.</w:t>
            </w:r>
            <w:r>
              <w:rPr>
                <w:rFonts w:ascii="Times New Roman" w:hAnsi="Times New Roman" w:cs="Times New Roman"/>
                <w:sz w:val="20"/>
                <w:szCs w:val="20"/>
              </w:rPr>
              <w:t>”</w:t>
            </w:r>
            <w:r w:rsidRPr="004967D3">
              <w:rPr>
                <w:rFonts w:ascii="Times New Roman" w:hAnsi="Times New Roman" w:cs="Times New Roman"/>
                <w:sz w:val="20"/>
                <w:szCs w:val="20"/>
              </w:rPr>
              <w:t> </w:t>
            </w:r>
          </w:p>
        </w:tc>
      </w:tr>
      <w:tr w:rsidR="009A1325" w:rsidRPr="00050360" w14:paraId="1589E096" w14:textId="77777777" w:rsidTr="00FC19E5">
        <w:tc>
          <w:tcPr>
            <w:tcW w:w="1353" w:type="dxa"/>
            <w:tcBorders>
              <w:bottom w:val="single" w:sz="4" w:space="0" w:color="auto"/>
            </w:tcBorders>
          </w:tcPr>
          <w:p w14:paraId="671F9F0E" w14:textId="77777777"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Grimmett</w:t>
            </w:r>
          </w:p>
          <w:p w14:paraId="3FAB387D" w14:textId="4325C968"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lastRenderedPageBreak/>
              <w:t>2008</w:t>
            </w:r>
          </w:p>
        </w:tc>
        <w:tc>
          <w:tcPr>
            <w:tcW w:w="1890" w:type="dxa"/>
          </w:tcPr>
          <w:p w14:paraId="27349E24" w14:textId="6521BAE1" w:rsidR="009A1325" w:rsidRPr="00050360" w:rsidRDefault="009A1325" w:rsidP="00485A7D">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lastRenderedPageBreak/>
              <w:t xml:space="preserve">2 =Caregivers or </w:t>
            </w:r>
            <w:r w:rsidRPr="00050360">
              <w:rPr>
                <w:rFonts w:ascii="Times New Roman" w:hAnsi="Times New Roman" w:cs="Times New Roman"/>
                <w:sz w:val="20"/>
                <w:szCs w:val="20"/>
              </w:rPr>
              <w:lastRenderedPageBreak/>
              <w:t xml:space="preserve">family members  </w:t>
            </w:r>
          </w:p>
          <w:p w14:paraId="54ED10FB" w14:textId="2071043E" w:rsidR="009A1325" w:rsidRPr="00050360" w:rsidRDefault="009A1325" w:rsidP="00F504A5">
            <w:pPr>
              <w:pStyle w:val="ListParagraph"/>
              <w:ind w:left="4"/>
              <w:rPr>
                <w:rFonts w:ascii="Times New Roman" w:hAnsi="Times New Roman" w:cs="Times New Roman"/>
                <w:sz w:val="20"/>
                <w:szCs w:val="20"/>
              </w:rPr>
            </w:pPr>
            <w:r>
              <w:rPr>
                <w:rFonts w:ascii="Times New Roman" w:hAnsi="Times New Roman" w:cs="Times New Roman"/>
                <w:sz w:val="20"/>
                <w:szCs w:val="20"/>
              </w:rPr>
              <w:t>5</w:t>
            </w:r>
            <w:r w:rsidRPr="00050360">
              <w:rPr>
                <w:rFonts w:ascii="Times New Roman" w:hAnsi="Times New Roman" w:cs="Times New Roman"/>
                <w:sz w:val="20"/>
                <w:szCs w:val="20"/>
              </w:rPr>
              <w:t xml:space="preserve"> = End-users or clinical staff</w:t>
            </w:r>
          </w:p>
        </w:tc>
        <w:tc>
          <w:tcPr>
            <w:tcW w:w="1980" w:type="dxa"/>
          </w:tcPr>
          <w:p w14:paraId="25B143CD" w14:textId="58EBAF27" w:rsidR="009A1325" w:rsidRPr="00050360" w:rsidRDefault="009A1325" w:rsidP="007D6841">
            <w:pPr>
              <w:rPr>
                <w:rFonts w:ascii="Times New Roman" w:hAnsi="Times New Roman" w:cs="Times New Roman"/>
                <w:sz w:val="20"/>
                <w:szCs w:val="20"/>
              </w:rPr>
            </w:pPr>
            <w:r w:rsidRPr="00050360">
              <w:rPr>
                <w:rFonts w:ascii="Times New Roman" w:hAnsi="Times New Roman" w:cs="Times New Roman"/>
                <w:sz w:val="20"/>
                <w:szCs w:val="20"/>
              </w:rPr>
              <w:lastRenderedPageBreak/>
              <w:t>3 = Consultation role</w:t>
            </w:r>
          </w:p>
        </w:tc>
        <w:tc>
          <w:tcPr>
            <w:tcW w:w="3150" w:type="dxa"/>
          </w:tcPr>
          <w:p w14:paraId="4F1C3C33" w14:textId="77777777" w:rsidR="009A1325" w:rsidRPr="00050360" w:rsidRDefault="009A1325" w:rsidP="00E50EA7">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5 = Intervention design and/or </w:t>
            </w:r>
            <w:r w:rsidRPr="00050360">
              <w:rPr>
                <w:rFonts w:ascii="Times New Roman" w:hAnsi="Times New Roman" w:cs="Times New Roman"/>
                <w:sz w:val="20"/>
                <w:szCs w:val="20"/>
              </w:rPr>
              <w:lastRenderedPageBreak/>
              <w:t xml:space="preserve">delivery </w:t>
            </w:r>
          </w:p>
          <w:p w14:paraId="1C82E86A" w14:textId="34A3D63D" w:rsidR="009A1325" w:rsidRPr="00050360" w:rsidRDefault="009A1325" w:rsidP="00E50EA7">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tc>
        <w:tc>
          <w:tcPr>
            <w:tcW w:w="2070" w:type="dxa"/>
          </w:tcPr>
          <w:p w14:paraId="651AF549" w14:textId="14212B85"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lastRenderedPageBreak/>
              <w:t>2 = Preparation</w:t>
            </w:r>
          </w:p>
        </w:tc>
        <w:tc>
          <w:tcPr>
            <w:tcW w:w="2430" w:type="dxa"/>
          </w:tcPr>
          <w:p w14:paraId="5640D5FF" w14:textId="15D89723"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in main text only</w:t>
            </w:r>
          </w:p>
        </w:tc>
        <w:tc>
          <w:tcPr>
            <w:tcW w:w="1800" w:type="dxa"/>
          </w:tcPr>
          <w:p w14:paraId="105E87BC" w14:textId="14FD6AC8"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Consult</w:t>
            </w:r>
          </w:p>
        </w:tc>
      </w:tr>
      <w:tr w:rsidR="009A1325" w:rsidRPr="00050360" w14:paraId="5407CD5D" w14:textId="77777777" w:rsidTr="00FC19E5">
        <w:tc>
          <w:tcPr>
            <w:tcW w:w="14673" w:type="dxa"/>
            <w:gridSpan w:val="7"/>
          </w:tcPr>
          <w:p w14:paraId="5AF715AF" w14:textId="2640882E" w:rsidR="009A1325" w:rsidRPr="00050360" w:rsidRDefault="009A1325" w:rsidP="00DC6B7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lastRenderedPageBreak/>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 “</w:t>
            </w:r>
            <w:r w:rsidRPr="004967D3">
              <w:rPr>
                <w:rFonts w:ascii="Times New Roman" w:hAnsi="Times New Roman" w:cs="Times New Roman"/>
                <w:sz w:val="20"/>
                <w:szCs w:val="20"/>
              </w:rPr>
              <w:t>Formative research was conducted to ensure that the measurement and feedback were handled as sensitively as possible. This included telephone interviews with parents, teachers, and school nurses about the presentation of the feedback. A project steering committee composed of a consultant community pediatrician, a clinical psychologist, a dietician, and a medical statistician evaluated the materials.</w:t>
            </w:r>
            <w:r>
              <w:rPr>
                <w:rFonts w:ascii="Times New Roman" w:hAnsi="Times New Roman" w:cs="Times New Roman"/>
                <w:sz w:val="20"/>
                <w:szCs w:val="20"/>
              </w:rPr>
              <w:t>”</w:t>
            </w:r>
          </w:p>
        </w:tc>
      </w:tr>
      <w:tr w:rsidR="009A1325" w:rsidRPr="00050360" w14:paraId="385F5097" w14:textId="77777777" w:rsidTr="00FC19E5">
        <w:tc>
          <w:tcPr>
            <w:tcW w:w="1353" w:type="dxa"/>
          </w:tcPr>
          <w:p w14:paraId="1BAC7526" w14:textId="77777777"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Gupta</w:t>
            </w:r>
          </w:p>
          <w:p w14:paraId="65799130" w14:textId="4216E887"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2024</w:t>
            </w:r>
          </w:p>
        </w:tc>
        <w:tc>
          <w:tcPr>
            <w:tcW w:w="1890" w:type="dxa"/>
          </w:tcPr>
          <w:p w14:paraId="09F0E5E5" w14:textId="73D362A2" w:rsidR="009A1325" w:rsidRPr="00050360" w:rsidRDefault="009A1325" w:rsidP="00DB28A1">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tc>
        <w:tc>
          <w:tcPr>
            <w:tcW w:w="1980" w:type="dxa"/>
          </w:tcPr>
          <w:p w14:paraId="79B03A29" w14:textId="7C00D9A9" w:rsidR="009A1325" w:rsidRPr="00050360" w:rsidRDefault="009A1325" w:rsidP="007D6841">
            <w:pPr>
              <w:rPr>
                <w:rFonts w:ascii="Times New Roman" w:hAnsi="Times New Roman" w:cs="Times New Roman"/>
                <w:sz w:val="20"/>
                <w:szCs w:val="20"/>
              </w:rPr>
            </w:pPr>
            <w:r w:rsidRPr="00050360">
              <w:rPr>
                <w:rFonts w:ascii="Times New Roman" w:hAnsi="Times New Roman" w:cs="Times New Roman"/>
                <w:sz w:val="20"/>
                <w:szCs w:val="20"/>
              </w:rPr>
              <w:t>3 = Consultation role</w:t>
            </w:r>
          </w:p>
        </w:tc>
        <w:tc>
          <w:tcPr>
            <w:tcW w:w="3150" w:type="dxa"/>
          </w:tcPr>
          <w:p w14:paraId="46994783" w14:textId="77777777" w:rsidR="009A1325" w:rsidRPr="00050360" w:rsidRDefault="009A1325" w:rsidP="00BB2AA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10 = Interpretation of findings </w:t>
            </w:r>
          </w:p>
          <w:p w14:paraId="78B42B08" w14:textId="7F56F8F2" w:rsidR="009A1325" w:rsidRPr="00050360" w:rsidRDefault="009A1325" w:rsidP="007A3FA2">
            <w:pPr>
              <w:pStyle w:val="ListParagraph"/>
              <w:ind w:left="10"/>
              <w:rPr>
                <w:rFonts w:ascii="Times New Roman" w:hAnsi="Times New Roman" w:cs="Times New Roman"/>
                <w:sz w:val="20"/>
                <w:szCs w:val="20"/>
              </w:rPr>
            </w:pPr>
          </w:p>
        </w:tc>
        <w:tc>
          <w:tcPr>
            <w:tcW w:w="2070" w:type="dxa"/>
          </w:tcPr>
          <w:p w14:paraId="32E3C094" w14:textId="13C8E05C"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5 = Reporting</w:t>
            </w:r>
          </w:p>
        </w:tc>
        <w:tc>
          <w:tcPr>
            <w:tcW w:w="2430" w:type="dxa"/>
          </w:tcPr>
          <w:p w14:paraId="665FAC2E" w14:textId="23AB7B1E"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in main text only</w:t>
            </w:r>
          </w:p>
        </w:tc>
        <w:tc>
          <w:tcPr>
            <w:tcW w:w="1800" w:type="dxa"/>
          </w:tcPr>
          <w:p w14:paraId="7F5D464F" w14:textId="321ABEF7"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Consult</w:t>
            </w:r>
          </w:p>
        </w:tc>
      </w:tr>
      <w:tr w:rsidR="009A1325" w:rsidRPr="00050360" w14:paraId="6164F553" w14:textId="77777777" w:rsidTr="00FC19E5">
        <w:tc>
          <w:tcPr>
            <w:tcW w:w="14673" w:type="dxa"/>
            <w:gridSpan w:val="7"/>
            <w:tcBorders>
              <w:bottom w:val="single" w:sz="4" w:space="0" w:color="auto"/>
            </w:tcBorders>
          </w:tcPr>
          <w:p w14:paraId="357194C4" w14:textId="6E51CE52" w:rsidR="009A1325" w:rsidRPr="00050360" w:rsidRDefault="009A1325" w:rsidP="00DC6B7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 “</w:t>
            </w:r>
            <w:r w:rsidRPr="004967D3">
              <w:rPr>
                <w:rFonts w:ascii="Times New Roman" w:hAnsi="Times New Roman" w:cs="Times New Roman"/>
                <w:sz w:val="20"/>
                <w:szCs w:val="20"/>
              </w:rPr>
              <w:t>Patients were involved in the study through participation in a focus group, as well as an anonymous survey (see supplemental methods), where their perceptions of the study’s key findings were assessed. Their feedback was also considered in the design of an algorithm based on the risk prediction model. Twenty seven patients who had previously received intravenous cisplatin were asked to fill out a survey (see supplemental methods), and 20 patients (74%) completed it. Most patients (85%; 17/20) thought that the findings of this study were important to the scientific community, and that they would want to know about this information when discussing the risks and benefits of cisplatin with their oncologist (see supplemental figure S1).</w:t>
            </w:r>
            <w:r>
              <w:rPr>
                <w:rFonts w:ascii="Times New Roman" w:hAnsi="Times New Roman" w:cs="Times New Roman"/>
                <w:sz w:val="20"/>
                <w:szCs w:val="20"/>
              </w:rPr>
              <w:t>”</w:t>
            </w:r>
          </w:p>
        </w:tc>
      </w:tr>
      <w:tr w:rsidR="009A1325" w:rsidRPr="00050360" w14:paraId="4A06A16E" w14:textId="77777777" w:rsidTr="00FC19E5">
        <w:tc>
          <w:tcPr>
            <w:tcW w:w="1353" w:type="dxa"/>
            <w:tcBorders>
              <w:bottom w:val="single" w:sz="4" w:space="0" w:color="auto"/>
            </w:tcBorders>
          </w:tcPr>
          <w:p w14:paraId="03E365F4" w14:textId="77777777"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Gupta</w:t>
            </w:r>
          </w:p>
          <w:p w14:paraId="3BA38F7E" w14:textId="45CAEC20"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2007</w:t>
            </w:r>
          </w:p>
        </w:tc>
        <w:tc>
          <w:tcPr>
            <w:tcW w:w="1890" w:type="dxa"/>
          </w:tcPr>
          <w:p w14:paraId="6D0A55A2" w14:textId="26B61B54" w:rsidR="009A1325" w:rsidRPr="00050360" w:rsidRDefault="009A1325" w:rsidP="00DB28A1">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tc>
        <w:tc>
          <w:tcPr>
            <w:tcW w:w="1980" w:type="dxa"/>
          </w:tcPr>
          <w:p w14:paraId="40840E0E" w14:textId="36DCED8C" w:rsidR="009A1325" w:rsidRPr="00050360" w:rsidRDefault="009A1325" w:rsidP="007D6841">
            <w:pPr>
              <w:rPr>
                <w:rFonts w:ascii="Times New Roman" w:hAnsi="Times New Roman" w:cs="Times New Roman"/>
                <w:sz w:val="20"/>
                <w:szCs w:val="20"/>
              </w:rPr>
            </w:pPr>
            <w:r w:rsidRPr="00050360">
              <w:rPr>
                <w:rFonts w:ascii="Times New Roman" w:hAnsi="Times New Roman" w:cs="Times New Roman"/>
                <w:sz w:val="20"/>
                <w:szCs w:val="20"/>
              </w:rPr>
              <w:t>3 = Consultation role</w:t>
            </w:r>
          </w:p>
        </w:tc>
        <w:tc>
          <w:tcPr>
            <w:tcW w:w="3150" w:type="dxa"/>
          </w:tcPr>
          <w:p w14:paraId="251BFFA3" w14:textId="54D301BC" w:rsidR="009A1325" w:rsidRPr="00050360" w:rsidRDefault="009A1325" w:rsidP="0045080C">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 = Choosing/developing research question(s) to ensure research is relevant) </w:t>
            </w:r>
          </w:p>
        </w:tc>
        <w:tc>
          <w:tcPr>
            <w:tcW w:w="2070" w:type="dxa"/>
          </w:tcPr>
          <w:p w14:paraId="3E2ACDCE" w14:textId="302B2919"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Undefined</w:t>
            </w:r>
          </w:p>
        </w:tc>
        <w:tc>
          <w:tcPr>
            <w:tcW w:w="2430" w:type="dxa"/>
          </w:tcPr>
          <w:p w14:paraId="0B263D84" w14:textId="68A28897"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5512B716" w14:textId="59C9930F"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Consult</w:t>
            </w:r>
          </w:p>
        </w:tc>
      </w:tr>
      <w:tr w:rsidR="009A1325" w:rsidRPr="00050360" w14:paraId="55B9AD4C" w14:textId="77777777" w:rsidTr="00FC19E5">
        <w:tc>
          <w:tcPr>
            <w:tcW w:w="14673" w:type="dxa"/>
            <w:gridSpan w:val="7"/>
            <w:tcBorders>
              <w:bottom w:val="single" w:sz="4" w:space="0" w:color="auto"/>
            </w:tcBorders>
          </w:tcPr>
          <w:p w14:paraId="609BD7FB" w14:textId="70DE35A4" w:rsidR="009A1325" w:rsidRPr="00050360" w:rsidRDefault="009A1325" w:rsidP="00DC6B7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 “</w:t>
            </w:r>
            <w:r w:rsidRPr="004967D3">
              <w:rPr>
                <w:rFonts w:ascii="Times New Roman" w:hAnsi="Times New Roman" w:cs="Times New Roman"/>
                <w:sz w:val="20"/>
                <w:szCs w:val="20"/>
              </w:rPr>
              <w:t>This project was supported in part by National Institutes of Health grants DK060617 (Dr Heyman), DK53708 (Dr Gold), DK006544 (Dr Gold), and DK007762 (Drs Gupta and Heyman), the Children’s Digestive Health and Nutrition Foundation/Crohn’s and Colitis Foundation of America (Dr Gupta), and the Crohn’s and Colitis Foundation of America. We thank Joel Cutler (IBD patient</w:t>
            </w:r>
            <w:proofErr w:type="gramStart"/>
            <w:r w:rsidRPr="004967D3">
              <w:rPr>
                <w:rFonts w:ascii="Times New Roman" w:hAnsi="Times New Roman" w:cs="Times New Roman"/>
                <w:sz w:val="20"/>
                <w:szCs w:val="20"/>
              </w:rPr>
              <w:t>)  for</w:t>
            </w:r>
            <w:proofErr w:type="gramEnd"/>
            <w:r w:rsidRPr="004967D3">
              <w:rPr>
                <w:rFonts w:ascii="Times New Roman" w:hAnsi="Times New Roman" w:cs="Times New Roman"/>
                <w:sz w:val="20"/>
                <w:szCs w:val="20"/>
              </w:rPr>
              <w:t xml:space="preserve"> vision and leadership in raising awareness and support for issues that are relevant to children with IBD.</w:t>
            </w:r>
            <w:r>
              <w:rPr>
                <w:rFonts w:ascii="Times New Roman" w:hAnsi="Times New Roman" w:cs="Times New Roman"/>
                <w:sz w:val="20"/>
                <w:szCs w:val="20"/>
              </w:rPr>
              <w:t>”</w:t>
            </w:r>
          </w:p>
        </w:tc>
      </w:tr>
      <w:tr w:rsidR="009A1325" w:rsidRPr="00050360" w14:paraId="1B19BB8C" w14:textId="77777777" w:rsidTr="00FC19E5">
        <w:tc>
          <w:tcPr>
            <w:tcW w:w="1353" w:type="dxa"/>
            <w:tcBorders>
              <w:bottom w:val="single" w:sz="4" w:space="0" w:color="auto"/>
            </w:tcBorders>
          </w:tcPr>
          <w:p w14:paraId="14D16118" w14:textId="77777777"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Harwood</w:t>
            </w:r>
          </w:p>
          <w:p w14:paraId="7B6BDC03" w14:textId="3F86848D"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2023</w:t>
            </w:r>
          </w:p>
        </w:tc>
        <w:tc>
          <w:tcPr>
            <w:tcW w:w="1890" w:type="dxa"/>
          </w:tcPr>
          <w:p w14:paraId="7D4C3207" w14:textId="30D1F20F" w:rsidR="009A1325" w:rsidRPr="00050360" w:rsidRDefault="009A1325" w:rsidP="00FC7F0C">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p w14:paraId="6F283B2A" w14:textId="0C8C44EF" w:rsidR="009A1325" w:rsidRPr="00050360" w:rsidRDefault="009A1325" w:rsidP="00FC7F0C">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2 =Caregivers or family members  </w:t>
            </w:r>
          </w:p>
          <w:p w14:paraId="1BE64976" w14:textId="53D69CF2" w:rsidR="009A1325" w:rsidRPr="00050360" w:rsidRDefault="009A1325" w:rsidP="00DB28A1">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3 = Community partners</w:t>
            </w:r>
          </w:p>
        </w:tc>
        <w:tc>
          <w:tcPr>
            <w:tcW w:w="1980" w:type="dxa"/>
          </w:tcPr>
          <w:p w14:paraId="6C9CEA7D" w14:textId="272D7677" w:rsidR="009A1325" w:rsidRPr="00050360" w:rsidRDefault="009A1325" w:rsidP="007D6841">
            <w:pPr>
              <w:rPr>
                <w:rFonts w:ascii="Times New Roman" w:hAnsi="Times New Roman" w:cs="Times New Roman"/>
                <w:sz w:val="20"/>
                <w:szCs w:val="20"/>
              </w:rPr>
            </w:pPr>
            <w:r w:rsidRPr="00050360">
              <w:rPr>
                <w:rFonts w:ascii="Times New Roman" w:hAnsi="Times New Roman" w:cs="Times New Roman"/>
                <w:sz w:val="20"/>
                <w:szCs w:val="20"/>
              </w:rPr>
              <w:t>1 = Leadership role</w:t>
            </w:r>
          </w:p>
        </w:tc>
        <w:tc>
          <w:tcPr>
            <w:tcW w:w="3150" w:type="dxa"/>
          </w:tcPr>
          <w:p w14:paraId="0D709E9F" w14:textId="77777777" w:rsidR="009A1325" w:rsidRPr="00050360" w:rsidRDefault="009A1325" w:rsidP="00E50EA7">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 = Choosing/developing research question(s) to ensure research is relevant) </w:t>
            </w:r>
          </w:p>
          <w:p w14:paraId="3482024B" w14:textId="77777777" w:rsidR="009A1325" w:rsidRPr="00050360" w:rsidRDefault="009A1325" w:rsidP="00E50EA7">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2 = Study protocol development </w:t>
            </w:r>
          </w:p>
          <w:p w14:paraId="7A9ECA7D" w14:textId="77777777" w:rsidR="009A1325" w:rsidRPr="00050360" w:rsidRDefault="009A1325" w:rsidP="00E50EA7">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3 = Grant application to funding agency </w:t>
            </w:r>
          </w:p>
          <w:p w14:paraId="62198EC4" w14:textId="77777777" w:rsidR="009A1325" w:rsidRPr="00050360" w:rsidRDefault="009A1325" w:rsidP="00E50EA7">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5 = Intervention design and/or delivery </w:t>
            </w:r>
          </w:p>
          <w:p w14:paraId="1892D331" w14:textId="77777777" w:rsidR="009A1325" w:rsidRPr="00050360" w:rsidRDefault="009A1325" w:rsidP="00E50EA7">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p w14:paraId="53BCAE9B" w14:textId="77777777" w:rsidR="009A1325" w:rsidRPr="00050360" w:rsidRDefault="009A1325" w:rsidP="00E50EA7">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8 = Data collection </w:t>
            </w:r>
          </w:p>
          <w:p w14:paraId="2F19ACFB" w14:textId="77777777" w:rsidR="009A1325" w:rsidRDefault="009A1325" w:rsidP="00E50EA7">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10 = Interpretation of findings </w:t>
            </w:r>
          </w:p>
          <w:p w14:paraId="5B325A21" w14:textId="77777777" w:rsidR="009A1325" w:rsidRPr="009444B3" w:rsidRDefault="009A1325" w:rsidP="009444B3">
            <w:pPr>
              <w:pStyle w:val="ListParagraph"/>
              <w:ind w:left="10"/>
              <w:rPr>
                <w:rFonts w:ascii="Times New Roman" w:hAnsi="Times New Roman" w:cs="Times New Roman"/>
                <w:sz w:val="20"/>
                <w:szCs w:val="20"/>
              </w:rPr>
            </w:pPr>
            <w:r w:rsidRPr="009444B3">
              <w:rPr>
                <w:rFonts w:ascii="Times New Roman" w:hAnsi="Times New Roman" w:cs="Times New Roman"/>
                <w:sz w:val="20"/>
                <w:szCs w:val="20"/>
              </w:rPr>
              <w:t>11 = Review or editing of manuscript, reports or lay summaries</w:t>
            </w:r>
          </w:p>
          <w:p w14:paraId="1D778692" w14:textId="35B87F1A" w:rsidR="009A1325" w:rsidRPr="00050360" w:rsidRDefault="009A1325" w:rsidP="009444B3">
            <w:pPr>
              <w:pStyle w:val="ListParagraph"/>
              <w:ind w:left="10"/>
              <w:rPr>
                <w:rFonts w:ascii="Times New Roman" w:hAnsi="Times New Roman" w:cs="Times New Roman"/>
                <w:sz w:val="20"/>
                <w:szCs w:val="20"/>
              </w:rPr>
            </w:pPr>
            <w:r w:rsidRPr="009444B3">
              <w:rPr>
                <w:rFonts w:ascii="Times New Roman" w:hAnsi="Times New Roman" w:cs="Times New Roman"/>
                <w:sz w:val="20"/>
                <w:szCs w:val="20"/>
              </w:rPr>
              <w:t>12 = Co-authorship of manuscript, reports or lay summaries</w:t>
            </w:r>
          </w:p>
          <w:p w14:paraId="5ADCA735" w14:textId="4DA85652" w:rsidR="009A1325" w:rsidRPr="00050360" w:rsidRDefault="009A1325" w:rsidP="00E50EA7">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13 = Dissemination of findings</w:t>
            </w:r>
          </w:p>
        </w:tc>
        <w:tc>
          <w:tcPr>
            <w:tcW w:w="2070" w:type="dxa"/>
          </w:tcPr>
          <w:p w14:paraId="5E078860" w14:textId="13554DED"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6207A8D5" w14:textId="7AED5B2E"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co-author (named)</w:t>
            </w:r>
          </w:p>
        </w:tc>
        <w:tc>
          <w:tcPr>
            <w:tcW w:w="1800" w:type="dxa"/>
          </w:tcPr>
          <w:p w14:paraId="5AE4EB0A" w14:textId="0A9081AB"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4 = Empower</w:t>
            </w:r>
          </w:p>
        </w:tc>
      </w:tr>
      <w:tr w:rsidR="009A1325" w:rsidRPr="00050360" w14:paraId="05978B02" w14:textId="77777777" w:rsidTr="00FC19E5">
        <w:tc>
          <w:tcPr>
            <w:tcW w:w="14673" w:type="dxa"/>
            <w:gridSpan w:val="7"/>
            <w:tcBorders>
              <w:bottom w:val="single" w:sz="4" w:space="0" w:color="auto"/>
            </w:tcBorders>
          </w:tcPr>
          <w:p w14:paraId="3128CEF0" w14:textId="6C60FD20" w:rsidR="009A1325" w:rsidRPr="00050360" w:rsidRDefault="009A1325" w:rsidP="00DC6B7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 “</w:t>
            </w:r>
            <w:r w:rsidRPr="00C933EF">
              <w:rPr>
                <w:rFonts w:ascii="Times New Roman" w:hAnsi="Times New Roman" w:cs="Times New Roman"/>
                <w:sz w:val="20"/>
                <w:szCs w:val="20"/>
              </w:rPr>
              <w:t xml:space="preserve">Patient and public involvement: Patient and public involvement was integrated into every stage of the research cycle, with the aim that the intervention had relevance and the research processes were acceptable to people with mild dementia and their carers. One of our co-investigators was a carer. Patient and public involvement representatives were members of the programme management group and the trial steering committee. They worked in collaboration with the research team to develop the funding </w:t>
            </w:r>
            <w:r w:rsidRPr="00C933EF">
              <w:rPr>
                <w:rFonts w:ascii="Times New Roman" w:hAnsi="Times New Roman" w:cs="Times New Roman"/>
                <w:sz w:val="20"/>
                <w:szCs w:val="20"/>
              </w:rPr>
              <w:lastRenderedPageBreak/>
              <w:t>application and intervention, co-designed patient facing materials, participated in research interviews, and helped interpret results. Intervention burden was assessed qualitatively in a process evaluation. Programme steering committee: S Iliffe (chair), L Allan, G Mountain, J Whitney, R Ogollah (statistician), M Lewis (statistician), P Riley (patient and public involvement), P Foster (patient and public involvement). Data monitoring committee: J Treml (chair), D Howell (statistician), A Bishop, and E Mioshi. Dissemination to participants and related patient and public communities: a newsletter summarising the results was sent to participants.</w:t>
            </w:r>
            <w:r>
              <w:rPr>
                <w:rFonts w:ascii="Times New Roman" w:hAnsi="Times New Roman" w:cs="Times New Roman"/>
                <w:sz w:val="20"/>
                <w:szCs w:val="20"/>
              </w:rPr>
              <w:t>”</w:t>
            </w:r>
          </w:p>
        </w:tc>
      </w:tr>
      <w:tr w:rsidR="009A1325" w:rsidRPr="00050360" w14:paraId="6E6F86C0" w14:textId="77777777" w:rsidTr="00FC19E5">
        <w:tc>
          <w:tcPr>
            <w:tcW w:w="1353" w:type="dxa"/>
            <w:tcBorders>
              <w:bottom w:val="single" w:sz="4" w:space="0" w:color="auto"/>
            </w:tcBorders>
          </w:tcPr>
          <w:p w14:paraId="2697DCDB" w14:textId="77777777"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lastRenderedPageBreak/>
              <w:t>Hersch</w:t>
            </w:r>
          </w:p>
          <w:p w14:paraId="265BFF40" w14:textId="2B0089EA"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2015</w:t>
            </w:r>
          </w:p>
        </w:tc>
        <w:tc>
          <w:tcPr>
            <w:tcW w:w="1890" w:type="dxa"/>
          </w:tcPr>
          <w:p w14:paraId="10FA2DDA" w14:textId="60CF7AEC" w:rsidR="009A1325" w:rsidRPr="00050360" w:rsidRDefault="009A1325" w:rsidP="00DB28A1">
            <w:pPr>
              <w:rPr>
                <w:rFonts w:ascii="Times New Roman" w:hAnsi="Times New Roman" w:cs="Times New Roman"/>
                <w:sz w:val="20"/>
                <w:szCs w:val="20"/>
              </w:rPr>
            </w:pPr>
            <w:r w:rsidRPr="003E7EFE">
              <w:rPr>
                <w:rFonts w:ascii="Times New Roman" w:hAnsi="Times New Roman" w:cs="Times New Roman"/>
                <w:sz w:val="20"/>
                <w:szCs w:val="20"/>
              </w:rPr>
              <w:t>5 = End-users or clinical staff</w:t>
            </w:r>
          </w:p>
        </w:tc>
        <w:tc>
          <w:tcPr>
            <w:tcW w:w="1980" w:type="dxa"/>
          </w:tcPr>
          <w:p w14:paraId="68BDB0DA" w14:textId="24918D31" w:rsidR="009A1325" w:rsidRPr="00050360" w:rsidRDefault="009A1325" w:rsidP="007D6841">
            <w:pPr>
              <w:rPr>
                <w:rFonts w:ascii="Times New Roman" w:hAnsi="Times New Roman" w:cs="Times New Roman"/>
                <w:sz w:val="20"/>
                <w:szCs w:val="20"/>
              </w:rPr>
            </w:pPr>
            <w:r w:rsidRPr="00050360">
              <w:rPr>
                <w:rFonts w:ascii="Times New Roman" w:hAnsi="Times New Roman" w:cs="Times New Roman"/>
                <w:sz w:val="20"/>
                <w:szCs w:val="20"/>
              </w:rPr>
              <w:t>3 = Consultation role</w:t>
            </w:r>
          </w:p>
        </w:tc>
        <w:tc>
          <w:tcPr>
            <w:tcW w:w="3150" w:type="dxa"/>
          </w:tcPr>
          <w:p w14:paraId="50367EED" w14:textId="200645F9" w:rsidR="009A1325" w:rsidRPr="00050360" w:rsidRDefault="009A1325" w:rsidP="00BB2AA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tc>
        <w:tc>
          <w:tcPr>
            <w:tcW w:w="2070" w:type="dxa"/>
          </w:tcPr>
          <w:p w14:paraId="55B01ADF" w14:textId="32160DDF"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Preparation</w:t>
            </w:r>
          </w:p>
        </w:tc>
        <w:tc>
          <w:tcPr>
            <w:tcW w:w="2430" w:type="dxa"/>
          </w:tcPr>
          <w:p w14:paraId="6003AF82" w14:textId="1DD6A5B1"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in main text only</w:t>
            </w:r>
          </w:p>
        </w:tc>
        <w:tc>
          <w:tcPr>
            <w:tcW w:w="1800" w:type="dxa"/>
          </w:tcPr>
          <w:p w14:paraId="0870E78B" w14:textId="6FA87651"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Consult</w:t>
            </w:r>
          </w:p>
        </w:tc>
      </w:tr>
      <w:tr w:rsidR="009A1325" w:rsidRPr="00050360" w14:paraId="1DA5646F" w14:textId="77777777" w:rsidTr="00FC19E5">
        <w:tc>
          <w:tcPr>
            <w:tcW w:w="14673" w:type="dxa"/>
            <w:gridSpan w:val="7"/>
            <w:tcBorders>
              <w:bottom w:val="single" w:sz="4" w:space="0" w:color="auto"/>
            </w:tcBorders>
          </w:tcPr>
          <w:p w14:paraId="681C3836" w14:textId="77606127" w:rsidR="009A1325" w:rsidRPr="00050360" w:rsidRDefault="009A1325" w:rsidP="00DC6B7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 “</w:t>
            </w:r>
            <w:r w:rsidRPr="00C933EF">
              <w:rPr>
                <w:rFonts w:ascii="Times New Roman" w:hAnsi="Times New Roman" w:cs="Times New Roman"/>
                <w:sz w:val="20"/>
                <w:szCs w:val="20"/>
              </w:rPr>
              <w:t>This information was presented in a short booklet for women, combining text and visual formats. The expected frequencies of outcomes were illustrated with icon arrays depicting the absolute numbers aff</w:t>
            </w:r>
            <w:del w:id="4" w:author="Colin Macarthur" w:date="2026-06-05T09:45:00Z">
              <w:r w:rsidRPr="00C933EF" w:rsidDel="00015775">
                <w:rPr>
                  <w:rFonts w:ascii="Times New Roman" w:hAnsi="Times New Roman" w:cs="Times New Roman"/>
                  <w:sz w:val="20"/>
                  <w:szCs w:val="20"/>
                </w:rPr>
                <w:delText xml:space="preserve"> </w:delText>
              </w:r>
            </w:del>
            <w:r w:rsidRPr="00C933EF">
              <w:rPr>
                <w:rFonts w:ascii="Times New Roman" w:hAnsi="Times New Roman" w:cs="Times New Roman"/>
                <w:sz w:val="20"/>
                <w:szCs w:val="20"/>
              </w:rPr>
              <w:t>ected per 1000 women screened over 20 years from age 50 years.21,22 Content and presentation of the decision aids was guided by our previous qualitative study.13 We developed and revised the materials based on input from lay-person collaborators and independent experts and after a thorough piloting process.18 The aim of our study was to investigate whether evidence</w:t>
            </w:r>
            <w:ins w:id="5" w:author="Colin Macarthur" w:date="2026-06-05T09:45:00Z">
              <w:r w:rsidR="00015775">
                <w:rPr>
                  <w:rFonts w:ascii="Times New Roman" w:hAnsi="Times New Roman" w:cs="Times New Roman"/>
                  <w:sz w:val="20"/>
                  <w:szCs w:val="20"/>
                </w:rPr>
                <w:t>-</w:t>
              </w:r>
            </w:ins>
            <w:r w:rsidRPr="00C933EF">
              <w:rPr>
                <w:rFonts w:ascii="Times New Roman" w:hAnsi="Times New Roman" w:cs="Times New Roman"/>
                <w:sz w:val="20"/>
                <w:szCs w:val="20"/>
              </w:rPr>
              <w:t>based consumer-friendly information on over detection improves the level of informed choice about screening in a community sample of women around the target age for starting breast screening in Australia. Furthermore, an independent non-profi</w:t>
            </w:r>
            <w:del w:id="6" w:author="Colin Macarthur" w:date="2026-06-05T09:46:00Z">
              <w:r w:rsidRPr="00C933EF" w:rsidDel="00015775">
                <w:rPr>
                  <w:rFonts w:ascii="Times New Roman" w:hAnsi="Times New Roman" w:cs="Times New Roman"/>
                  <w:sz w:val="20"/>
                  <w:szCs w:val="20"/>
                </w:rPr>
                <w:delText xml:space="preserve"> </w:delText>
              </w:r>
            </w:del>
            <w:r w:rsidRPr="00C933EF">
              <w:rPr>
                <w:rFonts w:ascii="Times New Roman" w:hAnsi="Times New Roman" w:cs="Times New Roman"/>
                <w:sz w:val="20"/>
                <w:szCs w:val="20"/>
              </w:rPr>
              <w:t>t company recruited women and obtained data. Moreover, a skilled multidisciplinary team developed and iteratively revised the evidence-based intervention, through qualitative research and extensive pilot testing.18 Also, the primary outcome of our study refl</w:t>
            </w:r>
            <w:del w:id="7" w:author="Colin Macarthur" w:date="2026-06-05T09:45:00Z">
              <w:r w:rsidRPr="00C933EF" w:rsidDel="00015775">
                <w:rPr>
                  <w:rFonts w:ascii="Times New Roman" w:hAnsi="Times New Roman" w:cs="Times New Roman"/>
                  <w:sz w:val="20"/>
                  <w:szCs w:val="20"/>
                </w:rPr>
                <w:delText xml:space="preserve"> </w:delText>
              </w:r>
            </w:del>
            <w:r w:rsidRPr="00C933EF">
              <w:rPr>
                <w:rFonts w:ascii="Times New Roman" w:hAnsi="Times New Roman" w:cs="Times New Roman"/>
                <w:sz w:val="20"/>
                <w:szCs w:val="20"/>
              </w:rPr>
              <w:t>ects international commitments to informed choice as a key quality indicator in screening.11,40 Findings of qualitative studies suggested that most women learning of the risk of overdetection felt it was outweighed by screening benefi</w:t>
            </w:r>
            <w:del w:id="8" w:author="Colin Macarthur" w:date="2026-06-05T09:46:00Z">
              <w:r w:rsidRPr="00C933EF" w:rsidDel="00015775">
                <w:rPr>
                  <w:rFonts w:ascii="Times New Roman" w:hAnsi="Times New Roman" w:cs="Times New Roman"/>
                  <w:sz w:val="20"/>
                  <w:szCs w:val="20"/>
                </w:rPr>
                <w:delText xml:space="preserve"> </w:delText>
              </w:r>
            </w:del>
            <w:r w:rsidRPr="00C933EF">
              <w:rPr>
                <w:rFonts w:ascii="Times New Roman" w:hAnsi="Times New Roman" w:cs="Times New Roman"/>
                <w:sz w:val="20"/>
                <w:szCs w:val="20"/>
              </w:rPr>
              <w:t>ts.13,14 Some focus group participants, however, were concerned about overdetection and screening in view of the new infor</w:t>
            </w:r>
            <w:del w:id="9" w:author="Colin Macarthur" w:date="2026-06-05T09:46:00Z">
              <w:r w:rsidRPr="00C933EF" w:rsidDel="00015775">
                <w:rPr>
                  <w:rFonts w:ascii="Times New Roman" w:hAnsi="Times New Roman" w:cs="Times New Roman"/>
                  <w:sz w:val="20"/>
                  <w:szCs w:val="20"/>
                </w:rPr>
                <w:delText xml:space="preserve"> </w:delText>
              </w:r>
            </w:del>
            <w:r w:rsidRPr="00C933EF">
              <w:rPr>
                <w:rFonts w:ascii="Times New Roman" w:hAnsi="Times New Roman" w:cs="Times New Roman"/>
                <w:sz w:val="20"/>
                <w:szCs w:val="20"/>
              </w:rPr>
              <w:t>mation, particularly younger women (aged 40–50 years).13 These qualitative results accord with our trial’s fi</w:t>
            </w:r>
            <w:del w:id="10" w:author="Colin Macarthur" w:date="2026-06-05T09:46:00Z">
              <w:r w:rsidRPr="00C933EF" w:rsidDel="00015775">
                <w:rPr>
                  <w:rFonts w:ascii="Times New Roman" w:hAnsi="Times New Roman" w:cs="Times New Roman"/>
                  <w:sz w:val="20"/>
                  <w:szCs w:val="20"/>
                </w:rPr>
                <w:delText xml:space="preserve"> </w:delText>
              </w:r>
            </w:del>
            <w:r w:rsidRPr="00C933EF">
              <w:rPr>
                <w:rFonts w:ascii="Times New Roman" w:hAnsi="Times New Roman" w:cs="Times New Roman"/>
                <w:sz w:val="20"/>
                <w:szCs w:val="20"/>
              </w:rPr>
              <w:t>nding that overdetection information prompted a few women to reconsider screening.</w:t>
            </w:r>
            <w:r>
              <w:rPr>
                <w:rFonts w:ascii="Times New Roman" w:hAnsi="Times New Roman" w:cs="Times New Roman"/>
                <w:sz w:val="20"/>
                <w:szCs w:val="20"/>
              </w:rPr>
              <w:t>”</w:t>
            </w:r>
          </w:p>
        </w:tc>
      </w:tr>
      <w:tr w:rsidR="009A1325" w:rsidRPr="00050360" w14:paraId="4C3197A8" w14:textId="77777777" w:rsidTr="00FC19E5">
        <w:tc>
          <w:tcPr>
            <w:tcW w:w="1353" w:type="dxa"/>
            <w:tcBorders>
              <w:bottom w:val="single" w:sz="4" w:space="0" w:color="auto"/>
            </w:tcBorders>
          </w:tcPr>
          <w:p w14:paraId="4EB78D01" w14:textId="77777777"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Hess</w:t>
            </w:r>
          </w:p>
          <w:p w14:paraId="479169FD" w14:textId="72A945A3"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2016</w:t>
            </w:r>
          </w:p>
        </w:tc>
        <w:tc>
          <w:tcPr>
            <w:tcW w:w="1890" w:type="dxa"/>
          </w:tcPr>
          <w:p w14:paraId="792FFE25" w14:textId="2F4D0CD1" w:rsidR="009A1325" w:rsidRPr="00050360" w:rsidRDefault="009A1325" w:rsidP="0073627C">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p w14:paraId="634D37C2" w14:textId="7DE48A8F" w:rsidR="009A1325" w:rsidRPr="00050360" w:rsidRDefault="009A1325" w:rsidP="0073627C">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2 = Caregivers or family members  </w:t>
            </w:r>
          </w:p>
          <w:p w14:paraId="661AB7FE" w14:textId="311875C2" w:rsidR="009A1325" w:rsidRPr="00050360" w:rsidRDefault="009A1325" w:rsidP="00AB5C91">
            <w:pPr>
              <w:pStyle w:val="ListParagraph"/>
              <w:ind w:left="4"/>
              <w:rPr>
                <w:rFonts w:ascii="Times New Roman" w:hAnsi="Times New Roman" w:cs="Times New Roman"/>
                <w:sz w:val="20"/>
                <w:szCs w:val="20"/>
              </w:rPr>
            </w:pPr>
            <w:r>
              <w:rPr>
                <w:rFonts w:ascii="Times New Roman" w:hAnsi="Times New Roman" w:cs="Times New Roman"/>
                <w:sz w:val="20"/>
                <w:szCs w:val="20"/>
              </w:rPr>
              <w:t>5</w:t>
            </w:r>
            <w:r w:rsidRPr="00050360">
              <w:rPr>
                <w:rFonts w:ascii="Times New Roman" w:hAnsi="Times New Roman" w:cs="Times New Roman"/>
                <w:sz w:val="20"/>
                <w:szCs w:val="20"/>
              </w:rPr>
              <w:t xml:space="preserve"> = End-users or clinical staff</w:t>
            </w:r>
          </w:p>
        </w:tc>
        <w:tc>
          <w:tcPr>
            <w:tcW w:w="1980" w:type="dxa"/>
          </w:tcPr>
          <w:p w14:paraId="2A117466" w14:textId="010F75E8" w:rsidR="009A1325" w:rsidRPr="00050360" w:rsidRDefault="009A1325" w:rsidP="007D6841">
            <w:pPr>
              <w:rPr>
                <w:rFonts w:ascii="Times New Roman" w:hAnsi="Times New Roman" w:cs="Times New Roman"/>
                <w:sz w:val="20"/>
                <w:szCs w:val="20"/>
              </w:rPr>
            </w:pPr>
            <w:r w:rsidRPr="00050360">
              <w:rPr>
                <w:rFonts w:ascii="Times New Roman" w:hAnsi="Times New Roman" w:cs="Times New Roman"/>
                <w:sz w:val="20"/>
                <w:szCs w:val="20"/>
              </w:rPr>
              <w:t>1 = Leadership role</w:t>
            </w:r>
          </w:p>
        </w:tc>
        <w:tc>
          <w:tcPr>
            <w:tcW w:w="3150" w:type="dxa"/>
          </w:tcPr>
          <w:p w14:paraId="276CF745" w14:textId="77777777" w:rsidR="009A1325" w:rsidRPr="00050360" w:rsidRDefault="009A1325" w:rsidP="00D8771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 = Choosing/developing research question(s) to ensure research is relevant) </w:t>
            </w:r>
          </w:p>
          <w:p w14:paraId="1A56D26F" w14:textId="77777777" w:rsidR="009A1325" w:rsidRPr="00050360" w:rsidRDefault="009A1325" w:rsidP="00D8771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2 = Study protocol development </w:t>
            </w:r>
          </w:p>
          <w:p w14:paraId="0FD3A0ED" w14:textId="77777777" w:rsidR="009A1325" w:rsidRPr="00050360" w:rsidRDefault="009A1325" w:rsidP="00D8771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3 = Grant application to funding agency </w:t>
            </w:r>
          </w:p>
          <w:p w14:paraId="44D16B34" w14:textId="77777777" w:rsidR="009A1325" w:rsidRPr="00050360" w:rsidRDefault="009A1325" w:rsidP="00D8771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4 = Selection of primary or secondary outcomes </w:t>
            </w:r>
          </w:p>
          <w:p w14:paraId="310A9231" w14:textId="77777777" w:rsidR="009A1325" w:rsidRPr="00050360" w:rsidRDefault="009A1325" w:rsidP="00D8771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5 = Intervention design and/or delivery </w:t>
            </w:r>
          </w:p>
          <w:p w14:paraId="2CF1DE99" w14:textId="77777777" w:rsidR="009A1325" w:rsidRPr="00050360" w:rsidRDefault="009A1325" w:rsidP="00D8771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p w14:paraId="1607AE12" w14:textId="77777777" w:rsidR="009A1325" w:rsidRPr="00050360" w:rsidRDefault="009A1325" w:rsidP="00D8771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10 = Interpretation of findings </w:t>
            </w:r>
          </w:p>
          <w:p w14:paraId="29D44E76" w14:textId="77777777" w:rsidR="009A1325" w:rsidRPr="00050360" w:rsidRDefault="009A1325" w:rsidP="00286E5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11 = Review or editing of manuscript, reports or lay summaries </w:t>
            </w:r>
          </w:p>
          <w:p w14:paraId="7AAB40D2" w14:textId="7F75D6BC" w:rsidR="009A1325" w:rsidRPr="00050360" w:rsidRDefault="009A1325" w:rsidP="00D8771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12 = Co-authorship of manuscript, reports or lay summaries</w:t>
            </w:r>
          </w:p>
        </w:tc>
        <w:tc>
          <w:tcPr>
            <w:tcW w:w="2070" w:type="dxa"/>
          </w:tcPr>
          <w:p w14:paraId="16E2BB57" w14:textId="091E745E"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1339C69C" w14:textId="2F5CFF4B"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co-author (named)</w:t>
            </w:r>
          </w:p>
        </w:tc>
        <w:tc>
          <w:tcPr>
            <w:tcW w:w="1800" w:type="dxa"/>
          </w:tcPr>
          <w:p w14:paraId="2A850585" w14:textId="61C3168D"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4 = Empower</w:t>
            </w:r>
          </w:p>
        </w:tc>
      </w:tr>
      <w:tr w:rsidR="009A1325" w:rsidRPr="00050360" w14:paraId="05F1D245" w14:textId="77777777" w:rsidTr="00FC19E5">
        <w:tc>
          <w:tcPr>
            <w:tcW w:w="14673" w:type="dxa"/>
            <w:gridSpan w:val="7"/>
            <w:tcBorders>
              <w:bottom w:val="single" w:sz="4" w:space="0" w:color="auto"/>
            </w:tcBorders>
          </w:tcPr>
          <w:p w14:paraId="62C6F6AA" w14:textId="09BB1FDE" w:rsidR="009A1325" w:rsidRPr="00050360" w:rsidRDefault="009A1325" w:rsidP="00DC6B7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 “</w:t>
            </w:r>
            <w:r w:rsidRPr="00C933EF">
              <w:rPr>
                <w:rFonts w:ascii="Times New Roman" w:hAnsi="Times New Roman" w:cs="Times New Roman"/>
                <w:sz w:val="20"/>
                <w:szCs w:val="20"/>
              </w:rPr>
              <w:t xml:space="preserve">Patients seeking emergency care for chest pain, a patient adviser (MD), and a caregiver adviser (AL) were involved in the design of the study, the design of the intervention, submission of the application for funding, monitoring of study conduct, interpretation of the data, review of the manuscript for important intellectual content, and approval of the final manuscript for publication. When designing the trial, the patient adviser, caregiver adviser, and emergency department patient advisory council at the Saint Marys Hospital at Mayo Clinic provided input on the prioritization and selection of outcomes. As the primary purpose of the study was to educate and empower patients to participate in decisions about their emergency care, the patient’s viewpoint was prioritized over outcomes of potential interest to other stakeholders. Outcomes of interest to other key stakeholders were included as secondary outcomes. When designing the intervention, input was sought from the patient and caregiver advisers, the emergency department </w:t>
            </w:r>
            <w:r w:rsidRPr="00C933EF">
              <w:rPr>
                <w:rFonts w:ascii="Times New Roman" w:hAnsi="Times New Roman" w:cs="Times New Roman"/>
                <w:sz w:val="20"/>
                <w:szCs w:val="20"/>
              </w:rPr>
              <w:lastRenderedPageBreak/>
              <w:t>patient advisory council, and patients receiving emergency care for potential acute coronary syndrome regarding the clarity, helpfulness, and usefulness of the information included in the decision aid, and the decision aid was iteratively refined based on this input. As the patients and patient and caregiver advisers involved in the trial had no prior diagnosis of coronary artery disease and thus no engagement in a heart disease specific support group or organization, patient advisers were not directly involved in dissemination of the study findings. However, the patient and caregiver advisers were engaged at the highest level possible—partner—and included as co-investigators on the application for funding, members of the investigative steering committee, and assisted in interpretation of the data, review of the final manuscript for important intellectual content, and approval of the final manuscript for submission, thus meeting the criteria for authorship and inclusion in the manuscript as co-authors.</w:t>
            </w:r>
            <w:r>
              <w:rPr>
                <w:rFonts w:ascii="Times New Roman" w:hAnsi="Times New Roman" w:cs="Times New Roman"/>
                <w:sz w:val="20"/>
                <w:szCs w:val="20"/>
              </w:rPr>
              <w:t>”</w:t>
            </w:r>
          </w:p>
        </w:tc>
      </w:tr>
      <w:tr w:rsidR="009A1325" w:rsidRPr="00050360" w14:paraId="6972BB11" w14:textId="77777777" w:rsidTr="00FC19E5">
        <w:tc>
          <w:tcPr>
            <w:tcW w:w="1353" w:type="dxa"/>
            <w:tcBorders>
              <w:bottom w:val="single" w:sz="4" w:space="0" w:color="auto"/>
            </w:tcBorders>
          </w:tcPr>
          <w:p w14:paraId="62E17C18" w14:textId="77777777"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lastRenderedPageBreak/>
              <w:t>Hilton</w:t>
            </w:r>
          </w:p>
          <w:p w14:paraId="2593E7CB" w14:textId="7F62848C"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2007</w:t>
            </w:r>
          </w:p>
        </w:tc>
        <w:tc>
          <w:tcPr>
            <w:tcW w:w="1890" w:type="dxa"/>
          </w:tcPr>
          <w:p w14:paraId="167F9B83" w14:textId="3B4992B4" w:rsidR="009A1325" w:rsidRPr="00050360" w:rsidRDefault="009A1325" w:rsidP="00DA7462">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2 = Caregivers or family members  </w:t>
            </w:r>
          </w:p>
          <w:p w14:paraId="6CCE3553" w14:textId="1A90D292" w:rsidR="009A1325" w:rsidRPr="00050360" w:rsidRDefault="009A1325" w:rsidP="003B77D0">
            <w:pPr>
              <w:pStyle w:val="ListParagraph"/>
              <w:ind w:left="4"/>
              <w:rPr>
                <w:rFonts w:ascii="Times New Roman" w:hAnsi="Times New Roman" w:cs="Times New Roman"/>
                <w:sz w:val="20"/>
                <w:szCs w:val="20"/>
              </w:rPr>
            </w:pPr>
          </w:p>
        </w:tc>
        <w:tc>
          <w:tcPr>
            <w:tcW w:w="1980" w:type="dxa"/>
          </w:tcPr>
          <w:p w14:paraId="3DE09CFA" w14:textId="61A91A64" w:rsidR="009A1325" w:rsidRPr="00050360" w:rsidRDefault="009A1325"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2082F3AB" w14:textId="77777777" w:rsidR="009A1325" w:rsidRPr="00050360" w:rsidRDefault="009A1325" w:rsidP="00BB2AA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 = Choosing/developing research question(s) to ensure research is relevant) </w:t>
            </w:r>
          </w:p>
          <w:p w14:paraId="6CF2E4FB" w14:textId="75AA7E7D" w:rsidR="009A1325" w:rsidRPr="00050360" w:rsidRDefault="009A1325" w:rsidP="005C202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5 = Inter</w:t>
            </w:r>
            <w:r>
              <w:rPr>
                <w:rFonts w:ascii="Times New Roman" w:hAnsi="Times New Roman" w:cs="Times New Roman"/>
                <w:sz w:val="20"/>
                <w:szCs w:val="20"/>
              </w:rPr>
              <w:t xml:space="preserve">vention design and/or delivery </w:t>
            </w:r>
          </w:p>
        </w:tc>
        <w:tc>
          <w:tcPr>
            <w:tcW w:w="2070" w:type="dxa"/>
          </w:tcPr>
          <w:p w14:paraId="3D4759EF" w14:textId="754382D0"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Execution</w:t>
            </w:r>
          </w:p>
        </w:tc>
        <w:tc>
          <w:tcPr>
            <w:tcW w:w="2430" w:type="dxa"/>
          </w:tcPr>
          <w:p w14:paraId="7551FD1D" w14:textId="0FEC325E"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656832D3" w14:textId="7E74F5CC"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Involve</w:t>
            </w:r>
          </w:p>
        </w:tc>
      </w:tr>
      <w:tr w:rsidR="009A1325" w:rsidRPr="00050360" w14:paraId="735AD1B7" w14:textId="77777777" w:rsidTr="00FC19E5">
        <w:tc>
          <w:tcPr>
            <w:tcW w:w="14673" w:type="dxa"/>
            <w:gridSpan w:val="7"/>
            <w:tcBorders>
              <w:bottom w:val="single" w:sz="4" w:space="0" w:color="auto"/>
            </w:tcBorders>
          </w:tcPr>
          <w:p w14:paraId="2173D263" w14:textId="166746A7" w:rsidR="009A1325" w:rsidRPr="00050360" w:rsidRDefault="009A1325" w:rsidP="00DC6B7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 “</w:t>
            </w:r>
            <w:r w:rsidRPr="00C933EF">
              <w:rPr>
                <w:rFonts w:ascii="Times New Roman" w:hAnsi="Times New Roman" w:cs="Times New Roman"/>
                <w:sz w:val="20"/>
                <w:szCs w:val="20"/>
              </w:rPr>
              <w:t>Ten focus groups were conducted in various parts of the UK with parents of children with autism. Two pilot focus groups were conducted in March 2003 as part of a larger study which looked at parental views on childhood infectious diseases,34 immunisation and the MMR controversy.35 These two pilot groups were of such interest that additional funding was secured from the MRC for an exploratory study with a further eight groups between April and May 2005. The focus group method was selected because it offered greater scope for the participants to set the research agenda and discuss topics of most importance to them.36 The sample used purposive (maximum variation) sampling methods to ensure that the broadest possible range of experiences was included.37 To recruit parents across the UK, internet searches were conducted to identify autism and carer support groups. Fifteen group leaders were contacted via email and sent information sheets to distribute to parent members; the members from 10 groups agreed to take part. We also included parents with a range of different MMR vaccine decision-making outcomes for their children in order to select the most diverse sample (table 1). A topic guide was developed following analysis of the two pilot groups which included the following topics: experiences of getting the diagnosis; living with a child with autism; feelings about childhood immunisation and vaccine decision-making; and thoughts on the MMR controversy and its impact on their lives.</w:t>
            </w:r>
            <w:r>
              <w:rPr>
                <w:rFonts w:ascii="Times New Roman" w:hAnsi="Times New Roman" w:cs="Times New Roman"/>
                <w:sz w:val="20"/>
                <w:szCs w:val="20"/>
              </w:rPr>
              <w:t>”</w:t>
            </w:r>
          </w:p>
        </w:tc>
      </w:tr>
      <w:tr w:rsidR="009A1325" w:rsidRPr="00050360" w14:paraId="102F384B" w14:textId="77777777" w:rsidTr="00FC19E5">
        <w:tc>
          <w:tcPr>
            <w:tcW w:w="1353" w:type="dxa"/>
            <w:tcBorders>
              <w:bottom w:val="single" w:sz="4" w:space="0" w:color="auto"/>
            </w:tcBorders>
          </w:tcPr>
          <w:p w14:paraId="0183FB47" w14:textId="77777777"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Hoddinott</w:t>
            </w:r>
          </w:p>
          <w:p w14:paraId="717F6306" w14:textId="3F4B9568"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2024</w:t>
            </w:r>
          </w:p>
        </w:tc>
        <w:tc>
          <w:tcPr>
            <w:tcW w:w="1890" w:type="dxa"/>
          </w:tcPr>
          <w:p w14:paraId="7CF053BA" w14:textId="2BE8E391" w:rsidR="009A1325" w:rsidRPr="00050360" w:rsidRDefault="009A1325" w:rsidP="00485A7D">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p w14:paraId="7DDC02AD" w14:textId="5C2B5A61" w:rsidR="009A1325" w:rsidRPr="00050360" w:rsidRDefault="009A1325" w:rsidP="00485A7D">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3 = Community partners </w:t>
            </w:r>
          </w:p>
          <w:p w14:paraId="7C5F96CA" w14:textId="0A55D043" w:rsidR="009A1325" w:rsidRPr="00050360" w:rsidRDefault="009A1325" w:rsidP="00485A7D">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4 = Patient or public organizations </w:t>
            </w:r>
          </w:p>
          <w:p w14:paraId="03FD9AA6" w14:textId="26B1D21D" w:rsidR="009A1325" w:rsidRPr="00050360" w:rsidRDefault="009A1325" w:rsidP="003E7EFE">
            <w:pPr>
              <w:pStyle w:val="ListParagraph"/>
              <w:ind w:left="4"/>
              <w:rPr>
                <w:rFonts w:ascii="Times New Roman" w:hAnsi="Times New Roman" w:cs="Times New Roman"/>
                <w:sz w:val="20"/>
                <w:szCs w:val="20"/>
              </w:rPr>
            </w:pPr>
            <w:r w:rsidRPr="00AB5C91">
              <w:rPr>
                <w:rFonts w:ascii="Times New Roman" w:hAnsi="Times New Roman" w:cs="Times New Roman"/>
                <w:sz w:val="20"/>
                <w:szCs w:val="20"/>
              </w:rPr>
              <w:t>5 = End-users or clinical staff</w:t>
            </w:r>
          </w:p>
        </w:tc>
        <w:tc>
          <w:tcPr>
            <w:tcW w:w="1980" w:type="dxa"/>
          </w:tcPr>
          <w:p w14:paraId="33227A78" w14:textId="160EF3F0" w:rsidR="009A1325" w:rsidRPr="00050360" w:rsidRDefault="009A1325" w:rsidP="007D6841">
            <w:pPr>
              <w:rPr>
                <w:rFonts w:ascii="Times New Roman" w:hAnsi="Times New Roman" w:cs="Times New Roman"/>
                <w:sz w:val="20"/>
                <w:szCs w:val="20"/>
              </w:rPr>
            </w:pPr>
            <w:r w:rsidRPr="00050360">
              <w:rPr>
                <w:rFonts w:ascii="Times New Roman" w:hAnsi="Times New Roman" w:cs="Times New Roman"/>
                <w:sz w:val="20"/>
                <w:szCs w:val="20"/>
              </w:rPr>
              <w:t>1 = Leadership role</w:t>
            </w:r>
          </w:p>
        </w:tc>
        <w:tc>
          <w:tcPr>
            <w:tcW w:w="3150" w:type="dxa"/>
          </w:tcPr>
          <w:p w14:paraId="744392C3" w14:textId="77777777" w:rsidR="009A1325" w:rsidRPr="00050360" w:rsidRDefault="009A1325" w:rsidP="00D8771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 = Choosing/developing research question(s) to ensure research is relevant) </w:t>
            </w:r>
          </w:p>
          <w:p w14:paraId="5F623A20" w14:textId="77777777" w:rsidR="009A1325" w:rsidRPr="00050360" w:rsidRDefault="009A1325" w:rsidP="00D8771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2 = Study protocol development </w:t>
            </w:r>
          </w:p>
          <w:p w14:paraId="565CBE0F" w14:textId="77777777" w:rsidR="009A1325" w:rsidRPr="00050360" w:rsidRDefault="009A1325" w:rsidP="00D8771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3 = Grant application to funding agency </w:t>
            </w:r>
          </w:p>
          <w:p w14:paraId="3EF41686" w14:textId="77777777" w:rsidR="009A1325" w:rsidRPr="00050360" w:rsidRDefault="009A1325" w:rsidP="00D8771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4 = Selection of primary or secondary outcomes </w:t>
            </w:r>
          </w:p>
          <w:p w14:paraId="3510DAB0" w14:textId="77777777" w:rsidR="009A1325" w:rsidRPr="00050360" w:rsidRDefault="009A1325" w:rsidP="00D8771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5 = Intervention design and/or delivery </w:t>
            </w:r>
          </w:p>
          <w:p w14:paraId="62A25AC4" w14:textId="77777777" w:rsidR="009A1325" w:rsidRPr="00050360" w:rsidRDefault="009A1325" w:rsidP="00D8771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6 = Recruitment and/or retention strategies </w:t>
            </w:r>
          </w:p>
          <w:p w14:paraId="09810053" w14:textId="77777777" w:rsidR="009A1325" w:rsidRPr="00050360" w:rsidRDefault="009A1325" w:rsidP="00D8771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p w14:paraId="240C6467" w14:textId="77777777" w:rsidR="009A1325" w:rsidRPr="00050360" w:rsidRDefault="009A1325" w:rsidP="00D8771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10 = Interpretation of findings </w:t>
            </w:r>
          </w:p>
          <w:p w14:paraId="4CC10EDB" w14:textId="441F1830" w:rsidR="009A1325" w:rsidRPr="00050360" w:rsidRDefault="009A1325" w:rsidP="00D8771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13 = Dissemination of findings</w:t>
            </w:r>
          </w:p>
        </w:tc>
        <w:tc>
          <w:tcPr>
            <w:tcW w:w="2070" w:type="dxa"/>
          </w:tcPr>
          <w:p w14:paraId="2563C96B" w14:textId="0E5BB56F"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0032C9E5" w14:textId="27231761" w:rsidR="009A1325" w:rsidRPr="00050360" w:rsidRDefault="009A1325" w:rsidP="00DC6B75">
            <w:pPr>
              <w:pStyle w:val="ListParagraph"/>
              <w:ind w:left="10"/>
              <w:rPr>
                <w:rFonts w:ascii="Times New Roman" w:hAnsi="Times New Roman" w:cs="Times New Roman"/>
                <w:sz w:val="20"/>
                <w:szCs w:val="20"/>
                <w:highlight w:val="yellow"/>
              </w:rPr>
            </w:pPr>
            <w:r w:rsidRPr="00050360">
              <w:rPr>
                <w:rFonts w:ascii="Times New Roman" w:hAnsi="Times New Roman" w:cs="Times New Roman"/>
                <w:sz w:val="20"/>
                <w:szCs w:val="20"/>
              </w:rPr>
              <w:t>2 = in Acknowledgements section</w:t>
            </w:r>
          </w:p>
        </w:tc>
        <w:tc>
          <w:tcPr>
            <w:tcW w:w="1800" w:type="dxa"/>
          </w:tcPr>
          <w:p w14:paraId="3777F643" w14:textId="027773A6"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4 = Empower</w:t>
            </w:r>
          </w:p>
        </w:tc>
      </w:tr>
      <w:tr w:rsidR="009A1325" w:rsidRPr="00050360" w14:paraId="01429463" w14:textId="77777777" w:rsidTr="00FC19E5">
        <w:tc>
          <w:tcPr>
            <w:tcW w:w="14673" w:type="dxa"/>
            <w:gridSpan w:val="7"/>
            <w:tcBorders>
              <w:bottom w:val="single" w:sz="4" w:space="0" w:color="auto"/>
            </w:tcBorders>
          </w:tcPr>
          <w:p w14:paraId="341ABFF3" w14:textId="0FD17128" w:rsidR="009A1325" w:rsidRPr="00050360" w:rsidRDefault="009A1325" w:rsidP="00DC6B7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 “</w:t>
            </w:r>
            <w:r w:rsidRPr="00C933EF">
              <w:rPr>
                <w:rFonts w:ascii="Times New Roman" w:hAnsi="Times New Roman" w:cs="Times New Roman"/>
                <w:sz w:val="20"/>
                <w:szCs w:val="20"/>
              </w:rPr>
              <w:t xml:space="preserve">A continuous and responsive approach to Public and Patient Involvement (PPI) was adopted during the grant application and maintained throughout the study. Continuous PPI was provided through a longstanding co-investigator partnership with the Men’s Health Forum (MHF) in Great Britain and Ireland, which began in 2011 during the ROMEO systematic review of weight loss interventions for men with obesity. This partnership continued through the Game of Stones Feasibility Study and into the current trial. Co-investigators Martin Tod, Colin Fowler, and collaborator Paula Carroll attended management and protocol meetings, commented on study documents, assisted with </w:t>
            </w:r>
            <w:r w:rsidRPr="00C933EF">
              <w:rPr>
                <w:rFonts w:ascii="Times New Roman" w:hAnsi="Times New Roman" w:cs="Times New Roman"/>
                <w:sz w:val="20"/>
                <w:szCs w:val="20"/>
              </w:rPr>
              <w:lastRenderedPageBreak/>
              <w:t xml:space="preserve">interpretation and dissemination, and engaged broader networks of men to improve accessibility and language. The MHF language experts are supporting finalisation of SMS content and website revisions, and their “Man Manuals” on topics such as weight loss and stress will be linked within study materials. Two independent lay members of the Trial Steering Committee (TSC) provided continuous oversight during both the feasibility phase and the current trial. For the Feasibility Study, they helped assess progression criteria, and for the current study, David Gardiner and Graham Jameson serve as PPI representatives on the TSC. Responsive PPI occurred during the funding application stage, including engagement of men involved in the Football Fans in Training (FFIT) trial. A total of 121 PPI contributors were involved through networks such as MHF, Scottish Community Health Councils, Men’s Sheds, the University of Stirling PPI group, Alliance Scotland, and co-investigator contacts. Contributors supported naming the study, refining information materials, designing the intervention, shaping control group acceptability, advising on recruitment venues, and participating in workshops and dissemination events. Particular effort was made to include men from underserved communities. Feedback influenced the inclusion of wellbeing as a secondary outcome and the option for participants to upload personal photos on their self-monitoring web pages. The University of Stirling PPI group reviewed the lay summary, while the Research Partnership Group at the NMAHP Research Unit continues to </w:t>
            </w:r>
            <w:proofErr w:type="gramStart"/>
            <w:r w:rsidRPr="00C933EF">
              <w:rPr>
                <w:rFonts w:ascii="Times New Roman" w:hAnsi="Times New Roman" w:cs="Times New Roman"/>
                <w:sz w:val="20"/>
                <w:szCs w:val="20"/>
              </w:rPr>
              <w:t>advise</w:t>
            </w:r>
            <w:proofErr w:type="gramEnd"/>
            <w:r w:rsidRPr="00C933EF">
              <w:rPr>
                <w:rFonts w:ascii="Times New Roman" w:hAnsi="Times New Roman" w:cs="Times New Roman"/>
                <w:sz w:val="20"/>
                <w:szCs w:val="20"/>
              </w:rPr>
              <w:t xml:space="preserve"> on training, mentoring, and reimbursement in line with NIHR INVOLVE resources. Claire Torrens, Research Fellow, coordinates PPI contributions across trial sites. Several volunteers from the Feasibility Study have expressed interest in continued involvement. MHF will assist with developing and executing the dissemination strategy, leveraging connections to Public Health bodies and diverse communities of men.</w:t>
            </w:r>
            <w:r>
              <w:rPr>
                <w:rFonts w:ascii="Times New Roman" w:hAnsi="Times New Roman" w:cs="Times New Roman"/>
                <w:sz w:val="20"/>
                <w:szCs w:val="20"/>
              </w:rPr>
              <w:t>”</w:t>
            </w:r>
          </w:p>
        </w:tc>
      </w:tr>
      <w:tr w:rsidR="009A1325" w:rsidRPr="00050360" w14:paraId="20629FB9" w14:textId="77777777" w:rsidTr="00FC19E5">
        <w:tc>
          <w:tcPr>
            <w:tcW w:w="1353" w:type="dxa"/>
            <w:tcBorders>
              <w:bottom w:val="single" w:sz="4" w:space="0" w:color="auto"/>
            </w:tcBorders>
          </w:tcPr>
          <w:p w14:paraId="51AF7C9D" w14:textId="77777777"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lastRenderedPageBreak/>
              <w:t>Hopewell</w:t>
            </w:r>
          </w:p>
          <w:p w14:paraId="7E8F4FD6" w14:textId="544C836D"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2021</w:t>
            </w:r>
          </w:p>
        </w:tc>
        <w:tc>
          <w:tcPr>
            <w:tcW w:w="1890" w:type="dxa"/>
          </w:tcPr>
          <w:p w14:paraId="482D86D1" w14:textId="269E8E4E" w:rsidR="009A1325" w:rsidRPr="00050360" w:rsidRDefault="009A1325" w:rsidP="00DB28A1">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tc>
        <w:tc>
          <w:tcPr>
            <w:tcW w:w="1980" w:type="dxa"/>
          </w:tcPr>
          <w:p w14:paraId="1599D25A" w14:textId="56323E3F" w:rsidR="009A1325" w:rsidRPr="00050360" w:rsidRDefault="009A1325"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492772AE" w14:textId="342C89F8" w:rsidR="009A1325" w:rsidRPr="00050360" w:rsidRDefault="009A1325" w:rsidP="00BB2AA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tc>
        <w:tc>
          <w:tcPr>
            <w:tcW w:w="2070" w:type="dxa"/>
          </w:tcPr>
          <w:p w14:paraId="09674898" w14:textId="68B219F0" w:rsidR="009A1325" w:rsidRPr="00050360" w:rsidRDefault="009A1325" w:rsidP="00AC5D0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 (steering committee)</w:t>
            </w:r>
          </w:p>
        </w:tc>
        <w:tc>
          <w:tcPr>
            <w:tcW w:w="2430" w:type="dxa"/>
          </w:tcPr>
          <w:p w14:paraId="5A58985A" w14:textId="0213AC51"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4 = co-author (group)</w:t>
            </w:r>
          </w:p>
        </w:tc>
        <w:tc>
          <w:tcPr>
            <w:tcW w:w="1800" w:type="dxa"/>
          </w:tcPr>
          <w:p w14:paraId="13D9AA30" w14:textId="1EA20770"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Involve</w:t>
            </w:r>
          </w:p>
        </w:tc>
      </w:tr>
      <w:tr w:rsidR="009A1325" w:rsidRPr="00050360" w14:paraId="448D9BE0" w14:textId="77777777" w:rsidTr="00FC19E5">
        <w:tc>
          <w:tcPr>
            <w:tcW w:w="14673" w:type="dxa"/>
            <w:gridSpan w:val="7"/>
            <w:tcBorders>
              <w:bottom w:val="single" w:sz="4" w:space="0" w:color="auto"/>
            </w:tcBorders>
          </w:tcPr>
          <w:p w14:paraId="35534F8E" w14:textId="0CA93D3E" w:rsidR="009A1325" w:rsidRPr="00C933EF" w:rsidRDefault="009A1325" w:rsidP="00C933EF">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 “</w:t>
            </w:r>
            <w:r w:rsidRPr="00C933EF">
              <w:rPr>
                <w:rFonts w:ascii="Times New Roman" w:hAnsi="Times New Roman" w:cs="Times New Roman"/>
                <w:sz w:val="20"/>
                <w:szCs w:val="20"/>
              </w:rPr>
              <w:t>Trial steering committee...Richard Goodier (patient representative), Jean Millar (patient representative)…</w:t>
            </w:r>
          </w:p>
          <w:p w14:paraId="1AF8597C" w14:textId="5D7B844F" w:rsidR="009A1325" w:rsidRPr="00050360" w:rsidRDefault="009A1325" w:rsidP="00C933EF">
            <w:pPr>
              <w:pStyle w:val="ListParagraph"/>
              <w:ind w:left="10"/>
              <w:rPr>
                <w:rFonts w:ascii="Times New Roman" w:hAnsi="Times New Roman" w:cs="Times New Roman"/>
                <w:sz w:val="20"/>
                <w:szCs w:val="20"/>
              </w:rPr>
            </w:pPr>
            <w:r w:rsidRPr="00C933EF">
              <w:rPr>
                <w:rFonts w:ascii="Times New Roman" w:hAnsi="Times New Roman" w:cs="Times New Roman"/>
                <w:sz w:val="20"/>
                <w:szCs w:val="20"/>
              </w:rPr>
              <w:t>As possible low health literacy was a major consideration when developing materials, plain English and patient representative involvement was used to optimise material accessibility.</w:t>
            </w:r>
            <w:r>
              <w:rPr>
                <w:rFonts w:ascii="Times New Roman" w:hAnsi="Times New Roman" w:cs="Times New Roman"/>
                <w:sz w:val="20"/>
                <w:szCs w:val="20"/>
              </w:rPr>
              <w:t>”</w:t>
            </w:r>
          </w:p>
        </w:tc>
      </w:tr>
      <w:tr w:rsidR="009A1325" w:rsidRPr="00050360" w14:paraId="67285392" w14:textId="77777777" w:rsidTr="00FC19E5">
        <w:tc>
          <w:tcPr>
            <w:tcW w:w="1353" w:type="dxa"/>
            <w:tcBorders>
              <w:bottom w:val="single" w:sz="4" w:space="0" w:color="auto"/>
            </w:tcBorders>
          </w:tcPr>
          <w:p w14:paraId="165AD81F" w14:textId="77777777"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Jairath</w:t>
            </w:r>
          </w:p>
          <w:p w14:paraId="02963D19" w14:textId="3621E9D7"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2015</w:t>
            </w:r>
          </w:p>
        </w:tc>
        <w:tc>
          <w:tcPr>
            <w:tcW w:w="1890" w:type="dxa"/>
          </w:tcPr>
          <w:p w14:paraId="0F65114A" w14:textId="69C1DC0B" w:rsidR="009A1325" w:rsidRPr="00050360" w:rsidRDefault="009A1325" w:rsidP="003B77D0">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1 = Patient partners</w:t>
            </w:r>
          </w:p>
          <w:p w14:paraId="58C13AB5" w14:textId="3210BABD" w:rsidR="009A1325" w:rsidRPr="00050360" w:rsidRDefault="009A1325" w:rsidP="00DB28A1">
            <w:pPr>
              <w:pStyle w:val="ListParagraph"/>
              <w:ind w:left="4"/>
              <w:rPr>
                <w:rFonts w:ascii="Times New Roman" w:hAnsi="Times New Roman" w:cs="Times New Roman"/>
                <w:sz w:val="20"/>
                <w:szCs w:val="20"/>
              </w:rPr>
            </w:pPr>
            <w:r w:rsidRPr="00AB5C91">
              <w:rPr>
                <w:rFonts w:ascii="Times New Roman" w:hAnsi="Times New Roman" w:cs="Times New Roman"/>
                <w:sz w:val="20"/>
                <w:szCs w:val="20"/>
              </w:rPr>
              <w:t>5 = End-users or clinical staff</w:t>
            </w:r>
          </w:p>
        </w:tc>
        <w:tc>
          <w:tcPr>
            <w:tcW w:w="1980" w:type="dxa"/>
          </w:tcPr>
          <w:p w14:paraId="07F60D52" w14:textId="02298BEB" w:rsidR="009A1325" w:rsidRPr="00050360" w:rsidRDefault="009A1325"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1E7C668B" w14:textId="77777777" w:rsidR="009A1325" w:rsidRPr="00050360" w:rsidRDefault="009A1325" w:rsidP="007D684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2 = Study protocol development </w:t>
            </w:r>
          </w:p>
          <w:p w14:paraId="0569B4EC" w14:textId="141C5883" w:rsidR="009A1325" w:rsidRPr="00050360" w:rsidRDefault="009A1325" w:rsidP="007A3FA2">
            <w:pPr>
              <w:pStyle w:val="ListParagraph"/>
              <w:ind w:left="10"/>
              <w:rPr>
                <w:rFonts w:ascii="Times New Roman" w:hAnsi="Times New Roman" w:cs="Times New Roman"/>
                <w:sz w:val="20"/>
                <w:szCs w:val="20"/>
              </w:rPr>
            </w:pPr>
          </w:p>
        </w:tc>
        <w:tc>
          <w:tcPr>
            <w:tcW w:w="2070" w:type="dxa"/>
          </w:tcPr>
          <w:p w14:paraId="434E62B4" w14:textId="44A8DB42"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312D6A3C" w14:textId="6AB16AB3"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36514748" w14:textId="00AD1FCC"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Collaborate</w:t>
            </w:r>
          </w:p>
        </w:tc>
      </w:tr>
      <w:tr w:rsidR="009A1325" w:rsidRPr="00050360" w14:paraId="1098E6A5" w14:textId="77777777" w:rsidTr="00FC19E5">
        <w:tc>
          <w:tcPr>
            <w:tcW w:w="14673" w:type="dxa"/>
            <w:gridSpan w:val="7"/>
            <w:tcBorders>
              <w:bottom w:val="single" w:sz="4" w:space="0" w:color="auto"/>
            </w:tcBorders>
          </w:tcPr>
          <w:p w14:paraId="5535EB83" w14:textId="5F8D2DC6" w:rsidR="009A1325" w:rsidRPr="00050360" w:rsidRDefault="009A1325" w:rsidP="00DC6B7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 “</w:t>
            </w:r>
            <w:r w:rsidRPr="00C933EF">
              <w:rPr>
                <w:rFonts w:ascii="Times New Roman" w:hAnsi="Times New Roman" w:cs="Times New Roman"/>
                <w:sz w:val="20"/>
                <w:szCs w:val="20"/>
              </w:rPr>
              <w:t xml:space="preserve">The trial was supported by the National Institute for Health Research Clinical Research Networks. We thank the independent members of the Trial Steering Committee and independent data monitoring committee, members of the lay focus group and patient panel who contributed to trial </w:t>
            </w:r>
            <w:proofErr w:type="gramStart"/>
            <w:r w:rsidRPr="00C933EF">
              <w:rPr>
                <w:rFonts w:ascii="Times New Roman" w:hAnsi="Times New Roman" w:cs="Times New Roman"/>
                <w:sz w:val="20"/>
                <w:szCs w:val="20"/>
              </w:rPr>
              <w:t>design,</w:t>
            </w:r>
            <w:proofErr w:type="gramEnd"/>
            <w:r w:rsidRPr="00C933EF">
              <w:rPr>
                <w:rFonts w:ascii="Times New Roman" w:hAnsi="Times New Roman" w:cs="Times New Roman"/>
                <w:sz w:val="20"/>
                <w:szCs w:val="20"/>
              </w:rPr>
              <w:t xml:space="preserve"> and Age UK Abingdon for allowing us to run a focus group with members of the public. TRIGGER trial collaboration Trial Management Group: V Jairath, M Murphy, B Kahan, M James, A Gray, T Walsh, E Stokes, A Stanley, C Dyer, A Mora, R Hodge, </w:t>
            </w:r>
            <w:proofErr w:type="gramStart"/>
            <w:r w:rsidRPr="00C933EF">
              <w:rPr>
                <w:rFonts w:ascii="Times New Roman" w:hAnsi="Times New Roman" w:cs="Times New Roman"/>
                <w:sz w:val="20"/>
                <w:szCs w:val="20"/>
              </w:rPr>
              <w:t>C</w:t>
            </w:r>
            <w:proofErr w:type="gramEnd"/>
            <w:r w:rsidRPr="00C933EF">
              <w:rPr>
                <w:rFonts w:ascii="Times New Roman" w:hAnsi="Times New Roman" w:cs="Times New Roman"/>
                <w:sz w:val="20"/>
                <w:szCs w:val="20"/>
              </w:rPr>
              <w:t xml:space="preserve"> Llewelyn. Independent Data Monitoring Committee: M Greaves (chair), R Walt, M Turner, </w:t>
            </w:r>
            <w:proofErr w:type="gramStart"/>
            <w:r w:rsidRPr="00C933EF">
              <w:rPr>
                <w:rFonts w:ascii="Times New Roman" w:hAnsi="Times New Roman" w:cs="Times New Roman"/>
                <w:sz w:val="20"/>
                <w:szCs w:val="20"/>
              </w:rPr>
              <w:t>K</w:t>
            </w:r>
            <w:proofErr w:type="gramEnd"/>
            <w:r w:rsidRPr="00C933EF">
              <w:rPr>
                <w:rFonts w:ascii="Times New Roman" w:hAnsi="Times New Roman" w:cs="Times New Roman"/>
                <w:sz w:val="20"/>
                <w:szCs w:val="20"/>
              </w:rPr>
              <w:t xml:space="preserve"> Wheatley. Trial Steering Committee: C Hawkey (chair), D Wyncoll, J Benger, T Walsh, R Logan, C Doré, H Campbell, C Gorton (independent, lay member), S Meredith, C Llewelyn.</w:t>
            </w:r>
            <w:r>
              <w:rPr>
                <w:rFonts w:ascii="Times New Roman" w:hAnsi="Times New Roman" w:cs="Times New Roman"/>
                <w:sz w:val="20"/>
                <w:szCs w:val="20"/>
              </w:rPr>
              <w:t>”</w:t>
            </w:r>
          </w:p>
        </w:tc>
      </w:tr>
      <w:tr w:rsidR="009A1325" w:rsidRPr="00050360" w14:paraId="3382EFCE" w14:textId="77777777" w:rsidTr="00FC19E5">
        <w:tc>
          <w:tcPr>
            <w:tcW w:w="1353" w:type="dxa"/>
            <w:tcBorders>
              <w:bottom w:val="single" w:sz="4" w:space="0" w:color="auto"/>
            </w:tcBorders>
          </w:tcPr>
          <w:p w14:paraId="4E14A902" w14:textId="77777777"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Jolly</w:t>
            </w:r>
          </w:p>
          <w:p w14:paraId="06EA8C0D" w14:textId="09A48BA5"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2018</w:t>
            </w:r>
          </w:p>
        </w:tc>
        <w:tc>
          <w:tcPr>
            <w:tcW w:w="1890" w:type="dxa"/>
          </w:tcPr>
          <w:p w14:paraId="6125C81F" w14:textId="61D87C5D" w:rsidR="009A1325" w:rsidRPr="00050360" w:rsidRDefault="009A1325" w:rsidP="00DA7462">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1 = Patient partners</w:t>
            </w:r>
          </w:p>
          <w:p w14:paraId="27A88F09" w14:textId="2ED005FD" w:rsidR="009A1325" w:rsidRPr="00050360" w:rsidRDefault="009A1325" w:rsidP="00DB28A1">
            <w:pPr>
              <w:pStyle w:val="ListParagraph"/>
              <w:ind w:left="4"/>
              <w:rPr>
                <w:rFonts w:ascii="Times New Roman" w:hAnsi="Times New Roman" w:cs="Times New Roman"/>
                <w:sz w:val="20"/>
                <w:szCs w:val="20"/>
              </w:rPr>
            </w:pPr>
            <w:r w:rsidRPr="00AB5C91">
              <w:rPr>
                <w:rFonts w:ascii="Times New Roman" w:hAnsi="Times New Roman" w:cs="Times New Roman"/>
                <w:sz w:val="20"/>
                <w:szCs w:val="20"/>
              </w:rPr>
              <w:t>5 = End-users or clinical staff</w:t>
            </w:r>
          </w:p>
        </w:tc>
        <w:tc>
          <w:tcPr>
            <w:tcW w:w="1980" w:type="dxa"/>
          </w:tcPr>
          <w:p w14:paraId="08842703" w14:textId="75811191" w:rsidR="009A1325" w:rsidRPr="00050360" w:rsidRDefault="009A1325"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75FBC3CA" w14:textId="77777777" w:rsidR="009A1325" w:rsidRPr="00050360" w:rsidRDefault="009A1325" w:rsidP="00BB2AA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2 = Study protocol development </w:t>
            </w:r>
          </w:p>
          <w:p w14:paraId="48D5014A" w14:textId="77777777" w:rsidR="009A1325" w:rsidRPr="00050360" w:rsidRDefault="009A1325" w:rsidP="00BB2AA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5 = Intervention design and/or delivery </w:t>
            </w:r>
          </w:p>
          <w:p w14:paraId="3178383E" w14:textId="77777777" w:rsidR="009A1325" w:rsidRPr="00050360" w:rsidRDefault="009A1325" w:rsidP="00BB2AA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p w14:paraId="6C126249" w14:textId="77777777" w:rsidR="009A1325" w:rsidRPr="00050360" w:rsidRDefault="009A1325" w:rsidP="00BB2AA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10 = Interpretation of findings </w:t>
            </w:r>
          </w:p>
          <w:p w14:paraId="50D9504B" w14:textId="19E65F4C" w:rsidR="009A1325" w:rsidRPr="00050360" w:rsidRDefault="009A1325" w:rsidP="00BB2AA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13 = Dissemination of findings</w:t>
            </w:r>
          </w:p>
        </w:tc>
        <w:tc>
          <w:tcPr>
            <w:tcW w:w="2070" w:type="dxa"/>
          </w:tcPr>
          <w:p w14:paraId="3BEA1B8C" w14:textId="0E6BDBBD"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1F2F9C95" w14:textId="2BB21C61"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0096C7FD" w14:textId="70C0F625"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Collaborate</w:t>
            </w:r>
          </w:p>
        </w:tc>
      </w:tr>
      <w:tr w:rsidR="009A1325" w:rsidRPr="00050360" w14:paraId="05CFE5DE" w14:textId="77777777" w:rsidTr="00FC19E5">
        <w:tc>
          <w:tcPr>
            <w:tcW w:w="14673" w:type="dxa"/>
            <w:gridSpan w:val="7"/>
            <w:tcBorders>
              <w:bottom w:val="single" w:sz="4" w:space="0" w:color="auto"/>
            </w:tcBorders>
          </w:tcPr>
          <w:p w14:paraId="4AFDCDE0" w14:textId="74196800" w:rsidR="009A1325" w:rsidRPr="00050360" w:rsidRDefault="009A1325" w:rsidP="00DC6B7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 “</w:t>
            </w:r>
            <w:r w:rsidRPr="00C933EF">
              <w:rPr>
                <w:rFonts w:ascii="Times New Roman" w:hAnsi="Times New Roman" w:cs="Times New Roman"/>
                <w:sz w:val="20"/>
                <w:szCs w:val="20"/>
              </w:rPr>
              <w:t>The study was supported by a COPD patient advisory group which provided input to a programme of research on COPD. The group met on a regular basis and one was a member of the trial management group for the duration of the study. The group commented on the initial design of the study, the burden of the trial assessment process, participant facing materials, and on the content and material to support the intervention. Additionally, the Trial Steering Group had a lay member. At the end of the study, the group commented on the findings and contributed to the dissemination plan.</w:t>
            </w:r>
            <w:r>
              <w:rPr>
                <w:rFonts w:ascii="Times New Roman" w:hAnsi="Times New Roman" w:cs="Times New Roman"/>
                <w:sz w:val="20"/>
                <w:szCs w:val="20"/>
              </w:rPr>
              <w:t>”</w:t>
            </w:r>
          </w:p>
        </w:tc>
      </w:tr>
      <w:tr w:rsidR="009A1325" w:rsidRPr="00050360" w14:paraId="3DF637DB" w14:textId="77777777" w:rsidTr="00FC19E5">
        <w:tc>
          <w:tcPr>
            <w:tcW w:w="1353" w:type="dxa"/>
            <w:tcBorders>
              <w:bottom w:val="single" w:sz="4" w:space="0" w:color="auto"/>
            </w:tcBorders>
          </w:tcPr>
          <w:p w14:paraId="088DEB39" w14:textId="77777777"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Jones</w:t>
            </w:r>
          </w:p>
          <w:p w14:paraId="413682D6" w14:textId="4785989D"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2021</w:t>
            </w:r>
          </w:p>
        </w:tc>
        <w:tc>
          <w:tcPr>
            <w:tcW w:w="1890" w:type="dxa"/>
          </w:tcPr>
          <w:p w14:paraId="693F3ED3" w14:textId="532897D7" w:rsidR="009A1325" w:rsidRPr="00050360" w:rsidRDefault="009A1325" w:rsidP="0073627C">
            <w:pPr>
              <w:ind w:left="4"/>
              <w:rPr>
                <w:rFonts w:ascii="Times New Roman" w:hAnsi="Times New Roman" w:cs="Times New Roman"/>
                <w:sz w:val="20"/>
                <w:szCs w:val="20"/>
              </w:rPr>
            </w:pPr>
            <w:r w:rsidRPr="00050360">
              <w:rPr>
                <w:rFonts w:ascii="Times New Roman" w:hAnsi="Times New Roman" w:cs="Times New Roman"/>
                <w:sz w:val="20"/>
                <w:szCs w:val="20"/>
              </w:rPr>
              <w:t>1 = Patient partners 3 = Community partners</w:t>
            </w:r>
          </w:p>
          <w:p w14:paraId="39F542F0" w14:textId="77777777" w:rsidR="009A1325" w:rsidRPr="00050360" w:rsidRDefault="009A1325" w:rsidP="0073627C">
            <w:pPr>
              <w:pStyle w:val="ListParagraph"/>
              <w:ind w:left="0" w:firstLine="4"/>
              <w:rPr>
                <w:rFonts w:ascii="Times New Roman" w:hAnsi="Times New Roman" w:cs="Times New Roman"/>
                <w:sz w:val="20"/>
                <w:szCs w:val="20"/>
              </w:rPr>
            </w:pPr>
          </w:p>
          <w:p w14:paraId="3A5A1C04" w14:textId="77777777" w:rsidR="009A1325" w:rsidRPr="00050360" w:rsidRDefault="009A1325" w:rsidP="0073627C">
            <w:pPr>
              <w:pStyle w:val="ListParagraph"/>
              <w:ind w:left="0" w:firstLine="4"/>
              <w:rPr>
                <w:rFonts w:ascii="Times New Roman" w:hAnsi="Times New Roman" w:cs="Times New Roman"/>
                <w:sz w:val="20"/>
                <w:szCs w:val="20"/>
              </w:rPr>
            </w:pPr>
          </w:p>
          <w:p w14:paraId="131E5DCC" w14:textId="52837E59" w:rsidR="009A1325" w:rsidRPr="00050360" w:rsidRDefault="009A1325" w:rsidP="0073627C">
            <w:pPr>
              <w:pStyle w:val="ListParagraph"/>
              <w:ind w:left="0" w:firstLine="4"/>
              <w:rPr>
                <w:rFonts w:ascii="Times New Roman" w:hAnsi="Times New Roman" w:cs="Times New Roman"/>
                <w:sz w:val="20"/>
                <w:szCs w:val="20"/>
              </w:rPr>
            </w:pPr>
          </w:p>
        </w:tc>
        <w:tc>
          <w:tcPr>
            <w:tcW w:w="1980" w:type="dxa"/>
          </w:tcPr>
          <w:p w14:paraId="0F011435" w14:textId="6DE597AD" w:rsidR="009A1325" w:rsidRPr="00050360" w:rsidRDefault="009A1325" w:rsidP="007D6841">
            <w:pPr>
              <w:rPr>
                <w:rFonts w:ascii="Times New Roman" w:hAnsi="Times New Roman" w:cs="Times New Roman"/>
                <w:sz w:val="20"/>
                <w:szCs w:val="20"/>
              </w:rPr>
            </w:pPr>
            <w:r w:rsidRPr="00050360">
              <w:rPr>
                <w:rFonts w:ascii="Times New Roman" w:hAnsi="Times New Roman" w:cs="Times New Roman"/>
                <w:sz w:val="20"/>
                <w:szCs w:val="20"/>
              </w:rPr>
              <w:lastRenderedPageBreak/>
              <w:t>1 = Leadership role</w:t>
            </w:r>
          </w:p>
        </w:tc>
        <w:tc>
          <w:tcPr>
            <w:tcW w:w="3150" w:type="dxa"/>
          </w:tcPr>
          <w:p w14:paraId="69EA105E" w14:textId="77777777" w:rsidR="009A1325" w:rsidRPr="00050360" w:rsidRDefault="009A1325" w:rsidP="00D8771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 = Choosing/developing research question(s) to ensure research is relevant) </w:t>
            </w:r>
          </w:p>
          <w:p w14:paraId="5382CAED" w14:textId="77777777" w:rsidR="009A1325" w:rsidRPr="00050360" w:rsidRDefault="009A1325" w:rsidP="00D8771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2 = Study protocol development </w:t>
            </w:r>
          </w:p>
          <w:p w14:paraId="18C56126" w14:textId="77777777" w:rsidR="009A1325" w:rsidRPr="00050360" w:rsidRDefault="009A1325" w:rsidP="00D8771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lastRenderedPageBreak/>
              <w:t xml:space="preserve">5 = Intervention design and/or delivery </w:t>
            </w:r>
          </w:p>
          <w:p w14:paraId="672CAB1F" w14:textId="77777777" w:rsidR="009A1325" w:rsidRPr="00050360" w:rsidRDefault="009A1325" w:rsidP="00D8771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6 = Recruitment and/or retention strategies </w:t>
            </w:r>
          </w:p>
          <w:p w14:paraId="37ADBD92" w14:textId="77777777" w:rsidR="009A1325" w:rsidRPr="00050360" w:rsidRDefault="009A1325" w:rsidP="00D8771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p w14:paraId="3770F877" w14:textId="6262BB1D" w:rsidR="009A1325" w:rsidRPr="00050360" w:rsidRDefault="009A1325" w:rsidP="00D87713">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8 = Data collection </w:t>
            </w:r>
          </w:p>
        </w:tc>
        <w:tc>
          <w:tcPr>
            <w:tcW w:w="2070" w:type="dxa"/>
          </w:tcPr>
          <w:p w14:paraId="03F8C473" w14:textId="445F7F86"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lastRenderedPageBreak/>
              <w:t>0 = Throughout study</w:t>
            </w:r>
          </w:p>
        </w:tc>
        <w:tc>
          <w:tcPr>
            <w:tcW w:w="2430" w:type="dxa"/>
          </w:tcPr>
          <w:p w14:paraId="799533BC" w14:textId="6E862A1C"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6BEEA9D5" w14:textId="5F0F2FC3"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4 = Empower</w:t>
            </w:r>
          </w:p>
        </w:tc>
      </w:tr>
      <w:tr w:rsidR="009A1325" w:rsidRPr="00050360" w14:paraId="2C815597" w14:textId="77777777" w:rsidTr="00FC19E5">
        <w:tc>
          <w:tcPr>
            <w:tcW w:w="14673" w:type="dxa"/>
            <w:gridSpan w:val="7"/>
          </w:tcPr>
          <w:p w14:paraId="22A19943" w14:textId="777C1A02" w:rsidR="009A1325" w:rsidRPr="00050360" w:rsidRDefault="009A1325" w:rsidP="00DC6B7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lastRenderedPageBreak/>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 </w:t>
            </w:r>
            <w:r w:rsidRPr="00C933EF">
              <w:rPr>
                <w:rFonts w:ascii="Times New Roman" w:hAnsi="Times New Roman" w:cs="Times New Roman"/>
                <w:sz w:val="20"/>
                <w:szCs w:val="20"/>
              </w:rPr>
              <w:t>The protocol and all patient-facing materials were designed with a group of nine patient-partners (who called themselves “Adaptors”), and patient-engagement activities were coordinated by the Health eHeart Alliance (San Francisco). The trial was created with a group of nine patient-partners who guided the trial from start to finish; reviewed the protocol, protocol amendments, and all patient-facing materials; and provided in-depth, patient-centered decision making on all important matters. Lessons that were learned from this pivotal demonstration trial include the feasibility of identifying a large cohort of eligible patients; engaging, recruiting, and randomly assigning these patients to take daily aspirin doses; and performing follow- up with new methods alongside strong engagement of patient-partners. With the use of previous guidance and lessons from this</w:t>
            </w:r>
            <w:r>
              <w:rPr>
                <w:rFonts w:ascii="Times New Roman" w:hAnsi="Times New Roman" w:cs="Times New Roman"/>
                <w:sz w:val="20"/>
                <w:szCs w:val="20"/>
              </w:rPr>
              <w:t>”</w:t>
            </w:r>
            <w:r w:rsidRPr="00C933EF">
              <w:rPr>
                <w:rFonts w:ascii="Times New Roman" w:hAnsi="Times New Roman" w:cs="Times New Roman"/>
                <w:sz w:val="20"/>
                <w:szCs w:val="20"/>
              </w:rPr>
              <w:t xml:space="preserve"> trial for future remote or decentralized trials, it will be important to expand clinician and patient engagement by providing value over time to participants through return of results or other high</w:t>
            </w:r>
            <w:ins w:id="11" w:author="Colin Macarthur" w:date="2026-06-05T09:47:00Z">
              <w:r w:rsidR="00145437">
                <w:rPr>
                  <w:rFonts w:ascii="Times New Roman" w:hAnsi="Times New Roman" w:cs="Times New Roman"/>
                  <w:sz w:val="20"/>
                  <w:szCs w:val="20"/>
                </w:rPr>
                <w:t>-</w:t>
              </w:r>
            </w:ins>
            <w:r w:rsidRPr="00C933EF">
              <w:rPr>
                <w:rFonts w:ascii="Times New Roman" w:hAnsi="Times New Roman" w:cs="Times New Roman"/>
                <w:sz w:val="20"/>
                <w:szCs w:val="20"/>
              </w:rPr>
              <w:t>value methods to ensure long-term retention and adherence to trial protocols.</w:t>
            </w:r>
            <w:r>
              <w:rPr>
                <w:rFonts w:ascii="Times New Roman" w:hAnsi="Times New Roman" w:cs="Times New Roman"/>
                <w:sz w:val="20"/>
                <w:szCs w:val="20"/>
              </w:rPr>
              <w:t>”</w:t>
            </w:r>
          </w:p>
        </w:tc>
      </w:tr>
      <w:tr w:rsidR="009A1325" w:rsidRPr="00050360" w14:paraId="216A7658" w14:textId="77777777" w:rsidTr="00FC19E5">
        <w:tc>
          <w:tcPr>
            <w:tcW w:w="1353" w:type="dxa"/>
          </w:tcPr>
          <w:p w14:paraId="6B3C8DA2" w14:textId="77777777"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Jull</w:t>
            </w:r>
          </w:p>
          <w:p w14:paraId="29C9A08E" w14:textId="0D126E73"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2017</w:t>
            </w:r>
          </w:p>
        </w:tc>
        <w:tc>
          <w:tcPr>
            <w:tcW w:w="1890" w:type="dxa"/>
          </w:tcPr>
          <w:p w14:paraId="0FA73D7E" w14:textId="7757E1F8" w:rsidR="009A1325" w:rsidRPr="00050360" w:rsidRDefault="009A1325" w:rsidP="003B77D0">
            <w:pPr>
              <w:pStyle w:val="ListParagraph"/>
              <w:ind w:left="4"/>
              <w:rPr>
                <w:rFonts w:ascii="Times New Roman" w:hAnsi="Times New Roman" w:cs="Times New Roman"/>
                <w:sz w:val="20"/>
                <w:szCs w:val="20"/>
              </w:rPr>
            </w:pPr>
            <w:r w:rsidRPr="00AB5C91">
              <w:rPr>
                <w:rFonts w:ascii="Times New Roman" w:hAnsi="Times New Roman" w:cs="Times New Roman"/>
                <w:sz w:val="20"/>
                <w:szCs w:val="20"/>
              </w:rPr>
              <w:t xml:space="preserve">5 = End-users or clinical staff </w:t>
            </w:r>
          </w:p>
        </w:tc>
        <w:tc>
          <w:tcPr>
            <w:tcW w:w="1980" w:type="dxa"/>
          </w:tcPr>
          <w:p w14:paraId="1DEEBBC7" w14:textId="682ECFEA" w:rsidR="009A1325" w:rsidRPr="00050360" w:rsidRDefault="009A1325" w:rsidP="007D6841">
            <w:pPr>
              <w:rPr>
                <w:rFonts w:ascii="Times New Roman" w:hAnsi="Times New Roman" w:cs="Times New Roman"/>
                <w:sz w:val="20"/>
                <w:szCs w:val="20"/>
              </w:rPr>
            </w:pPr>
            <w:r w:rsidRPr="00050360">
              <w:rPr>
                <w:rFonts w:ascii="Times New Roman" w:hAnsi="Times New Roman" w:cs="Times New Roman"/>
                <w:sz w:val="20"/>
                <w:szCs w:val="20"/>
              </w:rPr>
              <w:t>3 = Consultation role</w:t>
            </w:r>
          </w:p>
        </w:tc>
        <w:tc>
          <w:tcPr>
            <w:tcW w:w="3150" w:type="dxa"/>
          </w:tcPr>
          <w:p w14:paraId="6AA69330" w14:textId="34FCF62E" w:rsidR="009A1325" w:rsidRPr="00050360" w:rsidRDefault="009A1325" w:rsidP="005E4312">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2 = Study protocol development </w:t>
            </w:r>
          </w:p>
        </w:tc>
        <w:tc>
          <w:tcPr>
            <w:tcW w:w="2070" w:type="dxa"/>
          </w:tcPr>
          <w:p w14:paraId="136986BC" w14:textId="31C5122C"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Preparation</w:t>
            </w:r>
          </w:p>
        </w:tc>
        <w:tc>
          <w:tcPr>
            <w:tcW w:w="2430" w:type="dxa"/>
          </w:tcPr>
          <w:p w14:paraId="52629C28" w14:textId="5C6F3A54"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in main text only</w:t>
            </w:r>
          </w:p>
        </w:tc>
        <w:tc>
          <w:tcPr>
            <w:tcW w:w="1800" w:type="dxa"/>
          </w:tcPr>
          <w:p w14:paraId="2C0D9DC6" w14:textId="55BE4002"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Consult</w:t>
            </w:r>
          </w:p>
        </w:tc>
      </w:tr>
      <w:tr w:rsidR="009A1325" w:rsidRPr="00050360" w14:paraId="5BA6F48A" w14:textId="77777777" w:rsidTr="00FC19E5">
        <w:tc>
          <w:tcPr>
            <w:tcW w:w="14673" w:type="dxa"/>
            <w:gridSpan w:val="7"/>
            <w:tcBorders>
              <w:bottom w:val="single" w:sz="4" w:space="0" w:color="auto"/>
            </w:tcBorders>
          </w:tcPr>
          <w:p w14:paraId="622FB7B1" w14:textId="4ACF2B6D" w:rsidR="009A1325" w:rsidRPr="00050360" w:rsidRDefault="009A1325" w:rsidP="00DC6B7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 “</w:t>
            </w:r>
            <w:r w:rsidRPr="00C933EF">
              <w:rPr>
                <w:rFonts w:ascii="Times New Roman" w:hAnsi="Times New Roman" w:cs="Times New Roman"/>
                <w:sz w:val="20"/>
                <w:szCs w:val="20"/>
              </w:rPr>
              <w:t>We commissioned a small survey of lay older people to assist in calculating the required sample size. A minimal important difference in time to healing to persuade most people to use aspirin was four weeks. We did not otherwise involve patients in the design of or recruitment to the study, or assess the burden of the trial treatment on participants. Our dissemination plan includes providing a lay summary of our findings to participants by email or post on publication of the results.</w:t>
            </w:r>
            <w:r>
              <w:rPr>
                <w:rFonts w:ascii="Times New Roman" w:hAnsi="Times New Roman" w:cs="Times New Roman"/>
                <w:sz w:val="20"/>
                <w:szCs w:val="20"/>
              </w:rPr>
              <w:t>”</w:t>
            </w:r>
          </w:p>
        </w:tc>
      </w:tr>
      <w:tr w:rsidR="009A1325" w:rsidRPr="00050360" w14:paraId="33DF5720" w14:textId="77777777" w:rsidTr="00FC19E5">
        <w:tc>
          <w:tcPr>
            <w:tcW w:w="1353" w:type="dxa"/>
            <w:tcBorders>
              <w:bottom w:val="single" w:sz="4" w:space="0" w:color="auto"/>
            </w:tcBorders>
          </w:tcPr>
          <w:p w14:paraId="1723E927" w14:textId="77777777"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Kearney</w:t>
            </w:r>
          </w:p>
          <w:p w14:paraId="0C4AD767" w14:textId="57B4398F"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2021</w:t>
            </w:r>
          </w:p>
        </w:tc>
        <w:tc>
          <w:tcPr>
            <w:tcW w:w="1890" w:type="dxa"/>
          </w:tcPr>
          <w:p w14:paraId="36D18A25" w14:textId="18BA3735" w:rsidR="009A1325" w:rsidRPr="00050360" w:rsidRDefault="009A1325" w:rsidP="00DA7462">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1 = Patient partners</w:t>
            </w:r>
          </w:p>
          <w:p w14:paraId="71FCCB58" w14:textId="72CB9EB3" w:rsidR="009A1325" w:rsidRPr="00050360" w:rsidRDefault="009A1325" w:rsidP="00DB28A1">
            <w:pPr>
              <w:pStyle w:val="ListParagraph"/>
              <w:ind w:left="4"/>
              <w:rPr>
                <w:rFonts w:ascii="Times New Roman" w:hAnsi="Times New Roman" w:cs="Times New Roman"/>
                <w:sz w:val="20"/>
                <w:szCs w:val="20"/>
              </w:rPr>
            </w:pPr>
            <w:r w:rsidRPr="00AB5C91">
              <w:rPr>
                <w:rFonts w:ascii="Times New Roman" w:hAnsi="Times New Roman" w:cs="Times New Roman"/>
                <w:sz w:val="20"/>
                <w:szCs w:val="20"/>
              </w:rPr>
              <w:t>5 = End-users or clinical staff</w:t>
            </w:r>
          </w:p>
        </w:tc>
        <w:tc>
          <w:tcPr>
            <w:tcW w:w="1980" w:type="dxa"/>
          </w:tcPr>
          <w:p w14:paraId="0A11DE3E" w14:textId="7D12D489" w:rsidR="009A1325" w:rsidRPr="00050360" w:rsidRDefault="009A1325"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44145E98" w14:textId="77777777" w:rsidR="009A1325" w:rsidRPr="00050360" w:rsidRDefault="009A1325" w:rsidP="0045080C">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2 = Study protocol development </w:t>
            </w:r>
          </w:p>
          <w:p w14:paraId="5C7DD751" w14:textId="77777777" w:rsidR="009A1325" w:rsidRPr="00050360" w:rsidRDefault="009A1325" w:rsidP="0045080C">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5 = Intervention design and/or delivery </w:t>
            </w:r>
          </w:p>
          <w:p w14:paraId="62BA200E" w14:textId="77777777" w:rsidR="009A1325" w:rsidRPr="00050360" w:rsidRDefault="009A1325" w:rsidP="0045080C">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p w14:paraId="6A8799F5" w14:textId="7EC4E224" w:rsidR="009A1325" w:rsidRPr="00050360" w:rsidRDefault="009A1325" w:rsidP="0045080C">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11 = Review or editing of manuscript, reports or lay summaries  </w:t>
            </w:r>
          </w:p>
        </w:tc>
        <w:tc>
          <w:tcPr>
            <w:tcW w:w="2070" w:type="dxa"/>
          </w:tcPr>
          <w:p w14:paraId="6F2A3700" w14:textId="13EE521D"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418CE386" w14:textId="2951DA0F"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55017481" w14:textId="45A01D90"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Collaborate</w:t>
            </w:r>
          </w:p>
        </w:tc>
      </w:tr>
      <w:tr w:rsidR="009A1325" w:rsidRPr="00050360" w14:paraId="5B236398" w14:textId="77777777" w:rsidTr="00FC19E5">
        <w:tc>
          <w:tcPr>
            <w:tcW w:w="14673" w:type="dxa"/>
            <w:gridSpan w:val="7"/>
            <w:tcBorders>
              <w:bottom w:val="single" w:sz="4" w:space="0" w:color="auto"/>
            </w:tcBorders>
          </w:tcPr>
          <w:p w14:paraId="4E382655" w14:textId="08C1E3DF" w:rsidR="009A1325" w:rsidRPr="00050360" w:rsidRDefault="009A1325" w:rsidP="00DC6B7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 “</w:t>
            </w:r>
            <w:r w:rsidRPr="00C933EF">
              <w:rPr>
                <w:rFonts w:ascii="Times New Roman" w:hAnsi="Times New Roman" w:cs="Times New Roman"/>
                <w:sz w:val="20"/>
                <w:szCs w:val="20"/>
              </w:rPr>
              <w:t>Public and patient representatives co-produced this study. After a single site feasibility trial funded by the National Institute for Health Research (ISRCTN17809322)</w:t>
            </w:r>
            <w:proofErr w:type="gramStart"/>
            <w:r w:rsidRPr="00C933EF">
              <w:rPr>
                <w:rFonts w:ascii="Times New Roman" w:hAnsi="Times New Roman" w:cs="Times New Roman"/>
                <w:sz w:val="20"/>
                <w:szCs w:val="20"/>
              </w:rPr>
              <w:t>,15</w:t>
            </w:r>
            <w:proofErr w:type="gramEnd"/>
            <w:r w:rsidRPr="00C933EF">
              <w:rPr>
                <w:rFonts w:ascii="Times New Roman" w:hAnsi="Times New Roman" w:cs="Times New Roman"/>
                <w:sz w:val="20"/>
                <w:szCs w:val="20"/>
              </w:rPr>
              <w:t xml:space="preserve"> two public and patient representatives (RG and KK) continued their roles through the planning, development, and delivery of the current main randomised controlled trial. We thank …, the patient and public involvement representatives (Richard Grant and Karen Keates</w:t>
            </w:r>
            <w:proofErr w:type="gramStart"/>
            <w:r w:rsidRPr="00C933EF">
              <w:rPr>
                <w:rFonts w:ascii="Times New Roman" w:hAnsi="Times New Roman" w:cs="Times New Roman"/>
                <w:sz w:val="20"/>
                <w:szCs w:val="20"/>
              </w:rPr>
              <w:t>), …</w:t>
            </w:r>
            <w:proofErr w:type="gramEnd"/>
            <w:r w:rsidRPr="00C933EF">
              <w:rPr>
                <w:rFonts w:ascii="Times New Roman" w:hAnsi="Times New Roman" w:cs="Times New Roman"/>
                <w:sz w:val="20"/>
                <w:szCs w:val="20"/>
              </w:rPr>
              <w:t xml:space="preserve"> for their contribution throughout the feasibility and main trial.</w:t>
            </w:r>
            <w:r>
              <w:rPr>
                <w:rFonts w:ascii="Times New Roman" w:hAnsi="Times New Roman" w:cs="Times New Roman"/>
                <w:sz w:val="20"/>
                <w:szCs w:val="20"/>
              </w:rPr>
              <w:t>”</w:t>
            </w:r>
            <w:r w:rsidRPr="00C933EF">
              <w:rPr>
                <w:rFonts w:ascii="Times New Roman" w:hAnsi="Times New Roman" w:cs="Times New Roman"/>
                <w:sz w:val="20"/>
                <w:szCs w:val="20"/>
              </w:rPr>
              <w:t xml:space="preserve"> Laypeople mentioned in protocol</w:t>
            </w:r>
            <w:r>
              <w:rPr>
                <w:rFonts w:ascii="Times New Roman" w:hAnsi="Times New Roman" w:cs="Times New Roman"/>
                <w:sz w:val="20"/>
                <w:szCs w:val="20"/>
              </w:rPr>
              <w:t>.</w:t>
            </w:r>
          </w:p>
        </w:tc>
      </w:tr>
      <w:tr w:rsidR="009A1325" w:rsidRPr="00050360" w14:paraId="793E5094" w14:textId="77777777" w:rsidTr="00FC19E5">
        <w:tc>
          <w:tcPr>
            <w:tcW w:w="1353" w:type="dxa"/>
            <w:tcBorders>
              <w:bottom w:val="single" w:sz="4" w:space="0" w:color="auto"/>
            </w:tcBorders>
          </w:tcPr>
          <w:p w14:paraId="38110C39" w14:textId="77777777"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Kendall</w:t>
            </w:r>
          </w:p>
          <w:p w14:paraId="1A1E2D6F" w14:textId="010EC86B"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2018</w:t>
            </w:r>
          </w:p>
        </w:tc>
        <w:tc>
          <w:tcPr>
            <w:tcW w:w="1890" w:type="dxa"/>
          </w:tcPr>
          <w:p w14:paraId="7A7DFC0B" w14:textId="77777777" w:rsidR="009A1325" w:rsidRPr="00050360" w:rsidRDefault="009A1325" w:rsidP="003A5696">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2 = Caregivers or family members  </w:t>
            </w:r>
          </w:p>
          <w:p w14:paraId="2F18F515" w14:textId="5797A002" w:rsidR="009A1325" w:rsidRPr="00050360" w:rsidRDefault="009A1325" w:rsidP="00AB5C91">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5 = End-users or clinical staff</w:t>
            </w:r>
          </w:p>
        </w:tc>
        <w:tc>
          <w:tcPr>
            <w:tcW w:w="1980" w:type="dxa"/>
          </w:tcPr>
          <w:p w14:paraId="6B7EE26B" w14:textId="53782EE0" w:rsidR="009A1325" w:rsidRPr="00050360" w:rsidRDefault="009A1325"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49A3F2AF" w14:textId="3519BD1A" w:rsidR="009A1325" w:rsidRPr="00050360" w:rsidRDefault="009A1325" w:rsidP="006169FA">
            <w:pPr>
              <w:pStyle w:val="ListParagraph"/>
              <w:ind w:left="10"/>
              <w:rPr>
                <w:rFonts w:ascii="Times New Roman" w:hAnsi="Times New Roman" w:cs="Times New Roman"/>
                <w:color w:val="000000"/>
                <w:sz w:val="20"/>
                <w:szCs w:val="20"/>
              </w:rPr>
            </w:pPr>
            <w:r w:rsidRPr="00050360">
              <w:rPr>
                <w:rFonts w:ascii="Times New Roman" w:hAnsi="Times New Roman" w:cs="Times New Roman"/>
                <w:sz w:val="20"/>
                <w:szCs w:val="20"/>
              </w:rPr>
              <w:t xml:space="preserve">6 = Recruitment and/or retention strategies </w:t>
            </w:r>
          </w:p>
          <w:p w14:paraId="2F77F230" w14:textId="77777777" w:rsidR="009A1325" w:rsidRPr="00050360" w:rsidRDefault="009A1325" w:rsidP="00007959">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10 = Interpretation of findings </w:t>
            </w:r>
          </w:p>
          <w:p w14:paraId="7DC1211F" w14:textId="5DE67BFB" w:rsidR="009A1325" w:rsidRPr="00050360" w:rsidRDefault="009A1325" w:rsidP="00007959">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11 = Review or editing of manuscript, reports or lay summaries  </w:t>
            </w:r>
          </w:p>
        </w:tc>
        <w:tc>
          <w:tcPr>
            <w:tcW w:w="2070" w:type="dxa"/>
          </w:tcPr>
          <w:p w14:paraId="7520A502" w14:textId="4F034AC8"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00673C96" w14:textId="2D2A9D2A"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138BE78A" w14:textId="6972900B"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Collaborate</w:t>
            </w:r>
          </w:p>
        </w:tc>
      </w:tr>
      <w:tr w:rsidR="009A1325" w:rsidRPr="00050360" w14:paraId="33A0B9A7" w14:textId="77777777" w:rsidTr="00FC19E5">
        <w:tc>
          <w:tcPr>
            <w:tcW w:w="14673" w:type="dxa"/>
            <w:gridSpan w:val="7"/>
            <w:tcBorders>
              <w:bottom w:val="single" w:sz="4" w:space="0" w:color="auto"/>
            </w:tcBorders>
          </w:tcPr>
          <w:p w14:paraId="2828786D" w14:textId="4583A5A1" w:rsidR="009A1325" w:rsidRPr="00050360" w:rsidRDefault="009A1325" w:rsidP="00DC6B7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 “</w:t>
            </w:r>
            <w:r w:rsidRPr="00B50736">
              <w:rPr>
                <w:rFonts w:ascii="Times New Roman" w:hAnsi="Times New Roman" w:cs="Times New Roman"/>
                <w:sz w:val="20"/>
                <w:szCs w:val="20"/>
              </w:rPr>
              <w:t>Strengths included the mixed-methods design, with serial multi</w:t>
            </w:r>
            <w:ins w:id="12" w:author="Colin Macarthur" w:date="2026-06-05T09:47:00Z">
              <w:r w:rsidR="00145437">
                <w:rPr>
                  <w:rFonts w:ascii="Times New Roman" w:hAnsi="Times New Roman" w:cs="Times New Roman"/>
                  <w:sz w:val="20"/>
                  <w:szCs w:val="20"/>
                </w:rPr>
                <w:t>-</w:t>
              </w:r>
            </w:ins>
            <w:r w:rsidRPr="00B50736">
              <w:rPr>
                <w:rFonts w:ascii="Times New Roman" w:hAnsi="Times New Roman" w:cs="Times New Roman"/>
                <w:sz w:val="20"/>
                <w:szCs w:val="20"/>
              </w:rPr>
              <w:t xml:space="preserve">perspective interviews dynamically integrating data from patients, informal and professional caregivers, and rigorous analysis with service user involvement through the 2 lay advisory groups and the 4 end-of-study focus groups to aid interpretation. For instance, the service user involvement explained the challenges of accessing support when people have </w:t>
            </w:r>
            <w:proofErr w:type="gramStart"/>
            <w:r w:rsidRPr="00B50736">
              <w:rPr>
                <w:rFonts w:ascii="Times New Roman" w:hAnsi="Times New Roman" w:cs="Times New Roman"/>
                <w:sz w:val="20"/>
                <w:szCs w:val="20"/>
              </w:rPr>
              <w:t>aphasia,</w:t>
            </w:r>
            <w:proofErr w:type="gramEnd"/>
            <w:r w:rsidRPr="00B50736">
              <w:rPr>
                <w:rFonts w:ascii="Times New Roman" w:hAnsi="Times New Roman" w:cs="Times New Roman"/>
                <w:sz w:val="20"/>
                <w:szCs w:val="20"/>
              </w:rPr>
              <w:t xml:space="preserve"> and the experience of discharge back to the community after a long </w:t>
            </w:r>
            <w:r w:rsidRPr="00B50736">
              <w:rPr>
                <w:rFonts w:ascii="Times New Roman" w:hAnsi="Times New Roman" w:cs="Times New Roman"/>
                <w:sz w:val="20"/>
                <w:szCs w:val="20"/>
              </w:rPr>
              <w:lastRenderedPageBreak/>
              <w:t>admission. The authors are grateful to all patients, informal and professional caregivers, and clinical colleagues who identified participants, and to members of the lay advisory groups for their involvement throughout the study. They thank the Scottish Stroke Research Network for support with patient recruitment, and Sian Nowell, National Service Scotland, for conducting the data linkage. Heather Goodare, who cares for her husband with a stroke, commented on an earlier draft of this article.</w:t>
            </w:r>
            <w:r>
              <w:rPr>
                <w:rFonts w:ascii="Times New Roman" w:hAnsi="Times New Roman" w:cs="Times New Roman"/>
                <w:sz w:val="20"/>
                <w:szCs w:val="20"/>
              </w:rPr>
              <w:t>”</w:t>
            </w:r>
          </w:p>
        </w:tc>
      </w:tr>
      <w:tr w:rsidR="009A1325" w:rsidRPr="00050360" w14:paraId="7808994F" w14:textId="77777777" w:rsidTr="00FC19E5">
        <w:tc>
          <w:tcPr>
            <w:tcW w:w="1353" w:type="dxa"/>
            <w:tcBorders>
              <w:bottom w:val="single" w:sz="4" w:space="0" w:color="auto"/>
            </w:tcBorders>
          </w:tcPr>
          <w:p w14:paraId="2F2B5EF4" w14:textId="77777777"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lastRenderedPageBreak/>
              <w:t>Keren</w:t>
            </w:r>
          </w:p>
          <w:p w14:paraId="66A635DB" w14:textId="2DE68551"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2015</w:t>
            </w:r>
          </w:p>
        </w:tc>
        <w:tc>
          <w:tcPr>
            <w:tcW w:w="1890" w:type="dxa"/>
          </w:tcPr>
          <w:p w14:paraId="1CDDBDE6" w14:textId="756F6329" w:rsidR="009A1325" w:rsidRPr="00050360" w:rsidRDefault="009A1325" w:rsidP="00DE0F5E">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4 = Patient or public organizations </w:t>
            </w:r>
          </w:p>
        </w:tc>
        <w:tc>
          <w:tcPr>
            <w:tcW w:w="1980" w:type="dxa"/>
          </w:tcPr>
          <w:p w14:paraId="01CAE1F9" w14:textId="0F599060" w:rsidR="009A1325" w:rsidRPr="00050360" w:rsidRDefault="009A1325" w:rsidP="007D6841">
            <w:pPr>
              <w:rPr>
                <w:rFonts w:ascii="Times New Roman" w:hAnsi="Times New Roman" w:cs="Times New Roman"/>
                <w:sz w:val="20"/>
                <w:szCs w:val="20"/>
              </w:rPr>
            </w:pPr>
            <w:r w:rsidRPr="00050360">
              <w:rPr>
                <w:rFonts w:ascii="Times New Roman" w:hAnsi="Times New Roman" w:cs="Times New Roman"/>
                <w:sz w:val="20"/>
                <w:szCs w:val="20"/>
              </w:rPr>
              <w:t>3 = Consultation role</w:t>
            </w:r>
          </w:p>
        </w:tc>
        <w:tc>
          <w:tcPr>
            <w:tcW w:w="3150" w:type="dxa"/>
          </w:tcPr>
          <w:p w14:paraId="5F4BB086" w14:textId="13955CAF" w:rsidR="009A1325" w:rsidRPr="00050360" w:rsidRDefault="009A1325" w:rsidP="00CF4238">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4 = Selection of primary or secondary outcomes </w:t>
            </w:r>
          </w:p>
        </w:tc>
        <w:tc>
          <w:tcPr>
            <w:tcW w:w="2070" w:type="dxa"/>
          </w:tcPr>
          <w:p w14:paraId="75BFDED1" w14:textId="448E98C2"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Preparation</w:t>
            </w:r>
          </w:p>
        </w:tc>
        <w:tc>
          <w:tcPr>
            <w:tcW w:w="2430" w:type="dxa"/>
          </w:tcPr>
          <w:p w14:paraId="5CD3FC79" w14:textId="6635FFA0"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4B89943C" w14:textId="5AB0E1E4"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Consult</w:t>
            </w:r>
          </w:p>
        </w:tc>
      </w:tr>
      <w:tr w:rsidR="009A1325" w:rsidRPr="00050360" w14:paraId="26BFD85F" w14:textId="77777777" w:rsidTr="00FC19E5">
        <w:tc>
          <w:tcPr>
            <w:tcW w:w="14673" w:type="dxa"/>
            <w:gridSpan w:val="7"/>
            <w:tcBorders>
              <w:bottom w:val="single" w:sz="4" w:space="0" w:color="auto"/>
            </w:tcBorders>
          </w:tcPr>
          <w:p w14:paraId="18198995" w14:textId="20F1C2A3" w:rsidR="009A1325" w:rsidRPr="00050360" w:rsidRDefault="009A1325" w:rsidP="00DC6B7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 “</w:t>
            </w:r>
            <w:r w:rsidRPr="00B50736">
              <w:rPr>
                <w:rFonts w:ascii="Times New Roman" w:hAnsi="Times New Roman" w:cs="Times New Roman"/>
                <w:sz w:val="20"/>
                <w:szCs w:val="20"/>
              </w:rPr>
              <w:t>Kathryn Conaboy, BA, and Darlene Barkman, MA, members of the Children’s Hospital of Philadelphia Family Advisory Council, guided us in the selection of patient-centered outcomes for the study</w:t>
            </w:r>
            <w:r>
              <w:rPr>
                <w:rFonts w:ascii="Times New Roman" w:hAnsi="Times New Roman" w:cs="Times New Roman"/>
                <w:sz w:val="20"/>
                <w:szCs w:val="20"/>
              </w:rPr>
              <w:t>.”</w:t>
            </w:r>
          </w:p>
        </w:tc>
      </w:tr>
      <w:tr w:rsidR="009A1325" w:rsidRPr="00050360" w14:paraId="0A82C59C" w14:textId="77777777" w:rsidTr="00FC19E5">
        <w:tc>
          <w:tcPr>
            <w:tcW w:w="1353" w:type="dxa"/>
            <w:tcBorders>
              <w:bottom w:val="single" w:sz="4" w:space="0" w:color="auto"/>
            </w:tcBorders>
          </w:tcPr>
          <w:p w14:paraId="7F954F1F" w14:textId="77777777"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Kim</w:t>
            </w:r>
          </w:p>
          <w:p w14:paraId="7CEE71E4" w14:textId="1E0966E4"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2015</w:t>
            </w:r>
          </w:p>
        </w:tc>
        <w:tc>
          <w:tcPr>
            <w:tcW w:w="1890" w:type="dxa"/>
          </w:tcPr>
          <w:p w14:paraId="6D0DC771" w14:textId="4560FDFF" w:rsidR="009A1325" w:rsidRPr="00050360" w:rsidRDefault="009A1325" w:rsidP="005E4312">
            <w:pPr>
              <w:ind w:left="4"/>
              <w:rPr>
                <w:rFonts w:ascii="Times New Roman" w:hAnsi="Times New Roman" w:cs="Times New Roman"/>
                <w:sz w:val="20"/>
                <w:szCs w:val="20"/>
              </w:rPr>
            </w:pPr>
            <w:r w:rsidRPr="00050360">
              <w:rPr>
                <w:rFonts w:ascii="Times New Roman" w:hAnsi="Times New Roman" w:cs="Times New Roman"/>
                <w:sz w:val="20"/>
                <w:szCs w:val="20"/>
              </w:rPr>
              <w:t>3 = Community partners</w:t>
            </w:r>
          </w:p>
        </w:tc>
        <w:tc>
          <w:tcPr>
            <w:tcW w:w="1980" w:type="dxa"/>
          </w:tcPr>
          <w:p w14:paraId="44A92918" w14:textId="71AF1D35" w:rsidR="009A1325" w:rsidRPr="00050360" w:rsidRDefault="009A1325"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786D9F2F" w14:textId="77777777" w:rsidR="009A1325" w:rsidRPr="00050360" w:rsidRDefault="009A1325" w:rsidP="00007959">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6 = Recruitment and/or retention strategies </w:t>
            </w:r>
          </w:p>
          <w:p w14:paraId="289A5EE7" w14:textId="2ADF7E3B" w:rsidR="009A1325" w:rsidRPr="00050360" w:rsidRDefault="009A1325" w:rsidP="005E4312">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8 = Data collection </w:t>
            </w:r>
          </w:p>
        </w:tc>
        <w:tc>
          <w:tcPr>
            <w:tcW w:w="2070" w:type="dxa"/>
          </w:tcPr>
          <w:p w14:paraId="45378DF2" w14:textId="6A83CDD1"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Execution</w:t>
            </w:r>
          </w:p>
        </w:tc>
        <w:tc>
          <w:tcPr>
            <w:tcW w:w="2430" w:type="dxa"/>
          </w:tcPr>
          <w:p w14:paraId="7F4D686F" w14:textId="36AA610F"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57AC5D43" w14:textId="72F5B9AC"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Involve</w:t>
            </w:r>
          </w:p>
        </w:tc>
      </w:tr>
      <w:tr w:rsidR="009A1325" w:rsidRPr="00050360" w14:paraId="32351578" w14:textId="77777777" w:rsidTr="00FC19E5">
        <w:tc>
          <w:tcPr>
            <w:tcW w:w="14673" w:type="dxa"/>
            <w:gridSpan w:val="7"/>
            <w:tcBorders>
              <w:bottom w:val="single" w:sz="4" w:space="0" w:color="auto"/>
            </w:tcBorders>
          </w:tcPr>
          <w:p w14:paraId="6F7D3A5E" w14:textId="0C6E1F36" w:rsidR="009A1325" w:rsidRPr="00050360" w:rsidRDefault="009A1325" w:rsidP="00DC6B7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 “</w:t>
            </w:r>
            <w:r w:rsidRPr="00B50736">
              <w:rPr>
                <w:rFonts w:ascii="Times New Roman" w:hAnsi="Times New Roman" w:cs="Times New Roman"/>
                <w:sz w:val="20"/>
                <w:szCs w:val="20"/>
              </w:rPr>
              <w:t>We conducted a baseline survey to assess knowledge, attitudes, and behaviours surrounding water purification and nutrition, and followed villagers (whether targeted or not) for their knowledge and behaviours (appendix p 2). We thank Laurie Meneades, Peter Treut, Jen Zhu, Michael DeWit, Bret Abel, Tom Keegan, and our local community health workers and leaders in Honduras—Bany Carballo, Mirna Castellanos, Orlin Chavez, Martina Hernandez, Marco Antonio Miranda, and Dilcia Ponce—for the expert assistance required to collect and assemble the dataset. Prior to our intervention, we surveyed all participants regarding their practices with respect to water purification and multivitamin use (see Table S1). The mean village-level rate of water purification at baseline was 0·41 (SD=0·26). The mean village-level rate of daily multivitamin use at baseline was 0·11 (SD=0·05). Due to the unreliability of income and educational data in the region, we also asked six community health workers familiar with the villages to independently rate the socioeconomic status of each village on a 1-10 scale, and we averaged their ratings to create a score for each village; we used this average in the village-level blocking procedure described below. The resulting mean socioeconomic status (SES) rating was 4·4 (SD=2·1). Finally, the mean number of villagers with network data in each village was 146 (SD=108).</w:t>
            </w:r>
            <w:r>
              <w:rPr>
                <w:rFonts w:ascii="Times New Roman" w:hAnsi="Times New Roman" w:cs="Times New Roman"/>
                <w:sz w:val="20"/>
                <w:szCs w:val="20"/>
              </w:rPr>
              <w:t>”</w:t>
            </w:r>
          </w:p>
        </w:tc>
      </w:tr>
      <w:tr w:rsidR="009A1325" w:rsidRPr="00050360" w14:paraId="2220971F" w14:textId="77777777" w:rsidTr="00FC19E5">
        <w:tc>
          <w:tcPr>
            <w:tcW w:w="1353" w:type="dxa"/>
            <w:tcBorders>
              <w:bottom w:val="single" w:sz="4" w:space="0" w:color="auto"/>
            </w:tcBorders>
          </w:tcPr>
          <w:p w14:paraId="69BCF60B" w14:textId="77777777"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Kiran</w:t>
            </w:r>
          </w:p>
          <w:p w14:paraId="55E3A539" w14:textId="1137ED33"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2024</w:t>
            </w:r>
          </w:p>
        </w:tc>
        <w:tc>
          <w:tcPr>
            <w:tcW w:w="1890" w:type="dxa"/>
          </w:tcPr>
          <w:p w14:paraId="6E82D0A3" w14:textId="77777777" w:rsidR="009A1325" w:rsidRPr="00050360" w:rsidRDefault="009A1325" w:rsidP="00DE0F5E">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1 = Patient partners</w:t>
            </w:r>
          </w:p>
          <w:p w14:paraId="7BDB0D15" w14:textId="77777777" w:rsidR="009A1325" w:rsidRPr="00050360" w:rsidRDefault="009A1325" w:rsidP="00DE0F5E">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4 = Patient or public organizations </w:t>
            </w:r>
          </w:p>
          <w:p w14:paraId="3A1EAF9A" w14:textId="7BD66208" w:rsidR="009A1325" w:rsidRPr="00050360" w:rsidRDefault="009A1325" w:rsidP="00AB5C91">
            <w:pPr>
              <w:pStyle w:val="ListParagraph"/>
              <w:ind w:left="4"/>
              <w:rPr>
                <w:rFonts w:ascii="Times New Roman" w:hAnsi="Times New Roman" w:cs="Times New Roman"/>
                <w:sz w:val="20"/>
                <w:szCs w:val="20"/>
              </w:rPr>
            </w:pPr>
            <w:r>
              <w:rPr>
                <w:rFonts w:ascii="Times New Roman" w:hAnsi="Times New Roman" w:cs="Times New Roman"/>
                <w:sz w:val="20"/>
                <w:szCs w:val="20"/>
              </w:rPr>
              <w:t>5</w:t>
            </w:r>
            <w:r w:rsidRPr="00050360">
              <w:rPr>
                <w:rFonts w:ascii="Times New Roman" w:hAnsi="Times New Roman" w:cs="Times New Roman"/>
                <w:sz w:val="20"/>
                <w:szCs w:val="20"/>
              </w:rPr>
              <w:t xml:space="preserve"> = End-users or clinical staff</w:t>
            </w:r>
          </w:p>
        </w:tc>
        <w:tc>
          <w:tcPr>
            <w:tcW w:w="1980" w:type="dxa"/>
          </w:tcPr>
          <w:p w14:paraId="4643758C" w14:textId="08BFFF7D" w:rsidR="009A1325" w:rsidRPr="00050360" w:rsidRDefault="009A1325"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2C733E06" w14:textId="77777777" w:rsidR="009A1325" w:rsidRPr="00050360" w:rsidRDefault="009A1325" w:rsidP="0017721D">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 = Choosing/developing research question(s) to ensure research is relevant) </w:t>
            </w:r>
          </w:p>
          <w:p w14:paraId="5C1F33BC" w14:textId="77777777" w:rsidR="009A1325" w:rsidRPr="00050360" w:rsidRDefault="009A1325" w:rsidP="0017721D">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2 = Study protocol development </w:t>
            </w:r>
          </w:p>
          <w:p w14:paraId="54DB35BE" w14:textId="77777777" w:rsidR="009A1325" w:rsidRPr="00050360" w:rsidRDefault="009A1325" w:rsidP="0017721D">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6 = Recruitment and/or retention strategies </w:t>
            </w:r>
          </w:p>
          <w:p w14:paraId="78A9AE75" w14:textId="77777777" w:rsidR="009A1325" w:rsidRPr="00050360" w:rsidRDefault="009A1325" w:rsidP="0017721D">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p w14:paraId="25014418" w14:textId="6E226BAD" w:rsidR="009A1325" w:rsidRPr="00050360" w:rsidRDefault="009A1325" w:rsidP="00CF4238">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10 = Interpretation of findings </w:t>
            </w:r>
          </w:p>
        </w:tc>
        <w:tc>
          <w:tcPr>
            <w:tcW w:w="2070" w:type="dxa"/>
          </w:tcPr>
          <w:p w14:paraId="3C9E0417" w14:textId="125B4FE1"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150FC91D" w14:textId="690906B4"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19A32073" w14:textId="29F46745"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Collaborate</w:t>
            </w:r>
          </w:p>
        </w:tc>
      </w:tr>
      <w:tr w:rsidR="009A1325" w:rsidRPr="00050360" w14:paraId="1DF55F54" w14:textId="77777777" w:rsidTr="00FC19E5">
        <w:tc>
          <w:tcPr>
            <w:tcW w:w="14673" w:type="dxa"/>
            <w:gridSpan w:val="7"/>
            <w:tcBorders>
              <w:bottom w:val="single" w:sz="4" w:space="0" w:color="auto"/>
            </w:tcBorders>
          </w:tcPr>
          <w:p w14:paraId="7CE951D5" w14:textId="79600737" w:rsidR="009A1325" w:rsidRPr="00050360" w:rsidRDefault="009A1325" w:rsidP="00DC6B7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 “</w:t>
            </w:r>
            <w:r w:rsidRPr="00B50736">
              <w:rPr>
                <w:rFonts w:ascii="Times New Roman" w:hAnsi="Times New Roman" w:cs="Times New Roman"/>
                <w:sz w:val="20"/>
                <w:szCs w:val="20"/>
              </w:rPr>
              <w:t>We developed the OurCare survey content with over 50 collaborators including primary care clinicians, researchers, administrators, policy-makers, patients, survey methodologists and a patient education expert who provided advice on simplifying language. A draft survey was piloted by patient advisors and 74 people from the proprietary panel.  Our study represents the first phase of OurCare, an 18-month, pan-Canadian initiative to co-create a vision for better primary care with patients and the public. In addition to this work, OurCare is conducting a series of 5 provincial priority panels with demographically representative members of the public (phase 2), as well as 10 community roundtables with members of equity-deserving communities (phase 3). The authors thank their collaborators in the OurCare National Health Policy and Health System Governance Group and OurCare Primary Care Leaders Circle, members of the Canadian Medical Association’s Patient Voice Advisory Group, and the Improving Primary Care Public Advisors Council at Unity Health Toronto, for their help informing the study design and survey questions, interpreting results and promoting the survey. They also thank Amy Craig-Neil for her support early in the project, Katrina Grieve for help simplifying the survey language, and Paul Krueger for feedback on survey design.</w:t>
            </w:r>
            <w:r>
              <w:rPr>
                <w:rFonts w:ascii="Times New Roman" w:hAnsi="Times New Roman" w:cs="Times New Roman"/>
                <w:sz w:val="20"/>
                <w:szCs w:val="20"/>
              </w:rPr>
              <w:t>”</w:t>
            </w:r>
          </w:p>
        </w:tc>
      </w:tr>
      <w:tr w:rsidR="009A1325" w:rsidRPr="00050360" w14:paraId="6557776C" w14:textId="77777777" w:rsidTr="00FC19E5">
        <w:tc>
          <w:tcPr>
            <w:tcW w:w="1353" w:type="dxa"/>
            <w:tcBorders>
              <w:bottom w:val="single" w:sz="4" w:space="0" w:color="auto"/>
            </w:tcBorders>
          </w:tcPr>
          <w:p w14:paraId="299371E7" w14:textId="77777777"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Klakk</w:t>
            </w:r>
          </w:p>
          <w:p w14:paraId="575254B4" w14:textId="1885837C"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2013</w:t>
            </w:r>
          </w:p>
        </w:tc>
        <w:tc>
          <w:tcPr>
            <w:tcW w:w="1890" w:type="dxa"/>
          </w:tcPr>
          <w:p w14:paraId="699AB528" w14:textId="2947CAA1" w:rsidR="009A1325" w:rsidRPr="00050360" w:rsidRDefault="009A1325" w:rsidP="00AB5C91">
            <w:pPr>
              <w:pStyle w:val="ListParagraph"/>
              <w:ind w:left="4"/>
              <w:rPr>
                <w:rFonts w:ascii="Times New Roman" w:hAnsi="Times New Roman" w:cs="Times New Roman"/>
                <w:sz w:val="20"/>
                <w:szCs w:val="20"/>
              </w:rPr>
            </w:pPr>
            <w:r>
              <w:rPr>
                <w:rFonts w:ascii="Times New Roman" w:hAnsi="Times New Roman" w:cs="Times New Roman"/>
                <w:sz w:val="20"/>
                <w:szCs w:val="20"/>
              </w:rPr>
              <w:t>5</w:t>
            </w:r>
            <w:r w:rsidRPr="00050360">
              <w:rPr>
                <w:rFonts w:ascii="Times New Roman" w:hAnsi="Times New Roman" w:cs="Times New Roman"/>
                <w:sz w:val="20"/>
                <w:szCs w:val="20"/>
              </w:rPr>
              <w:t xml:space="preserve"> = End-users or clinical staff</w:t>
            </w:r>
          </w:p>
        </w:tc>
        <w:tc>
          <w:tcPr>
            <w:tcW w:w="1980" w:type="dxa"/>
          </w:tcPr>
          <w:p w14:paraId="6F24BF82" w14:textId="5814D12A" w:rsidR="009A1325" w:rsidRPr="00050360" w:rsidRDefault="009A1325"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6FD3C15B" w14:textId="33FCA776" w:rsidR="009A1325" w:rsidRPr="00050360" w:rsidRDefault="009A1325" w:rsidP="00007959">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5 = Intervention design and/or delivery </w:t>
            </w:r>
          </w:p>
        </w:tc>
        <w:tc>
          <w:tcPr>
            <w:tcW w:w="2070" w:type="dxa"/>
          </w:tcPr>
          <w:p w14:paraId="29ADA5E3" w14:textId="618AE903"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Conception</w:t>
            </w:r>
          </w:p>
        </w:tc>
        <w:tc>
          <w:tcPr>
            <w:tcW w:w="2430" w:type="dxa"/>
          </w:tcPr>
          <w:p w14:paraId="05C1C99D" w14:textId="3F71354D"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76603ED5" w14:textId="3962E3E0"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Collaborate</w:t>
            </w:r>
          </w:p>
        </w:tc>
      </w:tr>
      <w:tr w:rsidR="009A1325" w:rsidRPr="00050360" w14:paraId="2191097F" w14:textId="77777777" w:rsidTr="00FC19E5">
        <w:tc>
          <w:tcPr>
            <w:tcW w:w="14673" w:type="dxa"/>
            <w:gridSpan w:val="7"/>
            <w:tcBorders>
              <w:bottom w:val="single" w:sz="4" w:space="0" w:color="auto"/>
            </w:tcBorders>
          </w:tcPr>
          <w:p w14:paraId="5EB35A03" w14:textId="77DBF730" w:rsidR="009A1325" w:rsidRPr="006D3815" w:rsidRDefault="009A1325" w:rsidP="00CD1350">
            <w:pPr>
              <w:pStyle w:val="ListParagraph"/>
              <w:ind w:left="10"/>
              <w:rPr>
                <w:rFonts w:ascii="Times New Roman" w:hAnsi="Times New Roman" w:cs="Times New Roman"/>
                <w:sz w:val="20"/>
                <w:szCs w:val="20"/>
                <w:highlight w:val="yellow"/>
              </w:rPr>
            </w:pPr>
            <w:r w:rsidRPr="006D3815">
              <w:rPr>
                <w:rFonts w:ascii="Times New Roman" w:hAnsi="Times New Roman" w:cs="Times New Roman"/>
                <w:b/>
                <w:sz w:val="20"/>
                <w:szCs w:val="20"/>
              </w:rPr>
              <w:t>Text description of PPI</w:t>
            </w:r>
            <w:r w:rsidRPr="006D3815">
              <w:rPr>
                <w:rFonts w:ascii="Times New Roman" w:hAnsi="Times New Roman" w:cs="Times New Roman"/>
                <w:sz w:val="20"/>
                <w:szCs w:val="20"/>
              </w:rPr>
              <w:t xml:space="preserve"> – “The school leaders and PE teachers of the intervention schools were invited to design the set-up for an optimal PE intervention. The number of children per PE teacher was on average 20, and girls and boys had PE together. The six intervention schools chose to implement four additional PE lessons per week to their usual PE </w:t>
            </w:r>
            <w:r w:rsidRPr="006D3815">
              <w:rPr>
                <w:rFonts w:ascii="Times New Roman" w:hAnsi="Times New Roman" w:cs="Times New Roman"/>
                <w:sz w:val="20"/>
                <w:szCs w:val="20"/>
              </w:rPr>
              <w:lastRenderedPageBreak/>
              <w:t>program (resulting in a minimum of 4.5 hours PE per week divided over at least 3 sessions of at least 60 minutes) and to educate the specialized PE-teachers in specific age-related training principles. The four control schools continued their regular PE curriculum (i.e. 2 PE lessons/ week resulting in 1.5 hours/week).”</w:t>
            </w:r>
          </w:p>
        </w:tc>
      </w:tr>
      <w:tr w:rsidR="009A1325" w:rsidRPr="00050360" w14:paraId="58BD754F" w14:textId="77777777" w:rsidTr="00FC19E5">
        <w:tc>
          <w:tcPr>
            <w:tcW w:w="1353" w:type="dxa"/>
            <w:tcBorders>
              <w:bottom w:val="single" w:sz="4" w:space="0" w:color="auto"/>
            </w:tcBorders>
          </w:tcPr>
          <w:p w14:paraId="5511FA59" w14:textId="77777777"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lastRenderedPageBreak/>
              <w:t>Kupersmidt</w:t>
            </w:r>
          </w:p>
          <w:p w14:paraId="678D68C9" w14:textId="2DBDFB0E"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2010</w:t>
            </w:r>
          </w:p>
        </w:tc>
        <w:tc>
          <w:tcPr>
            <w:tcW w:w="1890" w:type="dxa"/>
          </w:tcPr>
          <w:p w14:paraId="2AF4B538" w14:textId="1197518C" w:rsidR="009A1325" w:rsidRPr="00050360" w:rsidRDefault="009A1325" w:rsidP="00AB5C91">
            <w:pPr>
              <w:pStyle w:val="ListParagraph"/>
              <w:ind w:left="4"/>
              <w:rPr>
                <w:rFonts w:ascii="Times New Roman" w:hAnsi="Times New Roman" w:cs="Times New Roman"/>
                <w:sz w:val="20"/>
                <w:szCs w:val="20"/>
              </w:rPr>
            </w:pPr>
            <w:r>
              <w:rPr>
                <w:rFonts w:ascii="Times New Roman" w:hAnsi="Times New Roman" w:cs="Times New Roman"/>
                <w:sz w:val="20"/>
                <w:szCs w:val="20"/>
              </w:rPr>
              <w:t>5</w:t>
            </w:r>
            <w:r w:rsidRPr="00050360">
              <w:rPr>
                <w:rFonts w:ascii="Times New Roman" w:hAnsi="Times New Roman" w:cs="Times New Roman"/>
                <w:sz w:val="20"/>
                <w:szCs w:val="20"/>
              </w:rPr>
              <w:t xml:space="preserve"> = End-users or clinical staff</w:t>
            </w:r>
          </w:p>
        </w:tc>
        <w:tc>
          <w:tcPr>
            <w:tcW w:w="1980" w:type="dxa"/>
          </w:tcPr>
          <w:p w14:paraId="08D8EB55" w14:textId="11D6ADE9" w:rsidR="009A1325" w:rsidRPr="00050360" w:rsidRDefault="009A1325"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26C71287" w14:textId="77777777" w:rsidR="009A1325" w:rsidRPr="00050360" w:rsidRDefault="009A1325" w:rsidP="00612ECA">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5 = Intervention design and/or delivery </w:t>
            </w:r>
          </w:p>
          <w:p w14:paraId="04C8C205" w14:textId="34413E20" w:rsidR="009A1325" w:rsidRPr="00050360" w:rsidRDefault="009A1325" w:rsidP="00612ECA">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6 = Recruitment and/or retention strategies </w:t>
            </w:r>
          </w:p>
        </w:tc>
        <w:tc>
          <w:tcPr>
            <w:tcW w:w="2070" w:type="dxa"/>
          </w:tcPr>
          <w:p w14:paraId="24C7FEC1" w14:textId="5B0899C3"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Execution</w:t>
            </w:r>
          </w:p>
        </w:tc>
        <w:tc>
          <w:tcPr>
            <w:tcW w:w="2430" w:type="dxa"/>
          </w:tcPr>
          <w:p w14:paraId="2784E9C9" w14:textId="02043EEB"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31099C49" w14:textId="63B79971"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Involve</w:t>
            </w:r>
          </w:p>
        </w:tc>
      </w:tr>
      <w:tr w:rsidR="009A1325" w:rsidRPr="00050360" w14:paraId="1BE70B42" w14:textId="77777777" w:rsidTr="00FC19E5">
        <w:tc>
          <w:tcPr>
            <w:tcW w:w="14673" w:type="dxa"/>
            <w:gridSpan w:val="7"/>
          </w:tcPr>
          <w:p w14:paraId="57776EEB" w14:textId="029FB38E" w:rsidR="009A1325" w:rsidRPr="00050360" w:rsidRDefault="009A1325" w:rsidP="00DC6B7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of PPI</w:t>
            </w:r>
            <w:r>
              <w:rPr>
                <w:rFonts w:ascii="Times New Roman" w:hAnsi="Times New Roman" w:cs="Times New Roman"/>
                <w:sz w:val="20"/>
                <w:szCs w:val="20"/>
              </w:rPr>
              <w:t xml:space="preserve"> – “</w:t>
            </w:r>
            <w:r w:rsidRPr="00433BB2">
              <w:rPr>
                <w:rFonts w:ascii="Times New Roman" w:hAnsi="Times New Roman" w:cs="Times New Roman"/>
                <w:sz w:val="20"/>
                <w:szCs w:val="20"/>
              </w:rPr>
              <w:t>Participating intervention teachers received a 1-day training session to familiarize them with the curriculum and evaluation protocol. Teachers distributed parent permission forms to students to be signed by parents or guardians</w:t>
            </w:r>
            <w:r>
              <w:rPr>
                <w:rFonts w:ascii="Times New Roman" w:hAnsi="Times New Roman" w:cs="Times New Roman"/>
                <w:sz w:val="20"/>
                <w:szCs w:val="20"/>
              </w:rPr>
              <w:t>.”</w:t>
            </w:r>
          </w:p>
        </w:tc>
      </w:tr>
      <w:tr w:rsidR="009A1325" w:rsidRPr="00050360" w14:paraId="1397FDE6" w14:textId="77777777" w:rsidTr="00FC19E5">
        <w:tc>
          <w:tcPr>
            <w:tcW w:w="1353" w:type="dxa"/>
          </w:tcPr>
          <w:p w14:paraId="6C550FF1" w14:textId="77777777"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Kuppermann</w:t>
            </w:r>
          </w:p>
          <w:p w14:paraId="774A3AE7" w14:textId="165171D0"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2020</w:t>
            </w:r>
          </w:p>
        </w:tc>
        <w:tc>
          <w:tcPr>
            <w:tcW w:w="1890" w:type="dxa"/>
          </w:tcPr>
          <w:p w14:paraId="207D5204" w14:textId="77777777" w:rsidR="009A1325" w:rsidRPr="00050360" w:rsidRDefault="009A1325" w:rsidP="003A5696">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1 = Patient partners</w:t>
            </w:r>
          </w:p>
          <w:p w14:paraId="4B281434" w14:textId="6DEA8B36" w:rsidR="009A1325" w:rsidRPr="00050360" w:rsidRDefault="009A1325" w:rsidP="003B77D0">
            <w:pPr>
              <w:pStyle w:val="ListParagraph"/>
              <w:ind w:left="4"/>
              <w:rPr>
                <w:rFonts w:ascii="Times New Roman" w:hAnsi="Times New Roman" w:cs="Times New Roman"/>
                <w:color w:val="000000"/>
                <w:sz w:val="20"/>
                <w:szCs w:val="20"/>
              </w:rPr>
            </w:pPr>
            <w:r>
              <w:rPr>
                <w:rFonts w:ascii="Times New Roman" w:hAnsi="Times New Roman" w:cs="Times New Roman"/>
                <w:sz w:val="20"/>
                <w:szCs w:val="20"/>
              </w:rPr>
              <w:t>5</w:t>
            </w:r>
            <w:r w:rsidRPr="00050360">
              <w:rPr>
                <w:rFonts w:ascii="Times New Roman" w:hAnsi="Times New Roman" w:cs="Times New Roman"/>
                <w:sz w:val="20"/>
                <w:szCs w:val="20"/>
              </w:rPr>
              <w:t xml:space="preserve"> = End-users or clinical staff</w:t>
            </w:r>
          </w:p>
          <w:p w14:paraId="460008A2" w14:textId="3520729A" w:rsidR="009A1325" w:rsidRPr="00050360" w:rsidRDefault="009A1325" w:rsidP="003B77D0">
            <w:pPr>
              <w:pStyle w:val="ListParagraph"/>
              <w:ind w:left="4"/>
              <w:rPr>
                <w:rFonts w:ascii="Times New Roman" w:hAnsi="Times New Roman" w:cs="Times New Roman"/>
                <w:sz w:val="20"/>
                <w:szCs w:val="20"/>
              </w:rPr>
            </w:pPr>
          </w:p>
        </w:tc>
        <w:tc>
          <w:tcPr>
            <w:tcW w:w="1980" w:type="dxa"/>
          </w:tcPr>
          <w:p w14:paraId="0A580C97" w14:textId="51255B79" w:rsidR="009A1325" w:rsidRPr="00050360" w:rsidRDefault="009A1325" w:rsidP="007D6841">
            <w:pPr>
              <w:rPr>
                <w:rFonts w:ascii="Times New Roman" w:hAnsi="Times New Roman" w:cs="Times New Roman"/>
                <w:sz w:val="20"/>
                <w:szCs w:val="20"/>
              </w:rPr>
            </w:pPr>
            <w:r w:rsidRPr="00050360">
              <w:rPr>
                <w:rFonts w:ascii="Times New Roman" w:hAnsi="Times New Roman" w:cs="Times New Roman"/>
                <w:sz w:val="20"/>
                <w:szCs w:val="20"/>
              </w:rPr>
              <w:t>3 = Consultation role</w:t>
            </w:r>
          </w:p>
        </w:tc>
        <w:tc>
          <w:tcPr>
            <w:tcW w:w="3150" w:type="dxa"/>
          </w:tcPr>
          <w:p w14:paraId="7907BBDC" w14:textId="77777777" w:rsidR="009A1325" w:rsidRPr="00050360" w:rsidRDefault="009A1325" w:rsidP="00007959">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5 = Intervention design and/or delivery </w:t>
            </w:r>
          </w:p>
          <w:p w14:paraId="6EE7B93F" w14:textId="0EC107DC" w:rsidR="009A1325" w:rsidRPr="00050360" w:rsidRDefault="009A1325" w:rsidP="00007959">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tc>
        <w:tc>
          <w:tcPr>
            <w:tcW w:w="2070" w:type="dxa"/>
          </w:tcPr>
          <w:p w14:paraId="4ABA8F29" w14:textId="4B34EBDF"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Conception</w:t>
            </w:r>
          </w:p>
        </w:tc>
        <w:tc>
          <w:tcPr>
            <w:tcW w:w="2430" w:type="dxa"/>
          </w:tcPr>
          <w:p w14:paraId="7212F9AC" w14:textId="23057E62"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in main text only</w:t>
            </w:r>
          </w:p>
        </w:tc>
        <w:tc>
          <w:tcPr>
            <w:tcW w:w="1800" w:type="dxa"/>
          </w:tcPr>
          <w:p w14:paraId="5D013D42" w14:textId="65488017"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Involve</w:t>
            </w:r>
          </w:p>
        </w:tc>
      </w:tr>
      <w:tr w:rsidR="009A1325" w:rsidRPr="00050360" w14:paraId="1099B924" w14:textId="77777777" w:rsidTr="00FC19E5">
        <w:tc>
          <w:tcPr>
            <w:tcW w:w="14673" w:type="dxa"/>
            <w:gridSpan w:val="7"/>
            <w:tcBorders>
              <w:bottom w:val="single" w:sz="4" w:space="0" w:color="auto"/>
            </w:tcBorders>
          </w:tcPr>
          <w:p w14:paraId="2DC59960" w14:textId="5DA0909B" w:rsidR="009A1325" w:rsidRPr="00050360" w:rsidRDefault="009A1325" w:rsidP="006D381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w:t>
            </w:r>
            <w:r w:rsidRPr="006D3815">
              <w:rPr>
                <w:rFonts w:ascii="Times New Roman" w:hAnsi="Times New Roman" w:cs="Times New Roman"/>
                <w:b/>
                <w:sz w:val="20"/>
                <w:szCs w:val="20"/>
              </w:rPr>
              <w:t>of PPI</w:t>
            </w:r>
            <w:r w:rsidRPr="006D3815">
              <w:rPr>
                <w:rFonts w:ascii="Times New Roman" w:hAnsi="Times New Roman" w:cs="Times New Roman"/>
                <w:sz w:val="20"/>
                <w:szCs w:val="20"/>
              </w:rPr>
              <w:t xml:space="preserve"> – “The decision support tool was developed using a systematic process based on the International Patient</w:t>
            </w:r>
            <w:ins w:id="13" w:author="Colin Macarthur" w:date="2026-06-05T09:47:00Z">
              <w:r w:rsidR="003E205E">
                <w:rPr>
                  <w:rFonts w:ascii="Times New Roman" w:hAnsi="Times New Roman" w:cs="Times New Roman"/>
                  <w:sz w:val="20"/>
                  <w:szCs w:val="20"/>
                </w:rPr>
                <w:t xml:space="preserve"> </w:t>
              </w:r>
            </w:ins>
            <w:r w:rsidRPr="006D3815">
              <w:rPr>
                <w:rFonts w:ascii="Times New Roman" w:hAnsi="Times New Roman" w:cs="Times New Roman"/>
                <w:sz w:val="20"/>
                <w:szCs w:val="20"/>
              </w:rPr>
              <w:t>Decision Aids Standards Collaboration recommendations. Published data regarding the potential outcomes of trial of labor after cesarean delivery and elective repeat cesarean delivery, as</w:t>
            </w:r>
            <w:ins w:id="14" w:author="Colin Macarthur" w:date="2026-06-05T09:48:00Z">
              <w:r w:rsidR="00DB3628">
                <w:rPr>
                  <w:rFonts w:ascii="Times New Roman" w:hAnsi="Times New Roman" w:cs="Times New Roman"/>
                  <w:sz w:val="20"/>
                  <w:szCs w:val="20"/>
                </w:rPr>
                <w:t xml:space="preserve"> </w:t>
              </w:r>
            </w:ins>
            <w:r w:rsidRPr="006D3815">
              <w:rPr>
                <w:rFonts w:ascii="Times New Roman" w:hAnsi="Times New Roman" w:cs="Times New Roman"/>
                <w:sz w:val="20"/>
                <w:szCs w:val="20"/>
              </w:rPr>
              <w:t>well as prior work in identifying preference-based predictors of trial of labor after cesarean delivery1 and developing interactive multimedia</w:t>
            </w:r>
            <w:ins w:id="15" w:author="Colin Macarthur" w:date="2026-06-05T09:47:00Z">
              <w:r w:rsidR="003E205E">
                <w:rPr>
                  <w:rFonts w:ascii="Times New Roman" w:hAnsi="Times New Roman" w:cs="Times New Roman"/>
                  <w:sz w:val="20"/>
                  <w:szCs w:val="20"/>
                </w:rPr>
                <w:t xml:space="preserve"> </w:t>
              </w:r>
            </w:ins>
            <w:r w:rsidRPr="006D3815">
              <w:rPr>
                <w:rFonts w:ascii="Times New Roman" w:hAnsi="Times New Roman" w:cs="Times New Roman"/>
                <w:sz w:val="20"/>
                <w:szCs w:val="20"/>
              </w:rPr>
              <w:t>decision tools, informed the tool’s content and framework. The tool was designed to be integrated into clinical care to inform the conversations between clinicians and patients and encourage shared decision-making. Sixty-six women with prior cesarean delivery who were pregnant or had given birth in the last 3 years participated in focus groups and cognitive debriefings during an iterative development</w:t>
            </w:r>
            <w:ins w:id="16" w:author="Colin Macarthur" w:date="2026-06-05T09:47:00Z">
              <w:r w:rsidR="003E205E">
                <w:rPr>
                  <w:rFonts w:ascii="Times New Roman" w:hAnsi="Times New Roman" w:cs="Times New Roman"/>
                  <w:sz w:val="20"/>
                  <w:szCs w:val="20"/>
                </w:rPr>
                <w:t xml:space="preserve"> </w:t>
              </w:r>
            </w:ins>
            <w:r w:rsidRPr="006D3815">
              <w:rPr>
                <w:rFonts w:ascii="Times New Roman" w:hAnsi="Times New Roman" w:cs="Times New Roman"/>
                <w:sz w:val="20"/>
                <w:szCs w:val="20"/>
              </w:rPr>
              <w:t>process to ensure acceptability, balance, clarity, and appropriateness of the information presented, design, and interactive aspects of the decision tool. Certified interpreters and native Spanish speakers forward- and back-translated the tool, which was iteratively tested among Spanish speakers.”</w:t>
            </w:r>
          </w:p>
        </w:tc>
      </w:tr>
      <w:tr w:rsidR="009A1325" w:rsidRPr="00050360" w14:paraId="25832328" w14:textId="77777777" w:rsidTr="00FC19E5">
        <w:tc>
          <w:tcPr>
            <w:tcW w:w="1353" w:type="dxa"/>
            <w:tcBorders>
              <w:bottom w:val="single" w:sz="4" w:space="0" w:color="auto"/>
            </w:tcBorders>
          </w:tcPr>
          <w:p w14:paraId="4D87E332" w14:textId="07D173A2"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Kyle</w:t>
            </w:r>
          </w:p>
          <w:p w14:paraId="48F409C4" w14:textId="094DAFF3" w:rsidR="009A1325" w:rsidRPr="00E94E08" w:rsidRDefault="009A1325" w:rsidP="00B7395C">
            <w:pPr>
              <w:rPr>
                <w:rFonts w:ascii="Times New Roman" w:hAnsi="Times New Roman" w:cs="Times New Roman"/>
                <w:sz w:val="20"/>
                <w:szCs w:val="20"/>
              </w:rPr>
            </w:pPr>
            <w:r w:rsidRPr="00E94E08">
              <w:rPr>
                <w:rFonts w:ascii="Times New Roman" w:hAnsi="Times New Roman" w:cs="Times New Roman"/>
                <w:sz w:val="20"/>
                <w:szCs w:val="20"/>
              </w:rPr>
              <w:t>2023</w:t>
            </w:r>
          </w:p>
        </w:tc>
        <w:tc>
          <w:tcPr>
            <w:tcW w:w="1890" w:type="dxa"/>
          </w:tcPr>
          <w:p w14:paraId="4D5F83D5" w14:textId="01E35A09" w:rsidR="009A1325" w:rsidRPr="00050360" w:rsidRDefault="009A1325" w:rsidP="0045080C">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4 = Patient or public organizations </w:t>
            </w:r>
          </w:p>
          <w:p w14:paraId="668B8422" w14:textId="22092DF9" w:rsidR="009A1325" w:rsidRPr="00050360" w:rsidRDefault="009A1325" w:rsidP="0045080C">
            <w:pPr>
              <w:pStyle w:val="ListParagraph"/>
              <w:ind w:left="4"/>
              <w:rPr>
                <w:rFonts w:ascii="Times New Roman" w:hAnsi="Times New Roman" w:cs="Times New Roman"/>
                <w:sz w:val="20"/>
                <w:szCs w:val="20"/>
              </w:rPr>
            </w:pPr>
          </w:p>
        </w:tc>
        <w:tc>
          <w:tcPr>
            <w:tcW w:w="1980" w:type="dxa"/>
          </w:tcPr>
          <w:p w14:paraId="1158F3FB" w14:textId="42B68517" w:rsidR="009A1325" w:rsidRPr="00050360" w:rsidRDefault="009A1325"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7716645A" w14:textId="65FB6B1D" w:rsidR="009A1325" w:rsidRPr="00050360" w:rsidRDefault="009A1325" w:rsidP="0045080C">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3 = Grant application to funding agency </w:t>
            </w:r>
          </w:p>
          <w:p w14:paraId="3114C5BC" w14:textId="77777777" w:rsidR="009A1325" w:rsidRPr="00050360" w:rsidRDefault="009A1325" w:rsidP="0045080C">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4 = Selection of primary or secondary outcomes </w:t>
            </w:r>
          </w:p>
          <w:p w14:paraId="04F28C80" w14:textId="77777777" w:rsidR="009A1325" w:rsidRPr="00050360" w:rsidRDefault="009A1325" w:rsidP="0045080C">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5 = Intervention design and/or delivery </w:t>
            </w:r>
          </w:p>
          <w:p w14:paraId="6804BDC0" w14:textId="77777777" w:rsidR="009A1325" w:rsidRPr="00050360" w:rsidRDefault="009A1325" w:rsidP="0045080C">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6 = Recruitment and/or retention strategies </w:t>
            </w:r>
          </w:p>
          <w:p w14:paraId="3A449DD0" w14:textId="09A06D96" w:rsidR="009A1325" w:rsidRPr="00050360" w:rsidRDefault="009A1325" w:rsidP="0045080C">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p w14:paraId="56820A7D" w14:textId="4473CC38" w:rsidR="009A1325" w:rsidRPr="00050360" w:rsidRDefault="009A1325" w:rsidP="0045080C">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11 = Review or editing of manuscript, reports or lay summaries  </w:t>
            </w:r>
          </w:p>
          <w:p w14:paraId="1C949FAE" w14:textId="087EE440" w:rsidR="009A1325" w:rsidRPr="00050360" w:rsidRDefault="009A1325" w:rsidP="0045080C">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13 = Dissemination of findings</w:t>
            </w:r>
          </w:p>
        </w:tc>
        <w:tc>
          <w:tcPr>
            <w:tcW w:w="2070" w:type="dxa"/>
          </w:tcPr>
          <w:p w14:paraId="0CBE923B" w14:textId="712A0C44"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05FCA7DF" w14:textId="3A93295D"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48C0BF99" w14:textId="464FC595"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Collaborate</w:t>
            </w:r>
          </w:p>
        </w:tc>
      </w:tr>
      <w:tr w:rsidR="009A1325" w:rsidRPr="00050360" w14:paraId="073BAC2E" w14:textId="77777777" w:rsidTr="00FC19E5">
        <w:tc>
          <w:tcPr>
            <w:tcW w:w="14673" w:type="dxa"/>
            <w:gridSpan w:val="7"/>
            <w:tcBorders>
              <w:bottom w:val="single" w:sz="4" w:space="0" w:color="auto"/>
            </w:tcBorders>
          </w:tcPr>
          <w:p w14:paraId="529DB528" w14:textId="1A8E1221" w:rsidR="009A1325" w:rsidRPr="00050360" w:rsidRDefault="009A1325" w:rsidP="00433BB2">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w:t>
            </w:r>
            <w:r w:rsidRPr="006D3815">
              <w:rPr>
                <w:rFonts w:ascii="Times New Roman" w:hAnsi="Times New Roman" w:cs="Times New Roman"/>
                <w:b/>
                <w:sz w:val="20"/>
                <w:szCs w:val="20"/>
              </w:rPr>
              <w:t>of PPI</w:t>
            </w:r>
            <w:r w:rsidRPr="006D3815">
              <w:rPr>
                <w:rFonts w:ascii="Times New Roman" w:hAnsi="Times New Roman" w:cs="Times New Roman"/>
                <w:sz w:val="20"/>
                <w:szCs w:val="20"/>
              </w:rPr>
              <w:t xml:space="preserve"> – </w:t>
            </w:r>
            <w:r>
              <w:rPr>
                <w:rFonts w:ascii="Times New Roman" w:hAnsi="Times New Roman" w:cs="Times New Roman"/>
                <w:sz w:val="20"/>
                <w:szCs w:val="20"/>
              </w:rPr>
              <w:t>“</w:t>
            </w:r>
            <w:r w:rsidRPr="00433BB2">
              <w:rPr>
                <w:rFonts w:ascii="Times New Roman" w:hAnsi="Times New Roman" w:cs="Times New Roman"/>
                <w:sz w:val="20"/>
                <w:szCs w:val="20"/>
              </w:rPr>
              <w:t>We would like to thank our Patient and Public Involvement advisors (Danny Axford and Amanda Brewster) for their important insights and support of the trial. Four people from the Healthier Ageing Public and</w:t>
            </w:r>
            <w:r>
              <w:rPr>
                <w:rFonts w:ascii="Times New Roman" w:hAnsi="Times New Roman" w:cs="Times New Roman"/>
                <w:sz w:val="20"/>
                <w:szCs w:val="20"/>
              </w:rPr>
              <w:t xml:space="preserve"> </w:t>
            </w:r>
            <w:r w:rsidRPr="00433BB2">
              <w:rPr>
                <w:rFonts w:ascii="Times New Roman" w:hAnsi="Times New Roman" w:cs="Times New Roman"/>
                <w:sz w:val="20"/>
                <w:szCs w:val="20"/>
              </w:rPr>
              <w:t>Patient Involvement group, University of Lincoln,</w:t>
            </w:r>
            <w:r>
              <w:rPr>
                <w:rFonts w:ascii="Times New Roman" w:hAnsi="Times New Roman" w:cs="Times New Roman"/>
                <w:sz w:val="20"/>
                <w:szCs w:val="20"/>
              </w:rPr>
              <w:t xml:space="preserve"> </w:t>
            </w:r>
            <w:r w:rsidRPr="00433BB2">
              <w:rPr>
                <w:rFonts w:ascii="Times New Roman" w:hAnsi="Times New Roman" w:cs="Times New Roman"/>
                <w:sz w:val="20"/>
                <w:szCs w:val="20"/>
              </w:rPr>
              <w:t>read and provided detailed comments on the original</w:t>
            </w:r>
            <w:r>
              <w:rPr>
                <w:rFonts w:ascii="Times New Roman" w:hAnsi="Times New Roman" w:cs="Times New Roman"/>
                <w:sz w:val="20"/>
                <w:szCs w:val="20"/>
              </w:rPr>
              <w:t xml:space="preserve"> </w:t>
            </w:r>
            <w:r w:rsidRPr="00433BB2">
              <w:rPr>
                <w:rFonts w:ascii="Times New Roman" w:hAnsi="Times New Roman" w:cs="Times New Roman"/>
                <w:sz w:val="20"/>
                <w:szCs w:val="20"/>
              </w:rPr>
              <w:t>grant proposal, helping to shape key methodological</w:t>
            </w:r>
            <w:r>
              <w:rPr>
                <w:rFonts w:ascii="Times New Roman" w:hAnsi="Times New Roman" w:cs="Times New Roman"/>
                <w:sz w:val="20"/>
                <w:szCs w:val="20"/>
              </w:rPr>
              <w:t xml:space="preserve"> </w:t>
            </w:r>
            <w:r w:rsidRPr="00433BB2">
              <w:rPr>
                <w:rFonts w:ascii="Times New Roman" w:hAnsi="Times New Roman" w:cs="Times New Roman"/>
                <w:sz w:val="20"/>
                <w:szCs w:val="20"/>
              </w:rPr>
              <w:t>choices (eg, measurement selection). Two individuals</w:t>
            </w:r>
            <w:r>
              <w:rPr>
                <w:rFonts w:ascii="Times New Roman" w:hAnsi="Times New Roman" w:cs="Times New Roman"/>
                <w:sz w:val="20"/>
                <w:szCs w:val="20"/>
              </w:rPr>
              <w:t xml:space="preserve"> </w:t>
            </w:r>
            <w:r w:rsidRPr="00433BB2">
              <w:rPr>
                <w:rFonts w:ascii="Times New Roman" w:hAnsi="Times New Roman" w:cs="Times New Roman"/>
                <w:sz w:val="20"/>
                <w:szCs w:val="20"/>
              </w:rPr>
              <w:t>will contribute during the trial by reviewing participant</w:t>
            </w:r>
            <w:r>
              <w:rPr>
                <w:rFonts w:ascii="Times New Roman" w:hAnsi="Times New Roman" w:cs="Times New Roman"/>
                <w:sz w:val="20"/>
                <w:szCs w:val="20"/>
              </w:rPr>
              <w:t xml:space="preserve"> </w:t>
            </w:r>
            <w:r w:rsidRPr="00433BB2">
              <w:rPr>
                <w:rFonts w:ascii="Times New Roman" w:hAnsi="Times New Roman" w:cs="Times New Roman"/>
                <w:sz w:val="20"/>
                <w:szCs w:val="20"/>
              </w:rPr>
              <w:t>information sheets, consent form, therapy workbooks</w:t>
            </w:r>
            <w:r>
              <w:rPr>
                <w:rFonts w:ascii="Times New Roman" w:hAnsi="Times New Roman" w:cs="Times New Roman"/>
                <w:sz w:val="20"/>
                <w:szCs w:val="20"/>
              </w:rPr>
              <w:t xml:space="preserve"> </w:t>
            </w:r>
            <w:r w:rsidRPr="00433BB2">
              <w:rPr>
                <w:rFonts w:ascii="Times New Roman" w:hAnsi="Times New Roman" w:cs="Times New Roman"/>
                <w:sz w:val="20"/>
                <w:szCs w:val="20"/>
              </w:rPr>
              <w:t>and questionnaire measures. They will advise on recruitment</w:t>
            </w:r>
            <w:r>
              <w:rPr>
                <w:rFonts w:ascii="Times New Roman" w:hAnsi="Times New Roman" w:cs="Times New Roman"/>
                <w:sz w:val="20"/>
                <w:szCs w:val="20"/>
              </w:rPr>
              <w:t xml:space="preserve"> </w:t>
            </w:r>
            <w:r w:rsidRPr="00433BB2">
              <w:rPr>
                <w:rFonts w:ascii="Times New Roman" w:hAnsi="Times New Roman" w:cs="Times New Roman"/>
                <w:sz w:val="20"/>
                <w:szCs w:val="20"/>
              </w:rPr>
              <w:t>procedures and methods to engage prospective</w:t>
            </w:r>
            <w:r>
              <w:rPr>
                <w:rFonts w:ascii="Times New Roman" w:hAnsi="Times New Roman" w:cs="Times New Roman"/>
                <w:sz w:val="20"/>
                <w:szCs w:val="20"/>
              </w:rPr>
              <w:t xml:space="preserve"> </w:t>
            </w:r>
            <w:r w:rsidRPr="00433BB2">
              <w:rPr>
                <w:rFonts w:ascii="Times New Roman" w:hAnsi="Times New Roman" w:cs="Times New Roman"/>
                <w:sz w:val="20"/>
                <w:szCs w:val="20"/>
              </w:rPr>
              <w:t>participants/retain enrolled participants. Finally they will</w:t>
            </w:r>
            <w:r>
              <w:rPr>
                <w:rFonts w:ascii="Times New Roman" w:hAnsi="Times New Roman" w:cs="Times New Roman"/>
                <w:sz w:val="20"/>
                <w:szCs w:val="20"/>
              </w:rPr>
              <w:t xml:space="preserve"> </w:t>
            </w:r>
            <w:r w:rsidRPr="00433BB2">
              <w:rPr>
                <w:rFonts w:ascii="Times New Roman" w:hAnsi="Times New Roman" w:cs="Times New Roman"/>
                <w:sz w:val="20"/>
                <w:szCs w:val="20"/>
              </w:rPr>
              <w:t>support the dissemination of trial results through review</w:t>
            </w:r>
            <w:r>
              <w:rPr>
                <w:rFonts w:ascii="Times New Roman" w:hAnsi="Times New Roman" w:cs="Times New Roman"/>
                <w:sz w:val="20"/>
                <w:szCs w:val="20"/>
              </w:rPr>
              <w:t xml:space="preserve"> </w:t>
            </w:r>
            <w:r w:rsidRPr="00433BB2">
              <w:rPr>
                <w:rFonts w:ascii="Times New Roman" w:hAnsi="Times New Roman" w:cs="Times New Roman"/>
                <w:sz w:val="20"/>
                <w:szCs w:val="20"/>
              </w:rPr>
              <w:t>of the final report to the funder, lay summary (which we</w:t>
            </w:r>
            <w:r>
              <w:rPr>
                <w:rFonts w:ascii="Times New Roman" w:hAnsi="Times New Roman" w:cs="Times New Roman"/>
                <w:sz w:val="20"/>
                <w:szCs w:val="20"/>
              </w:rPr>
              <w:t xml:space="preserve"> </w:t>
            </w:r>
            <w:r w:rsidRPr="00433BB2">
              <w:rPr>
                <w:rFonts w:ascii="Times New Roman" w:hAnsi="Times New Roman" w:cs="Times New Roman"/>
                <w:sz w:val="20"/>
                <w:szCs w:val="20"/>
              </w:rPr>
              <w:t>will send to trial participants on completion of analysis)</w:t>
            </w:r>
            <w:r>
              <w:rPr>
                <w:rFonts w:ascii="Times New Roman" w:hAnsi="Times New Roman" w:cs="Times New Roman"/>
                <w:sz w:val="20"/>
                <w:szCs w:val="20"/>
              </w:rPr>
              <w:t xml:space="preserve"> </w:t>
            </w:r>
            <w:r w:rsidRPr="00433BB2">
              <w:rPr>
                <w:rFonts w:ascii="Times New Roman" w:hAnsi="Times New Roman" w:cs="Times New Roman"/>
                <w:sz w:val="20"/>
                <w:szCs w:val="20"/>
              </w:rPr>
              <w:t>and media releases by the University of Oxford.</w:t>
            </w:r>
            <w:r>
              <w:rPr>
                <w:rFonts w:ascii="Times New Roman" w:hAnsi="Times New Roman" w:cs="Times New Roman"/>
                <w:sz w:val="20"/>
                <w:szCs w:val="20"/>
              </w:rPr>
              <w:t>”</w:t>
            </w:r>
          </w:p>
        </w:tc>
      </w:tr>
      <w:tr w:rsidR="009A1325" w:rsidRPr="00050360" w14:paraId="79B5B14B" w14:textId="77777777" w:rsidTr="00FC19E5">
        <w:tc>
          <w:tcPr>
            <w:tcW w:w="1353" w:type="dxa"/>
            <w:tcBorders>
              <w:bottom w:val="single" w:sz="4" w:space="0" w:color="auto"/>
            </w:tcBorders>
          </w:tcPr>
          <w:p w14:paraId="0463A332" w14:textId="77777777"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Kypri</w:t>
            </w:r>
          </w:p>
          <w:p w14:paraId="32E86F74" w14:textId="7D786531"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lastRenderedPageBreak/>
              <w:t>2014</w:t>
            </w:r>
          </w:p>
        </w:tc>
        <w:tc>
          <w:tcPr>
            <w:tcW w:w="1890" w:type="dxa"/>
          </w:tcPr>
          <w:p w14:paraId="51FB0C0A" w14:textId="0DCF67EB" w:rsidR="009A1325" w:rsidRPr="00050360" w:rsidRDefault="009A1325" w:rsidP="0000156B">
            <w:pPr>
              <w:ind w:left="4"/>
              <w:rPr>
                <w:rFonts w:ascii="Times New Roman" w:hAnsi="Times New Roman" w:cs="Times New Roman"/>
                <w:sz w:val="20"/>
                <w:szCs w:val="20"/>
              </w:rPr>
            </w:pPr>
            <w:r w:rsidRPr="00050360">
              <w:rPr>
                <w:rFonts w:ascii="Times New Roman" w:hAnsi="Times New Roman" w:cs="Times New Roman"/>
                <w:sz w:val="20"/>
                <w:szCs w:val="20"/>
              </w:rPr>
              <w:lastRenderedPageBreak/>
              <w:t xml:space="preserve">1 = Patient partners </w:t>
            </w:r>
            <w:r w:rsidRPr="00050360">
              <w:rPr>
                <w:rFonts w:ascii="Times New Roman" w:hAnsi="Times New Roman" w:cs="Times New Roman"/>
                <w:sz w:val="20"/>
                <w:szCs w:val="20"/>
              </w:rPr>
              <w:lastRenderedPageBreak/>
              <w:t>3 = Community partners</w:t>
            </w:r>
          </w:p>
        </w:tc>
        <w:tc>
          <w:tcPr>
            <w:tcW w:w="1980" w:type="dxa"/>
          </w:tcPr>
          <w:p w14:paraId="2709CA14" w14:textId="22E423CA" w:rsidR="009A1325" w:rsidRPr="00050360" w:rsidRDefault="009A1325" w:rsidP="007D6841">
            <w:pPr>
              <w:rPr>
                <w:rFonts w:ascii="Times New Roman" w:hAnsi="Times New Roman" w:cs="Times New Roman"/>
                <w:sz w:val="20"/>
                <w:szCs w:val="20"/>
              </w:rPr>
            </w:pPr>
            <w:r w:rsidRPr="00050360">
              <w:rPr>
                <w:rFonts w:ascii="Times New Roman" w:hAnsi="Times New Roman" w:cs="Times New Roman"/>
                <w:sz w:val="20"/>
                <w:szCs w:val="20"/>
              </w:rPr>
              <w:lastRenderedPageBreak/>
              <w:t>3 = Consultation role</w:t>
            </w:r>
          </w:p>
        </w:tc>
        <w:tc>
          <w:tcPr>
            <w:tcW w:w="3150" w:type="dxa"/>
          </w:tcPr>
          <w:p w14:paraId="60B8225A" w14:textId="77777777" w:rsidR="009A1325" w:rsidRPr="00050360" w:rsidRDefault="009A1325" w:rsidP="0088129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5 = Intervention design and/or </w:t>
            </w:r>
            <w:r w:rsidRPr="00050360">
              <w:rPr>
                <w:rFonts w:ascii="Times New Roman" w:hAnsi="Times New Roman" w:cs="Times New Roman"/>
                <w:sz w:val="20"/>
                <w:szCs w:val="20"/>
              </w:rPr>
              <w:lastRenderedPageBreak/>
              <w:t xml:space="preserve">delivery </w:t>
            </w:r>
          </w:p>
          <w:p w14:paraId="3D9A3111" w14:textId="566E4E21" w:rsidR="009A1325" w:rsidRPr="00050360" w:rsidRDefault="009A1325" w:rsidP="007A3FA2">
            <w:pPr>
              <w:pStyle w:val="ListParagraph"/>
              <w:ind w:left="10"/>
              <w:rPr>
                <w:rFonts w:ascii="Times New Roman" w:hAnsi="Times New Roman" w:cs="Times New Roman"/>
                <w:sz w:val="20"/>
                <w:szCs w:val="20"/>
              </w:rPr>
            </w:pPr>
          </w:p>
        </w:tc>
        <w:tc>
          <w:tcPr>
            <w:tcW w:w="2070" w:type="dxa"/>
          </w:tcPr>
          <w:p w14:paraId="5F591DCF" w14:textId="0640BE1B"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lastRenderedPageBreak/>
              <w:t>2 = Preparation</w:t>
            </w:r>
          </w:p>
        </w:tc>
        <w:tc>
          <w:tcPr>
            <w:tcW w:w="2430" w:type="dxa"/>
          </w:tcPr>
          <w:p w14:paraId="78D976B9" w14:textId="0269C950"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No</w:t>
            </w:r>
          </w:p>
        </w:tc>
        <w:tc>
          <w:tcPr>
            <w:tcW w:w="1800" w:type="dxa"/>
          </w:tcPr>
          <w:p w14:paraId="49AC7FF5" w14:textId="5F76963D"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Consult</w:t>
            </w:r>
          </w:p>
        </w:tc>
      </w:tr>
      <w:tr w:rsidR="009A1325" w:rsidRPr="00050360" w14:paraId="316601C1" w14:textId="77777777" w:rsidTr="00FC19E5">
        <w:tc>
          <w:tcPr>
            <w:tcW w:w="14673" w:type="dxa"/>
            <w:gridSpan w:val="7"/>
            <w:tcBorders>
              <w:bottom w:val="single" w:sz="4" w:space="0" w:color="auto"/>
            </w:tcBorders>
          </w:tcPr>
          <w:p w14:paraId="63C5AC0B" w14:textId="50196C2A" w:rsidR="009A1325" w:rsidRPr="00050360" w:rsidRDefault="009A1325" w:rsidP="00DC6B7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lastRenderedPageBreak/>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w:t>
            </w:r>
            <w:r w:rsidRPr="006D3815">
              <w:rPr>
                <w:rFonts w:ascii="Times New Roman" w:hAnsi="Times New Roman" w:cs="Times New Roman"/>
                <w:b/>
                <w:sz w:val="20"/>
                <w:szCs w:val="20"/>
              </w:rPr>
              <w:t>of PPI</w:t>
            </w:r>
            <w:r w:rsidRPr="006D3815">
              <w:rPr>
                <w:rFonts w:ascii="Times New Roman" w:hAnsi="Times New Roman" w:cs="Times New Roman"/>
                <w:sz w:val="20"/>
                <w:szCs w:val="20"/>
              </w:rPr>
              <w:t xml:space="preserve"> – </w:t>
            </w:r>
            <w:r>
              <w:rPr>
                <w:rFonts w:ascii="Times New Roman" w:hAnsi="Times New Roman" w:cs="Times New Roman"/>
                <w:sz w:val="20"/>
                <w:szCs w:val="20"/>
              </w:rPr>
              <w:t>“</w:t>
            </w:r>
            <w:r w:rsidRPr="00433BB2">
              <w:rPr>
                <w:rFonts w:ascii="Times New Roman" w:hAnsi="Times New Roman" w:cs="Times New Roman"/>
                <w:sz w:val="20"/>
                <w:szCs w:val="20"/>
              </w:rPr>
              <w:t xml:space="preserve">The intervention was developed iteratively over a 10-year period involving consultation with Māori and non-Māori university students, Māori student support services and with the aid of Māori co-investigators and research staff. This consultation and research yielded an instrument that was appealing to Māori and non-Māori university students such that content </w:t>
            </w:r>
            <w:proofErr w:type="gramStart"/>
            <w:r w:rsidRPr="00433BB2">
              <w:rPr>
                <w:rFonts w:ascii="Times New Roman" w:hAnsi="Times New Roman" w:cs="Times New Roman"/>
                <w:sz w:val="20"/>
                <w:szCs w:val="20"/>
              </w:rPr>
              <w:t>was</w:t>
            </w:r>
            <w:proofErr w:type="gramEnd"/>
            <w:r w:rsidRPr="00433BB2">
              <w:rPr>
                <w:rFonts w:ascii="Times New Roman" w:hAnsi="Times New Roman" w:cs="Times New Roman"/>
                <w:sz w:val="20"/>
                <w:szCs w:val="20"/>
              </w:rPr>
              <w:t xml:space="preserve"> not specific to either group.</w:t>
            </w:r>
            <w:r>
              <w:rPr>
                <w:rFonts w:ascii="Times New Roman" w:hAnsi="Times New Roman" w:cs="Times New Roman"/>
                <w:sz w:val="20"/>
                <w:szCs w:val="20"/>
              </w:rPr>
              <w:t>”</w:t>
            </w:r>
          </w:p>
        </w:tc>
      </w:tr>
      <w:tr w:rsidR="009A1325" w:rsidRPr="00050360" w14:paraId="5DFCA6DF" w14:textId="77777777" w:rsidTr="00FC19E5">
        <w:tc>
          <w:tcPr>
            <w:tcW w:w="1353" w:type="dxa"/>
            <w:tcBorders>
              <w:bottom w:val="single" w:sz="4" w:space="0" w:color="auto"/>
            </w:tcBorders>
          </w:tcPr>
          <w:p w14:paraId="0ECEF334" w14:textId="77777777"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Larsen</w:t>
            </w:r>
          </w:p>
          <w:p w14:paraId="4A5F7B8A" w14:textId="3454C2AC"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2016</w:t>
            </w:r>
          </w:p>
        </w:tc>
        <w:tc>
          <w:tcPr>
            <w:tcW w:w="1890" w:type="dxa"/>
          </w:tcPr>
          <w:p w14:paraId="161FD7ED" w14:textId="63E15F6F" w:rsidR="009A1325" w:rsidRPr="00050360" w:rsidRDefault="009A1325" w:rsidP="006169FA">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2 = Caregivers or family members  </w:t>
            </w:r>
          </w:p>
        </w:tc>
        <w:tc>
          <w:tcPr>
            <w:tcW w:w="1980" w:type="dxa"/>
          </w:tcPr>
          <w:p w14:paraId="5EAB6F7F" w14:textId="0CE2272E" w:rsidR="009A1325" w:rsidRPr="00050360" w:rsidRDefault="009A1325"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71E13127" w14:textId="5817139E" w:rsidR="009A1325" w:rsidRPr="00050360" w:rsidRDefault="009A1325" w:rsidP="006169FA">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6 = Recruitment and/or retention strategies </w:t>
            </w:r>
          </w:p>
        </w:tc>
        <w:tc>
          <w:tcPr>
            <w:tcW w:w="2070" w:type="dxa"/>
          </w:tcPr>
          <w:p w14:paraId="67279316" w14:textId="03A57DA1"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Execution</w:t>
            </w:r>
          </w:p>
        </w:tc>
        <w:tc>
          <w:tcPr>
            <w:tcW w:w="2430" w:type="dxa"/>
          </w:tcPr>
          <w:p w14:paraId="74429ED0" w14:textId="36FD3A40"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No</w:t>
            </w:r>
          </w:p>
        </w:tc>
        <w:tc>
          <w:tcPr>
            <w:tcW w:w="1800" w:type="dxa"/>
          </w:tcPr>
          <w:p w14:paraId="3AD37A03" w14:textId="54885781"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Involve</w:t>
            </w:r>
          </w:p>
        </w:tc>
      </w:tr>
      <w:tr w:rsidR="009A1325" w:rsidRPr="00836B7C" w14:paraId="22D72483" w14:textId="77777777" w:rsidTr="00FC19E5">
        <w:tc>
          <w:tcPr>
            <w:tcW w:w="14673" w:type="dxa"/>
            <w:gridSpan w:val="7"/>
            <w:tcBorders>
              <w:bottom w:val="single" w:sz="4" w:space="0" w:color="auto"/>
            </w:tcBorders>
          </w:tcPr>
          <w:p w14:paraId="3475B615" w14:textId="07C08F0C" w:rsidR="009A1325" w:rsidRPr="00836B7C" w:rsidRDefault="009A1325" w:rsidP="00DC6B75">
            <w:pPr>
              <w:pStyle w:val="ListParagraph"/>
              <w:ind w:left="10"/>
              <w:rPr>
                <w:rFonts w:ascii="Times New Roman" w:hAnsi="Times New Roman" w:cs="Times New Roman"/>
                <w:sz w:val="20"/>
                <w:szCs w:val="20"/>
              </w:rPr>
            </w:pPr>
            <w:r w:rsidRPr="00836B7C">
              <w:rPr>
                <w:rFonts w:ascii="Times New Roman" w:hAnsi="Times New Roman" w:cs="Times New Roman"/>
                <w:b/>
                <w:sz w:val="20"/>
                <w:szCs w:val="20"/>
              </w:rPr>
              <w:t>Text description of PPI</w:t>
            </w:r>
            <w:r w:rsidRPr="00836B7C">
              <w:rPr>
                <w:rFonts w:ascii="Times New Roman" w:hAnsi="Times New Roman" w:cs="Times New Roman"/>
                <w:sz w:val="20"/>
                <w:szCs w:val="20"/>
              </w:rPr>
              <w:t xml:space="preserve"> – Protocol: “Family involvement had a central role in the DCIA on various levels. The families participated in an initial counseling session, with the aim of reaching family unanimity and securing the parents’ support of the children’s efforts to follow the designed program. Following this session, the children signed a commitment contract confirming their continuing involvement during the intervention. Parents received a handbook on dietary recommendations, a handbook concerning details in the camp program, and a pamphlet on child support. A parent council was founded before camp start to support parents in practical matters and augment participant involvement. Experiences from Camp Fanoe have revealed the positive influence of networking among parents and general parent involvement and support as a result of an active parent council. During the day camp the families were offered a dietary course led by a certified dietician. The course took place at the camp, where parents and children worked together to discuss healthy eating implementation in their families. The children were encouraged to commute actively if possible, preferably in smaller groups arranged according to residential area. Transportation was coordinated between the parents and the camp staff prior to the camp start.”</w:t>
            </w:r>
          </w:p>
        </w:tc>
      </w:tr>
      <w:tr w:rsidR="009A1325" w:rsidRPr="00050360" w14:paraId="6E91E947" w14:textId="77777777" w:rsidTr="00FC19E5">
        <w:tc>
          <w:tcPr>
            <w:tcW w:w="1353" w:type="dxa"/>
            <w:tcBorders>
              <w:bottom w:val="single" w:sz="4" w:space="0" w:color="auto"/>
            </w:tcBorders>
          </w:tcPr>
          <w:p w14:paraId="32BCFD7A" w14:textId="77777777"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Lear</w:t>
            </w:r>
          </w:p>
          <w:p w14:paraId="409A946D" w14:textId="1755059E"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2007</w:t>
            </w:r>
          </w:p>
        </w:tc>
        <w:tc>
          <w:tcPr>
            <w:tcW w:w="1890" w:type="dxa"/>
          </w:tcPr>
          <w:p w14:paraId="0C097BBF" w14:textId="127B5F64" w:rsidR="009A1325" w:rsidRPr="00050360" w:rsidRDefault="009A1325" w:rsidP="00BD4F0B">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4 = Patient or public organizations </w:t>
            </w:r>
          </w:p>
        </w:tc>
        <w:tc>
          <w:tcPr>
            <w:tcW w:w="1980" w:type="dxa"/>
          </w:tcPr>
          <w:p w14:paraId="62DCFE1D" w14:textId="6CC4189D" w:rsidR="009A1325" w:rsidRPr="00050360" w:rsidRDefault="009A1325" w:rsidP="007D6841">
            <w:pPr>
              <w:rPr>
                <w:rFonts w:ascii="Times New Roman" w:hAnsi="Times New Roman" w:cs="Times New Roman"/>
                <w:sz w:val="20"/>
                <w:szCs w:val="20"/>
              </w:rPr>
            </w:pPr>
            <w:r w:rsidRPr="00050360">
              <w:rPr>
                <w:rFonts w:ascii="Times New Roman" w:hAnsi="Times New Roman" w:cs="Times New Roman"/>
                <w:sz w:val="20"/>
                <w:szCs w:val="20"/>
              </w:rPr>
              <w:t>3 = Consultation role</w:t>
            </w:r>
          </w:p>
        </w:tc>
        <w:tc>
          <w:tcPr>
            <w:tcW w:w="3150" w:type="dxa"/>
          </w:tcPr>
          <w:p w14:paraId="530D936C" w14:textId="0DCECAEB" w:rsidR="009A1325" w:rsidRPr="00050360" w:rsidRDefault="009A1325" w:rsidP="0088129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6 = Recruitment and/or retention strategies </w:t>
            </w:r>
          </w:p>
        </w:tc>
        <w:tc>
          <w:tcPr>
            <w:tcW w:w="2070" w:type="dxa"/>
          </w:tcPr>
          <w:p w14:paraId="4ADD7DDC" w14:textId="03086C6B"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Execution</w:t>
            </w:r>
          </w:p>
        </w:tc>
        <w:tc>
          <w:tcPr>
            <w:tcW w:w="2430" w:type="dxa"/>
          </w:tcPr>
          <w:p w14:paraId="2E3242C8" w14:textId="0BE56513"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in main text only</w:t>
            </w:r>
          </w:p>
        </w:tc>
        <w:tc>
          <w:tcPr>
            <w:tcW w:w="1800" w:type="dxa"/>
          </w:tcPr>
          <w:p w14:paraId="5938AEAC" w14:textId="6710CB76"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Consult</w:t>
            </w:r>
          </w:p>
        </w:tc>
      </w:tr>
      <w:tr w:rsidR="009A1325" w:rsidRPr="00050360" w14:paraId="164541AB" w14:textId="77777777" w:rsidTr="00FC19E5">
        <w:tc>
          <w:tcPr>
            <w:tcW w:w="14673" w:type="dxa"/>
            <w:gridSpan w:val="7"/>
          </w:tcPr>
          <w:p w14:paraId="0B67556F" w14:textId="07BE216A" w:rsidR="009A1325" w:rsidRPr="00050360" w:rsidRDefault="009A1325" w:rsidP="00DC6B75">
            <w:pPr>
              <w:pStyle w:val="ListParagraph"/>
              <w:ind w:left="10"/>
              <w:rPr>
                <w:rFonts w:ascii="Times New Roman" w:hAnsi="Times New Roman" w:cs="Times New Roman"/>
                <w:sz w:val="20"/>
                <w:szCs w:val="20"/>
              </w:rPr>
            </w:pPr>
            <w:r w:rsidRPr="00343BBA">
              <w:rPr>
                <w:rFonts w:ascii="Times New Roman" w:hAnsi="Times New Roman" w:cs="Times New Roman"/>
                <w:b/>
                <w:sz w:val="20"/>
                <w:szCs w:val="20"/>
              </w:rPr>
              <w:t xml:space="preserve">Text </w:t>
            </w:r>
            <w:r>
              <w:rPr>
                <w:rFonts w:ascii="Times New Roman" w:hAnsi="Times New Roman" w:cs="Times New Roman"/>
                <w:b/>
                <w:sz w:val="20"/>
                <w:szCs w:val="20"/>
              </w:rPr>
              <w:t>description</w:t>
            </w:r>
            <w:r w:rsidRPr="00343BBA">
              <w:rPr>
                <w:rFonts w:ascii="Times New Roman" w:hAnsi="Times New Roman" w:cs="Times New Roman"/>
                <w:b/>
                <w:sz w:val="20"/>
                <w:szCs w:val="20"/>
              </w:rPr>
              <w:t xml:space="preserve"> </w:t>
            </w:r>
            <w:r w:rsidRPr="006D3815">
              <w:rPr>
                <w:rFonts w:ascii="Times New Roman" w:hAnsi="Times New Roman" w:cs="Times New Roman"/>
                <w:b/>
                <w:sz w:val="20"/>
                <w:szCs w:val="20"/>
              </w:rPr>
              <w:t>of PPI</w:t>
            </w:r>
            <w:r w:rsidRPr="006D3815">
              <w:rPr>
                <w:rFonts w:ascii="Times New Roman" w:hAnsi="Times New Roman" w:cs="Times New Roman"/>
                <w:sz w:val="20"/>
                <w:szCs w:val="20"/>
              </w:rPr>
              <w:t xml:space="preserve"> – </w:t>
            </w:r>
            <w:r>
              <w:rPr>
                <w:rFonts w:ascii="Times New Roman" w:hAnsi="Times New Roman" w:cs="Times New Roman"/>
                <w:sz w:val="20"/>
                <w:szCs w:val="20"/>
              </w:rPr>
              <w:t>“</w:t>
            </w:r>
            <w:r w:rsidRPr="00433BB2">
              <w:rPr>
                <w:rFonts w:ascii="Times New Roman" w:hAnsi="Times New Roman" w:cs="Times New Roman"/>
                <w:sz w:val="20"/>
                <w:szCs w:val="20"/>
              </w:rPr>
              <w:t>Participants were recruited by a number of methods, including local media advertisements, community events and notices placed at community centres and Aboriginal organizations. This recruitment strategy was developed in consultation with a community advisory committee that included members of the local Aboriginal communities. Foods that were specific to the ethnic backgrounds of the participants were added to the Food Processor SQL database from local recipes taking into account preparation methods and local ingredients.</w:t>
            </w:r>
            <w:r>
              <w:rPr>
                <w:rFonts w:ascii="Times New Roman" w:hAnsi="Times New Roman" w:cs="Times New Roman"/>
                <w:sz w:val="20"/>
                <w:szCs w:val="20"/>
              </w:rPr>
              <w:t>”</w:t>
            </w:r>
          </w:p>
        </w:tc>
      </w:tr>
      <w:tr w:rsidR="009A1325" w:rsidRPr="00050360" w14:paraId="67C3C48F" w14:textId="77777777" w:rsidTr="00FC19E5">
        <w:tc>
          <w:tcPr>
            <w:tcW w:w="1353" w:type="dxa"/>
          </w:tcPr>
          <w:p w14:paraId="3113F928" w14:textId="77777777"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Lee</w:t>
            </w:r>
          </w:p>
          <w:p w14:paraId="6EAF3F1A" w14:textId="664A4C65"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2023</w:t>
            </w:r>
          </w:p>
        </w:tc>
        <w:tc>
          <w:tcPr>
            <w:tcW w:w="1890" w:type="dxa"/>
          </w:tcPr>
          <w:p w14:paraId="3B4E6678" w14:textId="1BA26059" w:rsidR="009A1325" w:rsidRPr="00050360" w:rsidRDefault="009A1325" w:rsidP="006169FA">
            <w:pPr>
              <w:ind w:left="4"/>
              <w:rPr>
                <w:rFonts w:ascii="Times New Roman" w:hAnsi="Times New Roman" w:cs="Times New Roman"/>
                <w:sz w:val="20"/>
                <w:szCs w:val="20"/>
              </w:rPr>
            </w:pPr>
            <w:r w:rsidRPr="00050360">
              <w:rPr>
                <w:rFonts w:ascii="Times New Roman" w:hAnsi="Times New Roman" w:cs="Times New Roman"/>
                <w:sz w:val="20"/>
                <w:szCs w:val="20"/>
              </w:rPr>
              <w:t>1 = Patient partners</w:t>
            </w:r>
          </w:p>
        </w:tc>
        <w:tc>
          <w:tcPr>
            <w:tcW w:w="1980" w:type="dxa"/>
          </w:tcPr>
          <w:p w14:paraId="49BDCF94" w14:textId="0CA9C938" w:rsidR="009A1325" w:rsidRPr="00050360" w:rsidRDefault="009A1325"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27FE0230" w14:textId="08587CA1" w:rsidR="009A1325" w:rsidRPr="00050360" w:rsidRDefault="009A1325" w:rsidP="00007959">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Study protocol development</w:t>
            </w:r>
          </w:p>
          <w:p w14:paraId="11D12D45" w14:textId="55EE09E2" w:rsidR="009A1325" w:rsidRPr="00050360" w:rsidRDefault="009A1325" w:rsidP="007A3FA2">
            <w:pPr>
              <w:pStyle w:val="ListParagraph"/>
              <w:ind w:left="10"/>
              <w:rPr>
                <w:rFonts w:ascii="Times New Roman" w:hAnsi="Times New Roman" w:cs="Times New Roman"/>
                <w:sz w:val="20"/>
                <w:szCs w:val="20"/>
              </w:rPr>
            </w:pPr>
          </w:p>
        </w:tc>
        <w:tc>
          <w:tcPr>
            <w:tcW w:w="2070" w:type="dxa"/>
          </w:tcPr>
          <w:p w14:paraId="20C27501" w14:textId="5BF69083"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5F0F5F09" w14:textId="4D342940"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6BBDB488" w14:textId="7FEA52A6"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Collaborate</w:t>
            </w:r>
          </w:p>
        </w:tc>
      </w:tr>
      <w:tr w:rsidR="009A1325" w:rsidRPr="00050360" w14:paraId="371854AC" w14:textId="77777777" w:rsidTr="00FC19E5">
        <w:tc>
          <w:tcPr>
            <w:tcW w:w="14673" w:type="dxa"/>
            <w:gridSpan w:val="7"/>
            <w:tcBorders>
              <w:bottom w:val="single" w:sz="4" w:space="0" w:color="auto"/>
            </w:tcBorders>
          </w:tcPr>
          <w:p w14:paraId="440CB8BF" w14:textId="08F0F55E" w:rsidR="009A1325" w:rsidRPr="00836B7C" w:rsidRDefault="009A1325" w:rsidP="00DC6B75">
            <w:pPr>
              <w:pStyle w:val="ListParagraph"/>
              <w:ind w:left="10"/>
              <w:rPr>
                <w:rFonts w:ascii="Times New Roman" w:hAnsi="Times New Roman" w:cs="Times New Roman"/>
                <w:sz w:val="20"/>
                <w:szCs w:val="20"/>
              </w:rPr>
            </w:pPr>
            <w:r w:rsidRPr="00836B7C">
              <w:rPr>
                <w:rFonts w:ascii="Times New Roman" w:hAnsi="Times New Roman" w:cs="Times New Roman"/>
                <w:b/>
                <w:sz w:val="20"/>
                <w:szCs w:val="20"/>
              </w:rPr>
              <w:t>Text description of PPI</w:t>
            </w:r>
            <w:r w:rsidRPr="00836B7C">
              <w:rPr>
                <w:rFonts w:ascii="Times New Roman" w:hAnsi="Times New Roman" w:cs="Times New Roman"/>
                <w:sz w:val="20"/>
                <w:szCs w:val="20"/>
              </w:rPr>
              <w:t xml:space="preserve"> – “…our Patient Public Involvement contributors, Sarah Cains and Goher Ayman, for their input through the trial steering committee throughout the trial; Oversight was provided by an independent trial steering committee. Protocol: The Trial Steering Committee (TSC) is responsible for oversight of the trial in order to safeguard the interests of trial participants. The TSC will meet 6-monthly to review progress of the trial and provide advice to the chief investigator, Norwich Clinical Trials Unit, funder and sponsor. Mrs. Sarah Cains and Ms. Goher Ayman for their invaluable input into the development of the study protocol, and key management decisions via their trial steering committee attendances.”</w:t>
            </w:r>
          </w:p>
        </w:tc>
      </w:tr>
      <w:tr w:rsidR="009A1325" w:rsidRPr="00050360" w14:paraId="603FCFDC" w14:textId="77777777" w:rsidTr="00FC19E5">
        <w:tc>
          <w:tcPr>
            <w:tcW w:w="1353" w:type="dxa"/>
            <w:tcBorders>
              <w:bottom w:val="single" w:sz="4" w:space="0" w:color="auto"/>
            </w:tcBorders>
          </w:tcPr>
          <w:p w14:paraId="707FE3D1" w14:textId="77777777"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Leyenaar</w:t>
            </w:r>
          </w:p>
          <w:p w14:paraId="182F5A4A" w14:textId="7553C288" w:rsidR="009A1325" w:rsidRPr="00E94E08" w:rsidRDefault="009A1325" w:rsidP="00FF11C1">
            <w:pPr>
              <w:rPr>
                <w:rFonts w:ascii="Times New Roman" w:hAnsi="Times New Roman" w:cs="Times New Roman"/>
                <w:sz w:val="20"/>
                <w:szCs w:val="20"/>
              </w:rPr>
            </w:pPr>
            <w:r w:rsidRPr="00E94E08">
              <w:rPr>
                <w:rFonts w:ascii="Times New Roman" w:hAnsi="Times New Roman" w:cs="Times New Roman"/>
                <w:sz w:val="20"/>
                <w:szCs w:val="20"/>
              </w:rPr>
              <w:t>2024</w:t>
            </w:r>
          </w:p>
        </w:tc>
        <w:tc>
          <w:tcPr>
            <w:tcW w:w="1890" w:type="dxa"/>
          </w:tcPr>
          <w:p w14:paraId="3C9DD59F" w14:textId="77777777" w:rsidR="009A1325" w:rsidRPr="00050360" w:rsidRDefault="009A1325" w:rsidP="00A75A8F">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2 = Caregivers or family members  </w:t>
            </w:r>
          </w:p>
          <w:p w14:paraId="1380056A" w14:textId="3AFDAAF4" w:rsidR="009A1325" w:rsidRPr="00050360" w:rsidRDefault="009A1325" w:rsidP="00AB5C91">
            <w:pPr>
              <w:pStyle w:val="ListParagraph"/>
              <w:ind w:left="4"/>
              <w:rPr>
                <w:rFonts w:ascii="Times New Roman" w:hAnsi="Times New Roman" w:cs="Times New Roman"/>
                <w:sz w:val="20"/>
                <w:szCs w:val="20"/>
              </w:rPr>
            </w:pPr>
            <w:r>
              <w:rPr>
                <w:rFonts w:ascii="Times New Roman" w:hAnsi="Times New Roman" w:cs="Times New Roman"/>
                <w:sz w:val="20"/>
                <w:szCs w:val="20"/>
              </w:rPr>
              <w:t>5</w:t>
            </w:r>
            <w:r w:rsidRPr="00050360">
              <w:rPr>
                <w:rFonts w:ascii="Times New Roman" w:hAnsi="Times New Roman" w:cs="Times New Roman"/>
                <w:sz w:val="20"/>
                <w:szCs w:val="20"/>
              </w:rPr>
              <w:t xml:space="preserve"> = End-users or clinical staff</w:t>
            </w:r>
          </w:p>
        </w:tc>
        <w:tc>
          <w:tcPr>
            <w:tcW w:w="1980" w:type="dxa"/>
          </w:tcPr>
          <w:p w14:paraId="315C7DC3" w14:textId="40FFC06D" w:rsidR="009A1325" w:rsidRPr="00050360" w:rsidRDefault="009A1325"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4E46D537" w14:textId="390A0161" w:rsidR="009A1325" w:rsidRPr="00050360" w:rsidRDefault="009A1325" w:rsidP="006169FA">
            <w:pPr>
              <w:pStyle w:val="ListParagraph"/>
              <w:ind w:left="10"/>
              <w:rPr>
                <w:rFonts w:ascii="Times New Roman" w:hAnsi="Times New Roman" w:cs="Times New Roman"/>
                <w:color w:val="000000"/>
                <w:sz w:val="20"/>
                <w:szCs w:val="20"/>
              </w:rPr>
            </w:pPr>
            <w:r w:rsidRPr="00050360">
              <w:rPr>
                <w:rFonts w:ascii="Times New Roman" w:hAnsi="Times New Roman" w:cs="Times New Roman"/>
                <w:sz w:val="20"/>
                <w:szCs w:val="20"/>
              </w:rPr>
              <w:t xml:space="preserve">5 = Intervention design and/or delivery </w:t>
            </w:r>
          </w:p>
          <w:p w14:paraId="0E6E79A6" w14:textId="77777777" w:rsidR="009A1325" w:rsidRPr="00050360" w:rsidRDefault="009A1325" w:rsidP="00007959">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p w14:paraId="44517BE7" w14:textId="3F56FD84" w:rsidR="009A1325" w:rsidRPr="00050360" w:rsidRDefault="009A1325" w:rsidP="006169FA">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10 = Interpretation of findings </w:t>
            </w:r>
          </w:p>
        </w:tc>
        <w:tc>
          <w:tcPr>
            <w:tcW w:w="2070" w:type="dxa"/>
          </w:tcPr>
          <w:p w14:paraId="050B3380" w14:textId="5B5F5FAC"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19C35C2A" w14:textId="6054CD9D"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76B3869B" w14:textId="5A165863" w:rsidR="009A1325" w:rsidRPr="00050360" w:rsidRDefault="009A132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Collaborate</w:t>
            </w:r>
          </w:p>
        </w:tc>
      </w:tr>
      <w:tr w:rsidR="009D2CFA" w:rsidRPr="00050360" w14:paraId="08D2CF07" w14:textId="77777777" w:rsidTr="00FC19E5">
        <w:tc>
          <w:tcPr>
            <w:tcW w:w="14673" w:type="dxa"/>
            <w:gridSpan w:val="7"/>
            <w:tcBorders>
              <w:bottom w:val="single" w:sz="4" w:space="0" w:color="auto"/>
            </w:tcBorders>
          </w:tcPr>
          <w:p w14:paraId="78FFCFC6" w14:textId="723C5B1E" w:rsidR="009D2CFA" w:rsidRPr="009D2CFA" w:rsidRDefault="009D2CFA" w:rsidP="00DC6B75">
            <w:pPr>
              <w:pStyle w:val="ListParagraph"/>
              <w:ind w:left="10"/>
              <w:rPr>
                <w:rFonts w:ascii="Times New Roman" w:hAnsi="Times New Roman" w:cs="Times New Roman"/>
                <w:sz w:val="20"/>
                <w:szCs w:val="20"/>
              </w:rPr>
            </w:pPr>
            <w:r w:rsidRPr="009D2CFA">
              <w:rPr>
                <w:rFonts w:ascii="Times New Roman" w:hAnsi="Times New Roman" w:cs="Times New Roman"/>
                <w:b/>
                <w:sz w:val="20"/>
                <w:szCs w:val="20"/>
              </w:rPr>
              <w:t>Text description of PPI</w:t>
            </w:r>
            <w:r w:rsidRPr="009D2CFA">
              <w:rPr>
                <w:rFonts w:ascii="Times New Roman" w:hAnsi="Times New Roman" w:cs="Times New Roman"/>
                <w:sz w:val="20"/>
                <w:szCs w:val="20"/>
              </w:rPr>
              <w:t xml:space="preserve"> – Protocol: “Each site will develop a multi-stakeholder Direct Admissions Leadership Team (DALT), comprised of key stakeholders in the hospital admission process including pediatric hospitalists, nurses, patient and family representatives, PCP representatives, and hospital administrators. During the pre-implementation period, each DALT will meet to discuss intervention elements within the context of local system, organization, provider, and patient characteristics. These discussions will be supported by review of local administrative data and pilot data of study outcomes, with tailoring of educational materials and tools as appropriate. During the implementation phase, the DALT and central research team will meet to discuss implementation fidelity and the need for potential adaptation. We thank members of our national Direct Admission Advisory Panel and the Direct Admission Leadership Teams."</w:t>
            </w:r>
          </w:p>
        </w:tc>
      </w:tr>
      <w:tr w:rsidR="001618B1" w:rsidRPr="00050360" w14:paraId="1A03E4DD" w14:textId="77777777" w:rsidTr="00FC19E5">
        <w:tc>
          <w:tcPr>
            <w:tcW w:w="1353" w:type="dxa"/>
          </w:tcPr>
          <w:p w14:paraId="24F263A8" w14:textId="77777777" w:rsidR="001618B1" w:rsidRPr="00E94E08" w:rsidRDefault="001618B1" w:rsidP="00B5643E">
            <w:pPr>
              <w:rPr>
                <w:rFonts w:ascii="Times New Roman" w:hAnsi="Times New Roman" w:cs="Times New Roman"/>
                <w:sz w:val="20"/>
                <w:szCs w:val="20"/>
              </w:rPr>
            </w:pPr>
            <w:r w:rsidRPr="00E94E08">
              <w:rPr>
                <w:rFonts w:ascii="Times New Roman" w:hAnsi="Times New Roman" w:cs="Times New Roman"/>
                <w:sz w:val="20"/>
                <w:szCs w:val="20"/>
              </w:rPr>
              <w:t>Lingappa</w:t>
            </w:r>
          </w:p>
          <w:p w14:paraId="6C2FC4C7" w14:textId="01E5E539" w:rsidR="001618B1" w:rsidRPr="00E94E08" w:rsidRDefault="001618B1" w:rsidP="00FF11C1">
            <w:pPr>
              <w:rPr>
                <w:rFonts w:ascii="Times New Roman" w:hAnsi="Times New Roman" w:cs="Times New Roman"/>
                <w:sz w:val="20"/>
                <w:szCs w:val="20"/>
              </w:rPr>
            </w:pPr>
            <w:r w:rsidRPr="00E94E08">
              <w:rPr>
                <w:rFonts w:ascii="Times New Roman" w:hAnsi="Times New Roman" w:cs="Times New Roman"/>
                <w:sz w:val="20"/>
                <w:szCs w:val="20"/>
              </w:rPr>
              <w:lastRenderedPageBreak/>
              <w:t>2010</w:t>
            </w:r>
          </w:p>
        </w:tc>
        <w:tc>
          <w:tcPr>
            <w:tcW w:w="1890" w:type="dxa"/>
          </w:tcPr>
          <w:p w14:paraId="7F9CFEB3" w14:textId="6B97703B" w:rsidR="001618B1" w:rsidRPr="00050360" w:rsidRDefault="001618B1" w:rsidP="006169FA">
            <w:pPr>
              <w:ind w:left="4"/>
              <w:rPr>
                <w:rFonts w:ascii="Times New Roman" w:hAnsi="Times New Roman" w:cs="Times New Roman"/>
                <w:sz w:val="20"/>
                <w:szCs w:val="20"/>
              </w:rPr>
            </w:pPr>
            <w:r w:rsidRPr="00050360">
              <w:rPr>
                <w:rFonts w:ascii="Times New Roman" w:hAnsi="Times New Roman" w:cs="Times New Roman"/>
                <w:sz w:val="20"/>
                <w:szCs w:val="20"/>
              </w:rPr>
              <w:lastRenderedPageBreak/>
              <w:t xml:space="preserve">4 = Patient or public </w:t>
            </w:r>
            <w:r w:rsidRPr="00050360">
              <w:rPr>
                <w:rFonts w:ascii="Times New Roman" w:hAnsi="Times New Roman" w:cs="Times New Roman"/>
                <w:sz w:val="20"/>
                <w:szCs w:val="20"/>
              </w:rPr>
              <w:lastRenderedPageBreak/>
              <w:t xml:space="preserve">organizations </w:t>
            </w:r>
          </w:p>
        </w:tc>
        <w:tc>
          <w:tcPr>
            <w:tcW w:w="1980" w:type="dxa"/>
          </w:tcPr>
          <w:p w14:paraId="44E41555" w14:textId="2BB96DF0" w:rsidR="001618B1" w:rsidRPr="00050360" w:rsidRDefault="001618B1" w:rsidP="007D6841">
            <w:pPr>
              <w:rPr>
                <w:rFonts w:ascii="Times New Roman" w:hAnsi="Times New Roman" w:cs="Times New Roman"/>
                <w:sz w:val="20"/>
                <w:szCs w:val="20"/>
              </w:rPr>
            </w:pPr>
            <w:r w:rsidRPr="00050360">
              <w:rPr>
                <w:rFonts w:ascii="Times New Roman" w:hAnsi="Times New Roman" w:cs="Times New Roman"/>
                <w:sz w:val="20"/>
                <w:szCs w:val="20"/>
              </w:rPr>
              <w:lastRenderedPageBreak/>
              <w:t>3 = Consultation role</w:t>
            </w:r>
          </w:p>
        </w:tc>
        <w:tc>
          <w:tcPr>
            <w:tcW w:w="3150" w:type="dxa"/>
          </w:tcPr>
          <w:p w14:paraId="7D1344E7" w14:textId="03BB6D2D" w:rsidR="001618B1" w:rsidRPr="00050360" w:rsidRDefault="001618B1" w:rsidP="00007959">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5 = Intervention design and/or </w:t>
            </w:r>
            <w:r w:rsidRPr="00050360">
              <w:rPr>
                <w:rFonts w:ascii="Times New Roman" w:hAnsi="Times New Roman" w:cs="Times New Roman"/>
                <w:sz w:val="20"/>
                <w:szCs w:val="20"/>
              </w:rPr>
              <w:lastRenderedPageBreak/>
              <w:t xml:space="preserve">delivery </w:t>
            </w:r>
          </w:p>
        </w:tc>
        <w:tc>
          <w:tcPr>
            <w:tcW w:w="2070" w:type="dxa"/>
          </w:tcPr>
          <w:p w14:paraId="674748C1" w14:textId="48581AC8"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lastRenderedPageBreak/>
              <w:t>3 = Execution</w:t>
            </w:r>
          </w:p>
        </w:tc>
        <w:tc>
          <w:tcPr>
            <w:tcW w:w="2430" w:type="dxa"/>
          </w:tcPr>
          <w:p w14:paraId="34BEF11A" w14:textId="770856C6"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2 = in Acknowledgements </w:t>
            </w:r>
            <w:r w:rsidRPr="00050360">
              <w:rPr>
                <w:rFonts w:ascii="Times New Roman" w:hAnsi="Times New Roman" w:cs="Times New Roman"/>
                <w:sz w:val="20"/>
                <w:szCs w:val="20"/>
              </w:rPr>
              <w:lastRenderedPageBreak/>
              <w:t>section</w:t>
            </w:r>
          </w:p>
        </w:tc>
        <w:tc>
          <w:tcPr>
            <w:tcW w:w="1800" w:type="dxa"/>
          </w:tcPr>
          <w:p w14:paraId="1C3435E2" w14:textId="15F5EE42"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lastRenderedPageBreak/>
              <w:t>1 = Consult</w:t>
            </w:r>
          </w:p>
        </w:tc>
      </w:tr>
      <w:tr w:rsidR="001618B1" w:rsidRPr="00050360" w14:paraId="47C3268D" w14:textId="77777777" w:rsidTr="00FC19E5">
        <w:tc>
          <w:tcPr>
            <w:tcW w:w="14673" w:type="dxa"/>
            <w:gridSpan w:val="7"/>
          </w:tcPr>
          <w:p w14:paraId="08D3FDFA" w14:textId="78C16000" w:rsidR="001618B1" w:rsidRPr="00533C92" w:rsidRDefault="001618B1" w:rsidP="00533C92">
            <w:pPr>
              <w:pStyle w:val="ListParagraph"/>
              <w:ind w:left="10"/>
              <w:rPr>
                <w:rFonts w:ascii="Times New Roman" w:hAnsi="Times New Roman" w:cs="Times New Roman"/>
                <w:sz w:val="20"/>
                <w:szCs w:val="20"/>
              </w:rPr>
            </w:pPr>
            <w:r w:rsidRPr="00533C92">
              <w:rPr>
                <w:rFonts w:ascii="Times New Roman" w:hAnsi="Times New Roman" w:cs="Times New Roman"/>
                <w:b/>
                <w:sz w:val="20"/>
                <w:szCs w:val="20"/>
              </w:rPr>
              <w:lastRenderedPageBreak/>
              <w:t>Text description of PPI</w:t>
            </w:r>
            <w:r w:rsidRPr="00533C92">
              <w:rPr>
                <w:rFonts w:ascii="Times New Roman" w:hAnsi="Times New Roman" w:cs="Times New Roman"/>
                <w:sz w:val="20"/>
                <w:szCs w:val="20"/>
              </w:rPr>
              <w:t xml:space="preserve"> – “We thank the </w:t>
            </w:r>
            <w:r w:rsidR="00533C92" w:rsidRPr="00533C92">
              <w:rPr>
                <w:rFonts w:ascii="Times New Roman" w:hAnsi="Times New Roman" w:cs="Times New Roman"/>
                <w:sz w:val="20"/>
                <w:szCs w:val="20"/>
              </w:rPr>
              <w:t>…</w:t>
            </w:r>
            <w:r w:rsidRPr="00533C92">
              <w:rPr>
                <w:rFonts w:ascii="Times New Roman" w:hAnsi="Times New Roman" w:cs="Times New Roman"/>
                <w:sz w:val="20"/>
                <w:szCs w:val="20"/>
              </w:rPr>
              <w:t>referral partners, Community Advisory Boards, institutions, and communities that partnered with the study sites for constructive insights”</w:t>
            </w:r>
          </w:p>
        </w:tc>
      </w:tr>
      <w:tr w:rsidR="001618B1" w:rsidRPr="00050360" w14:paraId="56871189" w14:textId="77777777" w:rsidTr="00FC19E5">
        <w:tc>
          <w:tcPr>
            <w:tcW w:w="1353" w:type="dxa"/>
          </w:tcPr>
          <w:p w14:paraId="3432A92A" w14:textId="3FD58C5C" w:rsidR="001618B1" w:rsidRPr="00E94E08" w:rsidRDefault="001618B1" w:rsidP="00FF11C1">
            <w:pPr>
              <w:rPr>
                <w:rFonts w:ascii="Times New Roman" w:hAnsi="Times New Roman" w:cs="Times New Roman"/>
                <w:sz w:val="20"/>
                <w:szCs w:val="20"/>
              </w:rPr>
            </w:pPr>
            <w:r w:rsidRPr="00E94E08">
              <w:rPr>
                <w:rFonts w:ascii="Times New Roman" w:hAnsi="Times New Roman" w:cs="Times New Roman"/>
                <w:sz w:val="20"/>
                <w:szCs w:val="20"/>
              </w:rPr>
              <w:t>Luchtenberg</w:t>
            </w:r>
          </w:p>
          <w:p w14:paraId="4D4C91B1" w14:textId="7E768926" w:rsidR="001618B1" w:rsidRPr="00E94E08" w:rsidRDefault="001618B1" w:rsidP="00B7395C">
            <w:pPr>
              <w:rPr>
                <w:rFonts w:ascii="Times New Roman" w:hAnsi="Times New Roman" w:cs="Times New Roman"/>
                <w:sz w:val="20"/>
                <w:szCs w:val="20"/>
              </w:rPr>
            </w:pPr>
            <w:r w:rsidRPr="00E94E08">
              <w:rPr>
                <w:rFonts w:ascii="Times New Roman" w:hAnsi="Times New Roman" w:cs="Times New Roman"/>
                <w:sz w:val="20"/>
                <w:szCs w:val="20"/>
              </w:rPr>
              <w:t>2020</w:t>
            </w:r>
          </w:p>
        </w:tc>
        <w:tc>
          <w:tcPr>
            <w:tcW w:w="1890" w:type="dxa"/>
          </w:tcPr>
          <w:p w14:paraId="7AE11218" w14:textId="0277BCA6" w:rsidR="001618B1" w:rsidRPr="00050360" w:rsidRDefault="001618B1" w:rsidP="006169FA">
            <w:pPr>
              <w:ind w:left="4"/>
              <w:rPr>
                <w:rFonts w:ascii="Times New Roman" w:hAnsi="Times New Roman" w:cs="Times New Roman"/>
                <w:sz w:val="20"/>
                <w:szCs w:val="20"/>
              </w:rPr>
            </w:pPr>
            <w:r w:rsidRPr="00050360">
              <w:rPr>
                <w:rFonts w:ascii="Times New Roman" w:hAnsi="Times New Roman" w:cs="Times New Roman"/>
                <w:sz w:val="20"/>
                <w:szCs w:val="20"/>
              </w:rPr>
              <w:t>1 = Patient partners</w:t>
            </w:r>
          </w:p>
          <w:p w14:paraId="36B9DC09" w14:textId="22D17F73" w:rsidR="001618B1" w:rsidRPr="00050360" w:rsidRDefault="001618B1" w:rsidP="003B77D0">
            <w:pPr>
              <w:pStyle w:val="ListParagraph"/>
              <w:ind w:left="4"/>
              <w:rPr>
                <w:rFonts w:ascii="Times New Roman" w:hAnsi="Times New Roman" w:cs="Times New Roman"/>
                <w:sz w:val="20"/>
                <w:szCs w:val="20"/>
              </w:rPr>
            </w:pPr>
          </w:p>
        </w:tc>
        <w:tc>
          <w:tcPr>
            <w:tcW w:w="1980" w:type="dxa"/>
          </w:tcPr>
          <w:p w14:paraId="133B2688" w14:textId="47A7AE58" w:rsidR="001618B1" w:rsidRPr="00050360" w:rsidRDefault="001618B1"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5F41DA0A" w14:textId="3DC5B674" w:rsidR="001618B1" w:rsidRPr="00050360" w:rsidRDefault="001618B1" w:rsidP="00007959">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tc>
        <w:tc>
          <w:tcPr>
            <w:tcW w:w="2070" w:type="dxa"/>
          </w:tcPr>
          <w:p w14:paraId="7C569908" w14:textId="5FEC0963"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Preparation</w:t>
            </w:r>
          </w:p>
        </w:tc>
        <w:tc>
          <w:tcPr>
            <w:tcW w:w="2430" w:type="dxa"/>
          </w:tcPr>
          <w:p w14:paraId="2139BB39" w14:textId="2BED4530"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in main text only</w:t>
            </w:r>
          </w:p>
        </w:tc>
        <w:tc>
          <w:tcPr>
            <w:tcW w:w="1800" w:type="dxa"/>
          </w:tcPr>
          <w:p w14:paraId="3ED0422A" w14:textId="1C4163A9"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Involve</w:t>
            </w:r>
          </w:p>
        </w:tc>
      </w:tr>
      <w:tr w:rsidR="001618B1" w:rsidRPr="00050360" w14:paraId="4EF59D61" w14:textId="77777777" w:rsidTr="00FC19E5">
        <w:tc>
          <w:tcPr>
            <w:tcW w:w="14673" w:type="dxa"/>
            <w:gridSpan w:val="7"/>
            <w:tcBorders>
              <w:bottom w:val="single" w:sz="4" w:space="0" w:color="auto"/>
            </w:tcBorders>
          </w:tcPr>
          <w:p w14:paraId="2C338156" w14:textId="3B5BE211" w:rsidR="001618B1" w:rsidRPr="008E0C3E" w:rsidRDefault="008E0C3E" w:rsidP="00DC6B75">
            <w:pPr>
              <w:pStyle w:val="ListParagraph"/>
              <w:ind w:left="10"/>
              <w:rPr>
                <w:rFonts w:ascii="Times New Roman" w:hAnsi="Times New Roman" w:cs="Times New Roman"/>
                <w:sz w:val="20"/>
                <w:szCs w:val="20"/>
              </w:rPr>
            </w:pPr>
            <w:r w:rsidRPr="008E0C3E">
              <w:rPr>
                <w:rFonts w:ascii="Times New Roman" w:hAnsi="Times New Roman" w:cs="Times New Roman"/>
                <w:b/>
                <w:sz w:val="20"/>
                <w:szCs w:val="20"/>
              </w:rPr>
              <w:t>Text description of PPI</w:t>
            </w:r>
            <w:r w:rsidRPr="008E0C3E">
              <w:rPr>
                <w:rFonts w:ascii="Times New Roman" w:hAnsi="Times New Roman" w:cs="Times New Roman"/>
                <w:sz w:val="20"/>
                <w:szCs w:val="20"/>
              </w:rPr>
              <w:t xml:space="preserve"> – </w:t>
            </w:r>
            <w:r w:rsidR="001618B1" w:rsidRPr="008E0C3E">
              <w:rPr>
                <w:rFonts w:ascii="Times New Roman" w:hAnsi="Times New Roman" w:cs="Times New Roman"/>
                <w:sz w:val="20"/>
                <w:szCs w:val="20"/>
              </w:rPr>
              <w:t>Children from an advisory board had been involved in developing the information</w:t>
            </w:r>
          </w:p>
        </w:tc>
      </w:tr>
      <w:tr w:rsidR="001618B1" w:rsidRPr="00050360" w14:paraId="3A8E60D2" w14:textId="77777777" w:rsidTr="00FC19E5">
        <w:tc>
          <w:tcPr>
            <w:tcW w:w="1353" w:type="dxa"/>
            <w:tcBorders>
              <w:bottom w:val="single" w:sz="4" w:space="0" w:color="auto"/>
            </w:tcBorders>
          </w:tcPr>
          <w:p w14:paraId="1D7C6AAD" w14:textId="77777777" w:rsidR="001618B1" w:rsidRPr="00E94E08" w:rsidRDefault="001618B1" w:rsidP="00FF11C1">
            <w:pPr>
              <w:rPr>
                <w:rFonts w:ascii="Times New Roman" w:hAnsi="Times New Roman" w:cs="Times New Roman"/>
                <w:sz w:val="20"/>
                <w:szCs w:val="20"/>
              </w:rPr>
            </w:pPr>
            <w:r w:rsidRPr="00E94E08">
              <w:rPr>
                <w:rFonts w:ascii="Times New Roman" w:hAnsi="Times New Roman" w:cs="Times New Roman"/>
                <w:sz w:val="20"/>
                <w:szCs w:val="20"/>
              </w:rPr>
              <w:t>Magill</w:t>
            </w:r>
          </w:p>
          <w:p w14:paraId="296442DF" w14:textId="4915361B" w:rsidR="001618B1" w:rsidRPr="00E94E08" w:rsidRDefault="001618B1" w:rsidP="00FF11C1">
            <w:pPr>
              <w:rPr>
                <w:rFonts w:ascii="Times New Roman" w:hAnsi="Times New Roman" w:cs="Times New Roman"/>
                <w:sz w:val="20"/>
                <w:szCs w:val="20"/>
              </w:rPr>
            </w:pPr>
            <w:r w:rsidRPr="00E94E08">
              <w:rPr>
                <w:rFonts w:ascii="Times New Roman" w:hAnsi="Times New Roman" w:cs="Times New Roman"/>
                <w:sz w:val="20"/>
                <w:szCs w:val="20"/>
              </w:rPr>
              <w:t>2017</w:t>
            </w:r>
          </w:p>
        </w:tc>
        <w:tc>
          <w:tcPr>
            <w:tcW w:w="1890" w:type="dxa"/>
          </w:tcPr>
          <w:p w14:paraId="1F11C6C7" w14:textId="1CB432A0" w:rsidR="001618B1" w:rsidRPr="00050360" w:rsidRDefault="001618B1" w:rsidP="00A75A8F">
            <w:pPr>
              <w:ind w:left="4"/>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p w14:paraId="080384DB" w14:textId="2F47410A" w:rsidR="001618B1" w:rsidRPr="00050360" w:rsidRDefault="001618B1" w:rsidP="006169FA">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4 = Patient or public organizations </w:t>
            </w:r>
          </w:p>
          <w:p w14:paraId="0A0C80C1" w14:textId="77777777" w:rsidR="001618B1" w:rsidRPr="00050360" w:rsidRDefault="001618B1" w:rsidP="00A75A8F">
            <w:pPr>
              <w:pStyle w:val="ListParagraph"/>
              <w:ind w:left="0" w:firstLine="4"/>
              <w:rPr>
                <w:rFonts w:ascii="Times New Roman" w:hAnsi="Times New Roman" w:cs="Times New Roman"/>
                <w:sz w:val="20"/>
                <w:szCs w:val="20"/>
              </w:rPr>
            </w:pPr>
          </w:p>
          <w:p w14:paraId="191BFEAD" w14:textId="057C12DF" w:rsidR="001618B1" w:rsidRPr="00050360" w:rsidRDefault="001618B1" w:rsidP="003B77D0">
            <w:pPr>
              <w:pStyle w:val="ListParagraph"/>
              <w:ind w:left="4"/>
              <w:rPr>
                <w:rFonts w:ascii="Times New Roman" w:hAnsi="Times New Roman" w:cs="Times New Roman"/>
                <w:sz w:val="20"/>
                <w:szCs w:val="20"/>
              </w:rPr>
            </w:pPr>
          </w:p>
        </w:tc>
        <w:tc>
          <w:tcPr>
            <w:tcW w:w="1980" w:type="dxa"/>
          </w:tcPr>
          <w:p w14:paraId="6205E98B" w14:textId="7B1E3C8E" w:rsidR="001618B1" w:rsidRPr="00050360" w:rsidRDefault="001618B1" w:rsidP="007D6841">
            <w:pPr>
              <w:rPr>
                <w:rFonts w:ascii="Times New Roman" w:hAnsi="Times New Roman" w:cs="Times New Roman"/>
                <w:sz w:val="20"/>
                <w:szCs w:val="20"/>
              </w:rPr>
            </w:pPr>
            <w:r w:rsidRPr="00050360">
              <w:rPr>
                <w:rFonts w:ascii="Times New Roman" w:hAnsi="Times New Roman" w:cs="Times New Roman"/>
                <w:sz w:val="20"/>
                <w:szCs w:val="20"/>
              </w:rPr>
              <w:t>1 = Leadership role</w:t>
            </w:r>
          </w:p>
        </w:tc>
        <w:tc>
          <w:tcPr>
            <w:tcW w:w="3150" w:type="dxa"/>
          </w:tcPr>
          <w:p w14:paraId="56A6B22B" w14:textId="3EB8A01E" w:rsidR="001618B1" w:rsidRPr="00050360" w:rsidRDefault="001618B1" w:rsidP="00763D9A">
            <w:pPr>
              <w:rPr>
                <w:rFonts w:ascii="Times New Roman" w:hAnsi="Times New Roman" w:cs="Times New Roman"/>
                <w:color w:val="000000"/>
                <w:sz w:val="20"/>
                <w:szCs w:val="20"/>
              </w:rPr>
            </w:pPr>
            <w:r w:rsidRPr="00050360">
              <w:rPr>
                <w:rFonts w:ascii="Times New Roman" w:hAnsi="Times New Roman" w:cs="Times New Roman"/>
                <w:sz w:val="20"/>
                <w:szCs w:val="20"/>
              </w:rPr>
              <w:t xml:space="preserve">2 = Study protocol development </w:t>
            </w:r>
          </w:p>
          <w:p w14:paraId="05256EF3" w14:textId="77777777" w:rsidR="001618B1" w:rsidRPr="00050360" w:rsidRDefault="001618B1" w:rsidP="00763D9A">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4 = Selection of primary or secondary outcomes </w:t>
            </w:r>
          </w:p>
          <w:p w14:paraId="3FD57F5C" w14:textId="77777777" w:rsidR="001618B1" w:rsidRPr="00050360" w:rsidRDefault="001618B1" w:rsidP="00007959">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p w14:paraId="17DD6A44" w14:textId="7825F256" w:rsidR="001618B1" w:rsidRPr="00050360" w:rsidRDefault="001618B1" w:rsidP="00007959">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13 = Dissemination of findings</w:t>
            </w:r>
          </w:p>
        </w:tc>
        <w:tc>
          <w:tcPr>
            <w:tcW w:w="2070" w:type="dxa"/>
          </w:tcPr>
          <w:p w14:paraId="24427458" w14:textId="4A2E86CC"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24760BF1" w14:textId="63334EC2"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4 = co-author (group)</w:t>
            </w:r>
          </w:p>
        </w:tc>
        <w:tc>
          <w:tcPr>
            <w:tcW w:w="1800" w:type="dxa"/>
          </w:tcPr>
          <w:p w14:paraId="5FB4EA53" w14:textId="2804A966"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4 = Empower</w:t>
            </w:r>
          </w:p>
        </w:tc>
      </w:tr>
      <w:tr w:rsidR="001618B1" w:rsidRPr="00050360" w14:paraId="695EAB52" w14:textId="77777777" w:rsidTr="00FC19E5">
        <w:tc>
          <w:tcPr>
            <w:tcW w:w="14673" w:type="dxa"/>
            <w:gridSpan w:val="7"/>
            <w:tcBorders>
              <w:bottom w:val="single" w:sz="4" w:space="0" w:color="auto"/>
            </w:tcBorders>
          </w:tcPr>
          <w:p w14:paraId="6635AF73" w14:textId="521CF02D" w:rsidR="001618B1" w:rsidRPr="00CE73EF" w:rsidRDefault="00CE73EF" w:rsidP="00632407">
            <w:pPr>
              <w:pStyle w:val="ListParagraph"/>
              <w:ind w:left="10"/>
              <w:rPr>
                <w:rFonts w:ascii="Times New Roman" w:hAnsi="Times New Roman" w:cs="Times New Roman"/>
                <w:sz w:val="20"/>
                <w:szCs w:val="20"/>
              </w:rPr>
            </w:pPr>
            <w:r w:rsidRPr="00CE73EF">
              <w:rPr>
                <w:rFonts w:ascii="Times New Roman" w:hAnsi="Times New Roman" w:cs="Times New Roman"/>
                <w:b/>
                <w:sz w:val="20"/>
                <w:szCs w:val="20"/>
              </w:rPr>
              <w:t>Text description of PPI</w:t>
            </w:r>
            <w:r w:rsidRPr="00CE73EF">
              <w:rPr>
                <w:rFonts w:ascii="Times New Roman" w:hAnsi="Times New Roman" w:cs="Times New Roman"/>
                <w:sz w:val="20"/>
                <w:szCs w:val="20"/>
              </w:rPr>
              <w:t xml:space="preserve"> – “</w:t>
            </w:r>
            <w:r w:rsidR="001618B1" w:rsidRPr="00CE73EF">
              <w:rPr>
                <w:rFonts w:ascii="Times New Roman" w:hAnsi="Times New Roman" w:cs="Times New Roman"/>
                <w:sz w:val="20"/>
                <w:szCs w:val="20"/>
              </w:rPr>
              <w:t>The trial was discussed and presented to patient advocates</w:t>
            </w:r>
            <w:r w:rsidRPr="00CE73EF">
              <w:rPr>
                <w:rFonts w:ascii="Times New Roman" w:hAnsi="Times New Roman" w:cs="Times New Roman"/>
                <w:sz w:val="20"/>
                <w:szCs w:val="20"/>
              </w:rPr>
              <w:t xml:space="preserve"> </w:t>
            </w:r>
            <w:r w:rsidR="001618B1" w:rsidRPr="00CE73EF">
              <w:rPr>
                <w:rFonts w:ascii="Times New Roman" w:hAnsi="Times New Roman" w:cs="Times New Roman"/>
                <w:sz w:val="20"/>
                <w:szCs w:val="20"/>
              </w:rPr>
              <w:t>(at Independent Cancer Patients’ Voice), and the</w:t>
            </w:r>
            <w:r w:rsidRPr="00CE73EF">
              <w:rPr>
                <w:rFonts w:ascii="Times New Roman" w:hAnsi="Times New Roman" w:cs="Times New Roman"/>
                <w:sz w:val="20"/>
                <w:szCs w:val="20"/>
              </w:rPr>
              <w:t xml:space="preserve"> </w:t>
            </w:r>
            <w:r w:rsidR="001618B1" w:rsidRPr="00CE73EF">
              <w:rPr>
                <w:rFonts w:ascii="Times New Roman" w:hAnsi="Times New Roman" w:cs="Times New Roman"/>
                <w:sz w:val="20"/>
                <w:szCs w:val="20"/>
              </w:rPr>
              <w:t>conduct of the trial was overseen by a patient advocate</w:t>
            </w:r>
            <w:r w:rsidRPr="00CE73EF">
              <w:rPr>
                <w:rFonts w:ascii="Times New Roman" w:hAnsi="Times New Roman" w:cs="Times New Roman"/>
                <w:sz w:val="20"/>
                <w:szCs w:val="20"/>
              </w:rPr>
              <w:t xml:space="preserve"> </w:t>
            </w:r>
            <w:r w:rsidR="001618B1" w:rsidRPr="00CE73EF">
              <w:rPr>
                <w:rFonts w:ascii="Times New Roman" w:hAnsi="Times New Roman" w:cs="Times New Roman"/>
                <w:sz w:val="20"/>
                <w:szCs w:val="20"/>
              </w:rPr>
              <w:t>on the management team (Lindy Berkman), with specific</w:t>
            </w:r>
            <w:r w:rsidRPr="00CE73EF">
              <w:rPr>
                <w:rFonts w:ascii="Times New Roman" w:hAnsi="Times New Roman" w:cs="Times New Roman"/>
                <w:sz w:val="20"/>
                <w:szCs w:val="20"/>
              </w:rPr>
              <w:t xml:space="preserve"> </w:t>
            </w:r>
            <w:r w:rsidR="001618B1" w:rsidRPr="00CE73EF">
              <w:rPr>
                <w:rFonts w:ascii="Times New Roman" w:hAnsi="Times New Roman" w:cs="Times New Roman"/>
                <w:sz w:val="20"/>
                <w:szCs w:val="20"/>
              </w:rPr>
              <w:t>input to the patient information sheet, consent,</w:t>
            </w:r>
            <w:r w:rsidRPr="00CE73EF">
              <w:rPr>
                <w:rFonts w:ascii="Times New Roman" w:hAnsi="Times New Roman" w:cs="Times New Roman"/>
                <w:sz w:val="20"/>
                <w:szCs w:val="20"/>
              </w:rPr>
              <w:t xml:space="preserve"> </w:t>
            </w:r>
            <w:r w:rsidR="001618B1" w:rsidRPr="00CE73EF">
              <w:rPr>
                <w:rFonts w:ascii="Times New Roman" w:hAnsi="Times New Roman" w:cs="Times New Roman"/>
                <w:sz w:val="20"/>
                <w:szCs w:val="20"/>
              </w:rPr>
              <w:t>primary endpoint, and patient follow-up of the trial. A</w:t>
            </w:r>
          </w:p>
          <w:p w14:paraId="019FC53F" w14:textId="2560C5BE" w:rsidR="001618B1" w:rsidRPr="00CE73EF" w:rsidRDefault="001618B1" w:rsidP="00CE73EF">
            <w:pPr>
              <w:pStyle w:val="ListParagraph"/>
              <w:ind w:left="10"/>
              <w:rPr>
                <w:rFonts w:ascii="Times New Roman" w:hAnsi="Times New Roman" w:cs="Times New Roman"/>
                <w:sz w:val="20"/>
                <w:szCs w:val="20"/>
              </w:rPr>
            </w:pPr>
            <w:proofErr w:type="gramStart"/>
            <w:r w:rsidRPr="00CE73EF">
              <w:rPr>
                <w:rFonts w:ascii="Times New Roman" w:hAnsi="Times New Roman" w:cs="Times New Roman"/>
                <w:sz w:val="20"/>
                <w:szCs w:val="20"/>
              </w:rPr>
              <w:t>summary</w:t>
            </w:r>
            <w:proofErr w:type="gramEnd"/>
            <w:r w:rsidRPr="00CE73EF">
              <w:rPr>
                <w:rFonts w:ascii="Times New Roman" w:hAnsi="Times New Roman" w:cs="Times New Roman"/>
                <w:sz w:val="20"/>
                <w:szCs w:val="20"/>
              </w:rPr>
              <w:t xml:space="preserve"> of the findings of the trial has been provided</w:t>
            </w:r>
            <w:r w:rsidR="00CE73EF" w:rsidRPr="00CE73EF">
              <w:rPr>
                <w:rFonts w:ascii="Times New Roman" w:hAnsi="Times New Roman" w:cs="Times New Roman"/>
                <w:sz w:val="20"/>
                <w:szCs w:val="20"/>
              </w:rPr>
              <w:t xml:space="preserve"> </w:t>
            </w:r>
            <w:r w:rsidRPr="00CE73EF">
              <w:rPr>
                <w:rFonts w:ascii="Times New Roman" w:hAnsi="Times New Roman" w:cs="Times New Roman"/>
                <w:sz w:val="20"/>
                <w:szCs w:val="20"/>
              </w:rPr>
              <w:t>to the recruiting centres for dissemination to the trial</w:t>
            </w:r>
            <w:r w:rsidR="00CE73EF" w:rsidRPr="00CE73EF">
              <w:rPr>
                <w:rFonts w:ascii="Times New Roman" w:hAnsi="Times New Roman" w:cs="Times New Roman"/>
                <w:sz w:val="20"/>
                <w:szCs w:val="20"/>
              </w:rPr>
              <w:t xml:space="preserve"> </w:t>
            </w:r>
            <w:r w:rsidRPr="00CE73EF">
              <w:rPr>
                <w:rFonts w:ascii="Times New Roman" w:hAnsi="Times New Roman" w:cs="Times New Roman"/>
                <w:sz w:val="20"/>
                <w:szCs w:val="20"/>
              </w:rPr>
              <w:t>participants.</w:t>
            </w:r>
            <w:r w:rsidR="00CE73EF" w:rsidRPr="00CE73EF">
              <w:rPr>
                <w:rFonts w:ascii="Times New Roman" w:hAnsi="Times New Roman" w:cs="Times New Roman"/>
                <w:sz w:val="20"/>
                <w:szCs w:val="20"/>
              </w:rPr>
              <w:t>”</w:t>
            </w:r>
          </w:p>
        </w:tc>
      </w:tr>
      <w:tr w:rsidR="001618B1" w:rsidRPr="00050360" w14:paraId="29B999AD" w14:textId="77777777" w:rsidTr="00FC19E5">
        <w:tc>
          <w:tcPr>
            <w:tcW w:w="1353" w:type="dxa"/>
            <w:tcBorders>
              <w:bottom w:val="single" w:sz="4" w:space="0" w:color="auto"/>
            </w:tcBorders>
          </w:tcPr>
          <w:p w14:paraId="4DC979AE" w14:textId="77777777" w:rsidR="001618B1" w:rsidRPr="00E94E08" w:rsidRDefault="001618B1" w:rsidP="00FF11C1">
            <w:pPr>
              <w:rPr>
                <w:rFonts w:ascii="Times New Roman" w:hAnsi="Times New Roman" w:cs="Times New Roman"/>
                <w:sz w:val="20"/>
                <w:szCs w:val="20"/>
              </w:rPr>
            </w:pPr>
            <w:r w:rsidRPr="00E94E08">
              <w:rPr>
                <w:rFonts w:ascii="Times New Roman" w:hAnsi="Times New Roman" w:cs="Times New Roman"/>
                <w:sz w:val="20"/>
                <w:szCs w:val="20"/>
              </w:rPr>
              <w:t>Marsden</w:t>
            </w:r>
          </w:p>
          <w:p w14:paraId="56748824" w14:textId="454DFA2D" w:rsidR="001618B1" w:rsidRPr="00E94E08" w:rsidRDefault="001618B1" w:rsidP="00FF11C1">
            <w:pPr>
              <w:rPr>
                <w:rFonts w:ascii="Times New Roman" w:hAnsi="Times New Roman" w:cs="Times New Roman"/>
                <w:sz w:val="20"/>
                <w:szCs w:val="20"/>
              </w:rPr>
            </w:pPr>
            <w:r w:rsidRPr="00E94E08">
              <w:rPr>
                <w:rFonts w:ascii="Times New Roman" w:hAnsi="Times New Roman" w:cs="Times New Roman"/>
                <w:sz w:val="20"/>
                <w:szCs w:val="20"/>
              </w:rPr>
              <w:t>2009</w:t>
            </w:r>
          </w:p>
        </w:tc>
        <w:tc>
          <w:tcPr>
            <w:tcW w:w="1890" w:type="dxa"/>
          </w:tcPr>
          <w:p w14:paraId="07F3F6A9" w14:textId="407B10D9" w:rsidR="001618B1" w:rsidRPr="00050360" w:rsidRDefault="001618B1" w:rsidP="00AB5C91">
            <w:pPr>
              <w:pStyle w:val="ListParagraph"/>
              <w:ind w:left="4"/>
              <w:rPr>
                <w:rFonts w:ascii="Times New Roman" w:hAnsi="Times New Roman" w:cs="Times New Roman"/>
                <w:sz w:val="20"/>
                <w:szCs w:val="20"/>
              </w:rPr>
            </w:pPr>
            <w:r>
              <w:rPr>
                <w:rFonts w:ascii="Times New Roman" w:hAnsi="Times New Roman" w:cs="Times New Roman"/>
                <w:sz w:val="20"/>
                <w:szCs w:val="20"/>
              </w:rPr>
              <w:t>5</w:t>
            </w:r>
            <w:r w:rsidRPr="00050360">
              <w:rPr>
                <w:rFonts w:ascii="Times New Roman" w:hAnsi="Times New Roman" w:cs="Times New Roman"/>
                <w:sz w:val="20"/>
                <w:szCs w:val="20"/>
              </w:rPr>
              <w:t xml:space="preserve"> = End-users or clinical staff</w:t>
            </w:r>
          </w:p>
        </w:tc>
        <w:tc>
          <w:tcPr>
            <w:tcW w:w="1980" w:type="dxa"/>
          </w:tcPr>
          <w:p w14:paraId="354A580F" w14:textId="70E9C7B8" w:rsidR="001618B1" w:rsidRPr="00050360" w:rsidRDefault="001618B1"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002106CD" w14:textId="7B29BEC0" w:rsidR="001618B1" w:rsidRPr="00050360" w:rsidRDefault="001618B1" w:rsidP="007A3FA2">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5 = Intervention design and/or delivery</w:t>
            </w:r>
          </w:p>
        </w:tc>
        <w:tc>
          <w:tcPr>
            <w:tcW w:w="2070" w:type="dxa"/>
          </w:tcPr>
          <w:p w14:paraId="0E0EA7AA" w14:textId="44668C57"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Execution</w:t>
            </w:r>
          </w:p>
        </w:tc>
        <w:tc>
          <w:tcPr>
            <w:tcW w:w="2430" w:type="dxa"/>
          </w:tcPr>
          <w:p w14:paraId="6342D948" w14:textId="0BC3773D"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16969407" w14:textId="24FA9746"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Involve</w:t>
            </w:r>
          </w:p>
        </w:tc>
      </w:tr>
      <w:tr w:rsidR="001618B1" w:rsidRPr="00050360" w14:paraId="2C0E7156" w14:textId="77777777" w:rsidTr="00FC19E5">
        <w:tc>
          <w:tcPr>
            <w:tcW w:w="14673" w:type="dxa"/>
            <w:gridSpan w:val="7"/>
            <w:tcBorders>
              <w:bottom w:val="single" w:sz="4" w:space="0" w:color="auto"/>
            </w:tcBorders>
          </w:tcPr>
          <w:p w14:paraId="7D010AF6" w14:textId="3C5B8AC6" w:rsidR="001618B1" w:rsidRPr="00050360" w:rsidRDefault="00CE73EF" w:rsidP="00DC6B75">
            <w:pPr>
              <w:pStyle w:val="ListParagraph"/>
              <w:ind w:left="10"/>
              <w:rPr>
                <w:rFonts w:ascii="Times New Roman" w:hAnsi="Times New Roman" w:cs="Times New Roman"/>
                <w:sz w:val="20"/>
                <w:szCs w:val="20"/>
              </w:rPr>
            </w:pPr>
            <w:r w:rsidRPr="009D2CFA">
              <w:rPr>
                <w:rFonts w:ascii="Times New Roman" w:hAnsi="Times New Roman" w:cs="Times New Roman"/>
                <w:b/>
                <w:sz w:val="20"/>
                <w:szCs w:val="20"/>
              </w:rPr>
              <w:t>Text description of PPI</w:t>
            </w:r>
            <w:r w:rsidRPr="009D2CFA">
              <w:rPr>
                <w:rFonts w:ascii="Times New Roman" w:hAnsi="Times New Roman" w:cs="Times New Roman"/>
                <w:sz w:val="20"/>
                <w:szCs w:val="20"/>
              </w:rPr>
              <w:t xml:space="preserve"> – </w:t>
            </w:r>
            <w:r>
              <w:rPr>
                <w:rFonts w:ascii="Times New Roman" w:hAnsi="Times New Roman" w:cs="Times New Roman"/>
                <w:sz w:val="20"/>
                <w:szCs w:val="20"/>
              </w:rPr>
              <w:t>“</w:t>
            </w:r>
            <w:r w:rsidR="001618B1" w:rsidRPr="00433BB2">
              <w:rPr>
                <w:rFonts w:ascii="Times New Roman" w:hAnsi="Times New Roman" w:cs="Times New Roman"/>
                <w:sz w:val="20"/>
                <w:szCs w:val="20"/>
              </w:rPr>
              <w:t>Psychosocial treatment is given by trained practitioners on an individual or group basis, and the client's partner or family can also participate. Clinic staff undertook interviews with clients under confidentiality assurance. Acknowledgments We thank the clients and staff  from all treatment services that contributed to the study; the regional National Drug Treatment Monitoring System teams for assistance with data; the consulting biostatistician Colin Taylor; Robert Ali (University of Adelaide, Adelaide, Australia), Oswin Baker (National Treatment Agency for Substance Misuse, London, UK), and Andrew Jones (University of Manchester, Manchester, UK) for their helpful comments on earlier drafts; and independent reviewers for their advice.</w:t>
            </w:r>
            <w:r>
              <w:rPr>
                <w:rFonts w:ascii="Times New Roman" w:hAnsi="Times New Roman" w:cs="Times New Roman"/>
                <w:sz w:val="20"/>
                <w:szCs w:val="20"/>
              </w:rPr>
              <w:t>”</w:t>
            </w:r>
          </w:p>
        </w:tc>
      </w:tr>
      <w:tr w:rsidR="001618B1" w:rsidRPr="00050360" w14:paraId="7C327861" w14:textId="77777777" w:rsidTr="00FC19E5">
        <w:tc>
          <w:tcPr>
            <w:tcW w:w="1353" w:type="dxa"/>
            <w:tcBorders>
              <w:bottom w:val="single" w:sz="4" w:space="0" w:color="auto"/>
            </w:tcBorders>
          </w:tcPr>
          <w:p w14:paraId="5B8374C0" w14:textId="77777777" w:rsidR="001618B1" w:rsidRPr="00E94E08" w:rsidRDefault="001618B1" w:rsidP="00FF11C1">
            <w:pPr>
              <w:rPr>
                <w:rFonts w:ascii="Times New Roman" w:hAnsi="Times New Roman" w:cs="Times New Roman"/>
                <w:sz w:val="20"/>
                <w:szCs w:val="20"/>
              </w:rPr>
            </w:pPr>
            <w:r w:rsidRPr="00E94E08">
              <w:rPr>
                <w:rFonts w:ascii="Times New Roman" w:hAnsi="Times New Roman" w:cs="Times New Roman"/>
                <w:sz w:val="20"/>
                <w:szCs w:val="20"/>
              </w:rPr>
              <w:t>McLane</w:t>
            </w:r>
          </w:p>
          <w:p w14:paraId="5049401D" w14:textId="5D22D2DF" w:rsidR="001618B1" w:rsidRPr="00E94E08" w:rsidRDefault="001618B1" w:rsidP="00FF11C1">
            <w:pPr>
              <w:rPr>
                <w:rFonts w:ascii="Times New Roman" w:hAnsi="Times New Roman" w:cs="Times New Roman"/>
                <w:sz w:val="20"/>
                <w:szCs w:val="20"/>
              </w:rPr>
            </w:pPr>
            <w:r w:rsidRPr="00E94E08">
              <w:rPr>
                <w:rFonts w:ascii="Times New Roman" w:hAnsi="Times New Roman" w:cs="Times New Roman"/>
                <w:sz w:val="20"/>
                <w:szCs w:val="20"/>
              </w:rPr>
              <w:t>2024</w:t>
            </w:r>
          </w:p>
        </w:tc>
        <w:tc>
          <w:tcPr>
            <w:tcW w:w="1890" w:type="dxa"/>
          </w:tcPr>
          <w:p w14:paraId="026C80E6" w14:textId="77777777" w:rsidR="001618B1" w:rsidRPr="00050360" w:rsidRDefault="001618B1" w:rsidP="00DB28A1">
            <w:pPr>
              <w:ind w:left="4"/>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p w14:paraId="72F68746" w14:textId="77777777" w:rsidR="001618B1" w:rsidRPr="00050360" w:rsidRDefault="001618B1" w:rsidP="003A5696">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3 = Community partners </w:t>
            </w:r>
          </w:p>
          <w:p w14:paraId="5B36424C" w14:textId="36E437FF" w:rsidR="001618B1" w:rsidRPr="00050360" w:rsidRDefault="001618B1" w:rsidP="003A5696">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4 = Patient or public organizations </w:t>
            </w:r>
          </w:p>
        </w:tc>
        <w:tc>
          <w:tcPr>
            <w:tcW w:w="1980" w:type="dxa"/>
          </w:tcPr>
          <w:p w14:paraId="4B9A3B6B" w14:textId="5032B030" w:rsidR="001618B1" w:rsidRPr="00050360" w:rsidRDefault="001618B1"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0E2D2DCF" w14:textId="77777777" w:rsidR="001618B1" w:rsidRPr="00050360" w:rsidRDefault="001618B1" w:rsidP="006169FA">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 = Choosing/developing research question(s) to ensure research is relevant) </w:t>
            </w:r>
          </w:p>
          <w:p w14:paraId="0E061699" w14:textId="77777777" w:rsidR="001618B1" w:rsidRPr="00050360" w:rsidRDefault="001618B1" w:rsidP="00007959">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2 = Study protocol development </w:t>
            </w:r>
          </w:p>
          <w:p w14:paraId="5D7F19E2" w14:textId="77777777" w:rsidR="001618B1" w:rsidRPr="00050360" w:rsidRDefault="001618B1" w:rsidP="00763D9A">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4 = Selection of primary or secondary outcomes </w:t>
            </w:r>
          </w:p>
          <w:p w14:paraId="56A39B06" w14:textId="05D0D98D" w:rsidR="001618B1" w:rsidRPr="00050360" w:rsidRDefault="001618B1" w:rsidP="00007959">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5 = Intervention design and/or delivery</w:t>
            </w:r>
          </w:p>
          <w:p w14:paraId="447A74F4" w14:textId="77777777" w:rsidR="001618B1" w:rsidRPr="00050360" w:rsidRDefault="001618B1" w:rsidP="006169FA">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8 = Data collection </w:t>
            </w:r>
          </w:p>
          <w:p w14:paraId="1F0601A9" w14:textId="379E098C" w:rsidR="001618B1" w:rsidRPr="00050360" w:rsidRDefault="001618B1" w:rsidP="00007959">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9 = Data analysis</w:t>
            </w:r>
          </w:p>
          <w:p w14:paraId="76E66198" w14:textId="520619C8" w:rsidR="001618B1" w:rsidRPr="00050360" w:rsidRDefault="001618B1" w:rsidP="006169FA">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10 = Interpretation of findings </w:t>
            </w:r>
          </w:p>
        </w:tc>
        <w:tc>
          <w:tcPr>
            <w:tcW w:w="2070" w:type="dxa"/>
          </w:tcPr>
          <w:p w14:paraId="7F3AE95E" w14:textId="33E04958"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1217C399" w14:textId="0F2F62F2"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34B76F38" w14:textId="006C260F"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Collaborate</w:t>
            </w:r>
          </w:p>
        </w:tc>
      </w:tr>
      <w:tr w:rsidR="001618B1" w:rsidRPr="00050360" w14:paraId="1F4D651B" w14:textId="77777777" w:rsidTr="00FC19E5">
        <w:tc>
          <w:tcPr>
            <w:tcW w:w="14673" w:type="dxa"/>
            <w:gridSpan w:val="7"/>
          </w:tcPr>
          <w:p w14:paraId="3D090D3B" w14:textId="67129D18" w:rsidR="001618B1" w:rsidRPr="00050360" w:rsidRDefault="00CE73EF" w:rsidP="00DC6B75">
            <w:pPr>
              <w:pStyle w:val="ListParagraph"/>
              <w:ind w:left="10"/>
              <w:rPr>
                <w:rFonts w:ascii="Times New Roman" w:hAnsi="Times New Roman" w:cs="Times New Roman"/>
                <w:sz w:val="20"/>
                <w:szCs w:val="20"/>
              </w:rPr>
            </w:pPr>
            <w:r w:rsidRPr="009D2CFA">
              <w:rPr>
                <w:rFonts w:ascii="Times New Roman" w:hAnsi="Times New Roman" w:cs="Times New Roman"/>
                <w:b/>
                <w:sz w:val="20"/>
                <w:szCs w:val="20"/>
              </w:rPr>
              <w:t>Text description of PPI</w:t>
            </w:r>
            <w:r w:rsidRPr="009D2CFA">
              <w:rPr>
                <w:rFonts w:ascii="Times New Roman" w:hAnsi="Times New Roman" w:cs="Times New Roman"/>
                <w:sz w:val="20"/>
                <w:szCs w:val="20"/>
              </w:rPr>
              <w:t xml:space="preserve"> – </w:t>
            </w:r>
            <w:r>
              <w:rPr>
                <w:rFonts w:ascii="Times New Roman" w:hAnsi="Times New Roman" w:cs="Times New Roman"/>
                <w:sz w:val="20"/>
                <w:szCs w:val="20"/>
              </w:rPr>
              <w:t>“</w:t>
            </w:r>
            <w:r w:rsidR="001618B1" w:rsidRPr="00433BB2">
              <w:rPr>
                <w:rFonts w:ascii="Times New Roman" w:hAnsi="Times New Roman" w:cs="Times New Roman"/>
                <w:sz w:val="20"/>
                <w:szCs w:val="20"/>
              </w:rPr>
              <w:t xml:space="preserve">Since 2018, First Nations and Western researchers based in Alberta have been evaluating the quality of emergency care for First Nations patients using an ongoing sequential, equal status, mixed-methods project. The results were contextualized using focus groups, interviews, and sharing circles with First Nations patients, First Nations health directors, and emergency providers. The Alberta First Nations Information Governance Centre (AFNIGC) oversees our team’s adherence to First Nations principles of ownership, control, access, and possession (OCAP) of research data. First Nations partner organizations participated in the design and conduct of the project, and nominated members of an Elder Advisor group to guide the project. Results are co-interpreted with First Nations partners, university researchers, and Elders. Overall, the project is informed by Indigenous ways of knowing and complementary elements of critical Western paradigms. We employed interviews and a focus group to collect data from heath care providers and First Nations health directors. We recruited First Nations community members to participate in sharing circles. Through purposive sampling, we sought to recruit those with </w:t>
            </w:r>
            <w:r w:rsidR="001618B1" w:rsidRPr="00433BB2">
              <w:rPr>
                <w:rFonts w:ascii="Times New Roman" w:hAnsi="Times New Roman" w:cs="Times New Roman"/>
                <w:sz w:val="20"/>
                <w:szCs w:val="20"/>
              </w:rPr>
              <w:lastRenderedPageBreak/>
              <w:t>most knowledge of First Nations patients’ emergency care, namely First Nations patients, First Nations health directors, and emergency care providers of any background. We relied on our team’s professional and community networks via email and word of mouth to recruit for interviews and the focus group. First Nations partner organizations recruited participants for sharing circles. Two team members (L.M. and P.M.) conducted interviews with health care providers and health directors and a focus group with health directors by telephone from 2019 to 2020. After a training and observation period with both interviewers, 1 team member (L.M.) completed most of the interviews independently. Four team members (L.B., P.M., L.M., and K.C.) facilitated 3 in person sharing circles from July 2020 to April 2022. We presented descriptive quantitative results to participants as part of qualitative research and invited participants to comment on them. Alberta First Nations Information Governance Centre (Bill), Calgary, Alta.; Blackfoot Confederacy Tribal Council (Healy), University of Calgary, Calgary, Alta; Stoney Nakoda Tsuut’ina Tribal Council (Big Plume), Tsuut’ina, Alta.; Paul First Nation Health Services (Bird), Alberta Health, Edmonton, Alta.; Kee Tas Kee Now Tribal Council (Janvier), … Lea Bill, Bonnie Healy, …conceptualized and designed the work. Lea Bill, Bonnie Healy,</w:t>
            </w:r>
            <w:ins w:id="17" w:author="Colin Macarthur" w:date="2026-06-05T09:48:00Z">
              <w:r w:rsidR="00DB3628">
                <w:rPr>
                  <w:rFonts w:ascii="Times New Roman" w:hAnsi="Times New Roman" w:cs="Times New Roman"/>
                  <w:sz w:val="20"/>
                  <w:szCs w:val="20"/>
                </w:rPr>
                <w:t xml:space="preserve"> </w:t>
              </w:r>
            </w:ins>
            <w:r w:rsidR="001618B1" w:rsidRPr="00433BB2">
              <w:rPr>
                <w:rFonts w:ascii="Times New Roman" w:hAnsi="Times New Roman" w:cs="Times New Roman"/>
                <w:sz w:val="20"/>
                <w:szCs w:val="20"/>
              </w:rPr>
              <w:t xml:space="preserve">Tessy Big </w:t>
            </w:r>
            <w:proofErr w:type="gramStart"/>
            <w:r w:rsidR="001618B1" w:rsidRPr="00433BB2">
              <w:rPr>
                <w:rFonts w:ascii="Times New Roman" w:hAnsi="Times New Roman" w:cs="Times New Roman"/>
                <w:sz w:val="20"/>
                <w:szCs w:val="20"/>
              </w:rPr>
              <w:t>Plume, …</w:t>
            </w:r>
            <w:proofErr w:type="gramEnd"/>
            <w:r w:rsidR="001618B1" w:rsidRPr="00433BB2">
              <w:rPr>
                <w:rFonts w:ascii="Times New Roman" w:hAnsi="Times New Roman" w:cs="Times New Roman"/>
                <w:sz w:val="20"/>
                <w:szCs w:val="20"/>
              </w:rPr>
              <w:t xml:space="preserve"> contributed to data acquisition. Lea </w:t>
            </w:r>
            <w:proofErr w:type="gramStart"/>
            <w:r w:rsidR="001618B1" w:rsidRPr="00433BB2">
              <w:rPr>
                <w:rFonts w:ascii="Times New Roman" w:hAnsi="Times New Roman" w:cs="Times New Roman"/>
                <w:sz w:val="20"/>
                <w:szCs w:val="20"/>
              </w:rPr>
              <w:t>Bill, …</w:t>
            </w:r>
            <w:proofErr w:type="gramEnd"/>
            <w:r w:rsidR="001618B1" w:rsidRPr="00433BB2">
              <w:rPr>
                <w:rFonts w:ascii="Times New Roman" w:hAnsi="Times New Roman" w:cs="Times New Roman"/>
                <w:sz w:val="20"/>
                <w:szCs w:val="20"/>
              </w:rPr>
              <w:t xml:space="preserve"> contributed to data analysis. All authors contributed to data interpretation. … </w:t>
            </w:r>
            <w:proofErr w:type="gramStart"/>
            <w:r w:rsidR="001618B1" w:rsidRPr="00433BB2">
              <w:rPr>
                <w:rFonts w:ascii="Times New Roman" w:hAnsi="Times New Roman" w:cs="Times New Roman"/>
                <w:sz w:val="20"/>
                <w:szCs w:val="20"/>
              </w:rPr>
              <w:t>wrote</w:t>
            </w:r>
            <w:proofErr w:type="gramEnd"/>
            <w:r w:rsidR="001618B1" w:rsidRPr="00433BB2">
              <w:rPr>
                <w:rFonts w:ascii="Times New Roman" w:hAnsi="Times New Roman" w:cs="Times New Roman"/>
                <w:sz w:val="20"/>
                <w:szCs w:val="20"/>
              </w:rPr>
              <w:t xml:space="preserve"> the manuscript, relying on initial draft paragraphs written by …. All of the authors revised it critically for important intellectual content, gave final approval of the version to be published, and agreed to be accountable for all aspects of the work. The authors are very grateful to Elder Advisors Leonard Bastien (Alberta First Nations Information Governance Centre), Helen Bull (Maskwacis Health Services), and Patsy Tina Jacobs (Stoney Nakoda Tsuut’ina Tribal Council), who contributed to interpretation of the data. The Indigenous Wellness Core at Alberta Health Services has been a supportive knowledge user partner for the wider project of which this manuscript forms a part.</w:t>
            </w:r>
            <w:r>
              <w:rPr>
                <w:rFonts w:ascii="Times New Roman" w:hAnsi="Times New Roman" w:cs="Times New Roman"/>
                <w:sz w:val="20"/>
                <w:szCs w:val="20"/>
              </w:rPr>
              <w:t>”</w:t>
            </w:r>
          </w:p>
        </w:tc>
      </w:tr>
      <w:tr w:rsidR="001618B1" w:rsidRPr="00050360" w14:paraId="4C6CD614" w14:textId="77777777" w:rsidTr="00FC19E5">
        <w:tc>
          <w:tcPr>
            <w:tcW w:w="1353" w:type="dxa"/>
          </w:tcPr>
          <w:p w14:paraId="1C00AF26" w14:textId="77777777" w:rsidR="001618B1" w:rsidRPr="00E94E08" w:rsidRDefault="001618B1" w:rsidP="00FF11C1">
            <w:pPr>
              <w:rPr>
                <w:rFonts w:ascii="Times New Roman" w:hAnsi="Times New Roman" w:cs="Times New Roman"/>
                <w:sz w:val="20"/>
                <w:szCs w:val="20"/>
              </w:rPr>
            </w:pPr>
            <w:r w:rsidRPr="00E94E08">
              <w:rPr>
                <w:rFonts w:ascii="Times New Roman" w:hAnsi="Times New Roman" w:cs="Times New Roman"/>
                <w:sz w:val="20"/>
                <w:szCs w:val="20"/>
              </w:rPr>
              <w:lastRenderedPageBreak/>
              <w:t>Messier</w:t>
            </w:r>
          </w:p>
          <w:p w14:paraId="3741148E" w14:textId="614BFB20" w:rsidR="001618B1" w:rsidRPr="00E94E08" w:rsidRDefault="001618B1" w:rsidP="00FF11C1">
            <w:pPr>
              <w:rPr>
                <w:rFonts w:ascii="Times New Roman" w:hAnsi="Times New Roman" w:cs="Times New Roman"/>
                <w:sz w:val="20"/>
                <w:szCs w:val="20"/>
              </w:rPr>
            </w:pPr>
            <w:r w:rsidRPr="00E94E08">
              <w:rPr>
                <w:rFonts w:ascii="Times New Roman" w:hAnsi="Times New Roman" w:cs="Times New Roman"/>
                <w:sz w:val="20"/>
                <w:szCs w:val="20"/>
              </w:rPr>
              <w:t>2022</w:t>
            </w:r>
          </w:p>
        </w:tc>
        <w:tc>
          <w:tcPr>
            <w:tcW w:w="1890" w:type="dxa"/>
          </w:tcPr>
          <w:p w14:paraId="3661771F" w14:textId="77777777" w:rsidR="001618B1" w:rsidRPr="00050360" w:rsidRDefault="001618B1" w:rsidP="00136B1E">
            <w:pPr>
              <w:ind w:left="4"/>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p w14:paraId="5EAAF646" w14:textId="66843BD5" w:rsidR="001618B1" w:rsidRPr="00050360" w:rsidRDefault="001618B1" w:rsidP="005E4312">
            <w:pPr>
              <w:pStyle w:val="ListParagraph"/>
              <w:ind w:left="4"/>
              <w:rPr>
                <w:rFonts w:ascii="Times New Roman" w:hAnsi="Times New Roman" w:cs="Times New Roman"/>
                <w:sz w:val="20"/>
                <w:szCs w:val="20"/>
              </w:rPr>
            </w:pPr>
            <w:r w:rsidRPr="00AB5C91">
              <w:rPr>
                <w:rFonts w:ascii="Times New Roman" w:hAnsi="Times New Roman" w:cs="Times New Roman"/>
                <w:sz w:val="20"/>
                <w:szCs w:val="20"/>
              </w:rPr>
              <w:t>5 = End-users or clinical staff</w:t>
            </w:r>
          </w:p>
        </w:tc>
        <w:tc>
          <w:tcPr>
            <w:tcW w:w="1980" w:type="dxa"/>
          </w:tcPr>
          <w:p w14:paraId="5FB6B1D2" w14:textId="55718F79" w:rsidR="001618B1" w:rsidRPr="00050360" w:rsidRDefault="001618B1"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7ED0AFAF" w14:textId="45A32672" w:rsidR="001618B1" w:rsidRPr="00050360" w:rsidRDefault="001618B1" w:rsidP="007A3FA2">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5 = Intervention design and/or delivery</w:t>
            </w:r>
          </w:p>
        </w:tc>
        <w:tc>
          <w:tcPr>
            <w:tcW w:w="2070" w:type="dxa"/>
          </w:tcPr>
          <w:p w14:paraId="26F0CA15" w14:textId="602A746F"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Execution</w:t>
            </w:r>
          </w:p>
        </w:tc>
        <w:tc>
          <w:tcPr>
            <w:tcW w:w="2430" w:type="dxa"/>
          </w:tcPr>
          <w:p w14:paraId="7E8544B1" w14:textId="074E39AE"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in main text only</w:t>
            </w:r>
          </w:p>
        </w:tc>
        <w:tc>
          <w:tcPr>
            <w:tcW w:w="1800" w:type="dxa"/>
          </w:tcPr>
          <w:p w14:paraId="59A93BED" w14:textId="0F25FFEB"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Involve</w:t>
            </w:r>
          </w:p>
        </w:tc>
      </w:tr>
      <w:tr w:rsidR="001618B1" w:rsidRPr="00050360" w14:paraId="741CCE35" w14:textId="77777777" w:rsidTr="00FC19E5">
        <w:tc>
          <w:tcPr>
            <w:tcW w:w="14673" w:type="dxa"/>
            <w:gridSpan w:val="7"/>
          </w:tcPr>
          <w:p w14:paraId="550DE6A0" w14:textId="23DA9D1D" w:rsidR="001618B1" w:rsidRPr="00433BB2" w:rsidRDefault="00CE73EF" w:rsidP="00433BB2">
            <w:pPr>
              <w:pStyle w:val="ListParagraph"/>
              <w:ind w:left="10"/>
              <w:rPr>
                <w:rFonts w:ascii="Times New Roman" w:hAnsi="Times New Roman" w:cs="Times New Roman"/>
                <w:sz w:val="20"/>
                <w:szCs w:val="20"/>
              </w:rPr>
            </w:pPr>
            <w:r w:rsidRPr="009D2CFA">
              <w:rPr>
                <w:rFonts w:ascii="Times New Roman" w:hAnsi="Times New Roman" w:cs="Times New Roman"/>
                <w:b/>
                <w:sz w:val="20"/>
                <w:szCs w:val="20"/>
              </w:rPr>
              <w:t>Text description of PPI</w:t>
            </w:r>
            <w:r w:rsidRPr="009D2CFA">
              <w:rPr>
                <w:rFonts w:ascii="Times New Roman" w:hAnsi="Times New Roman" w:cs="Times New Roman"/>
                <w:sz w:val="20"/>
                <w:szCs w:val="20"/>
              </w:rPr>
              <w:t xml:space="preserve"> – </w:t>
            </w:r>
            <w:r w:rsidR="001618B1">
              <w:rPr>
                <w:rFonts w:ascii="Times New Roman" w:hAnsi="Times New Roman" w:cs="Times New Roman"/>
                <w:sz w:val="20"/>
                <w:szCs w:val="20"/>
              </w:rPr>
              <w:t>“</w:t>
            </w:r>
            <w:r w:rsidR="001618B1" w:rsidRPr="00433BB2">
              <w:rPr>
                <w:rFonts w:ascii="Times New Roman" w:hAnsi="Times New Roman" w:cs="Times New Roman"/>
                <w:sz w:val="20"/>
                <w:szCs w:val="20"/>
              </w:rPr>
              <w:t>Interventionists were hired within each county and surrounding area, had at least a bachelor’s degree in a health-related field, and were subsequently trained by experienced coordinating center staff who tailored the instruction to the local facilities.</w:t>
            </w:r>
            <w:r w:rsidR="001618B1">
              <w:rPr>
                <w:rFonts w:ascii="Times New Roman" w:hAnsi="Times New Roman" w:cs="Times New Roman"/>
                <w:sz w:val="20"/>
                <w:szCs w:val="20"/>
              </w:rPr>
              <w:t xml:space="preserve"> </w:t>
            </w:r>
            <w:r w:rsidR="001618B1" w:rsidRPr="00433BB2">
              <w:rPr>
                <w:rFonts w:ascii="Times New Roman" w:hAnsi="Times New Roman" w:cs="Times New Roman"/>
                <w:sz w:val="20"/>
                <w:szCs w:val="20"/>
              </w:rPr>
              <w:t>The diet intervention staff conducted group and individual sessions.</w:t>
            </w:r>
            <w:r w:rsidR="001618B1">
              <w:rPr>
                <w:rFonts w:ascii="Times New Roman" w:hAnsi="Times New Roman" w:cs="Times New Roman"/>
                <w:sz w:val="20"/>
                <w:szCs w:val="20"/>
              </w:rPr>
              <w:t>”</w:t>
            </w:r>
          </w:p>
          <w:p w14:paraId="182C3C95" w14:textId="36A9A7D6" w:rsidR="001618B1" w:rsidRPr="00050360" w:rsidRDefault="001618B1" w:rsidP="00433BB2">
            <w:pPr>
              <w:pStyle w:val="ListParagraph"/>
              <w:ind w:left="10"/>
              <w:rPr>
                <w:rFonts w:ascii="Times New Roman" w:hAnsi="Times New Roman" w:cs="Times New Roman"/>
                <w:sz w:val="20"/>
                <w:szCs w:val="20"/>
              </w:rPr>
            </w:pPr>
            <w:r>
              <w:rPr>
                <w:rFonts w:ascii="Times New Roman" w:hAnsi="Times New Roman" w:cs="Times New Roman"/>
                <w:sz w:val="20"/>
                <w:szCs w:val="20"/>
              </w:rPr>
              <w:t xml:space="preserve">     P</w:t>
            </w:r>
            <w:r w:rsidRPr="00433BB2">
              <w:rPr>
                <w:rFonts w:ascii="Times New Roman" w:hAnsi="Times New Roman" w:cs="Times New Roman"/>
                <w:sz w:val="20"/>
                <w:szCs w:val="20"/>
              </w:rPr>
              <w:t xml:space="preserve">rotocol: </w:t>
            </w:r>
            <w:r>
              <w:rPr>
                <w:rFonts w:ascii="Times New Roman" w:hAnsi="Times New Roman" w:cs="Times New Roman"/>
                <w:sz w:val="20"/>
                <w:szCs w:val="20"/>
              </w:rPr>
              <w:t>“</w:t>
            </w:r>
            <w:r w:rsidRPr="00433BB2">
              <w:rPr>
                <w:rFonts w:ascii="Times New Roman" w:hAnsi="Times New Roman" w:cs="Times New Roman"/>
                <w:sz w:val="20"/>
                <w:szCs w:val="20"/>
              </w:rPr>
              <w:t>Other standing committees include: a Community Advisory Board that consists of a physician and patient advocate from each county...The face-to-face meetings feature a community health professional, a member of the Community Advisory Board, or a we-can investigator</w:t>
            </w:r>
            <w:r>
              <w:rPr>
                <w:rFonts w:ascii="Times New Roman" w:hAnsi="Times New Roman" w:cs="Times New Roman"/>
                <w:sz w:val="20"/>
                <w:szCs w:val="20"/>
              </w:rPr>
              <w:t>.”</w:t>
            </w:r>
          </w:p>
        </w:tc>
      </w:tr>
      <w:tr w:rsidR="001618B1" w:rsidRPr="00050360" w14:paraId="21FC57DE" w14:textId="77777777" w:rsidTr="00FC19E5">
        <w:tc>
          <w:tcPr>
            <w:tcW w:w="1353" w:type="dxa"/>
          </w:tcPr>
          <w:p w14:paraId="3AEDEEEA" w14:textId="77777777" w:rsidR="001618B1" w:rsidRPr="00E94E08" w:rsidRDefault="001618B1" w:rsidP="00FF11C1">
            <w:pPr>
              <w:rPr>
                <w:rFonts w:ascii="Times New Roman" w:hAnsi="Times New Roman" w:cs="Times New Roman"/>
                <w:sz w:val="20"/>
                <w:szCs w:val="20"/>
              </w:rPr>
            </w:pPr>
            <w:r w:rsidRPr="00E94E08">
              <w:rPr>
                <w:rFonts w:ascii="Times New Roman" w:hAnsi="Times New Roman" w:cs="Times New Roman"/>
                <w:sz w:val="20"/>
                <w:szCs w:val="20"/>
              </w:rPr>
              <w:t>Minnis</w:t>
            </w:r>
          </w:p>
          <w:p w14:paraId="065D9516" w14:textId="54F35D40" w:rsidR="001618B1" w:rsidRPr="00E94E08" w:rsidRDefault="001618B1" w:rsidP="00FF11C1">
            <w:pPr>
              <w:rPr>
                <w:rFonts w:ascii="Times New Roman" w:hAnsi="Times New Roman" w:cs="Times New Roman"/>
                <w:sz w:val="20"/>
                <w:szCs w:val="20"/>
              </w:rPr>
            </w:pPr>
            <w:r w:rsidRPr="00E94E08">
              <w:rPr>
                <w:rFonts w:ascii="Times New Roman" w:hAnsi="Times New Roman" w:cs="Times New Roman"/>
                <w:sz w:val="20"/>
                <w:szCs w:val="20"/>
              </w:rPr>
              <w:t>2001</w:t>
            </w:r>
          </w:p>
        </w:tc>
        <w:tc>
          <w:tcPr>
            <w:tcW w:w="1890" w:type="dxa"/>
          </w:tcPr>
          <w:p w14:paraId="1C5370D4" w14:textId="76767E92" w:rsidR="001618B1" w:rsidRPr="00050360" w:rsidRDefault="001618B1" w:rsidP="00DA7462">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2 = Caregivers or family members  </w:t>
            </w:r>
          </w:p>
          <w:p w14:paraId="1096F507" w14:textId="4270E00C" w:rsidR="001618B1" w:rsidRPr="00050360" w:rsidRDefault="001618B1" w:rsidP="00AB5C91">
            <w:pPr>
              <w:pStyle w:val="ListParagraph"/>
              <w:ind w:left="4"/>
              <w:rPr>
                <w:rFonts w:ascii="Times New Roman" w:hAnsi="Times New Roman" w:cs="Times New Roman"/>
                <w:sz w:val="20"/>
                <w:szCs w:val="20"/>
              </w:rPr>
            </w:pPr>
            <w:r>
              <w:rPr>
                <w:rFonts w:ascii="Times New Roman" w:hAnsi="Times New Roman" w:cs="Times New Roman"/>
                <w:sz w:val="20"/>
                <w:szCs w:val="20"/>
              </w:rPr>
              <w:t>5</w:t>
            </w:r>
            <w:r w:rsidRPr="00050360">
              <w:rPr>
                <w:rFonts w:ascii="Times New Roman" w:hAnsi="Times New Roman" w:cs="Times New Roman"/>
                <w:sz w:val="20"/>
                <w:szCs w:val="20"/>
              </w:rPr>
              <w:t xml:space="preserve"> = End-users or clinical staff</w:t>
            </w:r>
          </w:p>
        </w:tc>
        <w:tc>
          <w:tcPr>
            <w:tcW w:w="1980" w:type="dxa"/>
          </w:tcPr>
          <w:p w14:paraId="0A42D1A8" w14:textId="53C308FB" w:rsidR="001618B1" w:rsidRPr="00050360" w:rsidRDefault="001618B1" w:rsidP="007D6841">
            <w:pPr>
              <w:rPr>
                <w:rFonts w:ascii="Times New Roman" w:hAnsi="Times New Roman" w:cs="Times New Roman"/>
                <w:sz w:val="20"/>
                <w:szCs w:val="20"/>
              </w:rPr>
            </w:pPr>
            <w:r w:rsidRPr="00050360">
              <w:rPr>
                <w:rFonts w:ascii="Times New Roman" w:hAnsi="Times New Roman" w:cs="Times New Roman"/>
                <w:sz w:val="20"/>
                <w:szCs w:val="20"/>
              </w:rPr>
              <w:t>3 = Consultation role</w:t>
            </w:r>
          </w:p>
        </w:tc>
        <w:tc>
          <w:tcPr>
            <w:tcW w:w="3150" w:type="dxa"/>
          </w:tcPr>
          <w:p w14:paraId="3B7EEF13" w14:textId="77777777" w:rsidR="001618B1" w:rsidRPr="00050360" w:rsidRDefault="001618B1" w:rsidP="00DA7462">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 = Choosing/developing research question(s) to ensure research is relevant) </w:t>
            </w:r>
          </w:p>
          <w:p w14:paraId="4071D1C7" w14:textId="59E612B9" w:rsidR="001618B1" w:rsidRPr="00050360" w:rsidRDefault="001618B1" w:rsidP="00DA7462">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5 = Intervention design and/or delivery </w:t>
            </w:r>
          </w:p>
        </w:tc>
        <w:tc>
          <w:tcPr>
            <w:tcW w:w="2070" w:type="dxa"/>
          </w:tcPr>
          <w:p w14:paraId="69899E86" w14:textId="790DF2E2"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Conception</w:t>
            </w:r>
          </w:p>
        </w:tc>
        <w:tc>
          <w:tcPr>
            <w:tcW w:w="2430" w:type="dxa"/>
          </w:tcPr>
          <w:p w14:paraId="5F9375B6" w14:textId="090A644F"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in main text only</w:t>
            </w:r>
          </w:p>
        </w:tc>
        <w:tc>
          <w:tcPr>
            <w:tcW w:w="1800" w:type="dxa"/>
          </w:tcPr>
          <w:p w14:paraId="3717AAB3" w14:textId="5DA5DA2E"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Consult</w:t>
            </w:r>
          </w:p>
        </w:tc>
      </w:tr>
      <w:tr w:rsidR="001618B1" w:rsidRPr="00050360" w14:paraId="6D757955" w14:textId="77777777" w:rsidTr="00FC19E5">
        <w:tc>
          <w:tcPr>
            <w:tcW w:w="14673" w:type="dxa"/>
            <w:gridSpan w:val="7"/>
            <w:tcBorders>
              <w:bottom w:val="single" w:sz="4" w:space="0" w:color="auto"/>
            </w:tcBorders>
          </w:tcPr>
          <w:p w14:paraId="04A94980" w14:textId="2A3625FA" w:rsidR="001618B1" w:rsidRPr="00050360" w:rsidRDefault="00CE73EF" w:rsidP="00DC6B75">
            <w:pPr>
              <w:pStyle w:val="ListParagraph"/>
              <w:ind w:left="10"/>
              <w:rPr>
                <w:rFonts w:ascii="Times New Roman" w:hAnsi="Times New Roman" w:cs="Times New Roman"/>
                <w:sz w:val="20"/>
                <w:szCs w:val="20"/>
              </w:rPr>
            </w:pPr>
            <w:r w:rsidRPr="009D2CFA">
              <w:rPr>
                <w:rFonts w:ascii="Times New Roman" w:hAnsi="Times New Roman" w:cs="Times New Roman"/>
                <w:b/>
                <w:sz w:val="20"/>
                <w:szCs w:val="20"/>
              </w:rPr>
              <w:t>Text description of PPI</w:t>
            </w:r>
            <w:r w:rsidRPr="009D2CFA">
              <w:rPr>
                <w:rFonts w:ascii="Times New Roman" w:hAnsi="Times New Roman" w:cs="Times New Roman"/>
                <w:sz w:val="20"/>
                <w:szCs w:val="20"/>
              </w:rPr>
              <w:t xml:space="preserve"> – </w:t>
            </w:r>
            <w:r>
              <w:rPr>
                <w:rFonts w:ascii="Times New Roman" w:hAnsi="Times New Roman" w:cs="Times New Roman"/>
                <w:sz w:val="20"/>
                <w:szCs w:val="20"/>
              </w:rPr>
              <w:t>“</w:t>
            </w:r>
            <w:r w:rsidR="001618B1" w:rsidRPr="0030570F">
              <w:rPr>
                <w:rFonts w:ascii="Times New Roman" w:hAnsi="Times New Roman" w:cs="Times New Roman"/>
                <w:sz w:val="20"/>
                <w:szCs w:val="20"/>
              </w:rPr>
              <w:t>The training, developed in a qualitative pilot study, was based on Communicating with Children: Helping Children in Distress, a Save the Children manual used internationally. It used a fairly simple and inexpensive method for evaluation – the focus group – in which carers are given the opportunity to reflect, with a facilitator, on the training they have received. The advantage of the focus group is that the dialogue between the participants themselves provides information on the training, thereby ensuring that it is the carers’ and not the group leader’s opinions which emerge. One of the authors, Helen Minnis (HM), worked as an orphanage doctor in Guatemala in 1991/92 and observed that the Guatemalan staff found it inappropriate to talk to children about difficult past experiences. A genuine scientific question had been raised by these professionals: “Is improved communication with vulnerable children helpful to their psychological well-being?” This implies the testable hypothesis: “Does training of child carers in communicating with vulnerable children improve communication between the carers and the children, and therefore improve the psychological well-being of these children?” On her return to Britain, HM came across the Save the Children development manual, Communicating with Children: Helping Children in Distress (Richman, 1993), which appeared to be fulfilling a clinical need in several countries but had not been evaluated in any systematic way. Since many of the most vulnerable children in the UK are looked after by foster carers, this seemed the obvious group in which to explore this question.</w:t>
            </w:r>
            <w:r>
              <w:rPr>
                <w:rFonts w:ascii="Times New Roman" w:hAnsi="Times New Roman" w:cs="Times New Roman"/>
                <w:sz w:val="20"/>
                <w:szCs w:val="20"/>
              </w:rPr>
              <w:t>”</w:t>
            </w:r>
          </w:p>
        </w:tc>
      </w:tr>
      <w:tr w:rsidR="001618B1" w:rsidRPr="00050360" w14:paraId="644E8A5D" w14:textId="77777777" w:rsidTr="00FC19E5">
        <w:tc>
          <w:tcPr>
            <w:tcW w:w="1353" w:type="dxa"/>
            <w:tcBorders>
              <w:bottom w:val="single" w:sz="4" w:space="0" w:color="auto"/>
            </w:tcBorders>
          </w:tcPr>
          <w:p w14:paraId="03239E1C" w14:textId="77777777" w:rsidR="001618B1" w:rsidRPr="00E94E08" w:rsidRDefault="001618B1" w:rsidP="00FF11C1">
            <w:pPr>
              <w:rPr>
                <w:rFonts w:ascii="Times New Roman" w:hAnsi="Times New Roman" w:cs="Times New Roman"/>
                <w:sz w:val="20"/>
                <w:szCs w:val="20"/>
              </w:rPr>
            </w:pPr>
            <w:r w:rsidRPr="00E94E08">
              <w:rPr>
                <w:rFonts w:ascii="Times New Roman" w:hAnsi="Times New Roman" w:cs="Times New Roman"/>
                <w:sz w:val="20"/>
                <w:szCs w:val="20"/>
              </w:rPr>
              <w:t>Nantanda</w:t>
            </w:r>
          </w:p>
          <w:p w14:paraId="5BEC41E4" w14:textId="08754D26" w:rsidR="001618B1" w:rsidRPr="00E94E08" w:rsidRDefault="001618B1" w:rsidP="00FF11C1">
            <w:pPr>
              <w:rPr>
                <w:rFonts w:ascii="Times New Roman" w:hAnsi="Times New Roman" w:cs="Times New Roman"/>
                <w:sz w:val="20"/>
                <w:szCs w:val="20"/>
              </w:rPr>
            </w:pPr>
            <w:r w:rsidRPr="00E94E08">
              <w:rPr>
                <w:rFonts w:ascii="Times New Roman" w:hAnsi="Times New Roman" w:cs="Times New Roman"/>
                <w:sz w:val="20"/>
                <w:szCs w:val="20"/>
              </w:rPr>
              <w:t>2013</w:t>
            </w:r>
          </w:p>
        </w:tc>
        <w:tc>
          <w:tcPr>
            <w:tcW w:w="1890" w:type="dxa"/>
          </w:tcPr>
          <w:p w14:paraId="118D7DE9" w14:textId="4C6181EC" w:rsidR="001618B1" w:rsidRPr="00050360" w:rsidRDefault="001618B1" w:rsidP="00136B1E">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2 = Caregivers or family members  </w:t>
            </w:r>
          </w:p>
        </w:tc>
        <w:tc>
          <w:tcPr>
            <w:tcW w:w="1980" w:type="dxa"/>
          </w:tcPr>
          <w:p w14:paraId="7C2415CE" w14:textId="34D3B1CD" w:rsidR="001618B1" w:rsidRPr="00050360" w:rsidRDefault="001618B1" w:rsidP="007D6841">
            <w:pPr>
              <w:rPr>
                <w:rFonts w:ascii="Times New Roman" w:hAnsi="Times New Roman" w:cs="Times New Roman"/>
                <w:sz w:val="20"/>
                <w:szCs w:val="20"/>
              </w:rPr>
            </w:pPr>
            <w:r w:rsidRPr="00050360">
              <w:rPr>
                <w:rFonts w:ascii="Times New Roman" w:hAnsi="Times New Roman" w:cs="Times New Roman"/>
                <w:sz w:val="20"/>
                <w:szCs w:val="20"/>
              </w:rPr>
              <w:t>3 = Consultation role</w:t>
            </w:r>
          </w:p>
        </w:tc>
        <w:tc>
          <w:tcPr>
            <w:tcW w:w="3150" w:type="dxa"/>
          </w:tcPr>
          <w:p w14:paraId="5ECB1920" w14:textId="77777777" w:rsidR="001618B1" w:rsidRPr="00050360" w:rsidRDefault="001618B1" w:rsidP="00556E4D">
            <w:pPr>
              <w:pStyle w:val="ListParagraph"/>
              <w:ind w:left="10"/>
              <w:rPr>
                <w:rFonts w:ascii="Times New Roman" w:hAnsi="Times New Roman" w:cs="Times New Roman"/>
                <w:color w:val="000000"/>
                <w:sz w:val="20"/>
                <w:szCs w:val="20"/>
              </w:rPr>
            </w:pPr>
            <w:r w:rsidRPr="00050360">
              <w:rPr>
                <w:rFonts w:ascii="Times New Roman" w:hAnsi="Times New Roman" w:cs="Times New Roman"/>
                <w:color w:val="000000"/>
                <w:sz w:val="20"/>
                <w:szCs w:val="20"/>
              </w:rPr>
              <w:t xml:space="preserve">1 = Choosing/developing research question(s) to ensure research is relevant) </w:t>
            </w:r>
          </w:p>
          <w:p w14:paraId="61E795BB" w14:textId="308FC5DB" w:rsidR="001618B1" w:rsidRPr="00050360" w:rsidRDefault="001618B1" w:rsidP="00556E4D">
            <w:pPr>
              <w:pStyle w:val="ListParagraph"/>
              <w:ind w:left="10"/>
              <w:rPr>
                <w:rFonts w:ascii="Times New Roman" w:hAnsi="Times New Roman" w:cs="Times New Roman"/>
                <w:color w:val="000000"/>
                <w:sz w:val="20"/>
                <w:szCs w:val="20"/>
              </w:rPr>
            </w:pPr>
            <w:r w:rsidRPr="00050360">
              <w:rPr>
                <w:rFonts w:ascii="Times New Roman" w:hAnsi="Times New Roman" w:cs="Times New Roman"/>
                <w:color w:val="000000"/>
                <w:sz w:val="20"/>
                <w:szCs w:val="20"/>
              </w:rPr>
              <w:t>5 = Intervention design and/or delivery</w:t>
            </w:r>
          </w:p>
          <w:p w14:paraId="0F656897" w14:textId="4FC8C6E9" w:rsidR="001618B1" w:rsidRPr="00050360" w:rsidRDefault="001618B1" w:rsidP="007A3FA2">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lastRenderedPageBreak/>
              <w:t>7 = Patient-facing materials design and/or development</w:t>
            </w:r>
          </w:p>
        </w:tc>
        <w:tc>
          <w:tcPr>
            <w:tcW w:w="2070" w:type="dxa"/>
          </w:tcPr>
          <w:p w14:paraId="406A19C9" w14:textId="04C3194C"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lastRenderedPageBreak/>
              <w:t>2 = Preparation</w:t>
            </w:r>
          </w:p>
        </w:tc>
        <w:tc>
          <w:tcPr>
            <w:tcW w:w="2430" w:type="dxa"/>
          </w:tcPr>
          <w:p w14:paraId="416BFEF3" w14:textId="1F2EDF2C"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in main text only</w:t>
            </w:r>
          </w:p>
        </w:tc>
        <w:tc>
          <w:tcPr>
            <w:tcW w:w="1800" w:type="dxa"/>
          </w:tcPr>
          <w:p w14:paraId="67207C54" w14:textId="26160977"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Consult</w:t>
            </w:r>
          </w:p>
        </w:tc>
      </w:tr>
      <w:tr w:rsidR="001618B1" w:rsidRPr="00050360" w14:paraId="45C81B32" w14:textId="77777777" w:rsidTr="00FC19E5">
        <w:tc>
          <w:tcPr>
            <w:tcW w:w="14673" w:type="dxa"/>
            <w:gridSpan w:val="7"/>
            <w:tcBorders>
              <w:bottom w:val="single" w:sz="4" w:space="0" w:color="auto"/>
            </w:tcBorders>
          </w:tcPr>
          <w:p w14:paraId="75D62AFB" w14:textId="1B38F83A" w:rsidR="001618B1" w:rsidRPr="0030570F" w:rsidRDefault="00CE73EF" w:rsidP="0030570F">
            <w:pPr>
              <w:pStyle w:val="ListParagraph"/>
              <w:ind w:left="10"/>
              <w:rPr>
                <w:rFonts w:ascii="Times New Roman" w:hAnsi="Times New Roman" w:cs="Times New Roman"/>
                <w:sz w:val="20"/>
                <w:szCs w:val="20"/>
              </w:rPr>
            </w:pPr>
            <w:r w:rsidRPr="009D2CFA">
              <w:rPr>
                <w:rFonts w:ascii="Times New Roman" w:hAnsi="Times New Roman" w:cs="Times New Roman"/>
                <w:b/>
                <w:sz w:val="20"/>
                <w:szCs w:val="20"/>
              </w:rPr>
              <w:lastRenderedPageBreak/>
              <w:t>Text description of PPI</w:t>
            </w:r>
            <w:r w:rsidRPr="009D2CFA">
              <w:rPr>
                <w:rFonts w:ascii="Times New Roman" w:hAnsi="Times New Roman" w:cs="Times New Roman"/>
                <w:sz w:val="20"/>
                <w:szCs w:val="20"/>
              </w:rPr>
              <w:t xml:space="preserve"> – </w:t>
            </w:r>
            <w:r w:rsidR="001618B1" w:rsidRPr="0030570F">
              <w:rPr>
                <w:rFonts w:ascii="Times New Roman" w:hAnsi="Times New Roman" w:cs="Times New Roman"/>
                <w:sz w:val="20"/>
                <w:szCs w:val="20"/>
              </w:rPr>
              <w:t>A qualitative study, focusing on caretakers of children with asthma, was undertaken to identify relevant items to be included in the questionnaire. The interviews were aimed at understanding the presentation and progression of the disease from the caretaker’s perspective. A preliminary questionnaire was hence developed consisting of items focusing on acute symptoms, past medical history of the child and medicine use during previous illnesses and, family history of asthma. The items were then tested for language, understanding and relevance through focus group discussions with caretakers. A new questionnaire was developed and this was further tested twice in the same way and a final version was generated, which was then tested for internal and external validity. It was then translated into English.</w:t>
            </w:r>
          </w:p>
          <w:p w14:paraId="5E28295F" w14:textId="16720428" w:rsidR="001618B1" w:rsidRPr="00050360" w:rsidRDefault="001618B1" w:rsidP="0030570F">
            <w:pPr>
              <w:pStyle w:val="ListParagraph"/>
              <w:ind w:left="10"/>
              <w:rPr>
                <w:rFonts w:ascii="Times New Roman" w:hAnsi="Times New Roman" w:cs="Times New Roman"/>
                <w:sz w:val="20"/>
                <w:szCs w:val="20"/>
              </w:rPr>
            </w:pPr>
            <w:r>
              <w:rPr>
                <w:rFonts w:ascii="Times New Roman" w:hAnsi="Times New Roman" w:cs="Times New Roman"/>
                <w:sz w:val="20"/>
                <w:szCs w:val="20"/>
              </w:rPr>
              <w:t xml:space="preserve">     </w:t>
            </w:r>
            <w:r w:rsidRPr="0030570F">
              <w:rPr>
                <w:rFonts w:ascii="Times New Roman" w:hAnsi="Times New Roman" w:cs="Times New Roman"/>
                <w:sz w:val="20"/>
                <w:szCs w:val="20"/>
              </w:rPr>
              <w:t>The questionnaire was then adapted for use in Uganda by one of us (RN). It was translated to Luganda, the language commonly used in central Uganda, where Mulago hospital is located. It was then back-translated into English. Both the Luganda and English versions were pre-tested on a sample of 35 mothers to check for understanding of the questionnaire items and time taken to administer the questionnaire.</w:t>
            </w:r>
            <w:r w:rsidR="00CE73EF">
              <w:rPr>
                <w:rFonts w:ascii="Times New Roman" w:hAnsi="Times New Roman" w:cs="Times New Roman"/>
                <w:sz w:val="20"/>
                <w:szCs w:val="20"/>
              </w:rPr>
              <w:t>”</w:t>
            </w:r>
          </w:p>
        </w:tc>
      </w:tr>
      <w:tr w:rsidR="001618B1" w:rsidRPr="00050360" w14:paraId="52FE7203" w14:textId="77777777" w:rsidTr="00FC19E5">
        <w:tc>
          <w:tcPr>
            <w:tcW w:w="1353" w:type="dxa"/>
            <w:tcBorders>
              <w:bottom w:val="single" w:sz="4" w:space="0" w:color="auto"/>
            </w:tcBorders>
          </w:tcPr>
          <w:p w14:paraId="171D6E65" w14:textId="77777777" w:rsidR="001618B1" w:rsidRPr="00E94E08" w:rsidRDefault="001618B1" w:rsidP="00FF11C1">
            <w:pPr>
              <w:rPr>
                <w:rFonts w:ascii="Times New Roman" w:hAnsi="Times New Roman" w:cs="Times New Roman"/>
                <w:sz w:val="20"/>
                <w:szCs w:val="20"/>
              </w:rPr>
            </w:pPr>
            <w:r w:rsidRPr="00E94E08">
              <w:rPr>
                <w:rFonts w:ascii="Times New Roman" w:hAnsi="Times New Roman" w:cs="Times New Roman"/>
                <w:sz w:val="20"/>
                <w:szCs w:val="20"/>
              </w:rPr>
              <w:t>Nave</w:t>
            </w:r>
          </w:p>
          <w:p w14:paraId="341F088C" w14:textId="5F20DD04" w:rsidR="001618B1" w:rsidRPr="00E94E08" w:rsidRDefault="001618B1" w:rsidP="00FF11C1">
            <w:pPr>
              <w:rPr>
                <w:rFonts w:ascii="Times New Roman" w:hAnsi="Times New Roman" w:cs="Times New Roman"/>
                <w:sz w:val="20"/>
                <w:szCs w:val="20"/>
              </w:rPr>
            </w:pPr>
            <w:r w:rsidRPr="00E94E08">
              <w:rPr>
                <w:rFonts w:ascii="Times New Roman" w:hAnsi="Times New Roman" w:cs="Times New Roman"/>
                <w:sz w:val="20"/>
                <w:szCs w:val="20"/>
              </w:rPr>
              <w:t>2019</w:t>
            </w:r>
          </w:p>
        </w:tc>
        <w:tc>
          <w:tcPr>
            <w:tcW w:w="1890" w:type="dxa"/>
          </w:tcPr>
          <w:p w14:paraId="2788A5CC" w14:textId="77777777" w:rsidR="001618B1" w:rsidRPr="00050360" w:rsidRDefault="001618B1" w:rsidP="00DB28A1">
            <w:pPr>
              <w:ind w:left="4"/>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p w14:paraId="21E91E17" w14:textId="77777777" w:rsidR="001618B1" w:rsidRPr="00050360" w:rsidRDefault="001618B1" w:rsidP="003A5696">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2 = Caregivers or family members  </w:t>
            </w:r>
          </w:p>
          <w:p w14:paraId="489C574B" w14:textId="2D84C1E9" w:rsidR="001618B1" w:rsidRPr="00050360" w:rsidRDefault="001618B1" w:rsidP="003A5696">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4 = Patient or public organizations </w:t>
            </w:r>
          </w:p>
        </w:tc>
        <w:tc>
          <w:tcPr>
            <w:tcW w:w="1980" w:type="dxa"/>
          </w:tcPr>
          <w:p w14:paraId="30CDC3FF" w14:textId="623A14C7" w:rsidR="001618B1" w:rsidRPr="00050360" w:rsidRDefault="001618B1" w:rsidP="007D6841">
            <w:pPr>
              <w:rPr>
                <w:rFonts w:ascii="Times New Roman" w:hAnsi="Times New Roman" w:cs="Times New Roman"/>
                <w:sz w:val="20"/>
                <w:szCs w:val="20"/>
              </w:rPr>
            </w:pPr>
            <w:r w:rsidRPr="00050360">
              <w:rPr>
                <w:rFonts w:ascii="Times New Roman" w:hAnsi="Times New Roman" w:cs="Times New Roman"/>
                <w:sz w:val="20"/>
                <w:szCs w:val="20"/>
              </w:rPr>
              <w:t>3 = Consultation role</w:t>
            </w:r>
          </w:p>
        </w:tc>
        <w:tc>
          <w:tcPr>
            <w:tcW w:w="3150" w:type="dxa"/>
          </w:tcPr>
          <w:p w14:paraId="0D86D7A2" w14:textId="6EBC8168" w:rsidR="001618B1" w:rsidRPr="00050360" w:rsidRDefault="001618B1" w:rsidP="00007959">
            <w:pPr>
              <w:pStyle w:val="ListParagraph"/>
              <w:ind w:left="10"/>
              <w:rPr>
                <w:rFonts w:ascii="Times New Roman" w:hAnsi="Times New Roman" w:cs="Times New Roman"/>
                <w:color w:val="000000"/>
                <w:sz w:val="20"/>
                <w:szCs w:val="20"/>
              </w:rPr>
            </w:pPr>
            <w:r w:rsidRPr="00050360">
              <w:rPr>
                <w:rFonts w:ascii="Times New Roman" w:hAnsi="Times New Roman" w:cs="Times New Roman"/>
                <w:sz w:val="20"/>
                <w:szCs w:val="20"/>
              </w:rPr>
              <w:t xml:space="preserve">2 = Study protocol development </w:t>
            </w:r>
          </w:p>
          <w:p w14:paraId="60E4C8C1" w14:textId="0D1D883D" w:rsidR="001618B1" w:rsidRPr="00050360" w:rsidRDefault="001618B1" w:rsidP="00007959">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13 = Dissemination of findings</w:t>
            </w:r>
          </w:p>
        </w:tc>
        <w:tc>
          <w:tcPr>
            <w:tcW w:w="2070" w:type="dxa"/>
          </w:tcPr>
          <w:p w14:paraId="43F67A04" w14:textId="3781FAE9"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61B3C67D" w14:textId="44F5A158"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48D29DD9" w14:textId="63FF0A97"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Involve</w:t>
            </w:r>
          </w:p>
        </w:tc>
      </w:tr>
      <w:tr w:rsidR="001618B1" w:rsidRPr="00050360" w14:paraId="67C3E0E1" w14:textId="77777777" w:rsidTr="00FC19E5">
        <w:tc>
          <w:tcPr>
            <w:tcW w:w="14673" w:type="dxa"/>
            <w:gridSpan w:val="7"/>
            <w:tcBorders>
              <w:bottom w:val="single" w:sz="4" w:space="0" w:color="auto"/>
            </w:tcBorders>
          </w:tcPr>
          <w:p w14:paraId="3964B6C1" w14:textId="5F57C2E1" w:rsidR="001618B1" w:rsidRPr="00050360" w:rsidRDefault="00CE73EF" w:rsidP="0030570F">
            <w:pPr>
              <w:pStyle w:val="ListParagraph"/>
              <w:ind w:left="10"/>
              <w:rPr>
                <w:rFonts w:ascii="Times New Roman" w:hAnsi="Times New Roman" w:cs="Times New Roman"/>
                <w:sz w:val="20"/>
                <w:szCs w:val="20"/>
              </w:rPr>
            </w:pPr>
            <w:r w:rsidRPr="009D2CFA">
              <w:rPr>
                <w:rFonts w:ascii="Times New Roman" w:hAnsi="Times New Roman" w:cs="Times New Roman"/>
                <w:b/>
                <w:sz w:val="20"/>
                <w:szCs w:val="20"/>
              </w:rPr>
              <w:t>Text description of PPI</w:t>
            </w:r>
            <w:r w:rsidRPr="009D2CFA">
              <w:rPr>
                <w:rFonts w:ascii="Times New Roman" w:hAnsi="Times New Roman" w:cs="Times New Roman"/>
                <w:sz w:val="20"/>
                <w:szCs w:val="20"/>
              </w:rPr>
              <w:t xml:space="preserve"> – </w:t>
            </w:r>
            <w:r>
              <w:rPr>
                <w:rFonts w:ascii="Times New Roman" w:hAnsi="Times New Roman" w:cs="Times New Roman"/>
                <w:sz w:val="20"/>
                <w:szCs w:val="20"/>
              </w:rPr>
              <w:t>“</w:t>
            </w:r>
            <w:r w:rsidR="001618B1" w:rsidRPr="0030570F">
              <w:rPr>
                <w:rFonts w:ascii="Times New Roman" w:hAnsi="Times New Roman" w:cs="Times New Roman"/>
                <w:sz w:val="20"/>
                <w:szCs w:val="20"/>
              </w:rPr>
              <w:t>Before and during the trial, a patient representative appointed by the Berlin Stroke Alliance participated in meetings of the trial’s executive steering committee. A member of the trial centre informed the Berlin Stroke</w:t>
            </w:r>
            <w:r w:rsidR="001618B1">
              <w:rPr>
                <w:rFonts w:ascii="Times New Roman" w:hAnsi="Times New Roman" w:cs="Times New Roman"/>
                <w:sz w:val="20"/>
                <w:szCs w:val="20"/>
              </w:rPr>
              <w:t xml:space="preserve"> </w:t>
            </w:r>
            <w:r w:rsidR="001618B1" w:rsidRPr="0030570F">
              <w:rPr>
                <w:rFonts w:ascii="Times New Roman" w:hAnsi="Times New Roman" w:cs="Times New Roman"/>
                <w:sz w:val="20"/>
                <w:szCs w:val="20"/>
              </w:rPr>
              <w:t>Alliance (including participants and family members) about the progress of the trial on a regular basis. After the last trial visit, each participant received a summary of his or her personal outcome measures and blood</w:t>
            </w:r>
            <w:r w:rsidR="001618B1">
              <w:rPr>
                <w:rFonts w:ascii="Times New Roman" w:hAnsi="Times New Roman" w:cs="Times New Roman"/>
                <w:sz w:val="20"/>
                <w:szCs w:val="20"/>
              </w:rPr>
              <w:t xml:space="preserve"> </w:t>
            </w:r>
            <w:r w:rsidR="001618B1" w:rsidRPr="0030570F">
              <w:rPr>
                <w:rFonts w:ascii="Times New Roman" w:hAnsi="Times New Roman" w:cs="Times New Roman"/>
                <w:sz w:val="20"/>
                <w:szCs w:val="20"/>
              </w:rPr>
              <w:t>test results. Findings of the trial will be shared with all participants by providing access to the full manuscript. The supplementary appendix provides a section for participants and carers who provided additional</w:t>
            </w:r>
            <w:r w:rsidR="001618B1">
              <w:rPr>
                <w:rFonts w:ascii="Times New Roman" w:hAnsi="Times New Roman" w:cs="Times New Roman"/>
                <w:sz w:val="20"/>
                <w:szCs w:val="20"/>
              </w:rPr>
              <w:t xml:space="preserve"> </w:t>
            </w:r>
            <w:r w:rsidR="001618B1" w:rsidRPr="0030570F">
              <w:rPr>
                <w:rFonts w:ascii="Times New Roman" w:hAnsi="Times New Roman" w:cs="Times New Roman"/>
                <w:sz w:val="20"/>
                <w:szCs w:val="20"/>
              </w:rPr>
              <w:t>information.</w:t>
            </w:r>
            <w:r>
              <w:rPr>
                <w:rFonts w:ascii="Times New Roman" w:hAnsi="Times New Roman" w:cs="Times New Roman"/>
                <w:sz w:val="20"/>
                <w:szCs w:val="20"/>
              </w:rPr>
              <w:t>”</w:t>
            </w:r>
          </w:p>
        </w:tc>
      </w:tr>
      <w:tr w:rsidR="001618B1" w:rsidRPr="00050360" w14:paraId="7006522B" w14:textId="77777777" w:rsidTr="00FC19E5">
        <w:tc>
          <w:tcPr>
            <w:tcW w:w="1353" w:type="dxa"/>
            <w:tcBorders>
              <w:bottom w:val="single" w:sz="4" w:space="0" w:color="auto"/>
            </w:tcBorders>
          </w:tcPr>
          <w:p w14:paraId="0ACBC639" w14:textId="77777777" w:rsidR="001618B1" w:rsidRPr="00E94E08" w:rsidRDefault="001618B1" w:rsidP="00FF11C1">
            <w:pPr>
              <w:rPr>
                <w:rFonts w:ascii="Times New Roman" w:hAnsi="Times New Roman" w:cs="Times New Roman"/>
                <w:sz w:val="20"/>
                <w:szCs w:val="20"/>
              </w:rPr>
            </w:pPr>
            <w:r w:rsidRPr="00E94E08">
              <w:rPr>
                <w:rFonts w:ascii="Times New Roman" w:hAnsi="Times New Roman" w:cs="Times New Roman"/>
                <w:sz w:val="20"/>
                <w:szCs w:val="20"/>
              </w:rPr>
              <w:t>Newbould</w:t>
            </w:r>
          </w:p>
          <w:p w14:paraId="0668B150" w14:textId="468039D2" w:rsidR="001618B1" w:rsidRPr="00E94E08" w:rsidRDefault="001618B1" w:rsidP="00FF11C1">
            <w:pPr>
              <w:rPr>
                <w:rFonts w:ascii="Times New Roman" w:hAnsi="Times New Roman" w:cs="Times New Roman"/>
                <w:sz w:val="20"/>
                <w:szCs w:val="20"/>
              </w:rPr>
            </w:pPr>
            <w:r w:rsidRPr="00E94E08">
              <w:rPr>
                <w:rFonts w:ascii="Times New Roman" w:hAnsi="Times New Roman" w:cs="Times New Roman"/>
                <w:sz w:val="20"/>
                <w:szCs w:val="20"/>
              </w:rPr>
              <w:t>2017</w:t>
            </w:r>
          </w:p>
        </w:tc>
        <w:tc>
          <w:tcPr>
            <w:tcW w:w="1890" w:type="dxa"/>
          </w:tcPr>
          <w:p w14:paraId="5ED84A6E" w14:textId="77777777" w:rsidR="001618B1" w:rsidRPr="00050360" w:rsidRDefault="001618B1" w:rsidP="00136B1E">
            <w:pPr>
              <w:ind w:left="4"/>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p w14:paraId="000ADDF2" w14:textId="304EEC9F" w:rsidR="001618B1" w:rsidRPr="00050360" w:rsidRDefault="001618B1" w:rsidP="003B77D0">
            <w:pPr>
              <w:pStyle w:val="ListParagraph"/>
              <w:ind w:left="4"/>
              <w:rPr>
                <w:rFonts w:ascii="Times New Roman" w:hAnsi="Times New Roman" w:cs="Times New Roman"/>
                <w:sz w:val="20"/>
                <w:szCs w:val="20"/>
              </w:rPr>
            </w:pPr>
          </w:p>
        </w:tc>
        <w:tc>
          <w:tcPr>
            <w:tcW w:w="1980" w:type="dxa"/>
          </w:tcPr>
          <w:p w14:paraId="3BF13F0B" w14:textId="4940B535" w:rsidR="001618B1" w:rsidRPr="00050360" w:rsidRDefault="001618B1" w:rsidP="007D6841">
            <w:pPr>
              <w:rPr>
                <w:rFonts w:ascii="Times New Roman" w:hAnsi="Times New Roman" w:cs="Times New Roman"/>
                <w:sz w:val="20"/>
                <w:szCs w:val="20"/>
              </w:rPr>
            </w:pPr>
            <w:r w:rsidRPr="00050360">
              <w:rPr>
                <w:rFonts w:ascii="Times New Roman" w:hAnsi="Times New Roman" w:cs="Times New Roman"/>
                <w:sz w:val="20"/>
                <w:szCs w:val="20"/>
              </w:rPr>
              <w:t>3 = Consultation role</w:t>
            </w:r>
          </w:p>
        </w:tc>
        <w:tc>
          <w:tcPr>
            <w:tcW w:w="3150" w:type="dxa"/>
          </w:tcPr>
          <w:p w14:paraId="71E4D629" w14:textId="77777777" w:rsidR="001618B1" w:rsidRPr="00050360" w:rsidRDefault="001618B1" w:rsidP="00CF05A2">
            <w:pPr>
              <w:pStyle w:val="ListParagraph"/>
              <w:ind w:left="10"/>
              <w:rPr>
                <w:rFonts w:ascii="Times New Roman" w:hAnsi="Times New Roman" w:cs="Times New Roman"/>
                <w:color w:val="000000"/>
                <w:sz w:val="20"/>
                <w:szCs w:val="20"/>
              </w:rPr>
            </w:pPr>
            <w:r w:rsidRPr="00050360">
              <w:rPr>
                <w:rFonts w:ascii="Times New Roman" w:hAnsi="Times New Roman" w:cs="Times New Roman"/>
                <w:color w:val="000000"/>
                <w:sz w:val="20"/>
                <w:szCs w:val="20"/>
              </w:rPr>
              <w:t xml:space="preserve">2 = Study protocol development </w:t>
            </w:r>
          </w:p>
          <w:p w14:paraId="1405E9BF" w14:textId="4ECE830B" w:rsidR="001618B1" w:rsidRPr="00050360" w:rsidRDefault="001618B1" w:rsidP="00CF05A2">
            <w:pPr>
              <w:pStyle w:val="ListParagraph"/>
              <w:ind w:left="10"/>
              <w:rPr>
                <w:rFonts w:ascii="Times New Roman" w:hAnsi="Times New Roman" w:cs="Times New Roman"/>
                <w:color w:val="000000"/>
                <w:sz w:val="20"/>
                <w:szCs w:val="20"/>
              </w:rPr>
            </w:pPr>
            <w:r w:rsidRPr="00050360">
              <w:rPr>
                <w:rFonts w:ascii="Times New Roman" w:hAnsi="Times New Roman" w:cs="Times New Roman"/>
                <w:color w:val="000000"/>
                <w:sz w:val="20"/>
                <w:szCs w:val="20"/>
              </w:rPr>
              <w:t>7 = Patient-facing materials design and/or development</w:t>
            </w:r>
          </w:p>
          <w:p w14:paraId="310C5055" w14:textId="4BE54290" w:rsidR="001618B1" w:rsidRPr="00050360" w:rsidRDefault="001618B1" w:rsidP="00CF05A2">
            <w:pPr>
              <w:pStyle w:val="ListParagraph"/>
              <w:ind w:left="10"/>
              <w:rPr>
                <w:rFonts w:ascii="Times New Roman" w:hAnsi="Times New Roman" w:cs="Times New Roman"/>
                <w:sz w:val="20"/>
                <w:szCs w:val="20"/>
              </w:rPr>
            </w:pPr>
            <w:r w:rsidRPr="00050360">
              <w:rPr>
                <w:rFonts w:ascii="Times New Roman" w:hAnsi="Times New Roman" w:cs="Times New Roman"/>
                <w:color w:val="000000"/>
                <w:sz w:val="20"/>
                <w:szCs w:val="20"/>
              </w:rPr>
              <w:t>10 = Interpretation of findings</w:t>
            </w:r>
          </w:p>
        </w:tc>
        <w:tc>
          <w:tcPr>
            <w:tcW w:w="2070" w:type="dxa"/>
          </w:tcPr>
          <w:p w14:paraId="40728AFF" w14:textId="646D49C3"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054B225F" w14:textId="4CDD7844"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2E723FCC" w14:textId="242B4AB3"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Collaborate</w:t>
            </w:r>
          </w:p>
        </w:tc>
      </w:tr>
      <w:tr w:rsidR="001618B1" w:rsidRPr="00050360" w14:paraId="0D0D2B57" w14:textId="77777777" w:rsidTr="00FC19E5">
        <w:tc>
          <w:tcPr>
            <w:tcW w:w="14673" w:type="dxa"/>
            <w:gridSpan w:val="7"/>
            <w:tcBorders>
              <w:bottom w:val="single" w:sz="4" w:space="0" w:color="auto"/>
            </w:tcBorders>
          </w:tcPr>
          <w:p w14:paraId="2ADA719A" w14:textId="74D243AA" w:rsidR="001618B1" w:rsidRPr="0030570F" w:rsidRDefault="00CE73EF" w:rsidP="0030570F">
            <w:pPr>
              <w:pStyle w:val="ListParagraph"/>
              <w:ind w:left="10"/>
              <w:rPr>
                <w:rFonts w:ascii="Times New Roman" w:hAnsi="Times New Roman" w:cs="Times New Roman"/>
                <w:sz w:val="20"/>
                <w:szCs w:val="20"/>
              </w:rPr>
            </w:pPr>
            <w:r w:rsidRPr="009D2CFA">
              <w:rPr>
                <w:rFonts w:ascii="Times New Roman" w:hAnsi="Times New Roman" w:cs="Times New Roman"/>
                <w:b/>
                <w:sz w:val="20"/>
                <w:szCs w:val="20"/>
              </w:rPr>
              <w:t>Text description of PPI</w:t>
            </w:r>
            <w:r w:rsidRPr="009D2CFA">
              <w:rPr>
                <w:rFonts w:ascii="Times New Roman" w:hAnsi="Times New Roman" w:cs="Times New Roman"/>
                <w:sz w:val="20"/>
                <w:szCs w:val="20"/>
              </w:rPr>
              <w:t xml:space="preserve"> – </w:t>
            </w:r>
            <w:r>
              <w:rPr>
                <w:rFonts w:ascii="Times New Roman" w:hAnsi="Times New Roman" w:cs="Times New Roman"/>
                <w:sz w:val="20"/>
                <w:szCs w:val="20"/>
              </w:rPr>
              <w:t>“</w:t>
            </w:r>
            <w:r w:rsidR="001618B1" w:rsidRPr="0030570F">
              <w:rPr>
                <w:rFonts w:ascii="Times New Roman" w:hAnsi="Times New Roman" w:cs="Times New Roman"/>
                <w:sz w:val="20"/>
                <w:szCs w:val="20"/>
              </w:rPr>
              <w:t>We thank members of our study steering group, including the patient members, who provided advice during the course of the study</w:t>
            </w:r>
          </w:p>
          <w:p w14:paraId="09AB55F4" w14:textId="525140BC" w:rsidR="001618B1" w:rsidRPr="00050360" w:rsidRDefault="001618B1" w:rsidP="0030570F">
            <w:pPr>
              <w:pStyle w:val="ListParagraph"/>
              <w:ind w:left="10"/>
              <w:rPr>
                <w:rFonts w:ascii="Times New Roman" w:hAnsi="Times New Roman" w:cs="Times New Roman"/>
                <w:sz w:val="20"/>
                <w:szCs w:val="20"/>
              </w:rPr>
            </w:pPr>
            <w:r w:rsidRPr="0030570F">
              <w:rPr>
                <w:rFonts w:ascii="Times New Roman" w:hAnsi="Times New Roman" w:cs="Times New Roman"/>
                <w:sz w:val="20"/>
                <w:szCs w:val="20"/>
              </w:rPr>
              <w:t>A study steering group was established, which included four patients. The steering group met on three occasions and provided input into the design and conduct of the study including advice on patient materials produced during the study. Patients were not involved in recruiting practices or patients to the study (patients surveyed were those who had recently had a telephone consultation in one of the intervention practices). As we do not have contact details of these patients are unable to share results with them (questionnaires were sent by the practices). Patient representatives from the steering group attended a learning event at which practices shared their experiences of the telephone first approach and commented on our initial findings. Patients from practices using the system also attended this event and contributed to discussions.</w:t>
            </w:r>
            <w:r w:rsidR="00CE73EF">
              <w:rPr>
                <w:rFonts w:ascii="Times New Roman" w:hAnsi="Times New Roman" w:cs="Times New Roman"/>
                <w:sz w:val="20"/>
                <w:szCs w:val="20"/>
              </w:rPr>
              <w:t>”</w:t>
            </w:r>
          </w:p>
        </w:tc>
      </w:tr>
      <w:tr w:rsidR="001618B1" w:rsidRPr="00050360" w14:paraId="2D600610" w14:textId="77777777" w:rsidTr="00FC19E5">
        <w:tc>
          <w:tcPr>
            <w:tcW w:w="1353" w:type="dxa"/>
            <w:tcBorders>
              <w:bottom w:val="single" w:sz="4" w:space="0" w:color="auto"/>
            </w:tcBorders>
          </w:tcPr>
          <w:p w14:paraId="40370136" w14:textId="77777777" w:rsidR="001618B1" w:rsidRPr="00E94E08" w:rsidRDefault="001618B1" w:rsidP="00FF11C1">
            <w:pPr>
              <w:rPr>
                <w:rFonts w:ascii="Times New Roman" w:hAnsi="Times New Roman" w:cs="Times New Roman"/>
                <w:sz w:val="20"/>
                <w:szCs w:val="20"/>
              </w:rPr>
            </w:pPr>
            <w:r w:rsidRPr="00E94E08">
              <w:rPr>
                <w:rFonts w:ascii="Times New Roman" w:hAnsi="Times New Roman" w:cs="Times New Roman"/>
                <w:sz w:val="20"/>
                <w:szCs w:val="20"/>
              </w:rPr>
              <w:t>Nieman</w:t>
            </w:r>
          </w:p>
          <w:p w14:paraId="3D8B2C63" w14:textId="193638E1" w:rsidR="001618B1" w:rsidRPr="00E94E08" w:rsidRDefault="001618B1" w:rsidP="00FF11C1">
            <w:pPr>
              <w:rPr>
                <w:rFonts w:ascii="Times New Roman" w:hAnsi="Times New Roman" w:cs="Times New Roman"/>
                <w:sz w:val="20"/>
                <w:szCs w:val="20"/>
              </w:rPr>
            </w:pPr>
            <w:r w:rsidRPr="00E94E08">
              <w:rPr>
                <w:rFonts w:ascii="Times New Roman" w:hAnsi="Times New Roman" w:cs="Times New Roman"/>
                <w:sz w:val="20"/>
                <w:szCs w:val="20"/>
              </w:rPr>
              <w:t>2022</w:t>
            </w:r>
          </w:p>
        </w:tc>
        <w:tc>
          <w:tcPr>
            <w:tcW w:w="1890" w:type="dxa"/>
          </w:tcPr>
          <w:p w14:paraId="3C9F7491" w14:textId="77777777" w:rsidR="001618B1" w:rsidRPr="00050360" w:rsidRDefault="001618B1" w:rsidP="003A5696">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3 = Community partners </w:t>
            </w:r>
          </w:p>
          <w:p w14:paraId="7817F6EF" w14:textId="4C47AE40" w:rsidR="001618B1" w:rsidRPr="00050360" w:rsidRDefault="001618B1" w:rsidP="003A5696">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4 = Patient or public organizations</w:t>
            </w:r>
          </w:p>
        </w:tc>
        <w:tc>
          <w:tcPr>
            <w:tcW w:w="1980" w:type="dxa"/>
          </w:tcPr>
          <w:p w14:paraId="4A691ED7" w14:textId="39ECCDE2" w:rsidR="001618B1" w:rsidRPr="00050360" w:rsidRDefault="001618B1"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07267EB8" w14:textId="77777777" w:rsidR="001618B1" w:rsidRPr="00050360" w:rsidRDefault="001618B1" w:rsidP="006169FA">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 = Choosing/developing research question(s) to ensure research is relevant) </w:t>
            </w:r>
          </w:p>
          <w:p w14:paraId="6E8F6BB5" w14:textId="77777777" w:rsidR="001618B1" w:rsidRPr="00050360" w:rsidRDefault="001618B1" w:rsidP="00007959">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2 = Study protocol development </w:t>
            </w:r>
          </w:p>
          <w:p w14:paraId="3DD10D39" w14:textId="381B13A3" w:rsidR="001618B1" w:rsidRPr="00050360" w:rsidRDefault="001618B1" w:rsidP="006169FA">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5 = Intervention design and/or delivery</w:t>
            </w:r>
          </w:p>
        </w:tc>
        <w:tc>
          <w:tcPr>
            <w:tcW w:w="2070" w:type="dxa"/>
          </w:tcPr>
          <w:p w14:paraId="17F52BDC" w14:textId="5DF03A2C"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33A05CD5" w14:textId="4EA93676"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2A161CEA" w14:textId="4A194794"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Collaborate</w:t>
            </w:r>
          </w:p>
        </w:tc>
      </w:tr>
      <w:tr w:rsidR="001618B1" w:rsidRPr="00050360" w14:paraId="741D94C4" w14:textId="77777777" w:rsidTr="00FC19E5">
        <w:tc>
          <w:tcPr>
            <w:tcW w:w="14673" w:type="dxa"/>
            <w:gridSpan w:val="7"/>
            <w:tcBorders>
              <w:bottom w:val="single" w:sz="4" w:space="0" w:color="auto"/>
            </w:tcBorders>
          </w:tcPr>
          <w:p w14:paraId="15478748" w14:textId="5DC252CE" w:rsidR="001618B1" w:rsidRPr="00050360" w:rsidRDefault="00CE73EF" w:rsidP="00CE73EF">
            <w:pPr>
              <w:pStyle w:val="ListParagraph"/>
              <w:ind w:left="10"/>
              <w:rPr>
                <w:rFonts w:ascii="Times New Roman" w:hAnsi="Times New Roman" w:cs="Times New Roman"/>
                <w:sz w:val="20"/>
                <w:szCs w:val="20"/>
              </w:rPr>
            </w:pPr>
            <w:r w:rsidRPr="009D2CFA">
              <w:rPr>
                <w:rFonts w:ascii="Times New Roman" w:hAnsi="Times New Roman" w:cs="Times New Roman"/>
                <w:b/>
                <w:sz w:val="20"/>
                <w:szCs w:val="20"/>
              </w:rPr>
              <w:t>Text description of PPI</w:t>
            </w:r>
            <w:r w:rsidRPr="009D2CFA">
              <w:rPr>
                <w:rFonts w:ascii="Times New Roman" w:hAnsi="Times New Roman" w:cs="Times New Roman"/>
                <w:sz w:val="20"/>
                <w:szCs w:val="20"/>
              </w:rPr>
              <w:t xml:space="preserve"> – </w:t>
            </w:r>
            <w:r>
              <w:rPr>
                <w:rFonts w:ascii="Times New Roman" w:hAnsi="Times New Roman" w:cs="Times New Roman"/>
                <w:sz w:val="20"/>
                <w:szCs w:val="20"/>
              </w:rPr>
              <w:t>“</w:t>
            </w:r>
            <w:r w:rsidR="001618B1" w:rsidRPr="00F243A0">
              <w:rPr>
                <w:rFonts w:ascii="Times New Roman" w:hAnsi="Times New Roman" w:cs="Times New Roman"/>
                <w:sz w:val="20"/>
                <w:szCs w:val="20"/>
              </w:rPr>
              <w:t>The Hearing and Speech Agency (HASA), a nonprofit audiology clinic in Baltimore, is a study partner</w:t>
            </w:r>
            <w:r w:rsidR="001618B1">
              <w:rPr>
                <w:rFonts w:ascii="Times New Roman" w:hAnsi="Times New Roman" w:cs="Times New Roman"/>
                <w:sz w:val="20"/>
                <w:szCs w:val="20"/>
              </w:rPr>
              <w:t xml:space="preserve"> </w:t>
            </w:r>
            <w:r w:rsidR="001618B1" w:rsidRPr="00F243A0">
              <w:rPr>
                <w:rFonts w:ascii="Times New Roman" w:hAnsi="Times New Roman" w:cs="Times New Roman"/>
                <w:sz w:val="20"/>
                <w:szCs w:val="20"/>
              </w:rPr>
              <w:t>providing meeting space and audiological expertise to support the research team in conducting study-related</w:t>
            </w:r>
            <w:r w:rsidR="001618B1">
              <w:rPr>
                <w:rFonts w:ascii="Times New Roman" w:hAnsi="Times New Roman" w:cs="Times New Roman"/>
                <w:sz w:val="20"/>
                <w:szCs w:val="20"/>
              </w:rPr>
              <w:t xml:space="preserve"> </w:t>
            </w:r>
            <w:r w:rsidR="001618B1" w:rsidRPr="00F243A0">
              <w:rPr>
                <w:rFonts w:ascii="Times New Roman" w:hAnsi="Times New Roman" w:cs="Times New Roman"/>
                <w:sz w:val="20"/>
                <w:szCs w:val="20"/>
              </w:rPr>
              <w:t>activities. HASA’s Executive Director (Erin Stauder) is a member of the study’s Community Advisory</w:t>
            </w:r>
            <w:r w:rsidR="001618B1">
              <w:rPr>
                <w:rFonts w:ascii="Times New Roman" w:hAnsi="Times New Roman" w:cs="Times New Roman"/>
                <w:sz w:val="20"/>
                <w:szCs w:val="20"/>
              </w:rPr>
              <w:t xml:space="preserve"> </w:t>
            </w:r>
            <w:r w:rsidR="001618B1" w:rsidRPr="00F243A0">
              <w:rPr>
                <w:rFonts w:ascii="Times New Roman" w:hAnsi="Times New Roman" w:cs="Times New Roman"/>
                <w:sz w:val="20"/>
                <w:szCs w:val="20"/>
              </w:rPr>
              <w:t>Committee and has been in regular communication with the research staff regarding the objectives and</w:t>
            </w:r>
            <w:r w:rsidR="001618B1">
              <w:rPr>
                <w:rFonts w:ascii="Times New Roman" w:hAnsi="Times New Roman" w:cs="Times New Roman"/>
                <w:sz w:val="20"/>
                <w:szCs w:val="20"/>
              </w:rPr>
              <w:t xml:space="preserve"> </w:t>
            </w:r>
            <w:r w:rsidR="001618B1" w:rsidRPr="00F243A0">
              <w:rPr>
                <w:rFonts w:ascii="Times New Roman" w:hAnsi="Times New Roman" w:cs="Times New Roman"/>
                <w:sz w:val="20"/>
                <w:szCs w:val="20"/>
              </w:rPr>
              <w:t>logistics of the project. HASA was identified as a study partner given that it is a facility staffed with audiologists</w:t>
            </w:r>
            <w:r>
              <w:rPr>
                <w:rFonts w:ascii="Times New Roman" w:hAnsi="Times New Roman" w:cs="Times New Roman"/>
                <w:sz w:val="20"/>
                <w:szCs w:val="20"/>
              </w:rPr>
              <w:t xml:space="preserve"> </w:t>
            </w:r>
            <w:r w:rsidR="001618B1" w:rsidRPr="00F243A0">
              <w:rPr>
                <w:rFonts w:ascii="Times New Roman" w:hAnsi="Times New Roman" w:cs="Times New Roman"/>
                <w:sz w:val="20"/>
                <w:szCs w:val="20"/>
              </w:rPr>
              <w:t>and maintains community-based initiatives throughout Baltimore.</w:t>
            </w:r>
            <w:r w:rsidR="001618B1">
              <w:rPr>
                <w:rFonts w:ascii="Times New Roman" w:hAnsi="Times New Roman" w:cs="Times New Roman"/>
                <w:sz w:val="20"/>
                <w:szCs w:val="20"/>
              </w:rPr>
              <w:t xml:space="preserve"> </w:t>
            </w:r>
            <w:r w:rsidR="001618B1" w:rsidRPr="00F243A0">
              <w:rPr>
                <w:rFonts w:ascii="Times New Roman" w:hAnsi="Times New Roman" w:cs="Times New Roman"/>
                <w:sz w:val="20"/>
                <w:szCs w:val="20"/>
              </w:rPr>
              <w:t>A Community Advisory Board was previously established to guide the development of the Baltimore HEARS intervention. Members of the Community Advisory Board reflect key stakeholders and primary users</w:t>
            </w:r>
            <w:r w:rsidR="001618B1">
              <w:rPr>
                <w:rFonts w:ascii="Times New Roman" w:hAnsi="Times New Roman" w:cs="Times New Roman"/>
                <w:sz w:val="20"/>
                <w:szCs w:val="20"/>
              </w:rPr>
              <w:t xml:space="preserve"> </w:t>
            </w:r>
            <w:r w:rsidR="001618B1" w:rsidRPr="00F243A0">
              <w:rPr>
                <w:rFonts w:ascii="Times New Roman" w:hAnsi="Times New Roman" w:cs="Times New Roman"/>
                <w:sz w:val="20"/>
                <w:szCs w:val="20"/>
              </w:rPr>
              <w:t xml:space="preserve">within the community. Stakeholders </w:t>
            </w:r>
            <w:r w:rsidR="001618B1" w:rsidRPr="00F243A0">
              <w:rPr>
                <w:rFonts w:ascii="Times New Roman" w:hAnsi="Times New Roman" w:cs="Times New Roman"/>
                <w:sz w:val="20"/>
                <w:szCs w:val="20"/>
              </w:rPr>
              <w:lastRenderedPageBreak/>
              <w:t>include partners such as local, nonprofit hearing agencies, representatives from area agencies on aging, and service coordinators from partner agencies providing care</w:t>
            </w:r>
            <w:r w:rsidR="001618B1">
              <w:rPr>
                <w:rFonts w:ascii="Times New Roman" w:hAnsi="Times New Roman" w:cs="Times New Roman"/>
                <w:sz w:val="20"/>
                <w:szCs w:val="20"/>
              </w:rPr>
              <w:t xml:space="preserve"> </w:t>
            </w:r>
            <w:r w:rsidR="001618B1" w:rsidRPr="00F243A0">
              <w:rPr>
                <w:rFonts w:ascii="Times New Roman" w:hAnsi="Times New Roman" w:cs="Times New Roman"/>
                <w:sz w:val="20"/>
                <w:szCs w:val="20"/>
              </w:rPr>
              <w:t>to older adults. Users within the community include low-income and minority older adults with hearing loss and their communication partners. The Community Advisory Board reflects the diversity of our community</w:t>
            </w:r>
            <w:r w:rsidR="001618B1">
              <w:rPr>
                <w:rFonts w:ascii="Times New Roman" w:hAnsi="Times New Roman" w:cs="Times New Roman"/>
                <w:sz w:val="20"/>
                <w:szCs w:val="20"/>
              </w:rPr>
              <w:t xml:space="preserve"> </w:t>
            </w:r>
            <w:r w:rsidR="001618B1" w:rsidRPr="00F243A0">
              <w:rPr>
                <w:rFonts w:ascii="Times New Roman" w:hAnsi="Times New Roman" w:cs="Times New Roman"/>
                <w:sz w:val="20"/>
                <w:szCs w:val="20"/>
              </w:rPr>
              <w:t xml:space="preserve">partners in terms of race/ethnicity, age, educational level, and hearing loss status. The study </w:t>
            </w:r>
            <w:proofErr w:type="gramStart"/>
            <w:r w:rsidR="001618B1" w:rsidRPr="00F243A0">
              <w:rPr>
                <w:rFonts w:ascii="Times New Roman" w:hAnsi="Times New Roman" w:cs="Times New Roman"/>
                <w:sz w:val="20"/>
                <w:szCs w:val="20"/>
              </w:rPr>
              <w:t>staff</w:t>
            </w:r>
            <w:proofErr w:type="gramEnd"/>
            <w:r w:rsidR="001618B1" w:rsidRPr="00F243A0">
              <w:rPr>
                <w:rFonts w:ascii="Times New Roman" w:hAnsi="Times New Roman" w:cs="Times New Roman"/>
                <w:sz w:val="20"/>
                <w:szCs w:val="20"/>
              </w:rPr>
              <w:t xml:space="preserve"> meets with the Community Advisory Board on a quarterly basis.</w:t>
            </w:r>
            <w:r>
              <w:rPr>
                <w:rFonts w:ascii="Times New Roman" w:hAnsi="Times New Roman" w:cs="Times New Roman"/>
                <w:sz w:val="20"/>
                <w:szCs w:val="20"/>
              </w:rPr>
              <w:t>”</w:t>
            </w:r>
          </w:p>
        </w:tc>
      </w:tr>
      <w:tr w:rsidR="001618B1" w:rsidRPr="00050360" w14:paraId="725A6A23" w14:textId="77777777" w:rsidTr="00FC19E5">
        <w:tc>
          <w:tcPr>
            <w:tcW w:w="1353" w:type="dxa"/>
            <w:tcBorders>
              <w:bottom w:val="single" w:sz="4" w:space="0" w:color="auto"/>
            </w:tcBorders>
          </w:tcPr>
          <w:p w14:paraId="5030D56C" w14:textId="77777777" w:rsidR="001618B1" w:rsidRPr="00E94E08" w:rsidRDefault="001618B1" w:rsidP="00FF11C1">
            <w:pPr>
              <w:rPr>
                <w:rFonts w:ascii="Times New Roman" w:hAnsi="Times New Roman" w:cs="Times New Roman"/>
                <w:sz w:val="20"/>
                <w:szCs w:val="20"/>
              </w:rPr>
            </w:pPr>
            <w:r w:rsidRPr="00E94E08">
              <w:rPr>
                <w:rFonts w:ascii="Times New Roman" w:hAnsi="Times New Roman" w:cs="Times New Roman"/>
                <w:sz w:val="20"/>
                <w:szCs w:val="20"/>
              </w:rPr>
              <w:lastRenderedPageBreak/>
              <w:t>Novak</w:t>
            </w:r>
          </w:p>
          <w:p w14:paraId="57D57179" w14:textId="7C786739" w:rsidR="001618B1" w:rsidRPr="00E94E08" w:rsidRDefault="001618B1" w:rsidP="00FF11C1">
            <w:pPr>
              <w:rPr>
                <w:rFonts w:ascii="Times New Roman" w:hAnsi="Times New Roman" w:cs="Times New Roman"/>
                <w:sz w:val="20"/>
                <w:szCs w:val="20"/>
              </w:rPr>
            </w:pPr>
            <w:r w:rsidRPr="00E94E08">
              <w:rPr>
                <w:rFonts w:ascii="Times New Roman" w:hAnsi="Times New Roman" w:cs="Times New Roman"/>
                <w:sz w:val="20"/>
                <w:szCs w:val="20"/>
              </w:rPr>
              <w:t>2009</w:t>
            </w:r>
          </w:p>
        </w:tc>
        <w:tc>
          <w:tcPr>
            <w:tcW w:w="1890" w:type="dxa"/>
          </w:tcPr>
          <w:p w14:paraId="68FC086B" w14:textId="67CE5D07" w:rsidR="001618B1" w:rsidRPr="00050360" w:rsidRDefault="001618B1" w:rsidP="00136B1E">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2 = Caregivers or family members  </w:t>
            </w:r>
          </w:p>
        </w:tc>
        <w:tc>
          <w:tcPr>
            <w:tcW w:w="1980" w:type="dxa"/>
          </w:tcPr>
          <w:p w14:paraId="27DBD234" w14:textId="509E8E45" w:rsidR="001618B1" w:rsidRPr="00050360" w:rsidRDefault="001618B1"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371BECDB" w14:textId="184ED509" w:rsidR="001618B1" w:rsidRPr="00050360" w:rsidRDefault="001618B1" w:rsidP="007A3FA2">
            <w:pPr>
              <w:pStyle w:val="ListParagraph"/>
              <w:ind w:left="10"/>
              <w:rPr>
                <w:rFonts w:ascii="Times New Roman" w:hAnsi="Times New Roman" w:cs="Times New Roman"/>
                <w:sz w:val="20"/>
                <w:szCs w:val="20"/>
              </w:rPr>
            </w:pPr>
            <w:r w:rsidRPr="00050360">
              <w:rPr>
                <w:rFonts w:ascii="Times New Roman" w:hAnsi="Times New Roman" w:cs="Times New Roman"/>
                <w:color w:val="000000"/>
                <w:sz w:val="20"/>
                <w:szCs w:val="20"/>
              </w:rPr>
              <w:t>5 = Intervention design and/or delivery</w:t>
            </w:r>
          </w:p>
        </w:tc>
        <w:tc>
          <w:tcPr>
            <w:tcW w:w="2070" w:type="dxa"/>
          </w:tcPr>
          <w:p w14:paraId="455A70D7" w14:textId="2E9C2E38"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6 = &gt;1 phase</w:t>
            </w:r>
          </w:p>
        </w:tc>
        <w:tc>
          <w:tcPr>
            <w:tcW w:w="2430" w:type="dxa"/>
          </w:tcPr>
          <w:p w14:paraId="39A7B56F" w14:textId="55271FFC"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in main text only</w:t>
            </w:r>
          </w:p>
        </w:tc>
        <w:tc>
          <w:tcPr>
            <w:tcW w:w="1800" w:type="dxa"/>
          </w:tcPr>
          <w:p w14:paraId="71E8282E" w14:textId="7556CF59"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Collaborate</w:t>
            </w:r>
          </w:p>
        </w:tc>
      </w:tr>
      <w:tr w:rsidR="001618B1" w:rsidRPr="00050360" w14:paraId="6870E226" w14:textId="77777777" w:rsidTr="00FC19E5">
        <w:tc>
          <w:tcPr>
            <w:tcW w:w="14673" w:type="dxa"/>
            <w:gridSpan w:val="7"/>
          </w:tcPr>
          <w:p w14:paraId="4EECAB35" w14:textId="514AB29B" w:rsidR="001618B1" w:rsidRPr="00050360" w:rsidRDefault="00CE73EF" w:rsidP="00F243A0">
            <w:pPr>
              <w:pStyle w:val="ListParagraph"/>
              <w:ind w:left="10"/>
              <w:rPr>
                <w:rFonts w:ascii="Times New Roman" w:hAnsi="Times New Roman" w:cs="Times New Roman"/>
                <w:sz w:val="20"/>
                <w:szCs w:val="20"/>
              </w:rPr>
            </w:pPr>
            <w:r w:rsidRPr="009D2CFA">
              <w:rPr>
                <w:rFonts w:ascii="Times New Roman" w:hAnsi="Times New Roman" w:cs="Times New Roman"/>
                <w:b/>
                <w:sz w:val="20"/>
                <w:szCs w:val="20"/>
              </w:rPr>
              <w:t>Text description of PPI</w:t>
            </w:r>
            <w:r w:rsidRPr="009D2CFA">
              <w:rPr>
                <w:rFonts w:ascii="Times New Roman" w:hAnsi="Times New Roman" w:cs="Times New Roman"/>
                <w:sz w:val="20"/>
                <w:szCs w:val="20"/>
              </w:rPr>
              <w:t xml:space="preserve"> – </w:t>
            </w:r>
            <w:r>
              <w:rPr>
                <w:rFonts w:ascii="Times New Roman" w:hAnsi="Times New Roman" w:cs="Times New Roman"/>
                <w:sz w:val="20"/>
                <w:szCs w:val="20"/>
              </w:rPr>
              <w:t>“</w:t>
            </w:r>
            <w:r w:rsidR="001618B1" w:rsidRPr="00F243A0">
              <w:rPr>
                <w:rFonts w:ascii="Times New Roman" w:hAnsi="Times New Roman" w:cs="Times New Roman"/>
                <w:sz w:val="20"/>
                <w:szCs w:val="20"/>
              </w:rPr>
              <w:t>In brief, this program used a 5-step process, that is, (1) establishing collaborative relationships between parents and therapist; (2) setting mutually agreed-upon family and child goals; (3) selecting therapeutic activities that focus on achieving family goals and are supported by</w:t>
            </w:r>
            <w:r w:rsidR="001618B1">
              <w:rPr>
                <w:rFonts w:ascii="Times New Roman" w:hAnsi="Times New Roman" w:cs="Times New Roman"/>
                <w:sz w:val="20"/>
                <w:szCs w:val="20"/>
              </w:rPr>
              <w:t xml:space="preserve"> </w:t>
            </w:r>
            <w:r w:rsidR="001618B1" w:rsidRPr="00F243A0">
              <w:rPr>
                <w:rFonts w:ascii="Times New Roman" w:hAnsi="Times New Roman" w:cs="Times New Roman"/>
                <w:sz w:val="20"/>
                <w:szCs w:val="20"/>
              </w:rPr>
              <w:t>the best available evidence; (4) supporting parents through education, home visiting, and progress updates,</w:t>
            </w:r>
            <w:r w:rsidR="001618B1">
              <w:rPr>
                <w:rFonts w:ascii="Times New Roman" w:hAnsi="Times New Roman" w:cs="Times New Roman"/>
                <w:sz w:val="20"/>
                <w:szCs w:val="20"/>
              </w:rPr>
              <w:t xml:space="preserve"> </w:t>
            </w:r>
            <w:r w:rsidR="001618B1" w:rsidRPr="00F243A0">
              <w:rPr>
                <w:rFonts w:ascii="Times New Roman" w:hAnsi="Times New Roman" w:cs="Times New Roman"/>
                <w:sz w:val="20"/>
                <w:szCs w:val="20"/>
              </w:rPr>
              <w:t>to sustain motivation for program use; and (5) evaluating outcomes.26 Goals for attainment, identified by parents in step 2, totaled 115 COPM goals. Of these, 52 (45.2%) were productivity goals, 49 (42.6%) were self-care goals, and 14 (12.2%) were leisure activity</w:t>
            </w:r>
            <w:r w:rsidR="001618B1">
              <w:rPr>
                <w:rFonts w:ascii="Times New Roman" w:hAnsi="Times New Roman" w:cs="Times New Roman"/>
                <w:sz w:val="20"/>
                <w:szCs w:val="20"/>
              </w:rPr>
              <w:t xml:space="preserve"> </w:t>
            </w:r>
            <w:r w:rsidR="001618B1" w:rsidRPr="00F243A0">
              <w:rPr>
                <w:rFonts w:ascii="Times New Roman" w:hAnsi="Times New Roman" w:cs="Times New Roman"/>
                <w:sz w:val="20"/>
                <w:szCs w:val="20"/>
              </w:rPr>
              <w:t>goals. School productivity (eg, handwriting and fine motor tasks such as cutting) was the most common (75%) and most highly ranked goal area, with</w:t>
            </w:r>
            <w:r w:rsidR="001618B1">
              <w:rPr>
                <w:rFonts w:ascii="Times New Roman" w:hAnsi="Times New Roman" w:cs="Times New Roman"/>
                <w:sz w:val="20"/>
                <w:szCs w:val="20"/>
              </w:rPr>
              <w:t xml:space="preserve"> </w:t>
            </w:r>
            <w:r w:rsidR="001618B1" w:rsidRPr="00F243A0">
              <w:rPr>
                <w:rFonts w:ascii="Times New Roman" w:hAnsi="Times New Roman" w:cs="Times New Roman"/>
                <w:sz w:val="20"/>
                <w:szCs w:val="20"/>
              </w:rPr>
              <w:t>self-care being a common goal area for second and lower priorities (50% of second goals and 54.5% of third goals were self-care goals). Leisure activities were chosen less frequently by parents and, when chosen, were always prioritized lower than other goal areas. The researchers established the individualized, weighted Goal Attainment Scale (GAS) for each participant on the basis of the COPM problem areas, in more detail; for</w:t>
            </w:r>
            <w:r w:rsidR="001618B1">
              <w:rPr>
                <w:rFonts w:ascii="Times New Roman" w:hAnsi="Times New Roman" w:cs="Times New Roman"/>
                <w:sz w:val="20"/>
                <w:szCs w:val="20"/>
              </w:rPr>
              <w:t xml:space="preserve"> </w:t>
            </w:r>
            <w:r w:rsidR="001618B1" w:rsidRPr="00F243A0">
              <w:rPr>
                <w:rFonts w:ascii="Times New Roman" w:hAnsi="Times New Roman" w:cs="Times New Roman"/>
                <w:sz w:val="20"/>
                <w:szCs w:val="20"/>
              </w:rPr>
              <w:t>example, a COPM goal of “improved handwriting” might have a GAS goal regarding “number of alphabet letters written independently.” In total, 86 GAS goals were set. The activities selected in step 3 were parent-directed, in keeping with family</w:t>
            </w:r>
            <w:r w:rsidR="001618B1">
              <w:rPr>
                <w:rFonts w:ascii="Times New Roman" w:hAnsi="Times New Roman" w:cs="Times New Roman"/>
                <w:sz w:val="20"/>
                <w:szCs w:val="20"/>
              </w:rPr>
              <w:t>-</w:t>
            </w:r>
            <w:r w:rsidR="001618B1" w:rsidRPr="00F243A0">
              <w:rPr>
                <w:rFonts w:ascii="Times New Roman" w:hAnsi="Times New Roman" w:cs="Times New Roman"/>
                <w:sz w:val="20"/>
                <w:szCs w:val="20"/>
              </w:rPr>
              <w:t>centered practice. Parents learned about and then drew from a “library of ideas,” which was a resource used to explain and to demonstrate how to achieve particular goal types. The programs included (1) child-executed activities, such as structured practice of tasks; (2) environmental adaptations to promote success; and (3) parent education to enhance</w:t>
            </w:r>
            <w:r w:rsidR="001618B1">
              <w:rPr>
                <w:rFonts w:ascii="Times New Roman" w:hAnsi="Times New Roman" w:cs="Times New Roman"/>
                <w:sz w:val="20"/>
                <w:szCs w:val="20"/>
              </w:rPr>
              <w:t xml:space="preserve"> </w:t>
            </w:r>
            <w:r w:rsidR="001618B1" w:rsidRPr="00F243A0">
              <w:rPr>
                <w:rFonts w:ascii="Times New Roman" w:hAnsi="Times New Roman" w:cs="Times New Roman"/>
                <w:sz w:val="20"/>
                <w:szCs w:val="20"/>
              </w:rPr>
              <w:t>the way in which</w:t>
            </w:r>
            <w:r w:rsidR="001618B1">
              <w:rPr>
                <w:rFonts w:ascii="Times New Roman" w:hAnsi="Times New Roman" w:cs="Times New Roman"/>
                <w:sz w:val="20"/>
                <w:szCs w:val="20"/>
              </w:rPr>
              <w:t xml:space="preserve"> </w:t>
            </w:r>
            <w:r w:rsidR="001618B1" w:rsidRPr="00F243A0">
              <w:rPr>
                <w:rFonts w:ascii="Times New Roman" w:hAnsi="Times New Roman" w:cs="Times New Roman"/>
                <w:sz w:val="20"/>
                <w:szCs w:val="20"/>
              </w:rPr>
              <w:t>the child learned. Parents structured the practice of chosen activities by using principles identified by the therapist but applied on the basis of their expert knowledge of the child</w:t>
            </w:r>
            <w:r>
              <w:rPr>
                <w:rFonts w:ascii="Times New Roman" w:hAnsi="Times New Roman" w:cs="Times New Roman"/>
                <w:sz w:val="20"/>
                <w:szCs w:val="20"/>
              </w:rPr>
              <w:t>.”</w:t>
            </w:r>
          </w:p>
        </w:tc>
      </w:tr>
      <w:tr w:rsidR="001618B1" w:rsidRPr="00050360" w14:paraId="4F6A69A3" w14:textId="77777777" w:rsidTr="00FC19E5">
        <w:tc>
          <w:tcPr>
            <w:tcW w:w="1353" w:type="dxa"/>
          </w:tcPr>
          <w:p w14:paraId="321CF17D" w14:textId="77777777" w:rsidR="001618B1" w:rsidRPr="00E94E08" w:rsidRDefault="001618B1" w:rsidP="00FF11C1">
            <w:pPr>
              <w:rPr>
                <w:rFonts w:ascii="Times New Roman" w:hAnsi="Times New Roman" w:cs="Times New Roman"/>
                <w:sz w:val="20"/>
                <w:szCs w:val="20"/>
              </w:rPr>
            </w:pPr>
            <w:r w:rsidRPr="00E94E08">
              <w:rPr>
                <w:rFonts w:ascii="Times New Roman" w:hAnsi="Times New Roman" w:cs="Times New Roman"/>
                <w:sz w:val="20"/>
                <w:szCs w:val="20"/>
              </w:rPr>
              <w:t>O'Toole</w:t>
            </w:r>
          </w:p>
          <w:p w14:paraId="11A6C378" w14:textId="1B6924F3" w:rsidR="001618B1" w:rsidRPr="00E94E08" w:rsidRDefault="001618B1" w:rsidP="00FF11C1">
            <w:pPr>
              <w:rPr>
                <w:rFonts w:ascii="Times New Roman" w:hAnsi="Times New Roman" w:cs="Times New Roman"/>
                <w:sz w:val="20"/>
                <w:szCs w:val="20"/>
              </w:rPr>
            </w:pPr>
            <w:r w:rsidRPr="00E94E08">
              <w:rPr>
                <w:rFonts w:ascii="Times New Roman" w:hAnsi="Times New Roman" w:cs="Times New Roman"/>
                <w:sz w:val="20"/>
                <w:szCs w:val="20"/>
              </w:rPr>
              <w:t>2023</w:t>
            </w:r>
          </w:p>
        </w:tc>
        <w:tc>
          <w:tcPr>
            <w:tcW w:w="1890" w:type="dxa"/>
          </w:tcPr>
          <w:p w14:paraId="1B7EF917" w14:textId="77777777" w:rsidR="001618B1" w:rsidRPr="00050360" w:rsidRDefault="001618B1" w:rsidP="00DB28A1">
            <w:pPr>
              <w:ind w:left="4"/>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p w14:paraId="0E375CF6" w14:textId="77777777" w:rsidR="001618B1" w:rsidRPr="00050360" w:rsidRDefault="001618B1" w:rsidP="003A5696">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2 = Caregivers or family members </w:t>
            </w:r>
          </w:p>
          <w:p w14:paraId="785F81C4" w14:textId="192E10D8" w:rsidR="001618B1" w:rsidRPr="00050360" w:rsidRDefault="001618B1" w:rsidP="003A5696">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4 = Patient or public organizations</w:t>
            </w:r>
          </w:p>
          <w:p w14:paraId="79E17489" w14:textId="3D97525A" w:rsidR="001618B1" w:rsidRPr="00050360" w:rsidRDefault="001618B1" w:rsidP="00AB5C91">
            <w:pPr>
              <w:ind w:left="4"/>
              <w:rPr>
                <w:rFonts w:ascii="Times New Roman" w:hAnsi="Times New Roman" w:cs="Times New Roman"/>
                <w:sz w:val="20"/>
                <w:szCs w:val="20"/>
              </w:rPr>
            </w:pPr>
            <w:r>
              <w:rPr>
                <w:rFonts w:ascii="Times New Roman" w:hAnsi="Times New Roman" w:cs="Times New Roman"/>
                <w:sz w:val="20"/>
                <w:szCs w:val="20"/>
              </w:rPr>
              <w:t>5</w:t>
            </w:r>
            <w:r w:rsidRPr="00050360">
              <w:rPr>
                <w:rFonts w:ascii="Times New Roman" w:hAnsi="Times New Roman" w:cs="Times New Roman"/>
                <w:sz w:val="20"/>
                <w:szCs w:val="20"/>
              </w:rPr>
              <w:t xml:space="preserve"> = End-users or clinical staff</w:t>
            </w:r>
          </w:p>
        </w:tc>
        <w:tc>
          <w:tcPr>
            <w:tcW w:w="1980" w:type="dxa"/>
          </w:tcPr>
          <w:p w14:paraId="5940A8F9" w14:textId="3AFBD012" w:rsidR="001618B1" w:rsidRPr="00050360" w:rsidRDefault="001618B1"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6AD819F4" w14:textId="77777777" w:rsidR="001618B1" w:rsidRPr="00050360" w:rsidRDefault="001618B1" w:rsidP="006169FA">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 = Choosing/developing research question(s) to ensure research is relevant) </w:t>
            </w:r>
          </w:p>
          <w:p w14:paraId="0ACA79DF" w14:textId="77777777" w:rsidR="001618B1" w:rsidRPr="00050360" w:rsidRDefault="001618B1" w:rsidP="00007959">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2 = Study protocol development </w:t>
            </w:r>
          </w:p>
          <w:p w14:paraId="7010D1BC" w14:textId="77777777" w:rsidR="001618B1" w:rsidRDefault="001618B1" w:rsidP="00763D9A">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4 = Selection of primary or secondary outcomes </w:t>
            </w:r>
          </w:p>
          <w:p w14:paraId="713A9613" w14:textId="06F7DB23" w:rsidR="001618B1" w:rsidRPr="00050360" w:rsidRDefault="001618B1" w:rsidP="00763D9A">
            <w:pPr>
              <w:pStyle w:val="ListParagraph"/>
              <w:ind w:left="10"/>
              <w:rPr>
                <w:rFonts w:ascii="Times New Roman" w:hAnsi="Times New Roman" w:cs="Times New Roman"/>
                <w:sz w:val="20"/>
                <w:szCs w:val="20"/>
              </w:rPr>
            </w:pPr>
            <w:r w:rsidRPr="00B0758C">
              <w:rPr>
                <w:rFonts w:ascii="Times New Roman" w:hAnsi="Times New Roman" w:cs="Times New Roman"/>
                <w:sz w:val="20"/>
                <w:szCs w:val="20"/>
              </w:rPr>
              <w:t>9 = Data analysis</w:t>
            </w:r>
          </w:p>
          <w:p w14:paraId="209F4661" w14:textId="5D692924" w:rsidR="001618B1" w:rsidRPr="00050360" w:rsidRDefault="001618B1" w:rsidP="005E4312">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10 = Interpretation of findings </w:t>
            </w:r>
          </w:p>
        </w:tc>
        <w:tc>
          <w:tcPr>
            <w:tcW w:w="2070" w:type="dxa"/>
          </w:tcPr>
          <w:p w14:paraId="195BBCA0" w14:textId="4D9B72C2"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6F60013E" w14:textId="3A05EBFC"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in main text only</w:t>
            </w:r>
          </w:p>
        </w:tc>
        <w:tc>
          <w:tcPr>
            <w:tcW w:w="1800" w:type="dxa"/>
          </w:tcPr>
          <w:p w14:paraId="511C8D6D" w14:textId="276AE6DF"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Collaborate</w:t>
            </w:r>
          </w:p>
        </w:tc>
      </w:tr>
      <w:tr w:rsidR="001618B1" w:rsidRPr="00050360" w14:paraId="6320F34F" w14:textId="77777777" w:rsidTr="00FC19E5">
        <w:tc>
          <w:tcPr>
            <w:tcW w:w="14673" w:type="dxa"/>
            <w:gridSpan w:val="7"/>
            <w:tcBorders>
              <w:bottom w:val="single" w:sz="4" w:space="0" w:color="auto"/>
            </w:tcBorders>
          </w:tcPr>
          <w:p w14:paraId="01959926" w14:textId="6AF46703" w:rsidR="001618B1" w:rsidRPr="00050360" w:rsidRDefault="00CE73EF" w:rsidP="000505D5">
            <w:pPr>
              <w:pStyle w:val="ListParagraph"/>
              <w:ind w:left="10"/>
              <w:rPr>
                <w:rFonts w:ascii="Times New Roman" w:hAnsi="Times New Roman" w:cs="Times New Roman"/>
                <w:sz w:val="20"/>
                <w:szCs w:val="20"/>
              </w:rPr>
            </w:pPr>
            <w:r w:rsidRPr="009D2CFA">
              <w:rPr>
                <w:rFonts w:ascii="Times New Roman" w:hAnsi="Times New Roman" w:cs="Times New Roman"/>
                <w:b/>
                <w:sz w:val="20"/>
                <w:szCs w:val="20"/>
              </w:rPr>
              <w:t>Text description of PPI</w:t>
            </w:r>
            <w:r w:rsidRPr="009D2CFA">
              <w:rPr>
                <w:rFonts w:ascii="Times New Roman" w:hAnsi="Times New Roman" w:cs="Times New Roman"/>
                <w:sz w:val="20"/>
                <w:szCs w:val="20"/>
              </w:rPr>
              <w:t xml:space="preserve"> – </w:t>
            </w:r>
            <w:r>
              <w:rPr>
                <w:rFonts w:ascii="Times New Roman" w:hAnsi="Times New Roman" w:cs="Times New Roman"/>
                <w:sz w:val="20"/>
                <w:szCs w:val="20"/>
              </w:rPr>
              <w:t>“</w:t>
            </w:r>
            <w:r w:rsidR="001618B1" w:rsidRPr="000505D5">
              <w:rPr>
                <w:rFonts w:ascii="Times New Roman" w:hAnsi="Times New Roman" w:cs="Times New Roman"/>
                <w:sz w:val="20"/>
                <w:szCs w:val="20"/>
              </w:rPr>
              <w:t>The trial was investigator-initiated, designed by the protocol committee, and planned and conducted in collaboration with patients and other relevant stakeholders. The REVENTion of Clot in Orthopaedic Trauma study (PREVENT CLOT) was designed based on the clinical knowledge gap and input from patients who identified the prevention of VTE and death as high priorities for their care. PREVENT CLOT investigators adhered to the 10-step process for continuous patient engagement in the design and conduct of the trial, and have benefited from the valuable input from a formal Patient Stakeholder Advisory Committee (PSAC).26 The PSAC includes orthopaedic trauma patients, caregivers, clinicians and representatives from patient advocacy organisations and health insurance providers. The committee meets quarterly to provide feedback on the study design, analysis and interpretation of the findings. In addition to the PSAC involvement, the study team conducted a discrete choice experiment with 232 orthopaedic trauma patients to determine the relative importance of possible study outcomes. The results of this study established our hierarchy of endpoints and non-inferiority margins based on the observed acceptable trade-offs.</w:t>
            </w:r>
            <w:r>
              <w:rPr>
                <w:rFonts w:ascii="Times New Roman" w:hAnsi="Times New Roman" w:cs="Times New Roman"/>
                <w:sz w:val="20"/>
                <w:szCs w:val="20"/>
              </w:rPr>
              <w:t>”</w:t>
            </w:r>
          </w:p>
        </w:tc>
      </w:tr>
      <w:tr w:rsidR="001618B1" w:rsidRPr="00050360" w14:paraId="0FE904DD" w14:textId="77777777" w:rsidTr="00FC19E5">
        <w:tc>
          <w:tcPr>
            <w:tcW w:w="1353" w:type="dxa"/>
            <w:tcBorders>
              <w:bottom w:val="single" w:sz="4" w:space="0" w:color="auto"/>
            </w:tcBorders>
          </w:tcPr>
          <w:p w14:paraId="2BBB3E45" w14:textId="77777777" w:rsidR="001618B1" w:rsidRPr="00E94E08" w:rsidRDefault="001618B1" w:rsidP="00FF11C1">
            <w:pPr>
              <w:rPr>
                <w:rFonts w:ascii="Times New Roman" w:hAnsi="Times New Roman" w:cs="Times New Roman"/>
                <w:sz w:val="20"/>
                <w:szCs w:val="20"/>
              </w:rPr>
            </w:pPr>
            <w:r w:rsidRPr="00E94E08">
              <w:rPr>
                <w:rFonts w:ascii="Times New Roman" w:hAnsi="Times New Roman" w:cs="Times New Roman"/>
                <w:sz w:val="20"/>
                <w:szCs w:val="20"/>
              </w:rPr>
              <w:t>Park</w:t>
            </w:r>
          </w:p>
          <w:p w14:paraId="4063604A" w14:textId="49509530" w:rsidR="001618B1" w:rsidRPr="00E94E08" w:rsidRDefault="001618B1" w:rsidP="00FF11C1">
            <w:pPr>
              <w:rPr>
                <w:rFonts w:ascii="Times New Roman" w:hAnsi="Times New Roman" w:cs="Times New Roman"/>
                <w:sz w:val="20"/>
                <w:szCs w:val="20"/>
              </w:rPr>
            </w:pPr>
            <w:r w:rsidRPr="00E94E08">
              <w:rPr>
                <w:rFonts w:ascii="Times New Roman" w:hAnsi="Times New Roman" w:cs="Times New Roman"/>
                <w:sz w:val="20"/>
                <w:szCs w:val="20"/>
              </w:rPr>
              <w:t>2012</w:t>
            </w:r>
          </w:p>
        </w:tc>
        <w:tc>
          <w:tcPr>
            <w:tcW w:w="1890" w:type="dxa"/>
          </w:tcPr>
          <w:p w14:paraId="0DEDC909" w14:textId="4F4E399A" w:rsidR="001618B1" w:rsidRPr="00050360" w:rsidRDefault="001618B1" w:rsidP="00DB28A1">
            <w:pPr>
              <w:pStyle w:val="ListParagraph"/>
              <w:ind w:left="4"/>
              <w:rPr>
                <w:rFonts w:ascii="Times New Roman" w:hAnsi="Times New Roman" w:cs="Times New Roman"/>
                <w:sz w:val="20"/>
                <w:szCs w:val="20"/>
              </w:rPr>
            </w:pPr>
            <w:r w:rsidRPr="00AB5C91">
              <w:rPr>
                <w:rFonts w:ascii="Times New Roman" w:hAnsi="Times New Roman" w:cs="Times New Roman"/>
                <w:sz w:val="20"/>
                <w:szCs w:val="20"/>
              </w:rPr>
              <w:t>5 = End-users or clinical staff</w:t>
            </w:r>
          </w:p>
        </w:tc>
        <w:tc>
          <w:tcPr>
            <w:tcW w:w="1980" w:type="dxa"/>
          </w:tcPr>
          <w:p w14:paraId="76461809" w14:textId="7DDA98BB" w:rsidR="001618B1" w:rsidRPr="00050360" w:rsidRDefault="001618B1"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7A151331" w14:textId="5A515E46" w:rsidR="001618B1" w:rsidRPr="00050360" w:rsidRDefault="001618B1" w:rsidP="00DA7462">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6 = Recruitment and/or retention strategies </w:t>
            </w:r>
          </w:p>
        </w:tc>
        <w:tc>
          <w:tcPr>
            <w:tcW w:w="2070" w:type="dxa"/>
          </w:tcPr>
          <w:p w14:paraId="158E3DA8" w14:textId="6963595A"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Execution</w:t>
            </w:r>
          </w:p>
        </w:tc>
        <w:tc>
          <w:tcPr>
            <w:tcW w:w="2430" w:type="dxa"/>
          </w:tcPr>
          <w:p w14:paraId="0CE01D71" w14:textId="5DC58D2A"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0CD62F80" w14:textId="563A4584"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Involve</w:t>
            </w:r>
          </w:p>
        </w:tc>
      </w:tr>
      <w:tr w:rsidR="001618B1" w:rsidRPr="00050360" w14:paraId="710543D0" w14:textId="77777777" w:rsidTr="00FC19E5">
        <w:tc>
          <w:tcPr>
            <w:tcW w:w="14673" w:type="dxa"/>
            <w:gridSpan w:val="7"/>
          </w:tcPr>
          <w:p w14:paraId="2F37214D" w14:textId="18777837" w:rsidR="001618B1" w:rsidRPr="00050360" w:rsidRDefault="00CE73EF" w:rsidP="00DC6B75">
            <w:pPr>
              <w:pStyle w:val="ListParagraph"/>
              <w:ind w:left="10"/>
              <w:rPr>
                <w:rFonts w:ascii="Times New Roman" w:hAnsi="Times New Roman" w:cs="Times New Roman"/>
                <w:sz w:val="20"/>
                <w:szCs w:val="20"/>
              </w:rPr>
            </w:pPr>
            <w:r w:rsidRPr="009D2CFA">
              <w:rPr>
                <w:rFonts w:ascii="Times New Roman" w:hAnsi="Times New Roman" w:cs="Times New Roman"/>
                <w:b/>
                <w:sz w:val="20"/>
                <w:szCs w:val="20"/>
              </w:rPr>
              <w:t>Text description of PPI</w:t>
            </w:r>
            <w:r w:rsidRPr="009D2CFA">
              <w:rPr>
                <w:rFonts w:ascii="Times New Roman" w:hAnsi="Times New Roman" w:cs="Times New Roman"/>
                <w:sz w:val="20"/>
                <w:szCs w:val="20"/>
              </w:rPr>
              <w:t xml:space="preserve"> – </w:t>
            </w:r>
            <w:r>
              <w:rPr>
                <w:rFonts w:ascii="Times New Roman" w:hAnsi="Times New Roman" w:cs="Times New Roman"/>
                <w:sz w:val="20"/>
                <w:szCs w:val="20"/>
              </w:rPr>
              <w:t>“</w:t>
            </w:r>
            <w:r w:rsidR="001618B1" w:rsidRPr="000505D5">
              <w:rPr>
                <w:rFonts w:ascii="Times New Roman" w:hAnsi="Times New Roman" w:cs="Times New Roman"/>
                <w:sz w:val="20"/>
                <w:szCs w:val="20"/>
              </w:rPr>
              <w:t>We would like to thank to Mr. Jun-hyun Seo, an elementary school teacher, for supporting our research and assisting the recruitment of participants.</w:t>
            </w:r>
            <w:r>
              <w:rPr>
                <w:rFonts w:ascii="Times New Roman" w:hAnsi="Times New Roman" w:cs="Times New Roman"/>
                <w:sz w:val="20"/>
                <w:szCs w:val="20"/>
              </w:rPr>
              <w:t>”</w:t>
            </w:r>
          </w:p>
        </w:tc>
      </w:tr>
      <w:tr w:rsidR="001618B1" w:rsidRPr="00050360" w14:paraId="522EA5F0" w14:textId="77777777" w:rsidTr="00FC19E5">
        <w:tc>
          <w:tcPr>
            <w:tcW w:w="1353" w:type="dxa"/>
          </w:tcPr>
          <w:p w14:paraId="33782E27" w14:textId="77777777" w:rsidR="001618B1" w:rsidRPr="00E94E08" w:rsidRDefault="001618B1" w:rsidP="00FF11C1">
            <w:pPr>
              <w:rPr>
                <w:rFonts w:ascii="Times New Roman" w:hAnsi="Times New Roman" w:cs="Times New Roman"/>
                <w:sz w:val="20"/>
                <w:szCs w:val="20"/>
              </w:rPr>
            </w:pPr>
            <w:r w:rsidRPr="00E94E08">
              <w:rPr>
                <w:rFonts w:ascii="Times New Roman" w:hAnsi="Times New Roman" w:cs="Times New Roman"/>
                <w:sz w:val="20"/>
                <w:szCs w:val="20"/>
              </w:rPr>
              <w:t>Parslow</w:t>
            </w:r>
          </w:p>
          <w:p w14:paraId="796C5112" w14:textId="248F4E3C" w:rsidR="001618B1" w:rsidRPr="00E94E08" w:rsidRDefault="001618B1" w:rsidP="00FF11C1">
            <w:pPr>
              <w:rPr>
                <w:rFonts w:ascii="Times New Roman" w:hAnsi="Times New Roman" w:cs="Times New Roman"/>
                <w:sz w:val="20"/>
                <w:szCs w:val="20"/>
              </w:rPr>
            </w:pPr>
            <w:r w:rsidRPr="00E94E08">
              <w:rPr>
                <w:rFonts w:ascii="Times New Roman" w:hAnsi="Times New Roman" w:cs="Times New Roman"/>
                <w:sz w:val="20"/>
                <w:szCs w:val="20"/>
              </w:rPr>
              <w:t>2015</w:t>
            </w:r>
          </w:p>
        </w:tc>
        <w:tc>
          <w:tcPr>
            <w:tcW w:w="1890" w:type="dxa"/>
          </w:tcPr>
          <w:p w14:paraId="025DBF8C" w14:textId="0B958AE4" w:rsidR="001618B1" w:rsidRPr="00050360" w:rsidRDefault="001618B1" w:rsidP="003B77D0">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2 = Caregivers or family members  </w:t>
            </w:r>
          </w:p>
        </w:tc>
        <w:tc>
          <w:tcPr>
            <w:tcW w:w="1980" w:type="dxa"/>
          </w:tcPr>
          <w:p w14:paraId="618A1EE5" w14:textId="4544A750" w:rsidR="001618B1" w:rsidRPr="00050360" w:rsidRDefault="001618B1" w:rsidP="007D6841">
            <w:pPr>
              <w:rPr>
                <w:rFonts w:ascii="Times New Roman" w:hAnsi="Times New Roman" w:cs="Times New Roman"/>
                <w:sz w:val="20"/>
                <w:szCs w:val="20"/>
              </w:rPr>
            </w:pPr>
            <w:r w:rsidRPr="00050360">
              <w:rPr>
                <w:rFonts w:ascii="Times New Roman" w:hAnsi="Times New Roman" w:cs="Times New Roman"/>
                <w:sz w:val="20"/>
                <w:szCs w:val="20"/>
              </w:rPr>
              <w:t>3 = Consultation role</w:t>
            </w:r>
          </w:p>
        </w:tc>
        <w:tc>
          <w:tcPr>
            <w:tcW w:w="3150" w:type="dxa"/>
          </w:tcPr>
          <w:p w14:paraId="0AD02A83" w14:textId="26530538" w:rsidR="001618B1" w:rsidRPr="00050360" w:rsidRDefault="001618B1" w:rsidP="007A3FA2">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4 = Selection of primary or secondary outcomes</w:t>
            </w:r>
          </w:p>
        </w:tc>
        <w:tc>
          <w:tcPr>
            <w:tcW w:w="2070" w:type="dxa"/>
          </w:tcPr>
          <w:p w14:paraId="6EFB9C9C" w14:textId="6EC08642"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Preparation</w:t>
            </w:r>
          </w:p>
        </w:tc>
        <w:tc>
          <w:tcPr>
            <w:tcW w:w="2430" w:type="dxa"/>
          </w:tcPr>
          <w:p w14:paraId="45B3EF47" w14:textId="7E88BB6F"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22EF5222" w14:textId="12FA16BF"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Consult</w:t>
            </w:r>
          </w:p>
        </w:tc>
      </w:tr>
      <w:tr w:rsidR="001618B1" w:rsidRPr="00050360" w14:paraId="71676126" w14:textId="77777777" w:rsidTr="00FC19E5">
        <w:tc>
          <w:tcPr>
            <w:tcW w:w="14673" w:type="dxa"/>
            <w:gridSpan w:val="7"/>
            <w:tcBorders>
              <w:bottom w:val="single" w:sz="4" w:space="0" w:color="auto"/>
            </w:tcBorders>
          </w:tcPr>
          <w:p w14:paraId="52E334A4" w14:textId="79C05845" w:rsidR="001618B1" w:rsidRPr="00050360" w:rsidRDefault="00CE73EF" w:rsidP="000505D5">
            <w:pPr>
              <w:pStyle w:val="ListParagraph"/>
              <w:ind w:left="10"/>
              <w:rPr>
                <w:rFonts w:ascii="Times New Roman" w:hAnsi="Times New Roman" w:cs="Times New Roman"/>
                <w:sz w:val="20"/>
                <w:szCs w:val="20"/>
              </w:rPr>
            </w:pPr>
            <w:r w:rsidRPr="009D2CFA">
              <w:rPr>
                <w:rFonts w:ascii="Times New Roman" w:hAnsi="Times New Roman" w:cs="Times New Roman"/>
                <w:b/>
                <w:sz w:val="20"/>
                <w:szCs w:val="20"/>
              </w:rPr>
              <w:t>Text description of PPI</w:t>
            </w:r>
            <w:r w:rsidRPr="009D2CFA">
              <w:rPr>
                <w:rFonts w:ascii="Times New Roman" w:hAnsi="Times New Roman" w:cs="Times New Roman"/>
                <w:sz w:val="20"/>
                <w:szCs w:val="20"/>
              </w:rPr>
              <w:t xml:space="preserve"> – </w:t>
            </w:r>
            <w:r>
              <w:rPr>
                <w:rFonts w:ascii="Times New Roman" w:hAnsi="Times New Roman" w:cs="Times New Roman"/>
                <w:sz w:val="20"/>
                <w:szCs w:val="20"/>
              </w:rPr>
              <w:t>“</w:t>
            </w:r>
            <w:r w:rsidR="001618B1" w:rsidRPr="000505D5">
              <w:rPr>
                <w:rFonts w:ascii="Times New Roman" w:hAnsi="Times New Roman" w:cs="Times New Roman"/>
                <w:sz w:val="20"/>
                <w:szCs w:val="20"/>
              </w:rPr>
              <w:t>We conducted one focus group for parents (without their child) to discuss aspects of quality of life</w:t>
            </w:r>
            <w:r w:rsidR="001618B1">
              <w:rPr>
                <w:rFonts w:ascii="Times New Roman" w:hAnsi="Times New Roman" w:cs="Times New Roman"/>
                <w:sz w:val="20"/>
                <w:szCs w:val="20"/>
              </w:rPr>
              <w:t xml:space="preserve"> that they felt were important. </w:t>
            </w:r>
            <w:r w:rsidR="001618B1" w:rsidRPr="000505D5">
              <w:rPr>
                <w:rFonts w:ascii="Times New Roman" w:hAnsi="Times New Roman" w:cs="Times New Roman"/>
                <w:sz w:val="20"/>
                <w:szCs w:val="20"/>
              </w:rPr>
              <w:t>Children (aged 12–18 </w:t>
            </w:r>
            <w:r w:rsidR="001618B1" w:rsidRPr="000505D5">
              <w:rPr>
                <w:rFonts w:ascii="Times New Roman" w:hAnsi="Times New Roman" w:cs="Times New Roman"/>
                <w:sz w:val="20"/>
                <w:szCs w:val="20"/>
              </w:rPr>
              <w:lastRenderedPageBreak/>
              <w:t>years) and their parents were interviewed as part of the SMILE trial about whether PROMs used were suitable to assess the impact of CFS/ME and measure important outcomes.24 25 Children and their mothers were interviewed at three possible time points using a checklist of topics24 25 usually at the participants’ homes.</w:t>
            </w:r>
            <w:r>
              <w:rPr>
                <w:rFonts w:ascii="Times New Roman" w:hAnsi="Times New Roman" w:cs="Times New Roman"/>
                <w:sz w:val="20"/>
                <w:szCs w:val="20"/>
              </w:rPr>
              <w:t>”</w:t>
            </w:r>
          </w:p>
        </w:tc>
      </w:tr>
      <w:tr w:rsidR="001618B1" w:rsidRPr="00050360" w14:paraId="5A5F8A45" w14:textId="77777777" w:rsidTr="00FC19E5">
        <w:tc>
          <w:tcPr>
            <w:tcW w:w="1353" w:type="dxa"/>
            <w:tcBorders>
              <w:bottom w:val="single" w:sz="4" w:space="0" w:color="auto"/>
            </w:tcBorders>
          </w:tcPr>
          <w:p w14:paraId="79560DE2" w14:textId="77777777" w:rsidR="001618B1" w:rsidRPr="00E94E08" w:rsidRDefault="001618B1" w:rsidP="00FF11C1">
            <w:pPr>
              <w:rPr>
                <w:rFonts w:ascii="Times New Roman" w:hAnsi="Times New Roman" w:cs="Times New Roman"/>
                <w:sz w:val="20"/>
                <w:szCs w:val="20"/>
              </w:rPr>
            </w:pPr>
            <w:r w:rsidRPr="00E94E08">
              <w:rPr>
                <w:rFonts w:ascii="Times New Roman" w:hAnsi="Times New Roman" w:cs="Times New Roman"/>
                <w:sz w:val="20"/>
                <w:szCs w:val="20"/>
              </w:rPr>
              <w:lastRenderedPageBreak/>
              <w:t>Perry</w:t>
            </w:r>
          </w:p>
          <w:p w14:paraId="37F6BB1C" w14:textId="755F9F65" w:rsidR="001618B1" w:rsidRPr="00E94E08" w:rsidRDefault="001618B1" w:rsidP="00FF11C1">
            <w:pPr>
              <w:rPr>
                <w:rFonts w:ascii="Times New Roman" w:hAnsi="Times New Roman" w:cs="Times New Roman"/>
                <w:sz w:val="20"/>
                <w:szCs w:val="20"/>
              </w:rPr>
            </w:pPr>
            <w:r w:rsidRPr="00E94E08">
              <w:rPr>
                <w:rFonts w:ascii="Times New Roman" w:hAnsi="Times New Roman" w:cs="Times New Roman"/>
                <w:sz w:val="20"/>
                <w:szCs w:val="20"/>
              </w:rPr>
              <w:t>2003</w:t>
            </w:r>
          </w:p>
        </w:tc>
        <w:tc>
          <w:tcPr>
            <w:tcW w:w="1890" w:type="dxa"/>
          </w:tcPr>
          <w:p w14:paraId="63E06DB6" w14:textId="77777777" w:rsidR="001618B1" w:rsidRPr="00050360" w:rsidRDefault="001618B1" w:rsidP="00136B1E">
            <w:pPr>
              <w:ind w:left="4"/>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p w14:paraId="16E26759" w14:textId="54BEBBE5" w:rsidR="001618B1" w:rsidRPr="00050360" w:rsidRDefault="001618B1" w:rsidP="00136B1E">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3 = Community partners </w:t>
            </w:r>
          </w:p>
        </w:tc>
        <w:tc>
          <w:tcPr>
            <w:tcW w:w="1980" w:type="dxa"/>
          </w:tcPr>
          <w:p w14:paraId="06A38EBD" w14:textId="46E1D956" w:rsidR="001618B1" w:rsidRPr="00050360" w:rsidRDefault="001618B1"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4F739DDD" w14:textId="77777777" w:rsidR="001618B1" w:rsidRPr="00050360" w:rsidRDefault="001618B1" w:rsidP="00CF05A2">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5 = Intervention design and/or delivery </w:t>
            </w:r>
          </w:p>
          <w:p w14:paraId="4BA78E20" w14:textId="339AA9DF" w:rsidR="001618B1" w:rsidRPr="00050360" w:rsidRDefault="001618B1" w:rsidP="007A3FA2">
            <w:pPr>
              <w:pStyle w:val="ListParagraph"/>
              <w:ind w:left="10"/>
              <w:rPr>
                <w:rFonts w:ascii="Times New Roman" w:hAnsi="Times New Roman" w:cs="Times New Roman"/>
                <w:sz w:val="20"/>
                <w:szCs w:val="20"/>
              </w:rPr>
            </w:pPr>
          </w:p>
        </w:tc>
        <w:tc>
          <w:tcPr>
            <w:tcW w:w="2070" w:type="dxa"/>
          </w:tcPr>
          <w:p w14:paraId="76043491" w14:textId="2DD09D9F"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6 = &gt;1 phase</w:t>
            </w:r>
          </w:p>
        </w:tc>
        <w:tc>
          <w:tcPr>
            <w:tcW w:w="2430" w:type="dxa"/>
          </w:tcPr>
          <w:p w14:paraId="1A61A1CE" w14:textId="2541CE9F"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2E890A5E" w14:textId="773AFDB9" w:rsidR="001618B1" w:rsidRPr="00050360" w:rsidRDefault="001618B1"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Collaborate</w:t>
            </w:r>
          </w:p>
        </w:tc>
      </w:tr>
      <w:tr w:rsidR="00FC19E5" w:rsidRPr="00050360" w14:paraId="41C1BE15" w14:textId="77777777" w:rsidTr="00FC19E5">
        <w:tc>
          <w:tcPr>
            <w:tcW w:w="14673" w:type="dxa"/>
            <w:gridSpan w:val="7"/>
            <w:tcBorders>
              <w:bottom w:val="single" w:sz="4" w:space="0" w:color="auto"/>
            </w:tcBorders>
          </w:tcPr>
          <w:p w14:paraId="0D2AE5E2" w14:textId="2F08AC5A" w:rsidR="00FC19E5" w:rsidRPr="00050360" w:rsidRDefault="00FC19E5" w:rsidP="00DC6B75">
            <w:pPr>
              <w:pStyle w:val="ListParagraph"/>
              <w:ind w:left="10"/>
              <w:rPr>
                <w:rFonts w:ascii="Times New Roman" w:hAnsi="Times New Roman" w:cs="Times New Roman"/>
                <w:sz w:val="20"/>
                <w:szCs w:val="20"/>
              </w:rPr>
            </w:pPr>
            <w:r w:rsidRPr="009D2CFA">
              <w:rPr>
                <w:rFonts w:ascii="Times New Roman" w:hAnsi="Times New Roman" w:cs="Times New Roman"/>
                <w:b/>
                <w:sz w:val="20"/>
                <w:szCs w:val="20"/>
              </w:rPr>
              <w:t>Text description of PPI</w:t>
            </w:r>
            <w:r w:rsidRPr="009D2CFA">
              <w:rPr>
                <w:rFonts w:ascii="Times New Roman" w:hAnsi="Times New Roman" w:cs="Times New Roman"/>
                <w:sz w:val="20"/>
                <w:szCs w:val="20"/>
              </w:rPr>
              <w:t xml:space="preserve"> – </w:t>
            </w:r>
            <w:r w:rsidRPr="00093FF1">
              <w:rPr>
                <w:rFonts w:ascii="Times New Roman" w:hAnsi="Times New Roman" w:cs="Times New Roman"/>
                <w:sz w:val="20"/>
                <w:szCs w:val="20"/>
              </w:rPr>
              <w:t>"The 2 classroom activities each session were primarily led by elected and trained peer leaders."</w:t>
            </w:r>
            <w:r>
              <w:rPr>
                <w:rFonts w:ascii="Times New Roman" w:hAnsi="Times New Roman" w:cs="Times New Roman"/>
                <w:sz w:val="20"/>
                <w:szCs w:val="20"/>
              </w:rPr>
              <w:t xml:space="preserve"> </w:t>
            </w:r>
            <w:r w:rsidRPr="00093FF1">
              <w:rPr>
                <w:rFonts w:ascii="Times New Roman" w:hAnsi="Times New Roman" w:cs="Times New Roman"/>
                <w:sz w:val="20"/>
                <w:szCs w:val="20"/>
              </w:rPr>
              <w:t>"Youth action teams were organized during the 1999 to 2001 school years at each of the 8 schools that received D.A.R.E. Plus. The teams involved the students in determining the types of extracurricular activities that would be created and in their planning and implementation."</w:t>
            </w:r>
            <w:r>
              <w:rPr>
                <w:rFonts w:ascii="Times New Roman" w:hAnsi="Times New Roman" w:cs="Times New Roman"/>
                <w:sz w:val="20"/>
                <w:szCs w:val="20"/>
              </w:rPr>
              <w:t xml:space="preserve"> </w:t>
            </w:r>
            <w:r w:rsidRPr="00093FF1">
              <w:rPr>
                <w:rFonts w:ascii="Times New Roman" w:hAnsi="Times New Roman" w:cs="Times New Roman"/>
                <w:sz w:val="20"/>
                <w:szCs w:val="20"/>
              </w:rPr>
              <w:t>"Eight community organizers were hired to create and facilitate the teams and extracurricular programs.</w:t>
            </w:r>
            <w:r>
              <w:rPr>
                <w:rFonts w:ascii="Times New Roman" w:hAnsi="Times New Roman" w:cs="Times New Roman"/>
                <w:sz w:val="20"/>
                <w:szCs w:val="20"/>
              </w:rPr>
              <w:t>”</w:t>
            </w:r>
          </w:p>
        </w:tc>
      </w:tr>
      <w:tr w:rsidR="00FC19E5" w:rsidRPr="00050360" w14:paraId="1E8D3A10" w14:textId="77777777" w:rsidTr="00FC19E5">
        <w:tc>
          <w:tcPr>
            <w:tcW w:w="1353" w:type="dxa"/>
            <w:tcBorders>
              <w:bottom w:val="single" w:sz="4" w:space="0" w:color="auto"/>
            </w:tcBorders>
          </w:tcPr>
          <w:p w14:paraId="553CADED" w14:textId="77777777" w:rsidR="00FC19E5" w:rsidRPr="00E94E08" w:rsidRDefault="00FC19E5" w:rsidP="00B5643E">
            <w:pPr>
              <w:rPr>
                <w:rFonts w:ascii="Times New Roman" w:hAnsi="Times New Roman" w:cs="Times New Roman"/>
                <w:sz w:val="20"/>
                <w:szCs w:val="20"/>
              </w:rPr>
            </w:pPr>
            <w:r w:rsidRPr="00E94E08">
              <w:rPr>
                <w:rFonts w:ascii="Times New Roman" w:hAnsi="Times New Roman" w:cs="Times New Roman"/>
                <w:sz w:val="20"/>
                <w:szCs w:val="20"/>
              </w:rPr>
              <w:t>Phelan</w:t>
            </w:r>
          </w:p>
          <w:p w14:paraId="20C127A3" w14:textId="13E94C98"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2017</w:t>
            </w:r>
          </w:p>
        </w:tc>
        <w:tc>
          <w:tcPr>
            <w:tcW w:w="1890" w:type="dxa"/>
          </w:tcPr>
          <w:p w14:paraId="2D1A4A7E" w14:textId="782C217B" w:rsidR="00FC19E5" w:rsidRPr="00050360" w:rsidRDefault="00FC19E5" w:rsidP="00136B1E">
            <w:pPr>
              <w:ind w:left="4"/>
              <w:rPr>
                <w:rFonts w:ascii="Times New Roman" w:hAnsi="Times New Roman" w:cs="Times New Roman"/>
                <w:sz w:val="20"/>
                <w:szCs w:val="20"/>
              </w:rPr>
            </w:pPr>
            <w:r w:rsidRPr="00050360">
              <w:rPr>
                <w:rFonts w:ascii="Times New Roman" w:hAnsi="Times New Roman" w:cs="Times New Roman"/>
                <w:sz w:val="20"/>
                <w:szCs w:val="20"/>
              </w:rPr>
              <w:t>4 = Patient or public organizations</w:t>
            </w:r>
          </w:p>
        </w:tc>
        <w:tc>
          <w:tcPr>
            <w:tcW w:w="1980" w:type="dxa"/>
          </w:tcPr>
          <w:p w14:paraId="64A8990A" w14:textId="500D69B6" w:rsidR="00FC19E5" w:rsidRPr="00050360" w:rsidRDefault="00FC19E5" w:rsidP="007D6841">
            <w:pPr>
              <w:rPr>
                <w:rFonts w:ascii="Times New Roman" w:hAnsi="Times New Roman" w:cs="Times New Roman"/>
                <w:sz w:val="20"/>
                <w:szCs w:val="20"/>
              </w:rPr>
            </w:pPr>
            <w:r w:rsidRPr="00050360">
              <w:rPr>
                <w:rFonts w:ascii="Times New Roman" w:hAnsi="Times New Roman" w:cs="Times New Roman"/>
                <w:sz w:val="20"/>
                <w:szCs w:val="20"/>
              </w:rPr>
              <w:t>3 = Consultation role</w:t>
            </w:r>
          </w:p>
        </w:tc>
        <w:tc>
          <w:tcPr>
            <w:tcW w:w="3150" w:type="dxa"/>
          </w:tcPr>
          <w:p w14:paraId="33040999" w14:textId="2D9D58E3" w:rsidR="00FC19E5" w:rsidRPr="00050360" w:rsidRDefault="00FC19E5" w:rsidP="00CF05A2">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5 = Intervention design and/or delivery </w:t>
            </w:r>
          </w:p>
        </w:tc>
        <w:tc>
          <w:tcPr>
            <w:tcW w:w="2070" w:type="dxa"/>
          </w:tcPr>
          <w:p w14:paraId="3CF0FAD0" w14:textId="0867DA47"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Preparation</w:t>
            </w:r>
          </w:p>
        </w:tc>
        <w:tc>
          <w:tcPr>
            <w:tcW w:w="2430" w:type="dxa"/>
          </w:tcPr>
          <w:p w14:paraId="03D2DB4D" w14:textId="132D9928"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in main text only</w:t>
            </w:r>
          </w:p>
        </w:tc>
        <w:tc>
          <w:tcPr>
            <w:tcW w:w="1800" w:type="dxa"/>
          </w:tcPr>
          <w:p w14:paraId="4B33D55D" w14:textId="57595252"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Involve</w:t>
            </w:r>
          </w:p>
        </w:tc>
      </w:tr>
      <w:tr w:rsidR="00FC19E5" w:rsidRPr="00050360" w14:paraId="5F3FAE77" w14:textId="77777777" w:rsidTr="00FC19E5">
        <w:tc>
          <w:tcPr>
            <w:tcW w:w="14673" w:type="dxa"/>
            <w:gridSpan w:val="7"/>
          </w:tcPr>
          <w:p w14:paraId="1C28AB48" w14:textId="2521D0A9" w:rsidR="00FC19E5" w:rsidRPr="00632407" w:rsidRDefault="00FC19E5" w:rsidP="00DC6B75">
            <w:pPr>
              <w:pStyle w:val="ListParagraph"/>
              <w:ind w:left="10"/>
              <w:rPr>
                <w:rFonts w:ascii="Times New Roman" w:hAnsi="Times New Roman" w:cs="Times New Roman"/>
                <w:sz w:val="20"/>
                <w:szCs w:val="20"/>
              </w:rPr>
            </w:pPr>
            <w:r w:rsidRPr="009D2CFA">
              <w:rPr>
                <w:rFonts w:ascii="Times New Roman" w:hAnsi="Times New Roman" w:cs="Times New Roman"/>
                <w:b/>
                <w:sz w:val="20"/>
                <w:szCs w:val="20"/>
              </w:rPr>
              <w:t>Text description of PPI</w:t>
            </w:r>
            <w:r w:rsidRPr="009D2CFA">
              <w:rPr>
                <w:rFonts w:ascii="Times New Roman" w:hAnsi="Times New Roman" w:cs="Times New Roman"/>
                <w:sz w:val="20"/>
                <w:szCs w:val="20"/>
              </w:rPr>
              <w:t xml:space="preserve"> – </w:t>
            </w:r>
            <w:r>
              <w:rPr>
                <w:rFonts w:ascii="Times New Roman" w:hAnsi="Times New Roman" w:cs="Times New Roman"/>
                <w:sz w:val="20"/>
                <w:szCs w:val="20"/>
              </w:rPr>
              <w:t>“</w:t>
            </w:r>
            <w:r w:rsidRPr="00632407">
              <w:rPr>
                <w:rFonts w:ascii="Times New Roman" w:hAnsi="Times New Roman" w:cs="Times New Roman"/>
                <w:sz w:val="20"/>
                <w:szCs w:val="20"/>
              </w:rPr>
              <w:t>The intervention was developed in consultation with the WIC program.</w:t>
            </w:r>
            <w:r>
              <w:rPr>
                <w:rFonts w:ascii="Times New Roman" w:hAnsi="Times New Roman" w:cs="Times New Roman"/>
                <w:sz w:val="20"/>
                <w:szCs w:val="20"/>
              </w:rPr>
              <w:t>”</w:t>
            </w:r>
          </w:p>
        </w:tc>
      </w:tr>
      <w:tr w:rsidR="00FC19E5" w:rsidRPr="00050360" w14:paraId="72EF5B49" w14:textId="77777777" w:rsidTr="00FC19E5">
        <w:tc>
          <w:tcPr>
            <w:tcW w:w="1353" w:type="dxa"/>
          </w:tcPr>
          <w:p w14:paraId="7F053FDB" w14:textId="77777777"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Phelps</w:t>
            </w:r>
          </w:p>
          <w:p w14:paraId="68F8830C" w14:textId="076FAD46"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2022</w:t>
            </w:r>
          </w:p>
        </w:tc>
        <w:tc>
          <w:tcPr>
            <w:tcW w:w="1890" w:type="dxa"/>
          </w:tcPr>
          <w:p w14:paraId="6B305F75" w14:textId="77777777" w:rsidR="00FC19E5" w:rsidRPr="00A25D87" w:rsidRDefault="00FC19E5" w:rsidP="00A25D87">
            <w:pPr>
              <w:pStyle w:val="ListParagraph"/>
              <w:ind w:left="4"/>
              <w:rPr>
                <w:rFonts w:ascii="Times New Roman" w:hAnsi="Times New Roman" w:cs="Times New Roman"/>
                <w:sz w:val="20"/>
                <w:szCs w:val="20"/>
              </w:rPr>
            </w:pPr>
            <w:r w:rsidRPr="00A25D87">
              <w:rPr>
                <w:rFonts w:ascii="Times New Roman" w:hAnsi="Times New Roman" w:cs="Times New Roman"/>
                <w:sz w:val="20"/>
                <w:szCs w:val="20"/>
              </w:rPr>
              <w:t xml:space="preserve">2 = Caregivers or family members  </w:t>
            </w:r>
          </w:p>
          <w:p w14:paraId="39CAFFA5" w14:textId="77777777" w:rsidR="00FC19E5" w:rsidRPr="00A25D87" w:rsidRDefault="00FC19E5" w:rsidP="00A25D87">
            <w:pPr>
              <w:pStyle w:val="ListParagraph"/>
              <w:ind w:left="4"/>
              <w:rPr>
                <w:rFonts w:ascii="Times New Roman" w:hAnsi="Times New Roman" w:cs="Times New Roman"/>
                <w:sz w:val="20"/>
                <w:szCs w:val="20"/>
              </w:rPr>
            </w:pPr>
            <w:r w:rsidRPr="00A25D87">
              <w:rPr>
                <w:rFonts w:ascii="Times New Roman" w:hAnsi="Times New Roman" w:cs="Times New Roman"/>
                <w:sz w:val="20"/>
                <w:szCs w:val="20"/>
              </w:rPr>
              <w:t>4 = Patient or public organizations</w:t>
            </w:r>
          </w:p>
          <w:p w14:paraId="3F1CA577" w14:textId="1793C271" w:rsidR="00FC19E5" w:rsidRPr="00050360" w:rsidRDefault="00FC19E5" w:rsidP="00A25D87">
            <w:pPr>
              <w:pStyle w:val="ListParagraph"/>
              <w:ind w:left="4"/>
              <w:rPr>
                <w:rFonts w:ascii="Times New Roman" w:hAnsi="Times New Roman" w:cs="Times New Roman"/>
                <w:sz w:val="20"/>
                <w:szCs w:val="20"/>
              </w:rPr>
            </w:pPr>
            <w:r w:rsidRPr="00AB5C91">
              <w:rPr>
                <w:rFonts w:ascii="Times New Roman" w:hAnsi="Times New Roman" w:cs="Times New Roman"/>
                <w:sz w:val="20"/>
                <w:szCs w:val="20"/>
              </w:rPr>
              <w:t>5 = End-users or clinical staff</w:t>
            </w:r>
          </w:p>
        </w:tc>
        <w:tc>
          <w:tcPr>
            <w:tcW w:w="1980" w:type="dxa"/>
          </w:tcPr>
          <w:p w14:paraId="49049129" w14:textId="2FEDA385" w:rsidR="00FC19E5" w:rsidRPr="00050360" w:rsidRDefault="00FC19E5"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638D8EBE" w14:textId="77777777" w:rsidR="00FC19E5" w:rsidRDefault="00FC19E5" w:rsidP="00CF05A2">
            <w:pPr>
              <w:pStyle w:val="ListParagraph"/>
              <w:ind w:left="10"/>
              <w:rPr>
                <w:rFonts w:ascii="Times New Roman" w:hAnsi="Times New Roman" w:cs="Times New Roman"/>
                <w:sz w:val="20"/>
                <w:szCs w:val="20"/>
              </w:rPr>
            </w:pPr>
            <w:r w:rsidRPr="005D776B">
              <w:rPr>
                <w:rFonts w:ascii="Times New Roman" w:hAnsi="Times New Roman" w:cs="Times New Roman"/>
                <w:sz w:val="20"/>
                <w:szCs w:val="20"/>
              </w:rPr>
              <w:t xml:space="preserve">1 = Choosing/developing research question(s) to ensure research is relevant) </w:t>
            </w:r>
          </w:p>
          <w:p w14:paraId="5767E2BB" w14:textId="48A9E9C4" w:rsidR="00FC19E5" w:rsidRPr="00050360" w:rsidRDefault="00FC19E5" w:rsidP="00CF05A2">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2 = Study protocol development </w:t>
            </w:r>
          </w:p>
          <w:p w14:paraId="7923AEBB" w14:textId="4771F92C" w:rsidR="00FC19E5" w:rsidRPr="00050360" w:rsidRDefault="00FC19E5" w:rsidP="00CF05A2">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4 = Selection of primary or secondary outcomes</w:t>
            </w:r>
          </w:p>
          <w:p w14:paraId="68F34520" w14:textId="3F4E1694" w:rsidR="00FC19E5" w:rsidRPr="00050360" w:rsidRDefault="00FC19E5" w:rsidP="007A3FA2">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5 = Intervention design and/or delivery</w:t>
            </w:r>
          </w:p>
          <w:p w14:paraId="6D49EA6E" w14:textId="5558C812" w:rsidR="00FC19E5" w:rsidRPr="00050360" w:rsidRDefault="00FC19E5" w:rsidP="007A3FA2">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6 = Recruitment and/or retention strategies</w:t>
            </w:r>
          </w:p>
          <w:p w14:paraId="156AFED6" w14:textId="77777777" w:rsidR="00FC19E5" w:rsidRPr="00050360" w:rsidRDefault="00FC19E5" w:rsidP="00CF05A2">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p w14:paraId="44BF2059" w14:textId="77777777" w:rsidR="00FC19E5" w:rsidRPr="00050360" w:rsidRDefault="00FC19E5" w:rsidP="00CF05A2">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10 = Interpretation of findings </w:t>
            </w:r>
          </w:p>
          <w:p w14:paraId="2D9813B7" w14:textId="77777777" w:rsidR="00FC19E5" w:rsidRPr="00050360" w:rsidRDefault="00FC19E5" w:rsidP="00CF05A2">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11 = Review or editing of manuscript, reports or lay summaries  </w:t>
            </w:r>
          </w:p>
          <w:p w14:paraId="4F419DF2" w14:textId="31BB4FBA" w:rsidR="00FC19E5" w:rsidRPr="00050360" w:rsidRDefault="00FC19E5" w:rsidP="00CF05A2">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12 = Co-authorship of manuscript, reports or lay summaries</w:t>
            </w:r>
          </w:p>
        </w:tc>
        <w:tc>
          <w:tcPr>
            <w:tcW w:w="2070" w:type="dxa"/>
          </w:tcPr>
          <w:p w14:paraId="235534C4" w14:textId="1044DCE8"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16D6139B" w14:textId="0AEFDACB"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co-author (named)</w:t>
            </w:r>
          </w:p>
        </w:tc>
        <w:tc>
          <w:tcPr>
            <w:tcW w:w="1800" w:type="dxa"/>
          </w:tcPr>
          <w:p w14:paraId="2DBAD0F7" w14:textId="6C5800BB"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Collaborate</w:t>
            </w:r>
          </w:p>
        </w:tc>
      </w:tr>
      <w:tr w:rsidR="00FC19E5" w:rsidRPr="00050360" w14:paraId="1293DD3A" w14:textId="77777777" w:rsidTr="00FC19E5">
        <w:tc>
          <w:tcPr>
            <w:tcW w:w="14673" w:type="dxa"/>
            <w:gridSpan w:val="7"/>
            <w:tcBorders>
              <w:bottom w:val="single" w:sz="4" w:space="0" w:color="auto"/>
            </w:tcBorders>
          </w:tcPr>
          <w:p w14:paraId="6AA9E3C5" w14:textId="5220DE10" w:rsidR="00FC19E5" w:rsidRPr="00050360" w:rsidRDefault="002B779D" w:rsidP="00DC6B75">
            <w:pPr>
              <w:pStyle w:val="ListParagraph"/>
              <w:ind w:left="10"/>
              <w:rPr>
                <w:rFonts w:ascii="Times New Roman" w:hAnsi="Times New Roman" w:cs="Times New Roman"/>
                <w:sz w:val="20"/>
                <w:szCs w:val="20"/>
              </w:rPr>
            </w:pPr>
            <w:r w:rsidRPr="009D2CFA">
              <w:rPr>
                <w:rFonts w:ascii="Times New Roman" w:hAnsi="Times New Roman" w:cs="Times New Roman"/>
                <w:b/>
                <w:sz w:val="20"/>
                <w:szCs w:val="20"/>
              </w:rPr>
              <w:t>Text description of PPI</w:t>
            </w:r>
            <w:r w:rsidRPr="009D2CFA">
              <w:rPr>
                <w:rFonts w:ascii="Times New Roman" w:hAnsi="Times New Roman" w:cs="Times New Roman"/>
                <w:sz w:val="20"/>
                <w:szCs w:val="20"/>
              </w:rPr>
              <w:t xml:space="preserve"> – </w:t>
            </w:r>
            <w:r>
              <w:rPr>
                <w:rFonts w:ascii="Times New Roman" w:hAnsi="Times New Roman" w:cs="Times New Roman"/>
                <w:sz w:val="20"/>
                <w:szCs w:val="20"/>
              </w:rPr>
              <w:t>“</w:t>
            </w:r>
            <w:r w:rsidR="00FC19E5" w:rsidRPr="001C7142">
              <w:rPr>
                <w:rFonts w:ascii="Times New Roman" w:hAnsi="Times New Roman" w:cs="Times New Roman"/>
                <w:sz w:val="20"/>
                <w:szCs w:val="20"/>
              </w:rPr>
              <w:t>Patient and public involvement was undertaken in four main ways; i) a parent and young person PPI group were involved in the design of the study, study information and explainer videos, ii) two in-depth PPI interviews were conducted with parents of children with a displaced distal radial fracture to sensitise the researchers to parent’s experience of this injury, iii) two parents were PPI representatives on the management and steering committee and were involved in all study decisions, iv) one PPI parent is a co-author and worked with the researchers to develop this article.</w:t>
            </w:r>
            <w:r>
              <w:rPr>
                <w:rFonts w:ascii="Times New Roman" w:hAnsi="Times New Roman" w:cs="Times New Roman"/>
                <w:sz w:val="20"/>
                <w:szCs w:val="20"/>
              </w:rPr>
              <w:t>”</w:t>
            </w:r>
          </w:p>
        </w:tc>
      </w:tr>
      <w:tr w:rsidR="00FC19E5" w:rsidRPr="00050360" w14:paraId="1FCE44E3" w14:textId="77777777" w:rsidTr="00FC19E5">
        <w:tc>
          <w:tcPr>
            <w:tcW w:w="1353" w:type="dxa"/>
            <w:tcBorders>
              <w:bottom w:val="single" w:sz="4" w:space="0" w:color="auto"/>
            </w:tcBorders>
          </w:tcPr>
          <w:p w14:paraId="05C43107" w14:textId="77777777"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Roberts</w:t>
            </w:r>
          </w:p>
          <w:p w14:paraId="5597FC38" w14:textId="52998633"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2012</w:t>
            </w:r>
          </w:p>
        </w:tc>
        <w:tc>
          <w:tcPr>
            <w:tcW w:w="1890" w:type="dxa"/>
          </w:tcPr>
          <w:p w14:paraId="0959FC7A" w14:textId="15DBA7AF" w:rsidR="00FC19E5" w:rsidRPr="00050360" w:rsidRDefault="00FC19E5" w:rsidP="003B77D0">
            <w:pPr>
              <w:pStyle w:val="ListParagraph"/>
              <w:ind w:left="4"/>
              <w:rPr>
                <w:rFonts w:ascii="Times New Roman" w:hAnsi="Times New Roman" w:cs="Times New Roman"/>
                <w:color w:val="FF0000"/>
                <w:sz w:val="20"/>
                <w:szCs w:val="20"/>
                <w:highlight w:val="yellow"/>
              </w:rPr>
            </w:pPr>
            <w:r w:rsidRPr="00050360">
              <w:rPr>
                <w:rFonts w:ascii="Times New Roman" w:hAnsi="Times New Roman" w:cs="Times New Roman"/>
                <w:sz w:val="20"/>
                <w:szCs w:val="20"/>
              </w:rPr>
              <w:t>4 = Patient or public organizations</w:t>
            </w:r>
          </w:p>
        </w:tc>
        <w:tc>
          <w:tcPr>
            <w:tcW w:w="1980" w:type="dxa"/>
          </w:tcPr>
          <w:p w14:paraId="5C379BCD" w14:textId="26BCAB3C" w:rsidR="00FC19E5" w:rsidRPr="00050360" w:rsidRDefault="00FC19E5" w:rsidP="007D6841">
            <w:pPr>
              <w:rPr>
                <w:rFonts w:ascii="Times New Roman" w:hAnsi="Times New Roman" w:cs="Times New Roman"/>
                <w:sz w:val="20"/>
                <w:szCs w:val="20"/>
              </w:rPr>
            </w:pPr>
            <w:r w:rsidRPr="00050360">
              <w:rPr>
                <w:rFonts w:ascii="Times New Roman" w:hAnsi="Times New Roman" w:cs="Times New Roman"/>
                <w:sz w:val="20"/>
                <w:szCs w:val="20"/>
              </w:rPr>
              <w:t>3 = Consultation role</w:t>
            </w:r>
          </w:p>
        </w:tc>
        <w:tc>
          <w:tcPr>
            <w:tcW w:w="3150" w:type="dxa"/>
          </w:tcPr>
          <w:p w14:paraId="29AD8FC4" w14:textId="77777777" w:rsidR="00FC19E5" w:rsidRPr="00050360" w:rsidRDefault="00FC19E5" w:rsidP="003E7EFE">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2 = Study protocol development </w:t>
            </w:r>
          </w:p>
          <w:p w14:paraId="02710AC7" w14:textId="77777777" w:rsidR="00FC19E5" w:rsidRPr="00050360" w:rsidRDefault="00FC19E5" w:rsidP="003E7EFE">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5 = Intervention design and/or delivery </w:t>
            </w:r>
          </w:p>
          <w:p w14:paraId="5C60EC40" w14:textId="45B72D17" w:rsidR="00FC19E5" w:rsidRPr="00050360" w:rsidRDefault="00FC19E5" w:rsidP="007A3FA2">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8 = Data collection</w:t>
            </w:r>
          </w:p>
        </w:tc>
        <w:tc>
          <w:tcPr>
            <w:tcW w:w="2070" w:type="dxa"/>
          </w:tcPr>
          <w:p w14:paraId="0D5438DB" w14:textId="1F499910"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7315E8B8" w14:textId="6581ACCA"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2A8DDFC5" w14:textId="3ACEA124"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Consult</w:t>
            </w:r>
          </w:p>
        </w:tc>
      </w:tr>
      <w:tr w:rsidR="00FC19E5" w:rsidRPr="00050360" w14:paraId="5834DBA2" w14:textId="77777777" w:rsidTr="00FC19E5">
        <w:trPr>
          <w:trHeight w:val="80"/>
        </w:trPr>
        <w:tc>
          <w:tcPr>
            <w:tcW w:w="14673" w:type="dxa"/>
            <w:gridSpan w:val="7"/>
            <w:tcBorders>
              <w:bottom w:val="single" w:sz="4" w:space="0" w:color="auto"/>
            </w:tcBorders>
          </w:tcPr>
          <w:p w14:paraId="0FA56C35" w14:textId="3B70157D" w:rsidR="00FC19E5" w:rsidRPr="00050360" w:rsidRDefault="002B779D" w:rsidP="00DC6B75">
            <w:pPr>
              <w:pStyle w:val="ListParagraph"/>
              <w:ind w:left="10"/>
              <w:rPr>
                <w:rFonts w:ascii="Times New Roman" w:hAnsi="Times New Roman" w:cs="Times New Roman"/>
                <w:sz w:val="20"/>
                <w:szCs w:val="20"/>
              </w:rPr>
            </w:pPr>
            <w:r w:rsidRPr="009D2CFA">
              <w:rPr>
                <w:rFonts w:ascii="Times New Roman" w:hAnsi="Times New Roman" w:cs="Times New Roman"/>
                <w:b/>
                <w:sz w:val="20"/>
                <w:szCs w:val="20"/>
              </w:rPr>
              <w:t>Text description of PPI</w:t>
            </w:r>
            <w:r w:rsidRPr="009D2CFA">
              <w:rPr>
                <w:rFonts w:ascii="Times New Roman" w:hAnsi="Times New Roman" w:cs="Times New Roman"/>
                <w:sz w:val="20"/>
                <w:szCs w:val="20"/>
              </w:rPr>
              <w:t xml:space="preserve"> – </w:t>
            </w:r>
            <w:r>
              <w:rPr>
                <w:rFonts w:ascii="Times New Roman" w:hAnsi="Times New Roman" w:cs="Times New Roman"/>
                <w:sz w:val="20"/>
                <w:szCs w:val="20"/>
              </w:rPr>
              <w:t>“</w:t>
            </w:r>
            <w:r w:rsidR="00FC19E5" w:rsidRPr="00632407">
              <w:rPr>
                <w:rFonts w:ascii="Times New Roman" w:hAnsi="Times New Roman" w:cs="Times New Roman"/>
                <w:sz w:val="20"/>
                <w:szCs w:val="20"/>
              </w:rPr>
              <w:t>The authors thank the members of the joint Steering/Data Monitoring Committee for their assistance throughout the project: Dr Gerben ter Riet (Chair; Academisch Medisch Centrum, Universiteit van Amsterdam), Mrs Suzie Hutchinson (Little Hearts Matter)</w:t>
            </w:r>
            <w:r>
              <w:rPr>
                <w:rFonts w:ascii="Times New Roman" w:hAnsi="Times New Roman" w:cs="Times New Roman"/>
                <w:sz w:val="20"/>
                <w:szCs w:val="20"/>
              </w:rPr>
              <w:t>.”</w:t>
            </w:r>
          </w:p>
        </w:tc>
      </w:tr>
      <w:tr w:rsidR="00FC19E5" w:rsidRPr="00050360" w14:paraId="0E223BBB" w14:textId="77777777" w:rsidTr="00FC19E5">
        <w:trPr>
          <w:trHeight w:val="80"/>
        </w:trPr>
        <w:tc>
          <w:tcPr>
            <w:tcW w:w="1353" w:type="dxa"/>
            <w:tcBorders>
              <w:bottom w:val="single" w:sz="4" w:space="0" w:color="auto"/>
            </w:tcBorders>
          </w:tcPr>
          <w:p w14:paraId="3457623F" w14:textId="77777777"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Rubinstein</w:t>
            </w:r>
          </w:p>
          <w:p w14:paraId="406E42F2" w14:textId="1760E434"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lastRenderedPageBreak/>
              <w:t>2011</w:t>
            </w:r>
          </w:p>
        </w:tc>
        <w:tc>
          <w:tcPr>
            <w:tcW w:w="1890" w:type="dxa"/>
          </w:tcPr>
          <w:p w14:paraId="7F22B53C" w14:textId="51917591" w:rsidR="00FC19E5" w:rsidRPr="00050360" w:rsidRDefault="00FC19E5" w:rsidP="003B77D0">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lastRenderedPageBreak/>
              <w:t xml:space="preserve">3 = Community </w:t>
            </w:r>
            <w:r w:rsidRPr="00050360">
              <w:rPr>
                <w:rFonts w:ascii="Times New Roman" w:hAnsi="Times New Roman" w:cs="Times New Roman"/>
                <w:sz w:val="20"/>
                <w:szCs w:val="20"/>
              </w:rPr>
              <w:lastRenderedPageBreak/>
              <w:t>partners</w:t>
            </w:r>
          </w:p>
        </w:tc>
        <w:tc>
          <w:tcPr>
            <w:tcW w:w="1980" w:type="dxa"/>
          </w:tcPr>
          <w:p w14:paraId="718FB076" w14:textId="5674B300" w:rsidR="00FC19E5" w:rsidRPr="00050360" w:rsidRDefault="00FC19E5" w:rsidP="007D6841">
            <w:pPr>
              <w:rPr>
                <w:rFonts w:ascii="Times New Roman" w:hAnsi="Times New Roman" w:cs="Times New Roman"/>
                <w:sz w:val="20"/>
                <w:szCs w:val="20"/>
              </w:rPr>
            </w:pPr>
            <w:r w:rsidRPr="00050360">
              <w:rPr>
                <w:rFonts w:ascii="Times New Roman" w:hAnsi="Times New Roman" w:cs="Times New Roman"/>
                <w:sz w:val="20"/>
                <w:szCs w:val="20"/>
              </w:rPr>
              <w:lastRenderedPageBreak/>
              <w:t>3 = Consultation role</w:t>
            </w:r>
          </w:p>
        </w:tc>
        <w:tc>
          <w:tcPr>
            <w:tcW w:w="3150" w:type="dxa"/>
          </w:tcPr>
          <w:p w14:paraId="5DC0B0C3" w14:textId="77777777" w:rsidR="00FC19E5" w:rsidRPr="00050360" w:rsidRDefault="00FC19E5" w:rsidP="00CF05A2">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2 = Study protocol development </w:t>
            </w:r>
          </w:p>
          <w:p w14:paraId="30718DD6" w14:textId="14C4D233" w:rsidR="00FC19E5" w:rsidRPr="00050360" w:rsidRDefault="00FC19E5" w:rsidP="007A3FA2">
            <w:pPr>
              <w:pStyle w:val="ListParagraph"/>
              <w:ind w:left="10"/>
              <w:rPr>
                <w:rFonts w:ascii="Times New Roman" w:hAnsi="Times New Roman" w:cs="Times New Roman"/>
                <w:sz w:val="20"/>
                <w:szCs w:val="20"/>
              </w:rPr>
            </w:pPr>
          </w:p>
        </w:tc>
        <w:tc>
          <w:tcPr>
            <w:tcW w:w="2070" w:type="dxa"/>
          </w:tcPr>
          <w:p w14:paraId="0F5B2509" w14:textId="69562AE0"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lastRenderedPageBreak/>
              <w:t>2 = Preparation</w:t>
            </w:r>
          </w:p>
        </w:tc>
        <w:tc>
          <w:tcPr>
            <w:tcW w:w="2430" w:type="dxa"/>
          </w:tcPr>
          <w:p w14:paraId="36A87907" w14:textId="07C61A53"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2 = in Acknowledgements </w:t>
            </w:r>
            <w:r w:rsidRPr="00050360">
              <w:rPr>
                <w:rFonts w:ascii="Times New Roman" w:hAnsi="Times New Roman" w:cs="Times New Roman"/>
                <w:sz w:val="20"/>
                <w:szCs w:val="20"/>
              </w:rPr>
              <w:lastRenderedPageBreak/>
              <w:t>section</w:t>
            </w:r>
          </w:p>
        </w:tc>
        <w:tc>
          <w:tcPr>
            <w:tcW w:w="1800" w:type="dxa"/>
          </w:tcPr>
          <w:p w14:paraId="7837C234" w14:textId="68F32EEC"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lastRenderedPageBreak/>
              <w:t>1 = Consult</w:t>
            </w:r>
          </w:p>
        </w:tc>
      </w:tr>
      <w:tr w:rsidR="00FC19E5" w:rsidRPr="00050360" w14:paraId="1C557B9B" w14:textId="77777777" w:rsidTr="00FC19E5">
        <w:tc>
          <w:tcPr>
            <w:tcW w:w="14673" w:type="dxa"/>
            <w:gridSpan w:val="7"/>
            <w:tcBorders>
              <w:bottom w:val="single" w:sz="4" w:space="0" w:color="auto"/>
            </w:tcBorders>
          </w:tcPr>
          <w:p w14:paraId="15594269" w14:textId="4AEBB5E9" w:rsidR="00FC19E5" w:rsidRPr="00050360" w:rsidRDefault="002B779D" w:rsidP="00DC6B75">
            <w:pPr>
              <w:pStyle w:val="ListParagraph"/>
              <w:ind w:left="10"/>
              <w:rPr>
                <w:rFonts w:ascii="Times New Roman" w:hAnsi="Times New Roman" w:cs="Times New Roman"/>
                <w:sz w:val="20"/>
                <w:szCs w:val="20"/>
              </w:rPr>
            </w:pPr>
            <w:r w:rsidRPr="009D2CFA">
              <w:rPr>
                <w:rFonts w:ascii="Times New Roman" w:hAnsi="Times New Roman" w:cs="Times New Roman"/>
                <w:b/>
                <w:sz w:val="20"/>
                <w:szCs w:val="20"/>
              </w:rPr>
              <w:lastRenderedPageBreak/>
              <w:t>Text description of PPI</w:t>
            </w:r>
            <w:r w:rsidRPr="009D2CFA">
              <w:rPr>
                <w:rFonts w:ascii="Times New Roman" w:hAnsi="Times New Roman" w:cs="Times New Roman"/>
                <w:sz w:val="20"/>
                <w:szCs w:val="20"/>
              </w:rPr>
              <w:t xml:space="preserve"> – </w:t>
            </w:r>
            <w:r>
              <w:rPr>
                <w:rFonts w:ascii="Times New Roman" w:hAnsi="Times New Roman" w:cs="Times New Roman"/>
                <w:sz w:val="20"/>
                <w:szCs w:val="20"/>
              </w:rPr>
              <w:t>“</w:t>
            </w:r>
            <w:r w:rsidR="00FC19E5" w:rsidRPr="00632407">
              <w:rPr>
                <w:rFonts w:ascii="Times New Roman" w:hAnsi="Times New Roman" w:cs="Times New Roman"/>
                <w:sz w:val="20"/>
                <w:szCs w:val="20"/>
              </w:rPr>
              <w:t>Aboriginal community leaders were consulted to obtain their approval and advice for implementing the protocol in a culturally appropriate manner.</w:t>
            </w:r>
            <w:r>
              <w:rPr>
                <w:rFonts w:ascii="Times New Roman" w:hAnsi="Times New Roman" w:cs="Times New Roman"/>
                <w:sz w:val="20"/>
                <w:szCs w:val="20"/>
              </w:rPr>
              <w:t>”</w:t>
            </w:r>
          </w:p>
        </w:tc>
      </w:tr>
      <w:tr w:rsidR="00FC19E5" w:rsidRPr="00050360" w14:paraId="0D9579F9" w14:textId="77777777" w:rsidTr="00FC19E5">
        <w:tc>
          <w:tcPr>
            <w:tcW w:w="1353" w:type="dxa"/>
            <w:tcBorders>
              <w:bottom w:val="single" w:sz="4" w:space="0" w:color="auto"/>
            </w:tcBorders>
          </w:tcPr>
          <w:p w14:paraId="7B1F6625" w14:textId="77777777"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Samet</w:t>
            </w:r>
          </w:p>
          <w:p w14:paraId="525A2B8E" w14:textId="7E9E8FAD"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2024</w:t>
            </w:r>
          </w:p>
        </w:tc>
        <w:tc>
          <w:tcPr>
            <w:tcW w:w="1890" w:type="dxa"/>
          </w:tcPr>
          <w:p w14:paraId="05BA9802" w14:textId="77777777" w:rsidR="00FC19E5" w:rsidRPr="00050360" w:rsidRDefault="00FC19E5" w:rsidP="003A5696">
            <w:pPr>
              <w:ind w:left="4"/>
              <w:rPr>
                <w:rFonts w:ascii="Times New Roman" w:hAnsi="Times New Roman" w:cs="Times New Roman"/>
                <w:sz w:val="20"/>
                <w:szCs w:val="20"/>
              </w:rPr>
            </w:pPr>
            <w:r w:rsidRPr="00050360">
              <w:rPr>
                <w:rFonts w:ascii="Times New Roman" w:hAnsi="Times New Roman" w:cs="Times New Roman"/>
                <w:sz w:val="20"/>
                <w:szCs w:val="20"/>
              </w:rPr>
              <w:t>1 = Patient partners</w:t>
            </w:r>
          </w:p>
          <w:p w14:paraId="788F7D41" w14:textId="283F6943" w:rsidR="00FC19E5" w:rsidRPr="00050360" w:rsidRDefault="00FC19E5" w:rsidP="003A5696">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3 = Community partners </w:t>
            </w:r>
          </w:p>
          <w:p w14:paraId="2997DDE7" w14:textId="77777777" w:rsidR="00FC19E5" w:rsidRPr="00050360" w:rsidRDefault="00FC19E5" w:rsidP="003A5696">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4 = Patient or public organizations</w:t>
            </w:r>
          </w:p>
          <w:p w14:paraId="59582BB9" w14:textId="337E8996" w:rsidR="00FC19E5" w:rsidRPr="00050360" w:rsidRDefault="00FC19E5" w:rsidP="00AB5C91">
            <w:pPr>
              <w:ind w:left="4"/>
              <w:rPr>
                <w:rFonts w:ascii="Times New Roman" w:hAnsi="Times New Roman" w:cs="Times New Roman"/>
                <w:sz w:val="20"/>
                <w:szCs w:val="20"/>
              </w:rPr>
            </w:pPr>
            <w:r>
              <w:rPr>
                <w:rFonts w:ascii="Times New Roman" w:hAnsi="Times New Roman" w:cs="Times New Roman"/>
                <w:sz w:val="20"/>
                <w:szCs w:val="20"/>
              </w:rPr>
              <w:t>5</w:t>
            </w:r>
            <w:r w:rsidRPr="00050360">
              <w:rPr>
                <w:rFonts w:ascii="Times New Roman" w:hAnsi="Times New Roman" w:cs="Times New Roman"/>
                <w:sz w:val="20"/>
                <w:szCs w:val="20"/>
              </w:rPr>
              <w:t xml:space="preserve"> = End-users or clinical staff </w:t>
            </w:r>
          </w:p>
        </w:tc>
        <w:tc>
          <w:tcPr>
            <w:tcW w:w="1980" w:type="dxa"/>
          </w:tcPr>
          <w:p w14:paraId="2692362B" w14:textId="3EFF5E7D" w:rsidR="00FC19E5" w:rsidRPr="00050360" w:rsidRDefault="00FC19E5"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7A35BF6B" w14:textId="77777777" w:rsidR="00FC19E5" w:rsidRPr="00050360" w:rsidRDefault="00FC19E5" w:rsidP="00007959">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2 = Study protocol development </w:t>
            </w:r>
          </w:p>
          <w:p w14:paraId="50751332" w14:textId="77777777" w:rsidR="00FC19E5" w:rsidRPr="00050360" w:rsidRDefault="00FC19E5" w:rsidP="00007959">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5 = Intervention design and/or delivery </w:t>
            </w:r>
          </w:p>
          <w:p w14:paraId="3A88712F" w14:textId="1F6AF763" w:rsidR="00FC19E5" w:rsidRPr="00050360" w:rsidRDefault="00FC19E5" w:rsidP="00007959">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6 = Recruitment and/or retention strategies</w:t>
            </w:r>
          </w:p>
          <w:p w14:paraId="366E473F" w14:textId="77777777" w:rsidR="00FC19E5" w:rsidRPr="00050360" w:rsidRDefault="00FC19E5" w:rsidP="00007959">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p w14:paraId="363F5D00" w14:textId="77777777" w:rsidR="00FC19E5" w:rsidRPr="00050360" w:rsidRDefault="00FC19E5" w:rsidP="00007959">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10 = Interpretation of findings </w:t>
            </w:r>
          </w:p>
          <w:p w14:paraId="5234E0EB" w14:textId="64F02F99" w:rsidR="00FC19E5" w:rsidRPr="00050360" w:rsidRDefault="00FC19E5" w:rsidP="006169FA">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13 = Dissemination of findings</w:t>
            </w:r>
          </w:p>
        </w:tc>
        <w:tc>
          <w:tcPr>
            <w:tcW w:w="2070" w:type="dxa"/>
          </w:tcPr>
          <w:p w14:paraId="51A57448" w14:textId="0E9DF816"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536AD0FC" w14:textId="229ACABE"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43E043CA" w14:textId="79EB6703"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Collaborate</w:t>
            </w:r>
          </w:p>
        </w:tc>
      </w:tr>
      <w:tr w:rsidR="00FC19E5" w:rsidRPr="00050360" w14:paraId="39EAA035" w14:textId="77777777" w:rsidTr="00FC19E5">
        <w:tc>
          <w:tcPr>
            <w:tcW w:w="14673" w:type="dxa"/>
            <w:gridSpan w:val="7"/>
            <w:tcBorders>
              <w:bottom w:val="single" w:sz="4" w:space="0" w:color="auto"/>
            </w:tcBorders>
          </w:tcPr>
          <w:p w14:paraId="30BF674C" w14:textId="3E20986C" w:rsidR="00FC19E5" w:rsidRPr="00050360" w:rsidRDefault="002B779D" w:rsidP="00DC6B75">
            <w:pPr>
              <w:pStyle w:val="ListParagraph"/>
              <w:ind w:left="10"/>
              <w:rPr>
                <w:rFonts w:ascii="Times New Roman" w:hAnsi="Times New Roman" w:cs="Times New Roman"/>
                <w:sz w:val="20"/>
                <w:szCs w:val="20"/>
              </w:rPr>
            </w:pPr>
            <w:r w:rsidRPr="009D2CFA">
              <w:rPr>
                <w:rFonts w:ascii="Times New Roman" w:hAnsi="Times New Roman" w:cs="Times New Roman"/>
                <w:b/>
                <w:sz w:val="20"/>
                <w:szCs w:val="20"/>
              </w:rPr>
              <w:t>Text description of PPI</w:t>
            </w:r>
            <w:r w:rsidRPr="009D2CFA">
              <w:rPr>
                <w:rFonts w:ascii="Times New Roman" w:hAnsi="Times New Roman" w:cs="Times New Roman"/>
                <w:sz w:val="20"/>
                <w:szCs w:val="20"/>
              </w:rPr>
              <w:t xml:space="preserve"> – </w:t>
            </w:r>
            <w:r>
              <w:rPr>
                <w:rFonts w:ascii="Times New Roman" w:hAnsi="Times New Roman" w:cs="Times New Roman"/>
                <w:sz w:val="20"/>
                <w:szCs w:val="20"/>
              </w:rPr>
              <w:t>“</w:t>
            </w:r>
            <w:r w:rsidR="00FC19E5" w:rsidRPr="00632407">
              <w:rPr>
                <w:rFonts w:ascii="Times New Roman" w:hAnsi="Times New Roman" w:cs="Times New Roman"/>
                <w:sz w:val="20"/>
                <w:szCs w:val="20"/>
              </w:rPr>
              <w:t>The CTH intervention used a similar phased-planning process with community coalitions that included local residents who had involvement in the crisis of opioid use disorder through their vocation or personal experience. Coalitions assessed the local effect of opioid overdose using data to understand gaps and resources. They implemented communication campaigns promoting opioid overdose education and naloxone distribution, the use of medications for opioid use disorder, and messages to reduce stigma through print, digital, radio, outdoor, and social media channels. The trial has several strengths. …. Heterogeneous coalitions, including members with lived experience who were working with university and state public health partners, enhanced the decision-making process and established partnerships for future sustainability. .. Finally, coalitions created a sense of urgency and developed partnerships among community agencies, persons with lived experience, public health practitioners, and government officials to address the opioid crisis. We thank the HEALing Communities Study (HCS) communities, community coalitions, community partner organizations and agencies, community advisory boards, and state government officials who partnered with us on this trial; and our faculty and staff colleagues in the HCS who contributed to the overall design and conduct of the trial.</w:t>
            </w:r>
            <w:r>
              <w:rPr>
                <w:rFonts w:ascii="Times New Roman" w:hAnsi="Times New Roman" w:cs="Times New Roman"/>
                <w:sz w:val="20"/>
                <w:szCs w:val="20"/>
              </w:rPr>
              <w:t>”</w:t>
            </w:r>
          </w:p>
        </w:tc>
      </w:tr>
      <w:tr w:rsidR="00FC19E5" w:rsidRPr="00050360" w14:paraId="15BA9931" w14:textId="77777777" w:rsidTr="00FC19E5">
        <w:tc>
          <w:tcPr>
            <w:tcW w:w="1353" w:type="dxa"/>
            <w:tcBorders>
              <w:bottom w:val="single" w:sz="4" w:space="0" w:color="auto"/>
            </w:tcBorders>
          </w:tcPr>
          <w:p w14:paraId="23FAD1D1" w14:textId="77777777"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Schwartz</w:t>
            </w:r>
          </w:p>
          <w:p w14:paraId="111AEDA5" w14:textId="684FFD0A"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2024</w:t>
            </w:r>
          </w:p>
        </w:tc>
        <w:tc>
          <w:tcPr>
            <w:tcW w:w="1890" w:type="dxa"/>
          </w:tcPr>
          <w:p w14:paraId="19C16EA6" w14:textId="77777777" w:rsidR="00FC19E5" w:rsidRPr="00050360" w:rsidRDefault="00FC19E5" w:rsidP="00E67753">
            <w:pPr>
              <w:ind w:left="4"/>
              <w:rPr>
                <w:rFonts w:ascii="Times New Roman" w:hAnsi="Times New Roman" w:cs="Times New Roman"/>
                <w:sz w:val="20"/>
                <w:szCs w:val="20"/>
              </w:rPr>
            </w:pPr>
            <w:r w:rsidRPr="00050360">
              <w:rPr>
                <w:rFonts w:ascii="Times New Roman" w:hAnsi="Times New Roman" w:cs="Times New Roman"/>
                <w:sz w:val="20"/>
                <w:szCs w:val="20"/>
              </w:rPr>
              <w:t>1 = Patient partners</w:t>
            </w:r>
          </w:p>
          <w:p w14:paraId="29C0F45F" w14:textId="54BAB513" w:rsidR="00FC19E5" w:rsidRPr="00050360" w:rsidRDefault="00FC19E5" w:rsidP="00E67753">
            <w:pPr>
              <w:pStyle w:val="ListParagraph"/>
              <w:ind w:left="4"/>
              <w:rPr>
                <w:rFonts w:ascii="Times New Roman" w:hAnsi="Times New Roman" w:cs="Times New Roman"/>
                <w:sz w:val="20"/>
                <w:szCs w:val="20"/>
              </w:rPr>
            </w:pPr>
          </w:p>
        </w:tc>
        <w:tc>
          <w:tcPr>
            <w:tcW w:w="1980" w:type="dxa"/>
          </w:tcPr>
          <w:p w14:paraId="6A6B9CD4" w14:textId="29A5C897" w:rsidR="00FC19E5" w:rsidRPr="00050360" w:rsidRDefault="00FC19E5"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1182AB34" w14:textId="77777777" w:rsidR="00FC19E5" w:rsidRPr="00050360" w:rsidRDefault="00FC19E5" w:rsidP="00795AAF">
            <w:pPr>
              <w:pStyle w:val="ListParagraph"/>
              <w:ind w:left="10"/>
              <w:rPr>
                <w:rFonts w:ascii="Times New Roman" w:hAnsi="Times New Roman" w:cs="Times New Roman"/>
                <w:color w:val="000000"/>
                <w:sz w:val="20"/>
                <w:szCs w:val="20"/>
              </w:rPr>
            </w:pPr>
            <w:r w:rsidRPr="00050360">
              <w:rPr>
                <w:rFonts w:ascii="Times New Roman" w:hAnsi="Times New Roman" w:cs="Times New Roman"/>
                <w:color w:val="000000"/>
                <w:sz w:val="20"/>
                <w:szCs w:val="20"/>
              </w:rPr>
              <w:t xml:space="preserve">2 = Study protocol development </w:t>
            </w:r>
          </w:p>
          <w:p w14:paraId="11438B3F" w14:textId="78B29F3D" w:rsidR="00FC19E5" w:rsidRPr="00050360" w:rsidRDefault="00FC19E5" w:rsidP="00795AAF">
            <w:pPr>
              <w:pStyle w:val="ListParagraph"/>
              <w:ind w:left="10"/>
              <w:rPr>
                <w:rFonts w:ascii="Times New Roman" w:hAnsi="Times New Roman" w:cs="Times New Roman"/>
                <w:color w:val="000000"/>
                <w:sz w:val="20"/>
                <w:szCs w:val="20"/>
              </w:rPr>
            </w:pPr>
            <w:r w:rsidRPr="00050360">
              <w:rPr>
                <w:rFonts w:ascii="Times New Roman" w:hAnsi="Times New Roman" w:cs="Times New Roman"/>
                <w:color w:val="000000"/>
                <w:sz w:val="20"/>
                <w:szCs w:val="20"/>
              </w:rPr>
              <w:t>3 = Grant application to funding agency</w:t>
            </w:r>
          </w:p>
          <w:p w14:paraId="5CEEB5DE" w14:textId="77777777" w:rsidR="00FC19E5" w:rsidRPr="00050360" w:rsidRDefault="00FC19E5" w:rsidP="00795AAF">
            <w:pPr>
              <w:pStyle w:val="ListParagraph"/>
              <w:ind w:left="10"/>
              <w:rPr>
                <w:rFonts w:ascii="Times New Roman" w:hAnsi="Times New Roman" w:cs="Times New Roman"/>
                <w:color w:val="000000"/>
                <w:sz w:val="20"/>
                <w:szCs w:val="20"/>
              </w:rPr>
            </w:pPr>
            <w:r w:rsidRPr="00050360">
              <w:rPr>
                <w:rFonts w:ascii="Times New Roman" w:hAnsi="Times New Roman" w:cs="Times New Roman"/>
                <w:color w:val="000000"/>
                <w:sz w:val="20"/>
                <w:szCs w:val="20"/>
              </w:rPr>
              <w:t xml:space="preserve">5 = Intervention design and/or delivery </w:t>
            </w:r>
          </w:p>
          <w:p w14:paraId="126FC3EE" w14:textId="77777777" w:rsidR="00FC19E5" w:rsidRPr="00050360" w:rsidRDefault="00FC19E5" w:rsidP="00795AAF">
            <w:pPr>
              <w:pStyle w:val="ListParagraph"/>
              <w:ind w:left="10"/>
              <w:rPr>
                <w:rFonts w:ascii="Times New Roman" w:hAnsi="Times New Roman" w:cs="Times New Roman"/>
                <w:color w:val="000000"/>
                <w:sz w:val="20"/>
                <w:szCs w:val="20"/>
              </w:rPr>
            </w:pPr>
            <w:r w:rsidRPr="00050360">
              <w:rPr>
                <w:rFonts w:ascii="Times New Roman" w:hAnsi="Times New Roman" w:cs="Times New Roman"/>
                <w:color w:val="000000"/>
                <w:sz w:val="20"/>
                <w:szCs w:val="20"/>
              </w:rPr>
              <w:t>7 = Patient-facing materials design and/or development</w:t>
            </w:r>
          </w:p>
          <w:p w14:paraId="4537723F" w14:textId="22A6B41B" w:rsidR="00FC19E5" w:rsidRPr="00050360" w:rsidRDefault="00FC19E5" w:rsidP="00795AAF">
            <w:pPr>
              <w:pStyle w:val="ListParagraph"/>
              <w:ind w:left="10"/>
              <w:rPr>
                <w:rFonts w:ascii="Times New Roman" w:hAnsi="Times New Roman" w:cs="Times New Roman"/>
                <w:color w:val="000000"/>
                <w:sz w:val="20"/>
                <w:szCs w:val="20"/>
              </w:rPr>
            </w:pPr>
            <w:r w:rsidRPr="00050360">
              <w:rPr>
                <w:rFonts w:ascii="Times New Roman" w:hAnsi="Times New Roman" w:cs="Times New Roman"/>
                <w:color w:val="000000"/>
                <w:sz w:val="20"/>
                <w:szCs w:val="20"/>
              </w:rPr>
              <w:t>13 = Dissemination of findings</w:t>
            </w:r>
          </w:p>
          <w:p w14:paraId="3D6C5352" w14:textId="4B768907" w:rsidR="00FC19E5" w:rsidRPr="00050360" w:rsidRDefault="00FC19E5" w:rsidP="00795AAF">
            <w:pPr>
              <w:pStyle w:val="ListParagraph"/>
              <w:ind w:left="10"/>
              <w:rPr>
                <w:rFonts w:ascii="Times New Roman" w:hAnsi="Times New Roman" w:cs="Times New Roman"/>
                <w:sz w:val="20"/>
                <w:szCs w:val="20"/>
              </w:rPr>
            </w:pPr>
            <w:r w:rsidRPr="00050360">
              <w:rPr>
                <w:rFonts w:ascii="Times New Roman" w:hAnsi="Times New Roman" w:cs="Times New Roman"/>
                <w:color w:val="000000"/>
                <w:sz w:val="20"/>
                <w:szCs w:val="20"/>
              </w:rPr>
              <w:t>14 = Evaluation of PPI impact in the primary study</w:t>
            </w:r>
          </w:p>
        </w:tc>
        <w:tc>
          <w:tcPr>
            <w:tcW w:w="2070" w:type="dxa"/>
          </w:tcPr>
          <w:p w14:paraId="7FC5569D" w14:textId="4C50F8B9"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5098BF78" w14:textId="13B0BED1"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in main text only</w:t>
            </w:r>
          </w:p>
        </w:tc>
        <w:tc>
          <w:tcPr>
            <w:tcW w:w="1800" w:type="dxa"/>
          </w:tcPr>
          <w:p w14:paraId="0EF630CB" w14:textId="4F9F09CF"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Collaborate</w:t>
            </w:r>
          </w:p>
        </w:tc>
      </w:tr>
      <w:tr w:rsidR="00FC19E5" w:rsidRPr="00050360" w14:paraId="195A87C7" w14:textId="77777777" w:rsidTr="00FC19E5">
        <w:tc>
          <w:tcPr>
            <w:tcW w:w="14673" w:type="dxa"/>
            <w:gridSpan w:val="7"/>
            <w:tcBorders>
              <w:bottom w:val="single" w:sz="4" w:space="0" w:color="auto"/>
            </w:tcBorders>
          </w:tcPr>
          <w:p w14:paraId="03817B0E" w14:textId="35CE24DD" w:rsidR="00FC19E5" w:rsidRPr="00050360" w:rsidRDefault="002B779D" w:rsidP="00DC6B75">
            <w:pPr>
              <w:pStyle w:val="ListParagraph"/>
              <w:ind w:left="10"/>
              <w:rPr>
                <w:rFonts w:ascii="Times New Roman" w:hAnsi="Times New Roman" w:cs="Times New Roman"/>
                <w:sz w:val="20"/>
                <w:szCs w:val="20"/>
              </w:rPr>
            </w:pPr>
            <w:r w:rsidRPr="009D2CFA">
              <w:rPr>
                <w:rFonts w:ascii="Times New Roman" w:hAnsi="Times New Roman" w:cs="Times New Roman"/>
                <w:b/>
                <w:sz w:val="20"/>
                <w:szCs w:val="20"/>
              </w:rPr>
              <w:t>Text description of PPI</w:t>
            </w:r>
            <w:r w:rsidRPr="009D2CFA">
              <w:rPr>
                <w:rFonts w:ascii="Times New Roman" w:hAnsi="Times New Roman" w:cs="Times New Roman"/>
                <w:sz w:val="20"/>
                <w:szCs w:val="20"/>
              </w:rPr>
              <w:t xml:space="preserve"> – </w:t>
            </w:r>
            <w:r>
              <w:rPr>
                <w:rFonts w:ascii="Times New Roman" w:hAnsi="Times New Roman" w:cs="Times New Roman"/>
                <w:sz w:val="20"/>
                <w:szCs w:val="20"/>
              </w:rPr>
              <w:t>“</w:t>
            </w:r>
            <w:r w:rsidR="00FC19E5" w:rsidRPr="00B060E4">
              <w:rPr>
                <w:rFonts w:ascii="Times New Roman" w:hAnsi="Times New Roman" w:cs="Times New Roman"/>
                <w:sz w:val="20"/>
                <w:szCs w:val="20"/>
              </w:rPr>
              <w:t xml:space="preserve">This trial was funded through the Canadian Institutes for Health Research’s strategy for patient oriented research. Patient representatives were engaged at the grant development stage and patient insights were solicited on the overall study and intervention design (as described in our protocol for this trial). Patients were involved in providing feedback during the iterative process of designing the feedback reports. For example, patient representatives helped to refine the language used in the section of the feedback reports that emphasised communication tips that physicians could use to explain to patients why antibiotics are not recommended. The experiences of our patients engaged through this project were previously detailed in a podcast. Protocol: We involved members of the public to solicit input about the intervention content. Our lead patient partner helped to gather input from additional patients and collaborated with the design team to iteratively refine the intervention materials. This was especially important for the section of the intervention letter which provided advice to family physicians about what to say to patients who seemed to be requesting antibiotics. Since the intervention is directed to family physicians, we also sought input on the intervention materials from relevant organizations including Choosing Wisely Canada, the Ontario College of Family Physicians and Ontario Health, who each have their own mechanisms for soliciting patient and public input on their strategies and initiatives. We plan a lay summary of the results and implications, which will be disseminated through partnerships with relevant organizations. Dissemination to participants and related patient and public communities: All </w:t>
            </w:r>
            <w:r w:rsidR="00FC19E5" w:rsidRPr="00B060E4">
              <w:rPr>
                <w:rFonts w:ascii="Times New Roman" w:hAnsi="Times New Roman" w:cs="Times New Roman"/>
                <w:sz w:val="20"/>
                <w:szCs w:val="20"/>
              </w:rPr>
              <w:lastRenderedPageBreak/>
              <w:t>participants received a debrief letter in the mail about the study and with updated antibiotic feedback data. Our plans to disseminate results include an intention to produce an infographic, lay summary, social media posts, and video abstract which will be developed with the support of our lead patient partner.</w:t>
            </w:r>
            <w:r>
              <w:rPr>
                <w:rFonts w:ascii="Times New Roman" w:hAnsi="Times New Roman" w:cs="Times New Roman"/>
                <w:sz w:val="20"/>
                <w:szCs w:val="20"/>
              </w:rPr>
              <w:t>”</w:t>
            </w:r>
          </w:p>
        </w:tc>
      </w:tr>
      <w:tr w:rsidR="00FC19E5" w:rsidRPr="00050360" w14:paraId="73A456BC" w14:textId="77777777" w:rsidTr="00FC19E5">
        <w:tc>
          <w:tcPr>
            <w:tcW w:w="1353" w:type="dxa"/>
            <w:tcBorders>
              <w:bottom w:val="single" w:sz="4" w:space="0" w:color="auto"/>
            </w:tcBorders>
          </w:tcPr>
          <w:p w14:paraId="5FAB58B9" w14:textId="77777777"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lastRenderedPageBreak/>
              <w:t>Sculpher</w:t>
            </w:r>
          </w:p>
          <w:p w14:paraId="32939E2E" w14:textId="4B77A738"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2004</w:t>
            </w:r>
          </w:p>
        </w:tc>
        <w:tc>
          <w:tcPr>
            <w:tcW w:w="1890" w:type="dxa"/>
          </w:tcPr>
          <w:p w14:paraId="63C8B454" w14:textId="77777777" w:rsidR="00FC19E5" w:rsidRPr="00050360" w:rsidRDefault="00FC19E5" w:rsidP="00DB28A1">
            <w:pPr>
              <w:ind w:left="4"/>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p w14:paraId="71573AAE" w14:textId="16700DA8" w:rsidR="00FC19E5" w:rsidRPr="00050360" w:rsidRDefault="00FC19E5" w:rsidP="003B77D0">
            <w:pPr>
              <w:pStyle w:val="ListParagraph"/>
              <w:ind w:left="4"/>
              <w:rPr>
                <w:rFonts w:ascii="Times New Roman" w:hAnsi="Times New Roman" w:cs="Times New Roman"/>
                <w:sz w:val="20"/>
                <w:szCs w:val="20"/>
              </w:rPr>
            </w:pPr>
          </w:p>
        </w:tc>
        <w:tc>
          <w:tcPr>
            <w:tcW w:w="1980" w:type="dxa"/>
          </w:tcPr>
          <w:p w14:paraId="3A730F4F" w14:textId="65CC4199" w:rsidR="00FC19E5" w:rsidRPr="00050360" w:rsidRDefault="00FC19E5" w:rsidP="007D6841">
            <w:pPr>
              <w:rPr>
                <w:rFonts w:ascii="Times New Roman" w:hAnsi="Times New Roman" w:cs="Times New Roman"/>
                <w:sz w:val="20"/>
                <w:szCs w:val="20"/>
              </w:rPr>
            </w:pPr>
            <w:r w:rsidRPr="00050360">
              <w:rPr>
                <w:rFonts w:ascii="Times New Roman" w:hAnsi="Times New Roman" w:cs="Times New Roman"/>
                <w:sz w:val="20"/>
                <w:szCs w:val="20"/>
              </w:rPr>
              <w:t>3 = Consultation role</w:t>
            </w:r>
          </w:p>
        </w:tc>
        <w:tc>
          <w:tcPr>
            <w:tcW w:w="3150" w:type="dxa"/>
          </w:tcPr>
          <w:p w14:paraId="63FA6B2C" w14:textId="77777777" w:rsidR="00FC19E5" w:rsidRPr="00050360" w:rsidRDefault="00FC19E5" w:rsidP="00007959">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2 = Study protocol development </w:t>
            </w:r>
          </w:p>
          <w:p w14:paraId="30549149" w14:textId="77777777" w:rsidR="00FC19E5" w:rsidRPr="00050360" w:rsidRDefault="00FC19E5" w:rsidP="00763D9A">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4 = Selection of primary or secondary outcomes </w:t>
            </w:r>
          </w:p>
          <w:p w14:paraId="6B1F2B54" w14:textId="1E5F7BDC" w:rsidR="00FC19E5" w:rsidRPr="00050360" w:rsidRDefault="00FC19E5" w:rsidP="00795AAF">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tc>
        <w:tc>
          <w:tcPr>
            <w:tcW w:w="2070" w:type="dxa"/>
          </w:tcPr>
          <w:p w14:paraId="25CE295B" w14:textId="138368F6"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Conception</w:t>
            </w:r>
          </w:p>
        </w:tc>
        <w:tc>
          <w:tcPr>
            <w:tcW w:w="2430" w:type="dxa"/>
          </w:tcPr>
          <w:p w14:paraId="71155ADA" w14:textId="3A2A9CF5"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in main text only</w:t>
            </w:r>
          </w:p>
        </w:tc>
        <w:tc>
          <w:tcPr>
            <w:tcW w:w="1800" w:type="dxa"/>
          </w:tcPr>
          <w:p w14:paraId="5B4B5262" w14:textId="48C50050"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Consult</w:t>
            </w:r>
          </w:p>
        </w:tc>
      </w:tr>
      <w:tr w:rsidR="00FC19E5" w:rsidRPr="00050360" w14:paraId="265876BD" w14:textId="77777777" w:rsidTr="00FC19E5">
        <w:tc>
          <w:tcPr>
            <w:tcW w:w="14673" w:type="dxa"/>
            <w:gridSpan w:val="7"/>
            <w:tcBorders>
              <w:bottom w:val="single" w:sz="4" w:space="0" w:color="auto"/>
            </w:tcBorders>
          </w:tcPr>
          <w:p w14:paraId="4C279A54" w14:textId="28F5F26E" w:rsidR="00FC19E5" w:rsidRPr="00050360" w:rsidRDefault="002B779D" w:rsidP="002B779D">
            <w:pPr>
              <w:pStyle w:val="ListParagraph"/>
              <w:ind w:left="10"/>
              <w:rPr>
                <w:rFonts w:ascii="Times New Roman" w:hAnsi="Times New Roman" w:cs="Times New Roman"/>
                <w:sz w:val="20"/>
                <w:szCs w:val="20"/>
              </w:rPr>
            </w:pPr>
            <w:r w:rsidRPr="009D2CFA">
              <w:rPr>
                <w:rFonts w:ascii="Times New Roman" w:hAnsi="Times New Roman" w:cs="Times New Roman"/>
                <w:b/>
                <w:sz w:val="20"/>
                <w:szCs w:val="20"/>
              </w:rPr>
              <w:t>Text description of PPI</w:t>
            </w:r>
            <w:r w:rsidRPr="009D2CFA">
              <w:rPr>
                <w:rFonts w:ascii="Times New Roman" w:hAnsi="Times New Roman" w:cs="Times New Roman"/>
                <w:sz w:val="20"/>
                <w:szCs w:val="20"/>
              </w:rPr>
              <w:t xml:space="preserve"> – </w:t>
            </w:r>
            <w:r>
              <w:rPr>
                <w:rFonts w:ascii="Times New Roman" w:hAnsi="Times New Roman" w:cs="Times New Roman"/>
                <w:sz w:val="20"/>
                <w:szCs w:val="20"/>
              </w:rPr>
              <w:t>“</w:t>
            </w:r>
            <w:r w:rsidR="00FC19E5" w:rsidRPr="00B060E4">
              <w:rPr>
                <w:rFonts w:ascii="Times New Roman" w:hAnsi="Times New Roman" w:cs="Times New Roman"/>
                <w:sz w:val="20"/>
                <w:szCs w:val="20"/>
              </w:rPr>
              <w:t>Before the main study, we conducted a two phase pilot study in men with prostate cancer. Fourteen men were recruited into the first phase and were interviewed by a trained research nurse. On</w:t>
            </w:r>
            <w:r>
              <w:rPr>
                <w:rFonts w:ascii="Times New Roman" w:hAnsi="Times New Roman" w:cs="Times New Roman"/>
                <w:sz w:val="20"/>
                <w:szCs w:val="20"/>
              </w:rPr>
              <w:t xml:space="preserve"> </w:t>
            </w:r>
            <w:r w:rsidR="00FC19E5" w:rsidRPr="00B060E4">
              <w:rPr>
                <w:rFonts w:ascii="Times New Roman" w:hAnsi="Times New Roman" w:cs="Times New Roman"/>
                <w:sz w:val="20"/>
                <w:szCs w:val="20"/>
              </w:rPr>
              <w:t>the basis of these interviews eight attributes were selected for the main study: diarrhoea, hot flushes, ability to maintain an erection, breast swelling or tenderness, physical energy, sex drive,</w:t>
            </w:r>
            <w:r>
              <w:rPr>
                <w:rFonts w:ascii="Times New Roman" w:hAnsi="Times New Roman" w:cs="Times New Roman"/>
                <w:sz w:val="20"/>
                <w:szCs w:val="20"/>
              </w:rPr>
              <w:t xml:space="preserve"> </w:t>
            </w:r>
            <w:r w:rsidR="00FC19E5" w:rsidRPr="00B060E4">
              <w:rPr>
                <w:rFonts w:ascii="Times New Roman" w:hAnsi="Times New Roman" w:cs="Times New Roman"/>
                <w:sz w:val="20"/>
                <w:szCs w:val="20"/>
              </w:rPr>
              <w:t>life expectancy, and out of pocket expenses. In the second phase, nine men were asked to complete a questionnaire based discrete choice experiment with these attributes; there was also a brief</w:t>
            </w:r>
            <w:r>
              <w:rPr>
                <w:rFonts w:ascii="Times New Roman" w:hAnsi="Times New Roman" w:cs="Times New Roman"/>
                <w:sz w:val="20"/>
                <w:szCs w:val="20"/>
              </w:rPr>
              <w:t xml:space="preserve"> </w:t>
            </w:r>
            <w:r w:rsidR="00FC19E5" w:rsidRPr="00B060E4">
              <w:rPr>
                <w:rFonts w:ascii="Times New Roman" w:hAnsi="Times New Roman" w:cs="Times New Roman"/>
                <w:sz w:val="20"/>
                <w:szCs w:val="20"/>
              </w:rPr>
              <w:t>unstructured interview with a research nurse. Several men did not understand the nature of the exercise and were only able to complete exercise with guidance from the research nurse. We</w:t>
            </w:r>
            <w:r>
              <w:rPr>
                <w:rFonts w:ascii="Times New Roman" w:hAnsi="Times New Roman" w:cs="Times New Roman"/>
                <w:sz w:val="20"/>
                <w:szCs w:val="20"/>
              </w:rPr>
              <w:t xml:space="preserve"> </w:t>
            </w:r>
            <w:r w:rsidR="00FC19E5" w:rsidRPr="00B060E4">
              <w:rPr>
                <w:rFonts w:ascii="Times New Roman" w:hAnsi="Times New Roman" w:cs="Times New Roman"/>
                <w:sz w:val="20"/>
                <w:szCs w:val="20"/>
              </w:rPr>
              <w:t>therefore decided to use an interview format for the main study.</w:t>
            </w:r>
          </w:p>
        </w:tc>
      </w:tr>
      <w:tr w:rsidR="00FC19E5" w:rsidRPr="00050360" w14:paraId="103C728E" w14:textId="77777777" w:rsidTr="00FC19E5">
        <w:tc>
          <w:tcPr>
            <w:tcW w:w="1353" w:type="dxa"/>
            <w:tcBorders>
              <w:bottom w:val="single" w:sz="4" w:space="0" w:color="auto"/>
            </w:tcBorders>
          </w:tcPr>
          <w:p w14:paraId="4856EC68" w14:textId="77777777"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Shaikh</w:t>
            </w:r>
          </w:p>
          <w:p w14:paraId="3E97A415" w14:textId="49B81C2F"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2009</w:t>
            </w:r>
          </w:p>
        </w:tc>
        <w:tc>
          <w:tcPr>
            <w:tcW w:w="1890" w:type="dxa"/>
          </w:tcPr>
          <w:p w14:paraId="66B5A085" w14:textId="77777777" w:rsidR="00FC19E5" w:rsidRPr="00050360" w:rsidRDefault="00FC19E5" w:rsidP="00E67753">
            <w:pPr>
              <w:ind w:left="4"/>
              <w:rPr>
                <w:rFonts w:ascii="Times New Roman" w:hAnsi="Times New Roman" w:cs="Times New Roman"/>
                <w:sz w:val="20"/>
                <w:szCs w:val="20"/>
              </w:rPr>
            </w:pPr>
            <w:r w:rsidRPr="00050360">
              <w:rPr>
                <w:rFonts w:ascii="Times New Roman" w:hAnsi="Times New Roman" w:cs="Times New Roman"/>
                <w:sz w:val="20"/>
                <w:szCs w:val="20"/>
              </w:rPr>
              <w:t>1 = Patient partners</w:t>
            </w:r>
          </w:p>
          <w:p w14:paraId="42FAEAA4" w14:textId="2739927E" w:rsidR="00FC19E5" w:rsidRPr="00050360" w:rsidRDefault="00FC19E5" w:rsidP="00E67753">
            <w:pPr>
              <w:pStyle w:val="ListParagraph"/>
              <w:ind w:left="4"/>
              <w:rPr>
                <w:rFonts w:ascii="Times New Roman" w:hAnsi="Times New Roman" w:cs="Times New Roman"/>
                <w:sz w:val="20"/>
                <w:szCs w:val="20"/>
              </w:rPr>
            </w:pPr>
          </w:p>
        </w:tc>
        <w:tc>
          <w:tcPr>
            <w:tcW w:w="1980" w:type="dxa"/>
          </w:tcPr>
          <w:p w14:paraId="2F085F02" w14:textId="392293E7" w:rsidR="00FC19E5" w:rsidRPr="00050360" w:rsidRDefault="00FC19E5" w:rsidP="007D6841">
            <w:pPr>
              <w:rPr>
                <w:rFonts w:ascii="Times New Roman" w:hAnsi="Times New Roman" w:cs="Times New Roman"/>
                <w:sz w:val="20"/>
                <w:szCs w:val="20"/>
              </w:rPr>
            </w:pPr>
            <w:r w:rsidRPr="00050360">
              <w:rPr>
                <w:rFonts w:ascii="Times New Roman" w:hAnsi="Times New Roman" w:cs="Times New Roman"/>
                <w:sz w:val="20"/>
                <w:szCs w:val="20"/>
              </w:rPr>
              <w:t>3 = Consultation role</w:t>
            </w:r>
          </w:p>
        </w:tc>
        <w:tc>
          <w:tcPr>
            <w:tcW w:w="3150" w:type="dxa"/>
          </w:tcPr>
          <w:p w14:paraId="5D17E28F" w14:textId="77777777" w:rsidR="00FC19E5" w:rsidRPr="00050360" w:rsidRDefault="00FC19E5" w:rsidP="00795AAF">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2 = Study protocol development </w:t>
            </w:r>
          </w:p>
          <w:p w14:paraId="6F31A9DD" w14:textId="785B812E" w:rsidR="00FC19E5" w:rsidRPr="00050360" w:rsidRDefault="00FC19E5" w:rsidP="00795AAF">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4 = Selection of primary or secondary outcomes</w:t>
            </w:r>
          </w:p>
        </w:tc>
        <w:tc>
          <w:tcPr>
            <w:tcW w:w="2070" w:type="dxa"/>
          </w:tcPr>
          <w:p w14:paraId="5F4E70D4" w14:textId="5BB92CEE"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Preparation</w:t>
            </w:r>
          </w:p>
        </w:tc>
        <w:tc>
          <w:tcPr>
            <w:tcW w:w="2430" w:type="dxa"/>
          </w:tcPr>
          <w:p w14:paraId="5F4B6448" w14:textId="2372D6B8"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in main text only</w:t>
            </w:r>
          </w:p>
        </w:tc>
        <w:tc>
          <w:tcPr>
            <w:tcW w:w="1800" w:type="dxa"/>
          </w:tcPr>
          <w:p w14:paraId="6A53143E" w14:textId="45AC7C28"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Consult</w:t>
            </w:r>
          </w:p>
        </w:tc>
      </w:tr>
      <w:tr w:rsidR="00FC19E5" w:rsidRPr="00050360" w14:paraId="4E7E4EE2" w14:textId="77777777" w:rsidTr="00FC19E5">
        <w:tc>
          <w:tcPr>
            <w:tcW w:w="14673" w:type="dxa"/>
            <w:gridSpan w:val="7"/>
            <w:tcBorders>
              <w:bottom w:val="single" w:sz="4" w:space="0" w:color="auto"/>
            </w:tcBorders>
          </w:tcPr>
          <w:p w14:paraId="0B783094" w14:textId="000A2010" w:rsidR="00FC19E5" w:rsidRPr="00B060E4" w:rsidRDefault="003A0393" w:rsidP="00B060E4">
            <w:pPr>
              <w:pStyle w:val="ListParagraph"/>
              <w:ind w:left="10"/>
              <w:rPr>
                <w:rFonts w:ascii="Times New Roman" w:hAnsi="Times New Roman" w:cs="Times New Roman"/>
                <w:sz w:val="20"/>
                <w:szCs w:val="20"/>
              </w:rPr>
            </w:pPr>
            <w:r w:rsidRPr="009D2CFA">
              <w:rPr>
                <w:rFonts w:ascii="Times New Roman" w:hAnsi="Times New Roman" w:cs="Times New Roman"/>
                <w:b/>
                <w:sz w:val="20"/>
                <w:szCs w:val="20"/>
              </w:rPr>
              <w:t>Text description of PPI</w:t>
            </w:r>
            <w:r w:rsidRPr="009D2CFA">
              <w:rPr>
                <w:rFonts w:ascii="Times New Roman" w:hAnsi="Times New Roman" w:cs="Times New Roman"/>
                <w:sz w:val="20"/>
                <w:szCs w:val="20"/>
              </w:rPr>
              <w:t xml:space="preserve"> – </w:t>
            </w:r>
            <w:r>
              <w:rPr>
                <w:rFonts w:ascii="Times New Roman" w:hAnsi="Times New Roman" w:cs="Times New Roman"/>
                <w:sz w:val="20"/>
                <w:szCs w:val="20"/>
              </w:rPr>
              <w:t>“</w:t>
            </w:r>
            <w:r w:rsidR="00FC19E5" w:rsidRPr="00B060E4">
              <w:rPr>
                <w:rFonts w:ascii="Times New Roman" w:hAnsi="Times New Roman" w:cs="Times New Roman"/>
                <w:sz w:val="20"/>
                <w:szCs w:val="20"/>
              </w:rPr>
              <w:t>Finally, to determine which symptoms</w:t>
            </w:r>
            <w:r>
              <w:rPr>
                <w:rFonts w:ascii="Times New Roman" w:hAnsi="Times New Roman" w:cs="Times New Roman"/>
                <w:sz w:val="20"/>
                <w:szCs w:val="20"/>
              </w:rPr>
              <w:t xml:space="preserve"> </w:t>
            </w:r>
            <w:r w:rsidR="00FC19E5" w:rsidRPr="00B060E4">
              <w:rPr>
                <w:rFonts w:ascii="Times New Roman" w:hAnsi="Times New Roman" w:cs="Times New Roman"/>
                <w:sz w:val="20"/>
                <w:szCs w:val="20"/>
              </w:rPr>
              <w:t>children who are aged 5 years and</w:t>
            </w:r>
            <w:r>
              <w:rPr>
                <w:rFonts w:ascii="Times New Roman" w:hAnsi="Times New Roman" w:cs="Times New Roman"/>
                <w:sz w:val="20"/>
                <w:szCs w:val="20"/>
              </w:rPr>
              <w:t xml:space="preserve"> </w:t>
            </w:r>
            <w:r w:rsidR="00FC19E5" w:rsidRPr="00B060E4">
              <w:rPr>
                <w:rFonts w:ascii="Times New Roman" w:hAnsi="Times New Roman" w:cs="Times New Roman"/>
                <w:sz w:val="20"/>
                <w:szCs w:val="20"/>
              </w:rPr>
              <w:t>have GAS pharyngitis consider important, we interviewed 18 school-aged</w:t>
            </w:r>
          </w:p>
          <w:p w14:paraId="2F2F8E99" w14:textId="0660B97D" w:rsidR="00FC19E5" w:rsidRPr="00050360" w:rsidRDefault="00FC19E5" w:rsidP="003A0393">
            <w:pPr>
              <w:pStyle w:val="ListParagraph"/>
              <w:ind w:left="10"/>
              <w:rPr>
                <w:rFonts w:ascii="Times New Roman" w:hAnsi="Times New Roman" w:cs="Times New Roman"/>
                <w:sz w:val="20"/>
                <w:szCs w:val="20"/>
              </w:rPr>
            </w:pPr>
            <w:proofErr w:type="gramStart"/>
            <w:r w:rsidRPr="00B060E4">
              <w:rPr>
                <w:rFonts w:ascii="Times New Roman" w:hAnsi="Times New Roman" w:cs="Times New Roman"/>
                <w:sz w:val="20"/>
                <w:szCs w:val="20"/>
              </w:rPr>
              <w:t>children</w:t>
            </w:r>
            <w:proofErr w:type="gramEnd"/>
            <w:r w:rsidRPr="00B060E4">
              <w:rPr>
                <w:rFonts w:ascii="Times New Roman" w:hAnsi="Times New Roman" w:cs="Times New Roman"/>
                <w:sz w:val="20"/>
                <w:szCs w:val="20"/>
              </w:rPr>
              <w:t xml:space="preserve"> with acute pharyngitis confirmed by a positive streptococcal antigen test on the day of diagnosis. We</w:t>
            </w:r>
            <w:r w:rsidR="003A0393">
              <w:rPr>
                <w:rFonts w:ascii="Times New Roman" w:hAnsi="Times New Roman" w:cs="Times New Roman"/>
                <w:sz w:val="20"/>
                <w:szCs w:val="20"/>
              </w:rPr>
              <w:t xml:space="preserve"> </w:t>
            </w:r>
            <w:r w:rsidRPr="00B060E4">
              <w:rPr>
                <w:rFonts w:ascii="Times New Roman" w:hAnsi="Times New Roman" w:cs="Times New Roman"/>
                <w:sz w:val="20"/>
                <w:szCs w:val="20"/>
              </w:rPr>
              <w:t>asked children about the presence or</w:t>
            </w:r>
            <w:r w:rsidR="003A0393">
              <w:rPr>
                <w:rFonts w:ascii="Times New Roman" w:hAnsi="Times New Roman" w:cs="Times New Roman"/>
                <w:sz w:val="20"/>
                <w:szCs w:val="20"/>
              </w:rPr>
              <w:t xml:space="preserve"> </w:t>
            </w:r>
            <w:r w:rsidRPr="00B060E4">
              <w:rPr>
                <w:rFonts w:ascii="Times New Roman" w:hAnsi="Times New Roman" w:cs="Times New Roman"/>
                <w:sz w:val="20"/>
                <w:szCs w:val="20"/>
              </w:rPr>
              <w:t>absence of 23 symptoms.</w:t>
            </w:r>
            <w:r w:rsidR="003A0393">
              <w:rPr>
                <w:rFonts w:ascii="Times New Roman" w:hAnsi="Times New Roman" w:cs="Times New Roman"/>
                <w:sz w:val="20"/>
                <w:szCs w:val="20"/>
              </w:rPr>
              <w:t>”</w:t>
            </w:r>
          </w:p>
        </w:tc>
      </w:tr>
      <w:tr w:rsidR="00FC19E5" w:rsidRPr="00050360" w14:paraId="4736DD0B" w14:textId="77777777" w:rsidTr="00FC19E5">
        <w:tc>
          <w:tcPr>
            <w:tcW w:w="1353" w:type="dxa"/>
            <w:tcBorders>
              <w:bottom w:val="single" w:sz="4" w:space="0" w:color="auto"/>
            </w:tcBorders>
          </w:tcPr>
          <w:p w14:paraId="371E1F13" w14:textId="77777777"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Shalhoub</w:t>
            </w:r>
          </w:p>
          <w:p w14:paraId="7A0377DE" w14:textId="199AFA3D"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2020</w:t>
            </w:r>
          </w:p>
        </w:tc>
        <w:tc>
          <w:tcPr>
            <w:tcW w:w="1890" w:type="dxa"/>
          </w:tcPr>
          <w:p w14:paraId="5967204D" w14:textId="77777777" w:rsidR="00FC19E5" w:rsidRPr="00050360" w:rsidRDefault="00FC19E5" w:rsidP="00A75A8F">
            <w:pPr>
              <w:ind w:left="4"/>
              <w:rPr>
                <w:rFonts w:ascii="Times New Roman" w:hAnsi="Times New Roman" w:cs="Times New Roman"/>
                <w:sz w:val="20"/>
                <w:szCs w:val="20"/>
              </w:rPr>
            </w:pPr>
            <w:r w:rsidRPr="00050360">
              <w:rPr>
                <w:rFonts w:ascii="Times New Roman" w:hAnsi="Times New Roman" w:cs="Times New Roman"/>
                <w:sz w:val="20"/>
                <w:szCs w:val="20"/>
              </w:rPr>
              <w:t>1 = Patient partners</w:t>
            </w:r>
          </w:p>
          <w:p w14:paraId="7A158911" w14:textId="105EDBB0" w:rsidR="00FC19E5" w:rsidRPr="00050360" w:rsidRDefault="00FC19E5" w:rsidP="003A5696">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4 = Patient or public organizations</w:t>
            </w:r>
          </w:p>
        </w:tc>
        <w:tc>
          <w:tcPr>
            <w:tcW w:w="1980" w:type="dxa"/>
          </w:tcPr>
          <w:p w14:paraId="273837C1" w14:textId="508E1552" w:rsidR="00FC19E5" w:rsidRPr="00050360" w:rsidRDefault="00FC19E5"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69B16A60" w14:textId="77777777" w:rsidR="00FC19E5" w:rsidRPr="00050360" w:rsidRDefault="00FC19E5" w:rsidP="006169FA">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 = Choosing/developing research question(s) to ensure research is relevant) </w:t>
            </w:r>
          </w:p>
          <w:p w14:paraId="17815047" w14:textId="77777777" w:rsidR="00FC19E5" w:rsidRPr="00050360" w:rsidRDefault="00FC19E5" w:rsidP="00007959">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2 = Study protocol development </w:t>
            </w:r>
          </w:p>
          <w:p w14:paraId="3BFB1634" w14:textId="77777777" w:rsidR="00FC19E5" w:rsidRPr="00050360" w:rsidRDefault="00FC19E5" w:rsidP="006169FA">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3 = Grant application to funding agency </w:t>
            </w:r>
          </w:p>
          <w:p w14:paraId="32BFB437" w14:textId="6D5EE8A8" w:rsidR="00FC19E5" w:rsidRPr="00050360" w:rsidRDefault="00FC19E5" w:rsidP="006169FA">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13 = Dissemination of findings</w:t>
            </w:r>
          </w:p>
        </w:tc>
        <w:tc>
          <w:tcPr>
            <w:tcW w:w="2070" w:type="dxa"/>
          </w:tcPr>
          <w:p w14:paraId="7F71784B" w14:textId="5A685786"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3F20DF0A" w14:textId="47EC7D43"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in main text only</w:t>
            </w:r>
          </w:p>
        </w:tc>
        <w:tc>
          <w:tcPr>
            <w:tcW w:w="1800" w:type="dxa"/>
          </w:tcPr>
          <w:p w14:paraId="6B195DF8" w14:textId="253FD121"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Collaborate</w:t>
            </w:r>
          </w:p>
        </w:tc>
      </w:tr>
      <w:tr w:rsidR="00FC19E5" w:rsidRPr="00050360" w14:paraId="0C0BEC26" w14:textId="77777777" w:rsidTr="00FC19E5">
        <w:tc>
          <w:tcPr>
            <w:tcW w:w="14673" w:type="dxa"/>
            <w:gridSpan w:val="7"/>
            <w:tcBorders>
              <w:bottom w:val="single" w:sz="4" w:space="0" w:color="auto"/>
            </w:tcBorders>
          </w:tcPr>
          <w:p w14:paraId="2506AC47" w14:textId="0432CC21" w:rsidR="00FC19E5" w:rsidRPr="00050360" w:rsidRDefault="00EF53FD" w:rsidP="00EF53FD">
            <w:pPr>
              <w:pStyle w:val="ListParagraph"/>
              <w:ind w:left="10"/>
              <w:rPr>
                <w:rFonts w:ascii="Times New Roman" w:hAnsi="Times New Roman" w:cs="Times New Roman"/>
                <w:sz w:val="20"/>
                <w:szCs w:val="20"/>
              </w:rPr>
            </w:pPr>
            <w:r w:rsidRPr="009D2CFA">
              <w:rPr>
                <w:rFonts w:ascii="Times New Roman" w:hAnsi="Times New Roman" w:cs="Times New Roman"/>
                <w:b/>
                <w:sz w:val="20"/>
                <w:szCs w:val="20"/>
              </w:rPr>
              <w:t>Text description of PPI</w:t>
            </w:r>
            <w:r w:rsidRPr="009D2CFA">
              <w:rPr>
                <w:rFonts w:ascii="Times New Roman" w:hAnsi="Times New Roman" w:cs="Times New Roman"/>
                <w:sz w:val="20"/>
                <w:szCs w:val="20"/>
              </w:rPr>
              <w:t xml:space="preserve"> – </w:t>
            </w:r>
            <w:r>
              <w:rPr>
                <w:rFonts w:ascii="Times New Roman" w:hAnsi="Times New Roman" w:cs="Times New Roman"/>
                <w:sz w:val="20"/>
                <w:szCs w:val="20"/>
              </w:rPr>
              <w:t>“</w:t>
            </w:r>
            <w:r w:rsidR="00FC19E5" w:rsidRPr="00B060E4">
              <w:rPr>
                <w:rFonts w:ascii="Times New Roman" w:hAnsi="Times New Roman" w:cs="Times New Roman"/>
                <w:sz w:val="20"/>
                <w:szCs w:val="20"/>
              </w:rPr>
              <w:t>A member of the registered charity Thrombosis UK acted as patient representative, assisting from the grant writing stages through to study completion. She also sat on the trial steering committee, which made</w:t>
            </w:r>
            <w:r>
              <w:rPr>
                <w:rFonts w:ascii="Times New Roman" w:hAnsi="Times New Roman" w:cs="Times New Roman"/>
                <w:sz w:val="20"/>
                <w:szCs w:val="20"/>
              </w:rPr>
              <w:t xml:space="preserve"> </w:t>
            </w:r>
            <w:r w:rsidR="00FC19E5" w:rsidRPr="00B060E4">
              <w:rPr>
                <w:rFonts w:ascii="Times New Roman" w:hAnsi="Times New Roman" w:cs="Times New Roman"/>
                <w:sz w:val="20"/>
                <w:szCs w:val="20"/>
              </w:rPr>
              <w:t>all the major decisions from the planning and design, to approving study amendments, and assisting with dissemination of the study results to study participants and the general public.</w:t>
            </w:r>
            <w:r>
              <w:rPr>
                <w:rFonts w:ascii="Times New Roman" w:hAnsi="Times New Roman" w:cs="Times New Roman"/>
                <w:sz w:val="20"/>
                <w:szCs w:val="20"/>
              </w:rPr>
              <w:t>”</w:t>
            </w:r>
          </w:p>
        </w:tc>
      </w:tr>
      <w:tr w:rsidR="00FC19E5" w:rsidRPr="00050360" w14:paraId="07FD8C7B" w14:textId="77777777" w:rsidTr="00FC19E5">
        <w:tc>
          <w:tcPr>
            <w:tcW w:w="1353" w:type="dxa"/>
            <w:tcBorders>
              <w:bottom w:val="single" w:sz="4" w:space="0" w:color="auto"/>
            </w:tcBorders>
          </w:tcPr>
          <w:p w14:paraId="697EC3EF" w14:textId="77777777"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Singh</w:t>
            </w:r>
          </w:p>
          <w:p w14:paraId="53AEE775" w14:textId="3F2F967E"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2009</w:t>
            </w:r>
          </w:p>
        </w:tc>
        <w:tc>
          <w:tcPr>
            <w:tcW w:w="1890" w:type="dxa"/>
          </w:tcPr>
          <w:p w14:paraId="137789D4" w14:textId="77777777" w:rsidR="00FC19E5" w:rsidRPr="00050360" w:rsidRDefault="00FC19E5" w:rsidP="00E67753">
            <w:pPr>
              <w:pStyle w:val="ListParagraph"/>
              <w:ind w:left="4"/>
              <w:rPr>
                <w:rFonts w:ascii="Times New Roman" w:hAnsi="Times New Roman" w:cs="Times New Roman"/>
                <w:color w:val="000000"/>
                <w:sz w:val="20"/>
                <w:szCs w:val="20"/>
              </w:rPr>
            </w:pPr>
            <w:r w:rsidRPr="00050360">
              <w:rPr>
                <w:rFonts w:ascii="Times New Roman" w:hAnsi="Times New Roman" w:cs="Times New Roman"/>
                <w:color w:val="000000"/>
                <w:sz w:val="20"/>
                <w:szCs w:val="20"/>
              </w:rPr>
              <w:t>1 = Patient partners</w:t>
            </w:r>
          </w:p>
          <w:p w14:paraId="35F4AB4C" w14:textId="065C5F4D" w:rsidR="00FC19E5" w:rsidRPr="00050360" w:rsidRDefault="00FC19E5" w:rsidP="00E67753">
            <w:pPr>
              <w:pStyle w:val="ListParagraph"/>
              <w:ind w:left="4"/>
              <w:rPr>
                <w:rFonts w:ascii="Times New Roman" w:hAnsi="Times New Roman" w:cs="Times New Roman"/>
                <w:color w:val="000000"/>
                <w:sz w:val="20"/>
                <w:szCs w:val="20"/>
              </w:rPr>
            </w:pPr>
            <w:r w:rsidRPr="00050360">
              <w:rPr>
                <w:rFonts w:ascii="Times New Roman" w:hAnsi="Times New Roman" w:cs="Times New Roman"/>
                <w:sz w:val="20"/>
                <w:szCs w:val="20"/>
              </w:rPr>
              <w:t xml:space="preserve">2 = Caregivers or family members  </w:t>
            </w:r>
          </w:p>
          <w:p w14:paraId="285C9A50" w14:textId="4688B71C" w:rsidR="00FC19E5" w:rsidRPr="00050360" w:rsidRDefault="00FC19E5" w:rsidP="002E2EDE">
            <w:pPr>
              <w:pStyle w:val="ListParagraph"/>
              <w:ind w:left="4"/>
              <w:rPr>
                <w:rFonts w:ascii="Times New Roman" w:hAnsi="Times New Roman" w:cs="Times New Roman"/>
                <w:sz w:val="20"/>
                <w:szCs w:val="20"/>
              </w:rPr>
            </w:pPr>
            <w:r w:rsidRPr="00050360">
              <w:rPr>
                <w:rFonts w:ascii="Times New Roman" w:hAnsi="Times New Roman" w:cs="Times New Roman"/>
                <w:color w:val="000000"/>
                <w:sz w:val="20"/>
                <w:szCs w:val="20"/>
              </w:rPr>
              <w:t>3 = Community partners</w:t>
            </w:r>
          </w:p>
        </w:tc>
        <w:tc>
          <w:tcPr>
            <w:tcW w:w="1980" w:type="dxa"/>
          </w:tcPr>
          <w:p w14:paraId="0398A7A3" w14:textId="2A01D7B7" w:rsidR="00FC19E5" w:rsidRPr="00050360" w:rsidRDefault="00FC19E5" w:rsidP="007D6841">
            <w:pPr>
              <w:rPr>
                <w:rFonts w:ascii="Times New Roman" w:hAnsi="Times New Roman" w:cs="Times New Roman"/>
                <w:sz w:val="20"/>
                <w:szCs w:val="20"/>
              </w:rPr>
            </w:pPr>
            <w:r w:rsidRPr="00050360">
              <w:rPr>
                <w:rFonts w:ascii="Times New Roman" w:hAnsi="Times New Roman" w:cs="Times New Roman"/>
                <w:sz w:val="20"/>
                <w:szCs w:val="20"/>
              </w:rPr>
              <w:t>3 = Consultation role</w:t>
            </w:r>
          </w:p>
        </w:tc>
        <w:tc>
          <w:tcPr>
            <w:tcW w:w="3150" w:type="dxa"/>
          </w:tcPr>
          <w:p w14:paraId="23886D4B" w14:textId="77777777" w:rsidR="00FC19E5" w:rsidRPr="00050360" w:rsidRDefault="00FC19E5" w:rsidP="00196514">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2 = Study protocol development </w:t>
            </w:r>
          </w:p>
          <w:p w14:paraId="7AA98264" w14:textId="77777777" w:rsidR="00FC19E5" w:rsidRPr="00050360" w:rsidRDefault="00FC19E5" w:rsidP="00196514">
            <w:pPr>
              <w:pStyle w:val="ListParagraph"/>
              <w:ind w:left="10"/>
              <w:rPr>
                <w:rFonts w:ascii="Times New Roman" w:hAnsi="Times New Roman" w:cs="Times New Roman"/>
                <w:color w:val="000000"/>
                <w:sz w:val="20"/>
                <w:szCs w:val="20"/>
              </w:rPr>
            </w:pPr>
            <w:r w:rsidRPr="00050360">
              <w:rPr>
                <w:rFonts w:ascii="Times New Roman" w:hAnsi="Times New Roman" w:cs="Times New Roman"/>
                <w:color w:val="000000"/>
                <w:sz w:val="20"/>
                <w:szCs w:val="20"/>
              </w:rPr>
              <w:t xml:space="preserve">5 = Intervention design and/or delivery </w:t>
            </w:r>
          </w:p>
          <w:p w14:paraId="1263D103" w14:textId="737E5F74" w:rsidR="00FC19E5" w:rsidRPr="00050360" w:rsidRDefault="00FC19E5" w:rsidP="00196514">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tc>
        <w:tc>
          <w:tcPr>
            <w:tcW w:w="2070" w:type="dxa"/>
          </w:tcPr>
          <w:p w14:paraId="1A562DCB" w14:textId="36EE8E88"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6 = &gt;1 phase</w:t>
            </w:r>
          </w:p>
        </w:tc>
        <w:tc>
          <w:tcPr>
            <w:tcW w:w="2430" w:type="dxa"/>
          </w:tcPr>
          <w:p w14:paraId="77278615" w14:textId="5DB98EFF"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in main text only</w:t>
            </w:r>
          </w:p>
        </w:tc>
        <w:tc>
          <w:tcPr>
            <w:tcW w:w="1800" w:type="dxa"/>
          </w:tcPr>
          <w:p w14:paraId="424FBC74" w14:textId="2D42D6BB"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Involve</w:t>
            </w:r>
          </w:p>
        </w:tc>
      </w:tr>
      <w:tr w:rsidR="00FC19E5" w:rsidRPr="00050360" w14:paraId="4DAB76B2" w14:textId="77777777" w:rsidTr="00FC19E5">
        <w:tc>
          <w:tcPr>
            <w:tcW w:w="14673" w:type="dxa"/>
            <w:gridSpan w:val="7"/>
            <w:tcBorders>
              <w:bottom w:val="single" w:sz="4" w:space="0" w:color="auto"/>
            </w:tcBorders>
          </w:tcPr>
          <w:p w14:paraId="1EC383FE" w14:textId="2BA5118C" w:rsidR="00FC19E5" w:rsidRPr="00050360" w:rsidRDefault="00EF53FD" w:rsidP="00DC6B75">
            <w:pPr>
              <w:pStyle w:val="ListParagraph"/>
              <w:ind w:left="10"/>
              <w:rPr>
                <w:rFonts w:ascii="Times New Roman" w:hAnsi="Times New Roman" w:cs="Times New Roman"/>
                <w:sz w:val="20"/>
                <w:szCs w:val="20"/>
              </w:rPr>
            </w:pPr>
            <w:r w:rsidRPr="009D2CFA">
              <w:rPr>
                <w:rFonts w:ascii="Times New Roman" w:hAnsi="Times New Roman" w:cs="Times New Roman"/>
                <w:b/>
                <w:sz w:val="20"/>
                <w:szCs w:val="20"/>
              </w:rPr>
              <w:t>Text description of PPI</w:t>
            </w:r>
            <w:r w:rsidRPr="009D2CFA">
              <w:rPr>
                <w:rFonts w:ascii="Times New Roman" w:hAnsi="Times New Roman" w:cs="Times New Roman"/>
                <w:sz w:val="20"/>
                <w:szCs w:val="20"/>
              </w:rPr>
              <w:t xml:space="preserve"> – </w:t>
            </w:r>
            <w:r>
              <w:rPr>
                <w:rFonts w:ascii="Times New Roman" w:hAnsi="Times New Roman" w:cs="Times New Roman"/>
                <w:sz w:val="20"/>
                <w:szCs w:val="20"/>
              </w:rPr>
              <w:t>“</w:t>
            </w:r>
            <w:r w:rsidR="00FC19E5" w:rsidRPr="00B060E4">
              <w:rPr>
                <w:rFonts w:ascii="Times New Roman" w:hAnsi="Times New Roman" w:cs="Times New Roman"/>
                <w:sz w:val="20"/>
                <w:szCs w:val="20"/>
              </w:rPr>
              <w:t xml:space="preserve">The starting point … needs assessment … overweight and obesity </w:t>
            </w:r>
            <w:proofErr w:type="gramStart"/>
            <w:r w:rsidR="00FC19E5" w:rsidRPr="00B060E4">
              <w:rPr>
                <w:rFonts w:ascii="Times New Roman" w:hAnsi="Times New Roman" w:cs="Times New Roman"/>
                <w:sz w:val="20"/>
                <w:szCs w:val="20"/>
              </w:rPr>
              <w:t>are</w:t>
            </w:r>
            <w:proofErr w:type="gramEnd"/>
            <w:r w:rsidR="00FC19E5" w:rsidRPr="00B060E4">
              <w:rPr>
                <w:rFonts w:ascii="Times New Roman" w:hAnsi="Times New Roman" w:cs="Times New Roman"/>
                <w:sz w:val="20"/>
                <w:szCs w:val="20"/>
              </w:rPr>
              <w:t xml:space="preserve"> often initiated in youth. …</w:t>
            </w:r>
            <w:proofErr w:type="gramStart"/>
            <w:r w:rsidR="00FC19E5" w:rsidRPr="00B060E4">
              <w:rPr>
                <w:rFonts w:ascii="Times New Roman" w:hAnsi="Times New Roman" w:cs="Times New Roman"/>
                <w:sz w:val="20"/>
                <w:szCs w:val="20"/>
              </w:rPr>
              <w:t>  focus</w:t>
            </w:r>
            <w:proofErr w:type="gramEnd"/>
            <w:r w:rsidR="00FC19E5" w:rsidRPr="00B060E4">
              <w:rPr>
                <w:rFonts w:ascii="Times New Roman" w:hAnsi="Times New Roman" w:cs="Times New Roman"/>
                <w:sz w:val="20"/>
                <w:szCs w:val="20"/>
              </w:rPr>
              <w:t xml:space="preserve"> groups among adolescents were held, as well as interviews with teachers, and experts in the field of physical activity, dietary behaviour, and health promotion. During these focus groups and interviews, the risk behaviours identified in literature were discussed with the relevant key actors for the intervention. All interviews were conducted according to predefined protocols. This procedure led to the identification of risk behaviours from both sides of the energy balance: energy intake and energy expenditure. To be able to tailor the intervention to the specific needs of the target group, important and modifiable determinants of the target behaviours must be identified [52]. In Additional file 1 we present a matrix of performance objectives crossed with the individual and environmental determinants. These determinants are again based on a combination of an analysis of systematic reviews on determinants of energy balance-related behaviours [53–56], and personal interviews with teachers, parents, </w:t>
            </w:r>
            <w:proofErr w:type="gramStart"/>
            <w:r w:rsidR="00FC19E5" w:rsidRPr="00B060E4">
              <w:rPr>
                <w:rFonts w:ascii="Times New Roman" w:hAnsi="Times New Roman" w:cs="Times New Roman"/>
                <w:sz w:val="20"/>
                <w:szCs w:val="20"/>
              </w:rPr>
              <w:t>experts</w:t>
            </w:r>
            <w:proofErr w:type="gramEnd"/>
            <w:r w:rsidR="00FC19E5" w:rsidRPr="00B060E4">
              <w:rPr>
                <w:rFonts w:ascii="Times New Roman" w:hAnsi="Times New Roman" w:cs="Times New Roman"/>
                <w:sz w:val="20"/>
                <w:szCs w:val="20"/>
              </w:rPr>
              <w:t xml:space="preserve"> in the field of physical activity, dietary behaviour, and behavioural change. We identified relevant theoretical methods by…, and in-depth interviews with teachers. Close collaboration with … and representatives of the target group representatives led to a 'fresh', 'cool', and 'not </w:t>
            </w:r>
            <w:r w:rsidR="00FC19E5" w:rsidRPr="00B060E4">
              <w:rPr>
                <w:rFonts w:ascii="Times New Roman" w:hAnsi="Times New Roman" w:cs="Times New Roman"/>
                <w:sz w:val="20"/>
                <w:szCs w:val="20"/>
              </w:rPr>
              <w:lastRenderedPageBreak/>
              <w:t>too childish', but 'more mature' logo and appearance of the intervention materials. Personal interviews with teachers and parents revealed that it was of utmost importance that words related to 'weight loss' or 'dieting' should be avoided in the intervention program. Hence, the main message of the intervention program consisted of 'maintaining energy balance', and extra attention was paid to distinct messages with regard to unhealthy dieting practices, such as anorexia nervosa or bulimia nervosa. If existing tools … were not accepted by the teachers, or their use was too costly, we either customized parts of already existing tools or developed new tools. To explore whether the developed materials were acceptable for both adolescents and teachers, we pre-tested parts of the intervention materials during personal interviews with representatives of both groups. Pre-testing took place in schools that did not take part in the trial. Pre-testing revealed the need for low information density of the lessons (workbooks and worksheets), adapted language use to make the materials easy to understand, and not too much theory, but predominantly practical assignments. To gain insight into facilitating factors and possible barriers regarding the implementation, teachers and school staff were interviewed at schools, willing and unwilling to adopt the program.</w:t>
            </w:r>
            <w:r>
              <w:rPr>
                <w:rFonts w:ascii="Times New Roman" w:hAnsi="Times New Roman" w:cs="Times New Roman"/>
                <w:sz w:val="20"/>
                <w:szCs w:val="20"/>
              </w:rPr>
              <w:t>”</w:t>
            </w:r>
          </w:p>
        </w:tc>
      </w:tr>
      <w:tr w:rsidR="00FC19E5" w:rsidRPr="00050360" w14:paraId="3C33AEC2" w14:textId="77777777" w:rsidTr="00FC19E5">
        <w:tc>
          <w:tcPr>
            <w:tcW w:w="1353" w:type="dxa"/>
            <w:tcBorders>
              <w:bottom w:val="single" w:sz="4" w:space="0" w:color="auto"/>
            </w:tcBorders>
          </w:tcPr>
          <w:p w14:paraId="1FAD447B" w14:textId="77777777"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lastRenderedPageBreak/>
              <w:t>Song</w:t>
            </w:r>
          </w:p>
          <w:p w14:paraId="2502F219" w14:textId="5528DAF4"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2019</w:t>
            </w:r>
          </w:p>
        </w:tc>
        <w:tc>
          <w:tcPr>
            <w:tcW w:w="1890" w:type="dxa"/>
          </w:tcPr>
          <w:p w14:paraId="262B1ADD" w14:textId="77777777" w:rsidR="00FC19E5" w:rsidRPr="00050360" w:rsidRDefault="00FC19E5" w:rsidP="00DB28A1">
            <w:pPr>
              <w:ind w:left="4"/>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p w14:paraId="2E20C7AB" w14:textId="330A1DEF" w:rsidR="00FC19E5" w:rsidRPr="00050360" w:rsidRDefault="00FC19E5" w:rsidP="003B77D0">
            <w:pPr>
              <w:pStyle w:val="ListParagraph"/>
              <w:ind w:left="4"/>
              <w:rPr>
                <w:rFonts w:ascii="Times New Roman" w:hAnsi="Times New Roman" w:cs="Times New Roman"/>
                <w:sz w:val="20"/>
                <w:szCs w:val="20"/>
              </w:rPr>
            </w:pPr>
          </w:p>
        </w:tc>
        <w:tc>
          <w:tcPr>
            <w:tcW w:w="1980" w:type="dxa"/>
          </w:tcPr>
          <w:p w14:paraId="3A98C9C2" w14:textId="7A43B031" w:rsidR="00FC19E5" w:rsidRPr="00050360" w:rsidRDefault="00FC19E5" w:rsidP="007D6841">
            <w:pPr>
              <w:rPr>
                <w:rFonts w:ascii="Times New Roman" w:hAnsi="Times New Roman" w:cs="Times New Roman"/>
                <w:sz w:val="20"/>
                <w:szCs w:val="20"/>
              </w:rPr>
            </w:pPr>
            <w:r w:rsidRPr="00050360">
              <w:rPr>
                <w:rFonts w:ascii="Times New Roman" w:hAnsi="Times New Roman" w:cs="Times New Roman"/>
                <w:sz w:val="20"/>
                <w:szCs w:val="20"/>
              </w:rPr>
              <w:t>3 = Consultation role</w:t>
            </w:r>
          </w:p>
        </w:tc>
        <w:tc>
          <w:tcPr>
            <w:tcW w:w="3150" w:type="dxa"/>
          </w:tcPr>
          <w:p w14:paraId="1280DAC4" w14:textId="6D9D6455" w:rsidR="00FC19E5" w:rsidRPr="00050360" w:rsidRDefault="00FC19E5" w:rsidP="007A3FA2">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11 = Review or editing of manuscript, reports or lay summaries  </w:t>
            </w:r>
          </w:p>
        </w:tc>
        <w:tc>
          <w:tcPr>
            <w:tcW w:w="2070" w:type="dxa"/>
          </w:tcPr>
          <w:p w14:paraId="74554906" w14:textId="0FE0621E"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5 = Reporting</w:t>
            </w:r>
          </w:p>
        </w:tc>
        <w:tc>
          <w:tcPr>
            <w:tcW w:w="2430" w:type="dxa"/>
          </w:tcPr>
          <w:p w14:paraId="06DF5163" w14:textId="6663FAAB"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4041ED26" w14:textId="2F8ED23D"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Consult</w:t>
            </w:r>
          </w:p>
        </w:tc>
      </w:tr>
      <w:tr w:rsidR="00FC19E5" w:rsidRPr="00050360" w14:paraId="76BD2D84" w14:textId="77777777" w:rsidTr="00FC19E5">
        <w:tc>
          <w:tcPr>
            <w:tcW w:w="14673" w:type="dxa"/>
            <w:gridSpan w:val="7"/>
            <w:tcBorders>
              <w:bottom w:val="single" w:sz="4" w:space="0" w:color="auto"/>
            </w:tcBorders>
          </w:tcPr>
          <w:p w14:paraId="4230C8B5" w14:textId="3E7CDDF0" w:rsidR="00FC19E5" w:rsidRPr="00B060E4" w:rsidRDefault="00EF53FD" w:rsidP="00B060E4">
            <w:pPr>
              <w:pStyle w:val="ListParagraph"/>
              <w:ind w:left="10"/>
              <w:rPr>
                <w:rFonts w:ascii="Times New Roman" w:hAnsi="Times New Roman" w:cs="Times New Roman"/>
                <w:sz w:val="20"/>
                <w:szCs w:val="20"/>
              </w:rPr>
            </w:pPr>
            <w:r w:rsidRPr="009D2CFA">
              <w:rPr>
                <w:rFonts w:ascii="Times New Roman" w:hAnsi="Times New Roman" w:cs="Times New Roman"/>
                <w:b/>
                <w:sz w:val="20"/>
                <w:szCs w:val="20"/>
              </w:rPr>
              <w:t>Text description of PPI</w:t>
            </w:r>
            <w:r w:rsidRPr="009D2CFA">
              <w:rPr>
                <w:rFonts w:ascii="Times New Roman" w:hAnsi="Times New Roman" w:cs="Times New Roman"/>
                <w:sz w:val="20"/>
                <w:szCs w:val="20"/>
              </w:rPr>
              <w:t xml:space="preserve"> – </w:t>
            </w:r>
            <w:r>
              <w:rPr>
                <w:rFonts w:ascii="Times New Roman" w:hAnsi="Times New Roman" w:cs="Times New Roman"/>
                <w:sz w:val="20"/>
                <w:szCs w:val="20"/>
              </w:rPr>
              <w:t>“</w:t>
            </w:r>
            <w:r w:rsidR="00FC19E5" w:rsidRPr="00B060E4">
              <w:rPr>
                <w:rFonts w:ascii="Times New Roman" w:hAnsi="Times New Roman" w:cs="Times New Roman"/>
                <w:sz w:val="20"/>
                <w:szCs w:val="20"/>
              </w:rPr>
              <w:t>No patients were involved in setting the research question or the outcome measures, nor were they involved in developing plans for design or</w:t>
            </w:r>
          </w:p>
          <w:p w14:paraId="1C620096" w14:textId="553A0139" w:rsidR="00FC19E5" w:rsidRPr="00050360" w:rsidRDefault="00FC19E5" w:rsidP="00EF53FD">
            <w:pPr>
              <w:pStyle w:val="ListParagraph"/>
              <w:ind w:left="10"/>
              <w:rPr>
                <w:rFonts w:ascii="Times New Roman" w:hAnsi="Times New Roman" w:cs="Times New Roman"/>
                <w:sz w:val="20"/>
                <w:szCs w:val="20"/>
              </w:rPr>
            </w:pPr>
            <w:proofErr w:type="gramStart"/>
            <w:r w:rsidRPr="00B060E4">
              <w:rPr>
                <w:rFonts w:ascii="Times New Roman" w:hAnsi="Times New Roman" w:cs="Times New Roman"/>
                <w:sz w:val="20"/>
                <w:szCs w:val="20"/>
              </w:rPr>
              <w:t>implementation</w:t>
            </w:r>
            <w:proofErr w:type="gramEnd"/>
            <w:r w:rsidRPr="00B060E4">
              <w:rPr>
                <w:rFonts w:ascii="Times New Roman" w:hAnsi="Times New Roman" w:cs="Times New Roman"/>
                <w:sz w:val="20"/>
                <w:szCs w:val="20"/>
              </w:rPr>
              <w:t xml:space="preserve"> of the study. A patient was invited to contribute to the review process of the study, and we are grateful for his input on the readability and</w:t>
            </w:r>
            <w:r w:rsidR="00EF53FD">
              <w:rPr>
                <w:rFonts w:ascii="Times New Roman" w:hAnsi="Times New Roman" w:cs="Times New Roman"/>
                <w:sz w:val="20"/>
                <w:szCs w:val="20"/>
              </w:rPr>
              <w:t xml:space="preserve"> </w:t>
            </w:r>
            <w:r w:rsidRPr="00B060E4">
              <w:rPr>
                <w:rFonts w:ascii="Times New Roman" w:hAnsi="Times New Roman" w:cs="Times New Roman"/>
                <w:sz w:val="20"/>
                <w:szCs w:val="20"/>
              </w:rPr>
              <w:t>accuracy of this document. There are no plans to directly disseminate the results of the research to study participants or the relevant patient community.</w:t>
            </w:r>
            <w:r w:rsidR="00EF53FD">
              <w:rPr>
                <w:rFonts w:ascii="Times New Roman" w:hAnsi="Times New Roman" w:cs="Times New Roman"/>
                <w:sz w:val="20"/>
                <w:szCs w:val="20"/>
              </w:rPr>
              <w:t xml:space="preserve"> </w:t>
            </w:r>
            <w:r w:rsidRPr="00B060E4">
              <w:rPr>
                <w:rFonts w:ascii="Times New Roman" w:hAnsi="Times New Roman" w:cs="Times New Roman"/>
                <w:sz w:val="20"/>
                <w:szCs w:val="20"/>
              </w:rPr>
              <w:t>The dissemination to the Swedish population (which constitutes the study population) will be achieved through media outreach (for example, press release</w:t>
            </w:r>
            <w:r w:rsidR="00EF53FD">
              <w:rPr>
                <w:rFonts w:ascii="Times New Roman" w:hAnsi="Times New Roman" w:cs="Times New Roman"/>
                <w:sz w:val="20"/>
                <w:szCs w:val="20"/>
              </w:rPr>
              <w:t xml:space="preserve"> </w:t>
            </w:r>
            <w:r w:rsidRPr="00B060E4">
              <w:rPr>
                <w:rFonts w:ascii="Times New Roman" w:hAnsi="Times New Roman" w:cs="Times New Roman"/>
                <w:sz w:val="20"/>
                <w:szCs w:val="20"/>
              </w:rPr>
              <w:t>and communication) on publication of this study. We thank Peter Green for his input on the readability and accuracy of this document during the review process of the study.</w:t>
            </w:r>
            <w:r w:rsidR="00EF53FD">
              <w:rPr>
                <w:rFonts w:ascii="Times New Roman" w:hAnsi="Times New Roman" w:cs="Times New Roman"/>
                <w:sz w:val="20"/>
                <w:szCs w:val="20"/>
              </w:rPr>
              <w:t>”</w:t>
            </w:r>
          </w:p>
        </w:tc>
      </w:tr>
      <w:tr w:rsidR="00FC19E5" w:rsidRPr="00050360" w14:paraId="3BF5948B" w14:textId="77777777" w:rsidTr="00FC19E5">
        <w:tc>
          <w:tcPr>
            <w:tcW w:w="1353" w:type="dxa"/>
            <w:tcBorders>
              <w:bottom w:val="single" w:sz="4" w:space="0" w:color="auto"/>
            </w:tcBorders>
          </w:tcPr>
          <w:p w14:paraId="1B64AC4B" w14:textId="77777777"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Stallard</w:t>
            </w:r>
          </w:p>
          <w:p w14:paraId="25C42E28" w14:textId="00327112"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2005</w:t>
            </w:r>
          </w:p>
        </w:tc>
        <w:tc>
          <w:tcPr>
            <w:tcW w:w="1890" w:type="dxa"/>
          </w:tcPr>
          <w:p w14:paraId="2E4457D4" w14:textId="77777777" w:rsidR="00FC19E5" w:rsidRPr="00050360" w:rsidRDefault="00FC19E5" w:rsidP="003E7EFE">
            <w:pPr>
              <w:ind w:left="4"/>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p w14:paraId="090DA633" w14:textId="0E3BFC22" w:rsidR="00FC19E5" w:rsidRPr="00050360" w:rsidRDefault="00FC19E5" w:rsidP="003B77D0">
            <w:pPr>
              <w:pStyle w:val="ListParagraph"/>
              <w:ind w:left="4"/>
              <w:rPr>
                <w:rFonts w:ascii="Times New Roman" w:hAnsi="Times New Roman" w:cs="Times New Roman"/>
                <w:sz w:val="20"/>
                <w:szCs w:val="20"/>
              </w:rPr>
            </w:pPr>
          </w:p>
        </w:tc>
        <w:tc>
          <w:tcPr>
            <w:tcW w:w="1980" w:type="dxa"/>
          </w:tcPr>
          <w:p w14:paraId="6BADAF4B" w14:textId="1CA486AE" w:rsidR="00FC19E5" w:rsidRPr="00050360" w:rsidRDefault="00FC19E5" w:rsidP="007D6841">
            <w:pPr>
              <w:rPr>
                <w:rFonts w:ascii="Times New Roman" w:hAnsi="Times New Roman" w:cs="Times New Roman"/>
                <w:sz w:val="20"/>
                <w:szCs w:val="20"/>
              </w:rPr>
            </w:pPr>
            <w:r w:rsidRPr="00050360">
              <w:rPr>
                <w:rFonts w:ascii="Times New Roman" w:hAnsi="Times New Roman" w:cs="Times New Roman"/>
                <w:sz w:val="20"/>
                <w:szCs w:val="20"/>
              </w:rPr>
              <w:t>3 = Consultation role</w:t>
            </w:r>
          </w:p>
        </w:tc>
        <w:tc>
          <w:tcPr>
            <w:tcW w:w="3150" w:type="dxa"/>
          </w:tcPr>
          <w:p w14:paraId="012AB601" w14:textId="201364A0" w:rsidR="00FC19E5" w:rsidRPr="00050360" w:rsidRDefault="00FC19E5" w:rsidP="005742BC">
            <w:pPr>
              <w:pStyle w:val="ListParagraph"/>
              <w:ind w:left="10"/>
              <w:rPr>
                <w:rFonts w:ascii="Times New Roman" w:hAnsi="Times New Roman" w:cs="Times New Roman"/>
                <w:sz w:val="20"/>
                <w:szCs w:val="20"/>
              </w:rPr>
            </w:pPr>
            <w:r w:rsidRPr="00050360">
              <w:rPr>
                <w:rFonts w:ascii="Times New Roman" w:hAnsi="Times New Roman" w:cs="Times New Roman"/>
                <w:color w:val="000000"/>
                <w:sz w:val="20"/>
                <w:szCs w:val="20"/>
              </w:rPr>
              <w:t xml:space="preserve">5 = Intervention design and/or delivery </w:t>
            </w:r>
          </w:p>
        </w:tc>
        <w:tc>
          <w:tcPr>
            <w:tcW w:w="2070" w:type="dxa"/>
          </w:tcPr>
          <w:p w14:paraId="5E94EB1A" w14:textId="52FCFADC"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Preparation</w:t>
            </w:r>
          </w:p>
        </w:tc>
        <w:tc>
          <w:tcPr>
            <w:tcW w:w="2430" w:type="dxa"/>
          </w:tcPr>
          <w:p w14:paraId="120C1AC4" w14:textId="3E554BDD"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in main text only</w:t>
            </w:r>
          </w:p>
        </w:tc>
        <w:tc>
          <w:tcPr>
            <w:tcW w:w="1800" w:type="dxa"/>
          </w:tcPr>
          <w:p w14:paraId="756B99BB" w14:textId="1BB88820"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Consult</w:t>
            </w:r>
          </w:p>
        </w:tc>
      </w:tr>
      <w:tr w:rsidR="00FC19E5" w:rsidRPr="00050360" w14:paraId="00F40F7B" w14:textId="77777777" w:rsidTr="00FC19E5">
        <w:tc>
          <w:tcPr>
            <w:tcW w:w="14673" w:type="dxa"/>
            <w:gridSpan w:val="7"/>
            <w:tcBorders>
              <w:bottom w:val="single" w:sz="4" w:space="0" w:color="auto"/>
            </w:tcBorders>
          </w:tcPr>
          <w:p w14:paraId="222BAF62" w14:textId="237670ED" w:rsidR="00FC19E5" w:rsidRPr="00050360" w:rsidRDefault="00EF53FD" w:rsidP="00DC6B75">
            <w:pPr>
              <w:pStyle w:val="ListParagraph"/>
              <w:ind w:left="10"/>
              <w:rPr>
                <w:rFonts w:ascii="Times New Roman" w:hAnsi="Times New Roman" w:cs="Times New Roman"/>
                <w:sz w:val="20"/>
                <w:szCs w:val="20"/>
              </w:rPr>
            </w:pPr>
            <w:r w:rsidRPr="009D2CFA">
              <w:rPr>
                <w:rFonts w:ascii="Times New Roman" w:hAnsi="Times New Roman" w:cs="Times New Roman"/>
                <w:b/>
                <w:sz w:val="20"/>
                <w:szCs w:val="20"/>
              </w:rPr>
              <w:t>Text description of PPI</w:t>
            </w:r>
            <w:r w:rsidRPr="009D2CFA">
              <w:rPr>
                <w:rFonts w:ascii="Times New Roman" w:hAnsi="Times New Roman" w:cs="Times New Roman"/>
                <w:sz w:val="20"/>
                <w:szCs w:val="20"/>
              </w:rPr>
              <w:t xml:space="preserve"> – </w:t>
            </w:r>
            <w:r>
              <w:rPr>
                <w:rFonts w:ascii="Times New Roman" w:hAnsi="Times New Roman" w:cs="Times New Roman"/>
                <w:sz w:val="20"/>
                <w:szCs w:val="20"/>
              </w:rPr>
              <w:t>“</w:t>
            </w:r>
            <w:r w:rsidR="00FC19E5" w:rsidRPr="00B060E4">
              <w:rPr>
                <w:rFonts w:ascii="Times New Roman" w:hAnsi="Times New Roman" w:cs="Times New Roman"/>
                <w:sz w:val="20"/>
                <w:szCs w:val="20"/>
              </w:rPr>
              <w:t>The project was funded through the Children’s Fund, a central government funding stream designed to provide preventative services for children aged 5–13 at risk of social exclusion.16 Following a comprehensive needs assessment, literature review, and consultation with professionals and children, FRIENDS was selected as the emotional health preventative intervention for the local authority area of Bath and northeast Somerset.</w:t>
            </w:r>
            <w:r w:rsidR="00FC19E5">
              <w:rPr>
                <w:rFonts w:ascii="Times New Roman" w:hAnsi="Times New Roman" w:cs="Times New Roman"/>
                <w:sz w:val="20"/>
                <w:szCs w:val="20"/>
              </w:rPr>
              <w:t xml:space="preserve"> </w:t>
            </w:r>
            <w:r w:rsidR="00FC19E5" w:rsidRPr="00B060E4">
              <w:rPr>
                <w:rFonts w:ascii="Times New Roman" w:hAnsi="Times New Roman" w:cs="Times New Roman"/>
                <w:sz w:val="20"/>
                <w:szCs w:val="20"/>
              </w:rPr>
              <w:t>More than three quarters of the children thought FRIENDS was fun and would recommend it to a friend. Approximately two thirds thought they had learned new skills and that the programme had helped them. On the negative side, only 43% thought they had enough time to complete the work.</w:t>
            </w:r>
            <w:r>
              <w:rPr>
                <w:rFonts w:ascii="Times New Roman" w:hAnsi="Times New Roman" w:cs="Times New Roman"/>
                <w:sz w:val="20"/>
                <w:szCs w:val="20"/>
              </w:rPr>
              <w:t>”</w:t>
            </w:r>
          </w:p>
        </w:tc>
      </w:tr>
      <w:tr w:rsidR="00FC19E5" w:rsidRPr="00050360" w14:paraId="5DB778BA" w14:textId="77777777" w:rsidTr="00FC19E5">
        <w:tc>
          <w:tcPr>
            <w:tcW w:w="1353" w:type="dxa"/>
            <w:tcBorders>
              <w:bottom w:val="single" w:sz="4" w:space="0" w:color="auto"/>
            </w:tcBorders>
          </w:tcPr>
          <w:p w14:paraId="2A287F61" w14:textId="77777777"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Tan</w:t>
            </w:r>
          </w:p>
          <w:p w14:paraId="57506AD7" w14:textId="6EAB7CC9"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2012</w:t>
            </w:r>
          </w:p>
        </w:tc>
        <w:tc>
          <w:tcPr>
            <w:tcW w:w="1890" w:type="dxa"/>
          </w:tcPr>
          <w:p w14:paraId="31107355" w14:textId="1051D0EE" w:rsidR="00FC19E5" w:rsidRPr="00050360" w:rsidRDefault="00FC19E5" w:rsidP="003B77D0">
            <w:pPr>
              <w:pStyle w:val="ListParagraph"/>
              <w:ind w:left="4"/>
              <w:rPr>
                <w:rFonts w:ascii="Times New Roman" w:hAnsi="Times New Roman" w:cs="Times New Roman"/>
                <w:sz w:val="20"/>
                <w:szCs w:val="20"/>
              </w:rPr>
            </w:pPr>
            <w:r w:rsidRPr="00AB5C91">
              <w:rPr>
                <w:rFonts w:ascii="Times New Roman" w:hAnsi="Times New Roman" w:cs="Times New Roman"/>
                <w:sz w:val="20"/>
                <w:szCs w:val="20"/>
              </w:rPr>
              <w:t>5 = End-users or clinical staff</w:t>
            </w:r>
          </w:p>
        </w:tc>
        <w:tc>
          <w:tcPr>
            <w:tcW w:w="1980" w:type="dxa"/>
          </w:tcPr>
          <w:p w14:paraId="5F255300" w14:textId="1A3E7F6D" w:rsidR="00FC19E5" w:rsidRPr="00050360" w:rsidRDefault="00FC19E5" w:rsidP="007D6841">
            <w:pPr>
              <w:rPr>
                <w:rFonts w:ascii="Times New Roman" w:hAnsi="Times New Roman" w:cs="Times New Roman"/>
                <w:sz w:val="20"/>
                <w:szCs w:val="20"/>
              </w:rPr>
            </w:pPr>
            <w:r w:rsidRPr="00050360">
              <w:rPr>
                <w:rFonts w:ascii="Times New Roman" w:hAnsi="Times New Roman" w:cs="Times New Roman"/>
                <w:sz w:val="20"/>
                <w:szCs w:val="20"/>
              </w:rPr>
              <w:t>3 = Consultation role</w:t>
            </w:r>
          </w:p>
        </w:tc>
        <w:tc>
          <w:tcPr>
            <w:tcW w:w="3150" w:type="dxa"/>
          </w:tcPr>
          <w:p w14:paraId="38799775" w14:textId="77777777" w:rsidR="00FC19E5" w:rsidRPr="00050360" w:rsidRDefault="00FC19E5" w:rsidP="00007959">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5 = Intervention design and/or delivery </w:t>
            </w:r>
          </w:p>
          <w:p w14:paraId="35EE2003" w14:textId="6D105A55" w:rsidR="00FC19E5" w:rsidRPr="00050360" w:rsidRDefault="00FC19E5" w:rsidP="006169FA">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tc>
        <w:tc>
          <w:tcPr>
            <w:tcW w:w="2070" w:type="dxa"/>
          </w:tcPr>
          <w:p w14:paraId="0B4ED3FB" w14:textId="4DB12B9B"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Preparation</w:t>
            </w:r>
          </w:p>
        </w:tc>
        <w:tc>
          <w:tcPr>
            <w:tcW w:w="2430" w:type="dxa"/>
          </w:tcPr>
          <w:p w14:paraId="6A270332" w14:textId="718DDFAD"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in main text only</w:t>
            </w:r>
          </w:p>
        </w:tc>
        <w:tc>
          <w:tcPr>
            <w:tcW w:w="1800" w:type="dxa"/>
          </w:tcPr>
          <w:p w14:paraId="75B28C26" w14:textId="3B3A22AE"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Involve</w:t>
            </w:r>
          </w:p>
        </w:tc>
      </w:tr>
      <w:tr w:rsidR="00FC19E5" w:rsidRPr="00050360" w14:paraId="01B094D0" w14:textId="77777777" w:rsidTr="00FC19E5">
        <w:tc>
          <w:tcPr>
            <w:tcW w:w="14673" w:type="dxa"/>
            <w:gridSpan w:val="7"/>
          </w:tcPr>
          <w:p w14:paraId="7D5A064C" w14:textId="5BA8FDFA" w:rsidR="00FC19E5" w:rsidRPr="00050360" w:rsidRDefault="00EF53FD" w:rsidP="00EF53FD">
            <w:pPr>
              <w:pStyle w:val="ListParagraph"/>
              <w:ind w:left="10"/>
              <w:rPr>
                <w:rFonts w:ascii="Times New Roman" w:hAnsi="Times New Roman" w:cs="Times New Roman"/>
                <w:sz w:val="20"/>
                <w:szCs w:val="20"/>
              </w:rPr>
            </w:pPr>
            <w:r w:rsidRPr="009D2CFA">
              <w:rPr>
                <w:rFonts w:ascii="Times New Roman" w:hAnsi="Times New Roman" w:cs="Times New Roman"/>
                <w:b/>
                <w:sz w:val="20"/>
                <w:szCs w:val="20"/>
              </w:rPr>
              <w:t>Text description of PPI</w:t>
            </w:r>
            <w:r w:rsidRPr="009D2CFA">
              <w:rPr>
                <w:rFonts w:ascii="Times New Roman" w:hAnsi="Times New Roman" w:cs="Times New Roman"/>
                <w:sz w:val="20"/>
                <w:szCs w:val="20"/>
              </w:rPr>
              <w:t xml:space="preserve"> – </w:t>
            </w:r>
            <w:r>
              <w:rPr>
                <w:rFonts w:ascii="Times New Roman" w:hAnsi="Times New Roman" w:cs="Times New Roman"/>
                <w:sz w:val="20"/>
                <w:szCs w:val="20"/>
              </w:rPr>
              <w:t>“</w:t>
            </w:r>
            <w:r w:rsidR="00FC19E5" w:rsidRPr="00683332">
              <w:rPr>
                <w:rFonts w:ascii="Times New Roman" w:hAnsi="Times New Roman" w:cs="Times New Roman"/>
                <w:sz w:val="20"/>
                <w:szCs w:val="20"/>
              </w:rPr>
              <w:t>Twenty-two developmentally healthy children and adolescents of the same age group as the pilot population were recruited and consulted about the programmes; 11 aged 10 to 14 years (5 females, 6 males) and 11 aged 15 to 18 years (6 females, 5 males).</w:t>
            </w:r>
            <w:r>
              <w:rPr>
                <w:rFonts w:ascii="Times New Roman" w:hAnsi="Times New Roman" w:cs="Times New Roman"/>
                <w:sz w:val="20"/>
                <w:szCs w:val="20"/>
              </w:rPr>
              <w:t xml:space="preserve"> </w:t>
            </w:r>
            <w:r w:rsidR="00FC19E5" w:rsidRPr="00683332">
              <w:rPr>
                <w:rFonts w:ascii="Times New Roman" w:hAnsi="Times New Roman" w:cs="Times New Roman"/>
                <w:sz w:val="20"/>
                <w:szCs w:val="20"/>
              </w:rPr>
              <w:t>Both thematic versions of the programmes were delivered (alternate sequences) by the researcher to participants (in pairs), and at the conclusion, participants completed a pop quiz to evaluate recall and were then interviewed about the suitability of content structure (including wording), programme preference, and their ideas to aid compliance to the programme. Interviews were transcribed and naive reading and thematic structural analyses [27] conducted on the transcripts. Results showed the animal theme version had the highest correct acronym and rule recall (96% and 27% animal theme respectively versus 18% and 23% sports theme respectively) and was equally appealing to both boys and girls and across both age groups. Based on the interview results, wording was modified and aesthetic changes made to the multi-media presentation and take-home resource materials.</w:t>
            </w:r>
            <w:r>
              <w:rPr>
                <w:rFonts w:ascii="Times New Roman" w:hAnsi="Times New Roman" w:cs="Times New Roman"/>
                <w:sz w:val="20"/>
                <w:szCs w:val="20"/>
              </w:rPr>
              <w:t>”</w:t>
            </w:r>
          </w:p>
        </w:tc>
      </w:tr>
      <w:tr w:rsidR="00FC19E5" w:rsidRPr="00050360" w14:paraId="534FC687" w14:textId="77777777" w:rsidTr="00FC19E5">
        <w:tc>
          <w:tcPr>
            <w:tcW w:w="1353" w:type="dxa"/>
          </w:tcPr>
          <w:p w14:paraId="43DF1D5C" w14:textId="77777777"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Taussig</w:t>
            </w:r>
          </w:p>
          <w:p w14:paraId="4B2BEA6F" w14:textId="6176334D"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2010</w:t>
            </w:r>
          </w:p>
        </w:tc>
        <w:tc>
          <w:tcPr>
            <w:tcW w:w="1890" w:type="dxa"/>
          </w:tcPr>
          <w:p w14:paraId="304FCFB3" w14:textId="77777777" w:rsidR="00FC19E5" w:rsidRPr="00050360" w:rsidRDefault="00FC19E5" w:rsidP="002E2EDE">
            <w:pPr>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p w14:paraId="5C76828A" w14:textId="5375D1A9" w:rsidR="00FC19E5" w:rsidRPr="00050360" w:rsidRDefault="00FC19E5" w:rsidP="003B77D0">
            <w:pPr>
              <w:pStyle w:val="ListParagraph"/>
              <w:ind w:left="4"/>
              <w:rPr>
                <w:rFonts w:ascii="Times New Roman" w:hAnsi="Times New Roman" w:cs="Times New Roman"/>
                <w:sz w:val="20"/>
                <w:szCs w:val="20"/>
              </w:rPr>
            </w:pPr>
          </w:p>
        </w:tc>
        <w:tc>
          <w:tcPr>
            <w:tcW w:w="1980" w:type="dxa"/>
          </w:tcPr>
          <w:p w14:paraId="497ADB99" w14:textId="79798189" w:rsidR="00FC19E5" w:rsidRPr="00050360" w:rsidRDefault="00FC19E5" w:rsidP="007D6841">
            <w:pPr>
              <w:rPr>
                <w:rFonts w:ascii="Times New Roman" w:hAnsi="Times New Roman" w:cs="Times New Roman"/>
                <w:sz w:val="20"/>
                <w:szCs w:val="20"/>
              </w:rPr>
            </w:pPr>
            <w:r w:rsidRPr="00050360">
              <w:rPr>
                <w:rFonts w:ascii="Times New Roman" w:hAnsi="Times New Roman" w:cs="Times New Roman"/>
                <w:sz w:val="20"/>
                <w:szCs w:val="20"/>
              </w:rPr>
              <w:t>3 = Consultation role</w:t>
            </w:r>
          </w:p>
        </w:tc>
        <w:tc>
          <w:tcPr>
            <w:tcW w:w="3150" w:type="dxa"/>
          </w:tcPr>
          <w:p w14:paraId="06D86311" w14:textId="77777777" w:rsidR="00FC19E5" w:rsidRPr="00050360" w:rsidRDefault="00FC19E5" w:rsidP="005742BC">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 = Choosing/developing research question(s) to ensure research is relevant) </w:t>
            </w:r>
          </w:p>
          <w:p w14:paraId="094752E7" w14:textId="7C5697A0" w:rsidR="00FC19E5" w:rsidRPr="00050360" w:rsidRDefault="00FC19E5" w:rsidP="005742BC">
            <w:pPr>
              <w:pStyle w:val="ListParagraph"/>
              <w:ind w:left="10"/>
              <w:rPr>
                <w:rFonts w:ascii="Times New Roman" w:hAnsi="Times New Roman" w:cs="Times New Roman"/>
                <w:sz w:val="20"/>
                <w:szCs w:val="20"/>
              </w:rPr>
            </w:pPr>
            <w:r w:rsidRPr="00050360">
              <w:rPr>
                <w:rFonts w:ascii="Times New Roman" w:hAnsi="Times New Roman" w:cs="Times New Roman"/>
                <w:color w:val="000000"/>
                <w:sz w:val="20"/>
                <w:szCs w:val="20"/>
              </w:rPr>
              <w:t xml:space="preserve">5 = Intervention design and/or delivery </w:t>
            </w:r>
          </w:p>
        </w:tc>
        <w:tc>
          <w:tcPr>
            <w:tcW w:w="2070" w:type="dxa"/>
          </w:tcPr>
          <w:p w14:paraId="104424FD" w14:textId="72F91FEB"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Conception</w:t>
            </w:r>
          </w:p>
        </w:tc>
        <w:tc>
          <w:tcPr>
            <w:tcW w:w="2430" w:type="dxa"/>
          </w:tcPr>
          <w:p w14:paraId="6AE249EE" w14:textId="2FC6345D" w:rsidR="00FC19E5" w:rsidRPr="00050360" w:rsidRDefault="00FC19E5" w:rsidP="00DC6B75">
            <w:pPr>
              <w:pStyle w:val="ListParagraph"/>
              <w:ind w:left="10"/>
              <w:rPr>
                <w:rFonts w:ascii="Times New Roman" w:hAnsi="Times New Roman" w:cs="Times New Roman"/>
                <w:color w:val="000000"/>
                <w:sz w:val="20"/>
                <w:szCs w:val="20"/>
              </w:rPr>
            </w:pPr>
            <w:r w:rsidRPr="00050360">
              <w:rPr>
                <w:rFonts w:ascii="Times New Roman" w:hAnsi="Times New Roman" w:cs="Times New Roman"/>
                <w:color w:val="000000"/>
                <w:sz w:val="20"/>
                <w:szCs w:val="20"/>
              </w:rPr>
              <w:t>0 = No</w:t>
            </w:r>
          </w:p>
          <w:p w14:paraId="214BB2D0" w14:textId="53027CBE" w:rsidR="00FC19E5" w:rsidRPr="00050360" w:rsidRDefault="00FC19E5" w:rsidP="00DC6B75">
            <w:pPr>
              <w:pStyle w:val="ListParagraph"/>
              <w:ind w:left="10"/>
              <w:rPr>
                <w:rFonts w:ascii="Times New Roman" w:hAnsi="Times New Roman" w:cs="Times New Roman"/>
                <w:sz w:val="20"/>
                <w:szCs w:val="20"/>
              </w:rPr>
            </w:pPr>
          </w:p>
        </w:tc>
        <w:tc>
          <w:tcPr>
            <w:tcW w:w="1800" w:type="dxa"/>
          </w:tcPr>
          <w:p w14:paraId="7017922D" w14:textId="409450FD"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Consult</w:t>
            </w:r>
          </w:p>
        </w:tc>
      </w:tr>
      <w:tr w:rsidR="00FC19E5" w:rsidRPr="00050360" w14:paraId="46A8BE7B" w14:textId="77777777" w:rsidTr="00FC19E5">
        <w:tc>
          <w:tcPr>
            <w:tcW w:w="14673" w:type="dxa"/>
            <w:gridSpan w:val="7"/>
            <w:tcBorders>
              <w:bottom w:val="single" w:sz="4" w:space="0" w:color="auto"/>
            </w:tcBorders>
          </w:tcPr>
          <w:p w14:paraId="44F6AF1D" w14:textId="6F9C71EC" w:rsidR="00FC19E5" w:rsidRPr="00050360" w:rsidRDefault="00EF53FD" w:rsidP="00DC6B75">
            <w:pPr>
              <w:pStyle w:val="ListParagraph"/>
              <w:ind w:left="10"/>
              <w:rPr>
                <w:rFonts w:ascii="Times New Roman" w:hAnsi="Times New Roman" w:cs="Times New Roman"/>
                <w:sz w:val="20"/>
                <w:szCs w:val="20"/>
              </w:rPr>
            </w:pPr>
            <w:r w:rsidRPr="009D2CFA">
              <w:rPr>
                <w:rFonts w:ascii="Times New Roman" w:hAnsi="Times New Roman" w:cs="Times New Roman"/>
                <w:b/>
                <w:sz w:val="20"/>
                <w:szCs w:val="20"/>
              </w:rPr>
              <w:t>Text description of PPI</w:t>
            </w:r>
            <w:r w:rsidRPr="009D2CFA">
              <w:rPr>
                <w:rFonts w:ascii="Times New Roman" w:hAnsi="Times New Roman" w:cs="Times New Roman"/>
                <w:sz w:val="20"/>
                <w:szCs w:val="20"/>
              </w:rPr>
              <w:t xml:space="preserve"> – </w:t>
            </w:r>
            <w:r>
              <w:rPr>
                <w:rFonts w:ascii="Times New Roman" w:hAnsi="Times New Roman" w:cs="Times New Roman"/>
                <w:sz w:val="20"/>
                <w:szCs w:val="20"/>
              </w:rPr>
              <w:t>“</w:t>
            </w:r>
            <w:r w:rsidR="00FC19E5" w:rsidRPr="00683332">
              <w:rPr>
                <w:rFonts w:ascii="Times New Roman" w:hAnsi="Times New Roman" w:cs="Times New Roman"/>
                <w:sz w:val="20"/>
                <w:szCs w:val="20"/>
              </w:rPr>
              <w:t xml:space="preserve">Based on this pre-intervention research, feedback from focus group participants, and a review of other efficacious programs for high-risk youth, the </w:t>
            </w:r>
            <w:r w:rsidR="00FC19E5" w:rsidRPr="00683332">
              <w:rPr>
                <w:rFonts w:ascii="Times New Roman" w:hAnsi="Times New Roman" w:cs="Times New Roman"/>
                <w:sz w:val="20"/>
                <w:szCs w:val="20"/>
              </w:rPr>
              <w:lastRenderedPageBreak/>
              <w:t xml:space="preserve">investigators propose to design an intervention for preadolescent youth in foster care consisting of three primary components: assessment and advocacy, mentoring, and therapeutic skills groups. The pilot study will also focus on issues of feasibility, program uptake, and </w:t>
            </w:r>
            <w:proofErr w:type="gramStart"/>
            <w:r w:rsidR="00FC19E5" w:rsidRPr="00683332">
              <w:rPr>
                <w:rFonts w:ascii="Times New Roman" w:hAnsi="Times New Roman" w:cs="Times New Roman"/>
                <w:sz w:val="20"/>
                <w:szCs w:val="20"/>
              </w:rPr>
              <w:t>replicability,</w:t>
            </w:r>
            <w:proofErr w:type="gramEnd"/>
            <w:r w:rsidR="00FC19E5" w:rsidRPr="00683332">
              <w:rPr>
                <w:rFonts w:ascii="Times New Roman" w:hAnsi="Times New Roman" w:cs="Times New Roman"/>
                <w:sz w:val="20"/>
                <w:szCs w:val="20"/>
              </w:rPr>
              <w:t xml:space="preserve"> and the investigators will modify the assessment battery, protocol, and manuals following the pilot phase and prior to the application for an R01 to conduct a large-scale efficacy trial. The findings and accompanying recommendations were summarized in reports provided to children's caseworkers, who were encouraged to use the reports to advocate for educational and mental health evaluation and services.</w:t>
            </w:r>
            <w:r>
              <w:rPr>
                <w:rFonts w:ascii="Times New Roman" w:hAnsi="Times New Roman" w:cs="Times New Roman"/>
                <w:sz w:val="20"/>
                <w:szCs w:val="20"/>
              </w:rPr>
              <w:t>”</w:t>
            </w:r>
          </w:p>
        </w:tc>
      </w:tr>
      <w:tr w:rsidR="00FC19E5" w:rsidRPr="00050360" w14:paraId="5FC768B0" w14:textId="77777777" w:rsidTr="00FC19E5">
        <w:tc>
          <w:tcPr>
            <w:tcW w:w="1353" w:type="dxa"/>
            <w:tcBorders>
              <w:bottom w:val="single" w:sz="4" w:space="0" w:color="auto"/>
            </w:tcBorders>
          </w:tcPr>
          <w:p w14:paraId="0E9B0BDC" w14:textId="77777777"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lastRenderedPageBreak/>
              <w:t>Tuckerman</w:t>
            </w:r>
          </w:p>
          <w:p w14:paraId="367FFE63" w14:textId="6D22A633"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2023</w:t>
            </w:r>
          </w:p>
        </w:tc>
        <w:tc>
          <w:tcPr>
            <w:tcW w:w="1890" w:type="dxa"/>
          </w:tcPr>
          <w:p w14:paraId="2D3A59C1" w14:textId="264EE342" w:rsidR="00FC19E5" w:rsidRPr="00050360" w:rsidRDefault="00FC19E5" w:rsidP="00A75A8F">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3 = Community partners </w:t>
            </w:r>
          </w:p>
          <w:p w14:paraId="5A94D8E1" w14:textId="7D3E330C" w:rsidR="00FC19E5" w:rsidRPr="00050360" w:rsidRDefault="00FC19E5" w:rsidP="00DB28A1">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4 = Patient or public organizations </w:t>
            </w:r>
          </w:p>
        </w:tc>
        <w:tc>
          <w:tcPr>
            <w:tcW w:w="1980" w:type="dxa"/>
          </w:tcPr>
          <w:p w14:paraId="1B510DDA" w14:textId="699C76F2" w:rsidR="00FC19E5" w:rsidRPr="00050360" w:rsidRDefault="00FC19E5" w:rsidP="007D6841">
            <w:pPr>
              <w:rPr>
                <w:rFonts w:ascii="Times New Roman" w:hAnsi="Times New Roman" w:cs="Times New Roman"/>
                <w:sz w:val="20"/>
                <w:szCs w:val="20"/>
              </w:rPr>
            </w:pPr>
            <w:r w:rsidRPr="00050360">
              <w:rPr>
                <w:rFonts w:ascii="Times New Roman" w:hAnsi="Times New Roman" w:cs="Times New Roman"/>
                <w:sz w:val="20"/>
                <w:szCs w:val="20"/>
              </w:rPr>
              <w:t>3 = Consultation role</w:t>
            </w:r>
          </w:p>
        </w:tc>
        <w:tc>
          <w:tcPr>
            <w:tcW w:w="3150" w:type="dxa"/>
          </w:tcPr>
          <w:p w14:paraId="6DA46310" w14:textId="77777777" w:rsidR="00FC19E5" w:rsidRPr="00050360" w:rsidRDefault="00FC19E5" w:rsidP="004A1D8A">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5 = Intervention design and/or delivery </w:t>
            </w:r>
          </w:p>
          <w:p w14:paraId="567953A6" w14:textId="77777777" w:rsidR="00FC19E5" w:rsidRPr="00050360" w:rsidRDefault="00FC19E5" w:rsidP="004A1D8A">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6 = Recruitment and/or retention strategies </w:t>
            </w:r>
          </w:p>
          <w:p w14:paraId="078AE44B" w14:textId="77777777" w:rsidR="00FC19E5" w:rsidRPr="00050360" w:rsidRDefault="00FC19E5" w:rsidP="004A1D8A">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p w14:paraId="0F8D1D12" w14:textId="15400356" w:rsidR="00FC19E5" w:rsidRPr="00050360" w:rsidRDefault="00FC19E5" w:rsidP="004A1D8A">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13 = Dissemination of findings</w:t>
            </w:r>
          </w:p>
        </w:tc>
        <w:tc>
          <w:tcPr>
            <w:tcW w:w="2070" w:type="dxa"/>
          </w:tcPr>
          <w:p w14:paraId="33A0E9D9" w14:textId="28598B0A"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3F37E70C" w14:textId="2676B6C7"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5EA7A08F" w14:textId="3B4E70D3"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Involve</w:t>
            </w:r>
          </w:p>
        </w:tc>
      </w:tr>
      <w:tr w:rsidR="00FC19E5" w:rsidRPr="00050360" w14:paraId="79220E68" w14:textId="77777777" w:rsidTr="00FC19E5">
        <w:tc>
          <w:tcPr>
            <w:tcW w:w="14673" w:type="dxa"/>
            <w:gridSpan w:val="7"/>
          </w:tcPr>
          <w:p w14:paraId="5628DFE4" w14:textId="1D04371C" w:rsidR="00FC19E5" w:rsidRPr="00050360" w:rsidRDefault="00EF53FD" w:rsidP="00DC6B75">
            <w:pPr>
              <w:pStyle w:val="ListParagraph"/>
              <w:ind w:left="10"/>
              <w:rPr>
                <w:rFonts w:ascii="Times New Roman" w:hAnsi="Times New Roman" w:cs="Times New Roman"/>
                <w:sz w:val="20"/>
                <w:szCs w:val="20"/>
              </w:rPr>
            </w:pPr>
            <w:r w:rsidRPr="009D2CFA">
              <w:rPr>
                <w:rFonts w:ascii="Times New Roman" w:hAnsi="Times New Roman" w:cs="Times New Roman"/>
                <w:b/>
                <w:sz w:val="20"/>
                <w:szCs w:val="20"/>
              </w:rPr>
              <w:t>Text description of PPI</w:t>
            </w:r>
            <w:r w:rsidRPr="009D2CFA">
              <w:rPr>
                <w:rFonts w:ascii="Times New Roman" w:hAnsi="Times New Roman" w:cs="Times New Roman"/>
                <w:sz w:val="20"/>
                <w:szCs w:val="20"/>
              </w:rPr>
              <w:t xml:space="preserve"> – </w:t>
            </w:r>
            <w:r>
              <w:rPr>
                <w:rFonts w:ascii="Times New Roman" w:hAnsi="Times New Roman" w:cs="Times New Roman"/>
                <w:sz w:val="20"/>
                <w:szCs w:val="20"/>
              </w:rPr>
              <w:t>“</w:t>
            </w:r>
            <w:r w:rsidR="00FC19E5" w:rsidRPr="00683332">
              <w:rPr>
                <w:rFonts w:ascii="Times New Roman" w:hAnsi="Times New Roman" w:cs="Times New Roman"/>
                <w:sz w:val="20"/>
                <w:szCs w:val="20"/>
              </w:rPr>
              <w:t>The content of these SMS is being developed in conjunction with the WCH Consumer Group and Youth Advisory Group. Thus, although text has been established, it will be iteratively modified following engagement with these consumer groups. The Flutext-4U study will engage with the WCH Consumer Advisory Committee and Youth Advisory Group that includes consumer representatives, youth and other community members. This group will engage end-users support and further iterative development of the intervention components and promotion.</w:t>
            </w:r>
            <w:r>
              <w:rPr>
                <w:rFonts w:ascii="Times New Roman" w:hAnsi="Times New Roman" w:cs="Times New Roman"/>
                <w:sz w:val="20"/>
                <w:szCs w:val="20"/>
              </w:rPr>
              <w:t>”</w:t>
            </w:r>
          </w:p>
        </w:tc>
      </w:tr>
      <w:tr w:rsidR="00FC19E5" w:rsidRPr="00050360" w14:paraId="464B18FC" w14:textId="77777777" w:rsidTr="00FC19E5">
        <w:tc>
          <w:tcPr>
            <w:tcW w:w="1353" w:type="dxa"/>
          </w:tcPr>
          <w:p w14:paraId="654EE3F8" w14:textId="77777777"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Uittenbogaart</w:t>
            </w:r>
          </w:p>
          <w:p w14:paraId="00080082" w14:textId="1E8C7B16"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2020</w:t>
            </w:r>
          </w:p>
        </w:tc>
        <w:tc>
          <w:tcPr>
            <w:tcW w:w="1890" w:type="dxa"/>
          </w:tcPr>
          <w:p w14:paraId="7BAFB58A" w14:textId="77777777" w:rsidR="00FC19E5" w:rsidRPr="00050360" w:rsidRDefault="00FC19E5" w:rsidP="00DB28A1">
            <w:pPr>
              <w:ind w:left="4"/>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p w14:paraId="2939D4FB" w14:textId="5EB25D3C" w:rsidR="00FC19E5" w:rsidRPr="00050360" w:rsidRDefault="00FC19E5" w:rsidP="003B77D0">
            <w:pPr>
              <w:pStyle w:val="ListParagraph"/>
              <w:ind w:left="4"/>
              <w:rPr>
                <w:rFonts w:ascii="Times New Roman" w:hAnsi="Times New Roman" w:cs="Times New Roman"/>
                <w:sz w:val="20"/>
                <w:szCs w:val="20"/>
              </w:rPr>
            </w:pPr>
          </w:p>
        </w:tc>
        <w:tc>
          <w:tcPr>
            <w:tcW w:w="1980" w:type="dxa"/>
          </w:tcPr>
          <w:p w14:paraId="2AAC76AE" w14:textId="08DDF065" w:rsidR="00FC19E5" w:rsidRPr="00050360" w:rsidRDefault="00FC19E5" w:rsidP="007D6841">
            <w:pPr>
              <w:rPr>
                <w:rFonts w:ascii="Times New Roman" w:hAnsi="Times New Roman" w:cs="Times New Roman"/>
                <w:sz w:val="20"/>
                <w:szCs w:val="20"/>
              </w:rPr>
            </w:pPr>
            <w:r w:rsidRPr="00050360">
              <w:rPr>
                <w:rFonts w:ascii="Times New Roman" w:hAnsi="Times New Roman" w:cs="Times New Roman"/>
                <w:sz w:val="20"/>
                <w:szCs w:val="20"/>
              </w:rPr>
              <w:t>3 = Consultation role</w:t>
            </w:r>
          </w:p>
        </w:tc>
        <w:tc>
          <w:tcPr>
            <w:tcW w:w="3150" w:type="dxa"/>
          </w:tcPr>
          <w:p w14:paraId="3551AE5A" w14:textId="161D4491" w:rsidR="00FC19E5" w:rsidRPr="00050360" w:rsidRDefault="00FC19E5" w:rsidP="005742BC">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3 = Grant application to funding agency </w:t>
            </w:r>
          </w:p>
        </w:tc>
        <w:tc>
          <w:tcPr>
            <w:tcW w:w="2070" w:type="dxa"/>
          </w:tcPr>
          <w:p w14:paraId="199A94EE" w14:textId="609A7245"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Conception</w:t>
            </w:r>
          </w:p>
        </w:tc>
        <w:tc>
          <w:tcPr>
            <w:tcW w:w="2430" w:type="dxa"/>
          </w:tcPr>
          <w:p w14:paraId="5A5026F5" w14:textId="4066B644"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in main text only</w:t>
            </w:r>
          </w:p>
        </w:tc>
        <w:tc>
          <w:tcPr>
            <w:tcW w:w="1800" w:type="dxa"/>
          </w:tcPr>
          <w:p w14:paraId="4FF35D32" w14:textId="48012126"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Consult</w:t>
            </w:r>
          </w:p>
        </w:tc>
      </w:tr>
      <w:tr w:rsidR="00FC19E5" w:rsidRPr="00050360" w14:paraId="5F7D136A" w14:textId="77777777" w:rsidTr="00FC19E5">
        <w:tc>
          <w:tcPr>
            <w:tcW w:w="14673" w:type="dxa"/>
            <w:gridSpan w:val="7"/>
          </w:tcPr>
          <w:p w14:paraId="2F25FD8F" w14:textId="71363C6B" w:rsidR="00FC19E5" w:rsidRPr="00050360" w:rsidRDefault="00EF53FD" w:rsidP="00EF53FD">
            <w:pPr>
              <w:pStyle w:val="ListParagraph"/>
              <w:ind w:left="10"/>
              <w:rPr>
                <w:rFonts w:ascii="Times New Roman" w:hAnsi="Times New Roman" w:cs="Times New Roman"/>
                <w:sz w:val="20"/>
                <w:szCs w:val="20"/>
              </w:rPr>
            </w:pPr>
            <w:r w:rsidRPr="009D2CFA">
              <w:rPr>
                <w:rFonts w:ascii="Times New Roman" w:hAnsi="Times New Roman" w:cs="Times New Roman"/>
                <w:b/>
                <w:sz w:val="20"/>
                <w:szCs w:val="20"/>
              </w:rPr>
              <w:t>Text description of PPI</w:t>
            </w:r>
            <w:r w:rsidRPr="009D2CFA">
              <w:rPr>
                <w:rFonts w:ascii="Times New Roman" w:hAnsi="Times New Roman" w:cs="Times New Roman"/>
                <w:sz w:val="20"/>
                <w:szCs w:val="20"/>
              </w:rPr>
              <w:t xml:space="preserve"> – </w:t>
            </w:r>
            <w:r>
              <w:rPr>
                <w:rFonts w:ascii="Times New Roman" w:hAnsi="Times New Roman" w:cs="Times New Roman"/>
                <w:sz w:val="20"/>
                <w:szCs w:val="20"/>
              </w:rPr>
              <w:t>“</w:t>
            </w:r>
            <w:r w:rsidR="00FC19E5" w:rsidRPr="002D7668">
              <w:rPr>
                <w:rFonts w:ascii="Times New Roman" w:hAnsi="Times New Roman" w:cs="Times New Roman"/>
                <w:sz w:val="20"/>
                <w:szCs w:val="20"/>
              </w:rPr>
              <w:t>Patient influence on research design, methodology, and execution: none. At the time of the study design, the funding organisation did not request explicit public or patient involvement in clinical studies</w:t>
            </w:r>
            <w:r>
              <w:rPr>
                <w:rFonts w:ascii="Times New Roman" w:hAnsi="Times New Roman" w:cs="Times New Roman"/>
                <w:sz w:val="20"/>
                <w:szCs w:val="20"/>
              </w:rPr>
              <w:t xml:space="preserve"> </w:t>
            </w:r>
            <w:r w:rsidR="00FC19E5" w:rsidRPr="002D7668">
              <w:rPr>
                <w:rFonts w:ascii="Times New Roman" w:hAnsi="Times New Roman" w:cs="Times New Roman"/>
                <w:sz w:val="20"/>
                <w:szCs w:val="20"/>
              </w:rPr>
              <w:t>in general practice. But patient representatives participated in scientific committees that judged eligibility for funding.</w:t>
            </w:r>
            <w:r>
              <w:rPr>
                <w:rFonts w:ascii="Times New Roman" w:hAnsi="Times New Roman" w:cs="Times New Roman"/>
                <w:sz w:val="20"/>
                <w:szCs w:val="20"/>
              </w:rPr>
              <w:t>”</w:t>
            </w:r>
          </w:p>
        </w:tc>
      </w:tr>
      <w:tr w:rsidR="00FC19E5" w:rsidRPr="00050360" w14:paraId="03CB1B34" w14:textId="77777777" w:rsidTr="00FC19E5">
        <w:tc>
          <w:tcPr>
            <w:tcW w:w="1353" w:type="dxa"/>
          </w:tcPr>
          <w:p w14:paraId="3C8BFAAD" w14:textId="77777777"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van Vugt</w:t>
            </w:r>
          </w:p>
          <w:p w14:paraId="7A860792" w14:textId="611C838E"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2019</w:t>
            </w:r>
          </w:p>
        </w:tc>
        <w:tc>
          <w:tcPr>
            <w:tcW w:w="1890" w:type="dxa"/>
          </w:tcPr>
          <w:p w14:paraId="53AC6B6C" w14:textId="77777777" w:rsidR="00FC19E5" w:rsidRPr="00050360" w:rsidRDefault="00FC19E5" w:rsidP="00DB28A1">
            <w:pPr>
              <w:ind w:left="4"/>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p w14:paraId="0138732D" w14:textId="1ED45ACF" w:rsidR="00FC19E5" w:rsidRPr="00050360" w:rsidRDefault="00FC19E5" w:rsidP="003B77D0">
            <w:pPr>
              <w:pStyle w:val="ListParagraph"/>
              <w:ind w:left="4"/>
              <w:rPr>
                <w:rFonts w:ascii="Times New Roman" w:hAnsi="Times New Roman" w:cs="Times New Roman"/>
                <w:sz w:val="20"/>
                <w:szCs w:val="20"/>
              </w:rPr>
            </w:pPr>
          </w:p>
        </w:tc>
        <w:tc>
          <w:tcPr>
            <w:tcW w:w="1980" w:type="dxa"/>
          </w:tcPr>
          <w:p w14:paraId="6DA7262B" w14:textId="7CA27ABB" w:rsidR="00FC19E5" w:rsidRPr="00050360" w:rsidRDefault="00FC19E5"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56F171C2" w14:textId="590063D1" w:rsidR="00FC19E5" w:rsidRPr="00050360" w:rsidRDefault="00FC19E5" w:rsidP="00007959">
            <w:pPr>
              <w:pStyle w:val="ListParagraph"/>
              <w:ind w:left="10"/>
              <w:rPr>
                <w:rFonts w:ascii="Times New Roman" w:hAnsi="Times New Roman" w:cs="Times New Roman"/>
                <w:color w:val="000000"/>
                <w:sz w:val="20"/>
                <w:szCs w:val="20"/>
              </w:rPr>
            </w:pPr>
            <w:r w:rsidRPr="00050360">
              <w:rPr>
                <w:rFonts w:ascii="Times New Roman" w:hAnsi="Times New Roman" w:cs="Times New Roman"/>
                <w:sz w:val="20"/>
                <w:szCs w:val="20"/>
              </w:rPr>
              <w:t xml:space="preserve">2 = Study protocol development </w:t>
            </w:r>
          </w:p>
          <w:p w14:paraId="726F82E3" w14:textId="77777777" w:rsidR="00FC19E5" w:rsidRPr="00050360" w:rsidRDefault="00FC19E5" w:rsidP="00007959">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5 = Intervention design and/or delivery </w:t>
            </w:r>
          </w:p>
          <w:p w14:paraId="40701F86" w14:textId="5A9EB89D" w:rsidR="00FC19E5" w:rsidRPr="00050360" w:rsidRDefault="00FC19E5" w:rsidP="005742BC">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tc>
        <w:tc>
          <w:tcPr>
            <w:tcW w:w="2070" w:type="dxa"/>
          </w:tcPr>
          <w:p w14:paraId="28763185" w14:textId="11D5EBD3"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Conception</w:t>
            </w:r>
          </w:p>
        </w:tc>
        <w:tc>
          <w:tcPr>
            <w:tcW w:w="2430" w:type="dxa"/>
          </w:tcPr>
          <w:p w14:paraId="59568CFD" w14:textId="3FADBABB"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in main text only</w:t>
            </w:r>
          </w:p>
        </w:tc>
        <w:tc>
          <w:tcPr>
            <w:tcW w:w="1800" w:type="dxa"/>
          </w:tcPr>
          <w:p w14:paraId="686B9F4C" w14:textId="052CE0C2"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Involve</w:t>
            </w:r>
          </w:p>
        </w:tc>
      </w:tr>
      <w:tr w:rsidR="00FC19E5" w:rsidRPr="00050360" w14:paraId="28AA77A0" w14:textId="77777777" w:rsidTr="00FC19E5">
        <w:tc>
          <w:tcPr>
            <w:tcW w:w="14673" w:type="dxa"/>
            <w:gridSpan w:val="7"/>
          </w:tcPr>
          <w:p w14:paraId="5189A5CD" w14:textId="79B85854" w:rsidR="00FC19E5" w:rsidRPr="00050360" w:rsidRDefault="00EF53FD" w:rsidP="00DC6B75">
            <w:pPr>
              <w:pStyle w:val="ListParagraph"/>
              <w:ind w:left="10"/>
              <w:rPr>
                <w:rFonts w:ascii="Times New Roman" w:hAnsi="Times New Roman" w:cs="Times New Roman"/>
                <w:sz w:val="20"/>
                <w:szCs w:val="20"/>
              </w:rPr>
            </w:pPr>
            <w:r w:rsidRPr="009D2CFA">
              <w:rPr>
                <w:rFonts w:ascii="Times New Roman" w:hAnsi="Times New Roman" w:cs="Times New Roman"/>
                <w:b/>
                <w:sz w:val="20"/>
                <w:szCs w:val="20"/>
              </w:rPr>
              <w:t>Text description of PPI</w:t>
            </w:r>
            <w:r w:rsidRPr="009D2CFA">
              <w:rPr>
                <w:rFonts w:ascii="Times New Roman" w:hAnsi="Times New Roman" w:cs="Times New Roman"/>
                <w:sz w:val="20"/>
                <w:szCs w:val="20"/>
              </w:rPr>
              <w:t xml:space="preserve"> – </w:t>
            </w:r>
            <w:r>
              <w:rPr>
                <w:rFonts w:ascii="Times New Roman" w:hAnsi="Times New Roman" w:cs="Times New Roman"/>
                <w:sz w:val="20"/>
                <w:szCs w:val="20"/>
              </w:rPr>
              <w:t>“</w:t>
            </w:r>
            <w:r w:rsidR="00FC19E5" w:rsidRPr="002D7668">
              <w:rPr>
                <w:rFonts w:ascii="Times New Roman" w:hAnsi="Times New Roman" w:cs="Times New Roman"/>
                <w:sz w:val="20"/>
                <w:szCs w:val="20"/>
              </w:rPr>
              <w:t>Patients played an important role in the development of Vertigo Training. Detailed feedback by patients with vestibular symptoms on the content, usability, and Dutch translation in prototype versions led to some amendments of the online intervention. No patients advised on interpretation of the results nor were they involved in writing the manuscript. A lay summary of the research findings will be distributed to all participants and the results will be disseminated to the relevant patient community</w:t>
            </w:r>
            <w:r w:rsidR="00FC19E5">
              <w:rPr>
                <w:rFonts w:ascii="Times New Roman" w:hAnsi="Times New Roman" w:cs="Times New Roman"/>
                <w:sz w:val="20"/>
                <w:szCs w:val="20"/>
              </w:rPr>
              <w:t>.</w:t>
            </w:r>
            <w:r>
              <w:rPr>
                <w:rFonts w:ascii="Times New Roman" w:hAnsi="Times New Roman" w:cs="Times New Roman"/>
                <w:sz w:val="20"/>
                <w:szCs w:val="20"/>
              </w:rPr>
              <w:t>”</w:t>
            </w:r>
          </w:p>
        </w:tc>
      </w:tr>
      <w:tr w:rsidR="00FC19E5" w:rsidRPr="00050360" w14:paraId="0839DA6D" w14:textId="77777777" w:rsidTr="00FC19E5">
        <w:tc>
          <w:tcPr>
            <w:tcW w:w="1353" w:type="dxa"/>
          </w:tcPr>
          <w:p w14:paraId="1DEFCE15" w14:textId="77777777"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Voaklander</w:t>
            </w:r>
          </w:p>
          <w:p w14:paraId="21DF3F48" w14:textId="13C1B9E6"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2023</w:t>
            </w:r>
          </w:p>
        </w:tc>
        <w:tc>
          <w:tcPr>
            <w:tcW w:w="1890" w:type="dxa"/>
          </w:tcPr>
          <w:p w14:paraId="43B8FB37" w14:textId="70C047A0" w:rsidR="00FC19E5" w:rsidRPr="00050360" w:rsidRDefault="00FC19E5" w:rsidP="00A75A8F">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p w14:paraId="5DB2EE3B" w14:textId="670FEFD1" w:rsidR="00FC19E5" w:rsidRPr="00050360" w:rsidRDefault="00FC19E5" w:rsidP="00DB28A1">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4 = Patient or public organizations </w:t>
            </w:r>
          </w:p>
        </w:tc>
        <w:tc>
          <w:tcPr>
            <w:tcW w:w="1980" w:type="dxa"/>
          </w:tcPr>
          <w:p w14:paraId="346A4851" w14:textId="5CCF43B7" w:rsidR="00FC19E5" w:rsidRPr="00050360" w:rsidRDefault="00FC19E5" w:rsidP="007D6841">
            <w:pPr>
              <w:rPr>
                <w:rFonts w:ascii="Times New Roman" w:hAnsi="Times New Roman" w:cs="Times New Roman"/>
                <w:sz w:val="20"/>
                <w:szCs w:val="20"/>
              </w:rPr>
            </w:pPr>
            <w:r w:rsidRPr="00050360">
              <w:rPr>
                <w:rFonts w:ascii="Times New Roman" w:hAnsi="Times New Roman" w:cs="Times New Roman"/>
                <w:sz w:val="20"/>
                <w:szCs w:val="20"/>
              </w:rPr>
              <w:t>1 = Leadership role</w:t>
            </w:r>
          </w:p>
        </w:tc>
        <w:tc>
          <w:tcPr>
            <w:tcW w:w="3150" w:type="dxa"/>
          </w:tcPr>
          <w:p w14:paraId="4734052B" w14:textId="314D020E" w:rsidR="00FC19E5" w:rsidRPr="00050360" w:rsidRDefault="00FC19E5" w:rsidP="004A1D8A">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 = Choosing/developing research question(s) to ensure research is relevant </w:t>
            </w:r>
          </w:p>
          <w:p w14:paraId="31B71AF6" w14:textId="77777777" w:rsidR="00FC19E5" w:rsidRPr="00050360" w:rsidRDefault="00FC19E5" w:rsidP="004A1D8A">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2 = Study protocol development </w:t>
            </w:r>
          </w:p>
          <w:p w14:paraId="387531A8" w14:textId="77777777" w:rsidR="00FC19E5" w:rsidRPr="00050360" w:rsidRDefault="00FC19E5" w:rsidP="004A1D8A">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6 = Recruitment and/or retention strategies </w:t>
            </w:r>
          </w:p>
          <w:p w14:paraId="79FB5DAC" w14:textId="2F9D6B8B" w:rsidR="00FC19E5" w:rsidRPr="00050360" w:rsidRDefault="00FC19E5" w:rsidP="004A1D8A">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8 = Data collection</w:t>
            </w:r>
          </w:p>
          <w:p w14:paraId="0183ACAF" w14:textId="77777777" w:rsidR="00FC19E5" w:rsidRPr="00050360" w:rsidRDefault="00FC19E5" w:rsidP="004A1D8A">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10 = Interpretation of findings </w:t>
            </w:r>
          </w:p>
          <w:p w14:paraId="79CE7969" w14:textId="77777777" w:rsidR="00FC19E5" w:rsidRPr="00050360" w:rsidRDefault="00FC19E5" w:rsidP="004A1D8A">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11 = Review or editing of manuscript, reports or lay summaries  </w:t>
            </w:r>
          </w:p>
          <w:p w14:paraId="6C652111" w14:textId="2EEB8A8F" w:rsidR="00FC19E5" w:rsidRPr="00050360" w:rsidRDefault="00FC19E5" w:rsidP="004A1D8A">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12 = Co-authorship of manuscript, reports or lay summaries</w:t>
            </w:r>
          </w:p>
        </w:tc>
        <w:tc>
          <w:tcPr>
            <w:tcW w:w="2070" w:type="dxa"/>
          </w:tcPr>
          <w:p w14:paraId="7EB27A9D" w14:textId="35E12B7C"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2016D964" w14:textId="3606C068"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co-author (named)</w:t>
            </w:r>
          </w:p>
        </w:tc>
        <w:tc>
          <w:tcPr>
            <w:tcW w:w="1800" w:type="dxa"/>
          </w:tcPr>
          <w:p w14:paraId="279E8AA6" w14:textId="321D634E"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4 = Empower</w:t>
            </w:r>
          </w:p>
        </w:tc>
      </w:tr>
      <w:tr w:rsidR="00FC19E5" w:rsidRPr="00050360" w14:paraId="7EBFB20D" w14:textId="77777777" w:rsidTr="00FC19E5">
        <w:tc>
          <w:tcPr>
            <w:tcW w:w="14673" w:type="dxa"/>
            <w:gridSpan w:val="7"/>
            <w:tcBorders>
              <w:bottom w:val="single" w:sz="4" w:space="0" w:color="auto"/>
            </w:tcBorders>
          </w:tcPr>
          <w:p w14:paraId="76A3A361" w14:textId="4EFF4A55" w:rsidR="00FC19E5" w:rsidRPr="00050360" w:rsidRDefault="00EF53FD" w:rsidP="00DC6B75">
            <w:pPr>
              <w:pStyle w:val="ListParagraph"/>
              <w:ind w:left="10"/>
              <w:rPr>
                <w:rFonts w:ascii="Times New Roman" w:hAnsi="Times New Roman" w:cs="Times New Roman"/>
                <w:sz w:val="20"/>
                <w:szCs w:val="20"/>
              </w:rPr>
            </w:pPr>
            <w:r w:rsidRPr="009D2CFA">
              <w:rPr>
                <w:rFonts w:ascii="Times New Roman" w:hAnsi="Times New Roman" w:cs="Times New Roman"/>
                <w:b/>
                <w:sz w:val="20"/>
                <w:szCs w:val="20"/>
              </w:rPr>
              <w:lastRenderedPageBreak/>
              <w:t>Text description of PPI</w:t>
            </w:r>
            <w:r w:rsidRPr="009D2CFA">
              <w:rPr>
                <w:rFonts w:ascii="Times New Roman" w:hAnsi="Times New Roman" w:cs="Times New Roman"/>
                <w:sz w:val="20"/>
                <w:szCs w:val="20"/>
              </w:rPr>
              <w:t xml:space="preserve"> – </w:t>
            </w:r>
            <w:r>
              <w:rPr>
                <w:rFonts w:ascii="Times New Roman" w:hAnsi="Times New Roman" w:cs="Times New Roman"/>
                <w:sz w:val="20"/>
                <w:szCs w:val="20"/>
              </w:rPr>
              <w:t>“</w:t>
            </w:r>
            <w:r w:rsidR="00FC19E5" w:rsidRPr="002D7668">
              <w:rPr>
                <w:rFonts w:ascii="Times New Roman" w:hAnsi="Times New Roman" w:cs="Times New Roman"/>
                <w:sz w:val="20"/>
                <w:szCs w:val="20"/>
              </w:rPr>
              <w:t>The Métis Nation of Alberta (MNA) was an essential partner in all aspects of this research, from formulating the research question, developing the study design, accessing Métis-specific data and interpreting the results. This partnership was facilitated by a research agreement between the academic researchers (M.B.O.) and the MNA. The research team consisted of Métis (B.V., R.B.), and MNA representatives (C.C., A.J.)</w:t>
            </w:r>
            <w:r>
              <w:rPr>
                <w:rFonts w:ascii="Times New Roman" w:hAnsi="Times New Roman" w:cs="Times New Roman"/>
                <w:sz w:val="20"/>
                <w:szCs w:val="20"/>
              </w:rPr>
              <w:t>”</w:t>
            </w:r>
          </w:p>
        </w:tc>
      </w:tr>
      <w:tr w:rsidR="00FC19E5" w:rsidRPr="00050360" w14:paraId="22AC6BCF" w14:textId="77777777" w:rsidTr="00FC19E5">
        <w:tc>
          <w:tcPr>
            <w:tcW w:w="1353" w:type="dxa"/>
            <w:tcBorders>
              <w:bottom w:val="single" w:sz="4" w:space="0" w:color="auto"/>
            </w:tcBorders>
          </w:tcPr>
          <w:p w14:paraId="0A055DDC" w14:textId="77777777"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Wade</w:t>
            </w:r>
          </w:p>
          <w:p w14:paraId="2E7D2C17" w14:textId="0AEE8855"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2019</w:t>
            </w:r>
          </w:p>
        </w:tc>
        <w:tc>
          <w:tcPr>
            <w:tcW w:w="1890" w:type="dxa"/>
          </w:tcPr>
          <w:p w14:paraId="1FFF79AC" w14:textId="0D13E2C3" w:rsidR="00FC19E5" w:rsidRPr="00050360" w:rsidRDefault="00FC19E5" w:rsidP="00A75A8F">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1 = Patient partners  </w:t>
            </w:r>
          </w:p>
          <w:p w14:paraId="15EF3BA9" w14:textId="6EDB9948" w:rsidR="00FC19E5" w:rsidRPr="00050360" w:rsidRDefault="00FC19E5" w:rsidP="003B77D0">
            <w:pPr>
              <w:pStyle w:val="ListParagraph"/>
              <w:ind w:left="4"/>
              <w:rPr>
                <w:rFonts w:ascii="Times New Roman" w:hAnsi="Times New Roman" w:cs="Times New Roman"/>
                <w:sz w:val="20"/>
                <w:szCs w:val="20"/>
              </w:rPr>
            </w:pPr>
          </w:p>
        </w:tc>
        <w:tc>
          <w:tcPr>
            <w:tcW w:w="1980" w:type="dxa"/>
          </w:tcPr>
          <w:p w14:paraId="15D0926C" w14:textId="63CEC857" w:rsidR="00FC19E5" w:rsidRPr="00050360" w:rsidRDefault="00FC19E5"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04A2A0F6" w14:textId="77777777" w:rsidR="00FC19E5" w:rsidRPr="00050360" w:rsidRDefault="00FC19E5" w:rsidP="004A1D8A">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 = Choosing/developing research question(s) to ensure research is relevant </w:t>
            </w:r>
          </w:p>
          <w:p w14:paraId="5AEECD99" w14:textId="77777777" w:rsidR="00FC19E5" w:rsidRPr="00050360" w:rsidRDefault="00FC19E5" w:rsidP="004A1D8A">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5 = Intervention design and/or delivery </w:t>
            </w:r>
          </w:p>
          <w:p w14:paraId="65839576" w14:textId="77777777" w:rsidR="00FC19E5" w:rsidRPr="00050360" w:rsidRDefault="00FC19E5" w:rsidP="004A1D8A">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11 = Review or editing of manuscript, reports or lay summaries  </w:t>
            </w:r>
          </w:p>
          <w:p w14:paraId="7D8DEC68" w14:textId="0EDAC975" w:rsidR="00FC19E5" w:rsidRPr="00050360" w:rsidRDefault="00FC19E5" w:rsidP="004A1D8A">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12 = Co-authorship of manuscript, reports or lay summaries</w:t>
            </w:r>
          </w:p>
        </w:tc>
        <w:tc>
          <w:tcPr>
            <w:tcW w:w="2070" w:type="dxa"/>
          </w:tcPr>
          <w:p w14:paraId="48B3544E" w14:textId="73326497"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Throughout study</w:t>
            </w:r>
          </w:p>
        </w:tc>
        <w:tc>
          <w:tcPr>
            <w:tcW w:w="2430" w:type="dxa"/>
          </w:tcPr>
          <w:p w14:paraId="22B61E36" w14:textId="3CCD53EE"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co-author (named)</w:t>
            </w:r>
          </w:p>
        </w:tc>
        <w:tc>
          <w:tcPr>
            <w:tcW w:w="1800" w:type="dxa"/>
          </w:tcPr>
          <w:p w14:paraId="3FB1CA58" w14:textId="30E71ADD"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4 = Empower</w:t>
            </w:r>
          </w:p>
        </w:tc>
      </w:tr>
      <w:tr w:rsidR="00FC19E5" w:rsidRPr="00050360" w14:paraId="3D85177D" w14:textId="77777777" w:rsidTr="00FC19E5">
        <w:tc>
          <w:tcPr>
            <w:tcW w:w="14673" w:type="dxa"/>
            <w:gridSpan w:val="7"/>
            <w:tcBorders>
              <w:bottom w:val="single" w:sz="4" w:space="0" w:color="auto"/>
            </w:tcBorders>
          </w:tcPr>
          <w:p w14:paraId="18C7F622" w14:textId="39D8982F" w:rsidR="00FC19E5" w:rsidRPr="002D7668" w:rsidRDefault="00EF53FD" w:rsidP="002D7668">
            <w:pPr>
              <w:pStyle w:val="ListParagraph"/>
              <w:ind w:left="10"/>
              <w:rPr>
                <w:rFonts w:ascii="Times New Roman" w:hAnsi="Times New Roman" w:cs="Times New Roman"/>
                <w:sz w:val="20"/>
                <w:szCs w:val="20"/>
              </w:rPr>
            </w:pPr>
            <w:r w:rsidRPr="009D2CFA">
              <w:rPr>
                <w:rFonts w:ascii="Times New Roman" w:hAnsi="Times New Roman" w:cs="Times New Roman"/>
                <w:b/>
                <w:sz w:val="20"/>
                <w:szCs w:val="20"/>
              </w:rPr>
              <w:t>Text description of PPI</w:t>
            </w:r>
            <w:r w:rsidRPr="009D2CFA">
              <w:rPr>
                <w:rFonts w:ascii="Times New Roman" w:hAnsi="Times New Roman" w:cs="Times New Roman"/>
                <w:sz w:val="20"/>
                <w:szCs w:val="20"/>
              </w:rPr>
              <w:t xml:space="preserve"> –</w:t>
            </w:r>
            <w:r>
              <w:rPr>
                <w:rFonts w:ascii="Times New Roman" w:hAnsi="Times New Roman" w:cs="Times New Roman"/>
                <w:sz w:val="20"/>
                <w:szCs w:val="20"/>
              </w:rPr>
              <w:t xml:space="preserve"> “.</w:t>
            </w:r>
            <w:r w:rsidR="00FC19E5" w:rsidRPr="002D7668">
              <w:rPr>
                <w:rFonts w:ascii="Times New Roman" w:hAnsi="Times New Roman" w:cs="Times New Roman"/>
                <w:sz w:val="20"/>
                <w:szCs w:val="20"/>
              </w:rPr>
              <w:t>..the content and training courses and materials for delivery of the complex intervention were informed, developed, and refined by the lead adult ICU health psychologist (D.M.W.), supported by 2 senior psychologists (C.R.B. and J.</w:t>
            </w:r>
            <w:ins w:id="18" w:author="Colin Macarthur" w:date="2026-06-05T09:48:00Z">
              <w:r w:rsidR="00CD1200">
                <w:rPr>
                  <w:rFonts w:ascii="Times New Roman" w:hAnsi="Times New Roman" w:cs="Times New Roman"/>
                  <w:sz w:val="20"/>
                  <w:szCs w:val="20"/>
                </w:rPr>
                <w:t xml:space="preserve"> </w:t>
              </w:r>
            </w:ins>
            <w:r w:rsidR="00FC19E5" w:rsidRPr="002D7668">
              <w:rPr>
                <w:rFonts w:ascii="Times New Roman" w:hAnsi="Times New Roman" w:cs="Times New Roman"/>
                <w:sz w:val="20"/>
                <w:szCs w:val="20"/>
              </w:rPr>
              <w:t>Weinman)</w:t>
            </w:r>
            <w:proofErr w:type="gramStart"/>
            <w:r w:rsidR="00FC19E5" w:rsidRPr="002D7668">
              <w:rPr>
                <w:rFonts w:ascii="Times New Roman" w:hAnsi="Times New Roman" w:cs="Times New Roman"/>
                <w:sz w:val="20"/>
                <w:szCs w:val="20"/>
              </w:rPr>
              <w:t>,with</w:t>
            </w:r>
            <w:proofErr w:type="gramEnd"/>
            <w:r w:rsidR="00FC19E5" w:rsidRPr="002D7668">
              <w:rPr>
                <w:rFonts w:ascii="Times New Roman" w:hAnsi="Times New Roman" w:cs="Times New Roman"/>
                <w:sz w:val="20"/>
                <w:szCs w:val="20"/>
              </w:rPr>
              <w:t xml:space="preserve"> oversight from an expert psychology advisory group, independently chaired by a senior clinical psychologist (Daniel Freeman, PhD, DClinPsy, University of Oxford, Oxford, United Kingdom). The expert psychology advisory group also included expertise in clinical education, ICU nursing, and lived experience from 3. former ICU patients</w:t>
            </w:r>
          </w:p>
          <w:p w14:paraId="6325D5B9" w14:textId="52075D1E" w:rsidR="00FC19E5" w:rsidRPr="00050360" w:rsidRDefault="00FC19E5" w:rsidP="002D7668">
            <w:pPr>
              <w:pStyle w:val="ListParagraph"/>
              <w:ind w:left="10"/>
              <w:rPr>
                <w:rFonts w:ascii="Times New Roman" w:hAnsi="Times New Roman" w:cs="Times New Roman"/>
                <w:sz w:val="20"/>
                <w:szCs w:val="20"/>
              </w:rPr>
            </w:pPr>
            <w:r w:rsidRPr="002D7668">
              <w:rPr>
                <w:rFonts w:ascii="Times New Roman" w:hAnsi="Times New Roman" w:cs="Times New Roman"/>
                <w:sz w:val="20"/>
                <w:szCs w:val="20"/>
              </w:rPr>
              <w:t>AUTHOR AFFILIATIONS: Patient representative, United Kingdom (Aaronovitch, Als, Whitman)</w:t>
            </w:r>
            <w:r w:rsidR="00EF53FD">
              <w:rPr>
                <w:rFonts w:ascii="Times New Roman" w:hAnsi="Times New Roman" w:cs="Times New Roman"/>
                <w:sz w:val="20"/>
                <w:szCs w:val="20"/>
              </w:rPr>
              <w:t>”</w:t>
            </w:r>
          </w:p>
        </w:tc>
      </w:tr>
      <w:tr w:rsidR="00FC19E5" w:rsidRPr="00050360" w14:paraId="549D55B4" w14:textId="77777777" w:rsidTr="00FC19E5">
        <w:tc>
          <w:tcPr>
            <w:tcW w:w="1353" w:type="dxa"/>
            <w:tcBorders>
              <w:bottom w:val="single" w:sz="4" w:space="0" w:color="auto"/>
            </w:tcBorders>
          </w:tcPr>
          <w:p w14:paraId="7D22879A" w14:textId="77777777"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Whitrow</w:t>
            </w:r>
          </w:p>
          <w:p w14:paraId="3301474E" w14:textId="30B907FF"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2010</w:t>
            </w:r>
          </w:p>
        </w:tc>
        <w:tc>
          <w:tcPr>
            <w:tcW w:w="1890" w:type="dxa"/>
          </w:tcPr>
          <w:p w14:paraId="358EB5CB" w14:textId="5A5F33F9" w:rsidR="00FC19E5" w:rsidRPr="00050360" w:rsidRDefault="00FC19E5" w:rsidP="003A5696">
            <w:pPr>
              <w:pStyle w:val="ListParagraph"/>
              <w:ind w:left="4"/>
              <w:rPr>
                <w:rFonts w:ascii="Times New Roman" w:hAnsi="Times New Roman" w:cs="Times New Roman"/>
                <w:color w:val="000000"/>
                <w:sz w:val="20"/>
                <w:szCs w:val="20"/>
              </w:rPr>
            </w:pPr>
            <w:r w:rsidRPr="00050360">
              <w:rPr>
                <w:rFonts w:ascii="Times New Roman" w:hAnsi="Times New Roman" w:cs="Times New Roman"/>
                <w:sz w:val="20"/>
                <w:szCs w:val="20"/>
              </w:rPr>
              <w:t xml:space="preserve">2 = Caregivers or family members </w:t>
            </w:r>
          </w:p>
          <w:p w14:paraId="0A02DDC5" w14:textId="7963218C" w:rsidR="00FC19E5" w:rsidRPr="00050360" w:rsidRDefault="00FC19E5" w:rsidP="003A5696">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 xml:space="preserve">3 = Community partners </w:t>
            </w:r>
          </w:p>
        </w:tc>
        <w:tc>
          <w:tcPr>
            <w:tcW w:w="1980" w:type="dxa"/>
          </w:tcPr>
          <w:p w14:paraId="2B02880A" w14:textId="0971DD61" w:rsidR="00FC19E5" w:rsidRPr="00050360" w:rsidRDefault="00FC19E5"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7FB901FB" w14:textId="4C18C795" w:rsidR="00FC19E5" w:rsidRDefault="00FC19E5" w:rsidP="007A3FA2">
            <w:pPr>
              <w:pStyle w:val="ListParagraph"/>
              <w:ind w:left="10"/>
              <w:rPr>
                <w:rFonts w:ascii="Times New Roman" w:hAnsi="Times New Roman" w:cs="Times New Roman"/>
                <w:sz w:val="20"/>
                <w:szCs w:val="20"/>
              </w:rPr>
            </w:pPr>
            <w:r w:rsidRPr="00440CD0">
              <w:rPr>
                <w:rFonts w:ascii="Times New Roman" w:hAnsi="Times New Roman" w:cs="Times New Roman"/>
                <w:sz w:val="20"/>
                <w:szCs w:val="20"/>
              </w:rPr>
              <w:t>5 = Intervention design and/or delivery</w:t>
            </w:r>
          </w:p>
          <w:p w14:paraId="1B29A753" w14:textId="38E84129" w:rsidR="00FC19E5" w:rsidRPr="00050360" w:rsidRDefault="00FC19E5" w:rsidP="007A3FA2">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6 = Recruitment and/or retention strategies</w:t>
            </w:r>
          </w:p>
        </w:tc>
        <w:tc>
          <w:tcPr>
            <w:tcW w:w="2070" w:type="dxa"/>
          </w:tcPr>
          <w:p w14:paraId="2804DDC4" w14:textId="76F566C6"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Execution</w:t>
            </w:r>
          </w:p>
        </w:tc>
        <w:tc>
          <w:tcPr>
            <w:tcW w:w="2430" w:type="dxa"/>
          </w:tcPr>
          <w:p w14:paraId="5DBC6E09" w14:textId="0586B103"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0 = No</w:t>
            </w:r>
          </w:p>
        </w:tc>
        <w:tc>
          <w:tcPr>
            <w:tcW w:w="1800" w:type="dxa"/>
          </w:tcPr>
          <w:p w14:paraId="20D63433" w14:textId="0717E979"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Involve</w:t>
            </w:r>
          </w:p>
        </w:tc>
      </w:tr>
      <w:tr w:rsidR="00FC19E5" w:rsidRPr="00050360" w14:paraId="09D774B9" w14:textId="77777777" w:rsidTr="00FC19E5">
        <w:tc>
          <w:tcPr>
            <w:tcW w:w="14673" w:type="dxa"/>
            <w:gridSpan w:val="7"/>
            <w:tcBorders>
              <w:bottom w:val="single" w:sz="4" w:space="0" w:color="auto"/>
            </w:tcBorders>
          </w:tcPr>
          <w:p w14:paraId="459BECC7" w14:textId="7F8C1A9E" w:rsidR="00FC19E5" w:rsidRPr="00050360" w:rsidRDefault="00EF53FD" w:rsidP="00DC6B75">
            <w:pPr>
              <w:pStyle w:val="ListParagraph"/>
              <w:ind w:left="10"/>
              <w:rPr>
                <w:rFonts w:ascii="Times New Roman" w:hAnsi="Times New Roman" w:cs="Times New Roman"/>
                <w:sz w:val="20"/>
                <w:szCs w:val="20"/>
              </w:rPr>
            </w:pPr>
            <w:r w:rsidRPr="009D2CFA">
              <w:rPr>
                <w:rFonts w:ascii="Times New Roman" w:hAnsi="Times New Roman" w:cs="Times New Roman"/>
                <w:b/>
                <w:sz w:val="20"/>
                <w:szCs w:val="20"/>
              </w:rPr>
              <w:t>Text description of PPI</w:t>
            </w:r>
            <w:r w:rsidRPr="009D2CFA">
              <w:rPr>
                <w:rFonts w:ascii="Times New Roman" w:hAnsi="Times New Roman" w:cs="Times New Roman"/>
                <w:sz w:val="20"/>
                <w:szCs w:val="20"/>
              </w:rPr>
              <w:t xml:space="preserve"> – </w:t>
            </w:r>
            <w:r w:rsidR="00FC19E5" w:rsidRPr="002D7668">
              <w:rPr>
                <w:rFonts w:ascii="Times New Roman" w:hAnsi="Times New Roman" w:cs="Times New Roman"/>
                <w:sz w:val="20"/>
                <w:szCs w:val="20"/>
              </w:rPr>
              <w:t>"Special strategies to minimize non-response": "DASH was set up with the support of civic leaders, teachers and parent governors which promoted participation but also provided the opportunity to keep in contact with schools and communities." "Schools were allowed to choose how the study was conducted providing that the science was not compromised. For example, 13 short visits at one school enabled the study to be conducted during Physical Exercise and Personal, Social and Health Education lessons."</w:t>
            </w:r>
          </w:p>
        </w:tc>
      </w:tr>
      <w:tr w:rsidR="00FC19E5" w:rsidRPr="00050360" w14:paraId="371B806F" w14:textId="77777777" w:rsidTr="00FC19E5">
        <w:tc>
          <w:tcPr>
            <w:tcW w:w="1353" w:type="dxa"/>
            <w:tcBorders>
              <w:bottom w:val="single" w:sz="4" w:space="0" w:color="auto"/>
            </w:tcBorders>
          </w:tcPr>
          <w:p w14:paraId="45748E70" w14:textId="77777777"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Wilson</w:t>
            </w:r>
          </w:p>
          <w:p w14:paraId="32EDB7AD" w14:textId="23893F7F"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2023</w:t>
            </w:r>
          </w:p>
        </w:tc>
        <w:tc>
          <w:tcPr>
            <w:tcW w:w="1890" w:type="dxa"/>
          </w:tcPr>
          <w:p w14:paraId="4032A52B" w14:textId="3C171C2C" w:rsidR="00FC19E5" w:rsidRPr="00050360" w:rsidRDefault="00FC19E5" w:rsidP="003B77D0">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t>4 = Patient or public organizations</w:t>
            </w:r>
          </w:p>
        </w:tc>
        <w:tc>
          <w:tcPr>
            <w:tcW w:w="1980" w:type="dxa"/>
          </w:tcPr>
          <w:p w14:paraId="71F74214" w14:textId="5039147A" w:rsidR="00FC19E5" w:rsidRPr="00050360" w:rsidRDefault="00FC19E5" w:rsidP="007D6841">
            <w:pPr>
              <w:rPr>
                <w:rFonts w:ascii="Times New Roman" w:hAnsi="Times New Roman" w:cs="Times New Roman"/>
                <w:sz w:val="20"/>
                <w:szCs w:val="20"/>
              </w:rPr>
            </w:pPr>
            <w:r w:rsidRPr="00050360">
              <w:rPr>
                <w:rFonts w:ascii="Times New Roman" w:hAnsi="Times New Roman" w:cs="Times New Roman"/>
                <w:sz w:val="20"/>
                <w:szCs w:val="20"/>
              </w:rPr>
              <w:t>3 = Consultation role</w:t>
            </w:r>
          </w:p>
        </w:tc>
        <w:tc>
          <w:tcPr>
            <w:tcW w:w="3150" w:type="dxa"/>
          </w:tcPr>
          <w:p w14:paraId="3F729C54" w14:textId="77777777" w:rsidR="00FC19E5" w:rsidRPr="00050360" w:rsidRDefault="00FC19E5" w:rsidP="003E7EFE">
            <w:pPr>
              <w:pStyle w:val="ListParagraph"/>
              <w:ind w:left="10"/>
              <w:rPr>
                <w:rFonts w:ascii="Times New Roman" w:hAnsi="Times New Roman" w:cs="Times New Roman"/>
                <w:color w:val="000000"/>
                <w:sz w:val="20"/>
                <w:szCs w:val="20"/>
              </w:rPr>
            </w:pPr>
            <w:r w:rsidRPr="00050360">
              <w:rPr>
                <w:rFonts w:ascii="Times New Roman" w:hAnsi="Times New Roman" w:cs="Times New Roman"/>
                <w:sz w:val="20"/>
                <w:szCs w:val="20"/>
              </w:rPr>
              <w:t xml:space="preserve">2 = Study protocol development </w:t>
            </w:r>
          </w:p>
          <w:p w14:paraId="35AEE2D7" w14:textId="0D992FCB" w:rsidR="00FC19E5" w:rsidRPr="00050360" w:rsidRDefault="00FC19E5" w:rsidP="007A3FA2">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7 = Patient-facing materials design and/or development</w:t>
            </w:r>
          </w:p>
        </w:tc>
        <w:tc>
          <w:tcPr>
            <w:tcW w:w="2070" w:type="dxa"/>
          </w:tcPr>
          <w:p w14:paraId="11412966" w14:textId="35A37507"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6 = &gt;1 phase</w:t>
            </w:r>
          </w:p>
        </w:tc>
        <w:tc>
          <w:tcPr>
            <w:tcW w:w="2430" w:type="dxa"/>
          </w:tcPr>
          <w:p w14:paraId="0BDDF8FD" w14:textId="4E7DAC46"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5DA5A799" w14:textId="292EB2ED"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Involve</w:t>
            </w:r>
          </w:p>
        </w:tc>
      </w:tr>
      <w:tr w:rsidR="00FC19E5" w:rsidRPr="00050360" w14:paraId="27A48B5D" w14:textId="77777777" w:rsidTr="00FC19E5">
        <w:tc>
          <w:tcPr>
            <w:tcW w:w="14673" w:type="dxa"/>
            <w:gridSpan w:val="7"/>
            <w:tcBorders>
              <w:bottom w:val="single" w:sz="4" w:space="0" w:color="auto"/>
            </w:tcBorders>
          </w:tcPr>
          <w:p w14:paraId="7B13FBD4" w14:textId="6A0562D5" w:rsidR="00FC19E5" w:rsidRPr="002D7668" w:rsidRDefault="00EF53FD" w:rsidP="002D7668">
            <w:pPr>
              <w:pStyle w:val="ListParagraph"/>
              <w:ind w:left="10"/>
              <w:rPr>
                <w:rFonts w:ascii="Times New Roman" w:hAnsi="Times New Roman" w:cs="Times New Roman"/>
                <w:sz w:val="20"/>
                <w:szCs w:val="20"/>
              </w:rPr>
            </w:pPr>
            <w:r w:rsidRPr="009D2CFA">
              <w:rPr>
                <w:rFonts w:ascii="Times New Roman" w:hAnsi="Times New Roman" w:cs="Times New Roman"/>
                <w:b/>
                <w:sz w:val="20"/>
                <w:szCs w:val="20"/>
              </w:rPr>
              <w:t>Text description of PPI</w:t>
            </w:r>
            <w:r w:rsidRPr="009D2CFA">
              <w:rPr>
                <w:rFonts w:ascii="Times New Roman" w:hAnsi="Times New Roman" w:cs="Times New Roman"/>
                <w:sz w:val="20"/>
                <w:szCs w:val="20"/>
              </w:rPr>
              <w:t xml:space="preserve"> –</w:t>
            </w:r>
            <w:r>
              <w:rPr>
                <w:rFonts w:ascii="Times New Roman" w:hAnsi="Times New Roman" w:cs="Times New Roman"/>
                <w:sz w:val="20"/>
                <w:szCs w:val="20"/>
              </w:rPr>
              <w:t xml:space="preserve"> “</w:t>
            </w:r>
            <w:r w:rsidR="00FC19E5" w:rsidRPr="002D7668">
              <w:rPr>
                <w:rFonts w:ascii="Times New Roman" w:hAnsi="Times New Roman" w:cs="Times New Roman"/>
                <w:sz w:val="20"/>
                <w:szCs w:val="20"/>
              </w:rPr>
              <w:t xml:space="preserve">...and members of the Patient and Public Involvement group for advice and guidance when reviewing the trial and patient-facing documents. </w:t>
            </w:r>
          </w:p>
          <w:p w14:paraId="20884AA6" w14:textId="1FED5C33" w:rsidR="00FC19E5" w:rsidRPr="00050360" w:rsidRDefault="00FC19E5" w:rsidP="002D7668">
            <w:pPr>
              <w:pStyle w:val="ListParagraph"/>
              <w:ind w:left="10"/>
              <w:rPr>
                <w:rFonts w:ascii="Times New Roman" w:hAnsi="Times New Roman" w:cs="Times New Roman"/>
                <w:sz w:val="20"/>
                <w:szCs w:val="20"/>
              </w:rPr>
            </w:pPr>
            <w:r w:rsidRPr="002D7668">
              <w:rPr>
                <w:rFonts w:ascii="Times New Roman" w:hAnsi="Times New Roman" w:cs="Times New Roman"/>
                <w:sz w:val="20"/>
                <w:szCs w:val="20"/>
              </w:rPr>
              <w:t>Protocol: The PPI Group will consist of several ENT patients and will meet annually with a researcher from Newcastle University. The group will act as a research advisory group to discuss the design of NATTINA and any issues that have occurred. PPI members will also be contacted via Email for more urgent matters.</w:t>
            </w:r>
            <w:r w:rsidR="00EF53FD">
              <w:rPr>
                <w:rFonts w:ascii="Times New Roman" w:hAnsi="Times New Roman" w:cs="Times New Roman"/>
                <w:sz w:val="20"/>
                <w:szCs w:val="20"/>
              </w:rPr>
              <w:t>”</w:t>
            </w:r>
          </w:p>
        </w:tc>
      </w:tr>
      <w:tr w:rsidR="00FC19E5" w:rsidRPr="00050360" w14:paraId="4F546D7D" w14:textId="77777777" w:rsidTr="00FC19E5">
        <w:tc>
          <w:tcPr>
            <w:tcW w:w="1353" w:type="dxa"/>
            <w:tcBorders>
              <w:bottom w:val="single" w:sz="4" w:space="0" w:color="auto"/>
            </w:tcBorders>
          </w:tcPr>
          <w:p w14:paraId="4B7AD0EC" w14:textId="77777777"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Woo</w:t>
            </w:r>
          </w:p>
          <w:p w14:paraId="4F5E7160" w14:textId="41ADDDC1"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2004</w:t>
            </w:r>
          </w:p>
        </w:tc>
        <w:tc>
          <w:tcPr>
            <w:tcW w:w="1890" w:type="dxa"/>
          </w:tcPr>
          <w:p w14:paraId="56EAD5C6" w14:textId="10F81AE1" w:rsidR="00FC19E5" w:rsidRPr="00050360" w:rsidRDefault="00FC19E5" w:rsidP="00AB5C91">
            <w:pPr>
              <w:pStyle w:val="ListParagraph"/>
              <w:ind w:left="4"/>
              <w:rPr>
                <w:rFonts w:ascii="Times New Roman" w:hAnsi="Times New Roman" w:cs="Times New Roman"/>
                <w:sz w:val="20"/>
                <w:szCs w:val="20"/>
              </w:rPr>
            </w:pPr>
            <w:r>
              <w:rPr>
                <w:rFonts w:ascii="Times New Roman" w:hAnsi="Times New Roman" w:cs="Times New Roman"/>
                <w:sz w:val="20"/>
                <w:szCs w:val="20"/>
              </w:rPr>
              <w:t>5</w:t>
            </w:r>
            <w:r w:rsidRPr="00050360">
              <w:rPr>
                <w:rFonts w:ascii="Times New Roman" w:hAnsi="Times New Roman" w:cs="Times New Roman"/>
                <w:sz w:val="20"/>
                <w:szCs w:val="20"/>
              </w:rPr>
              <w:t xml:space="preserve"> = End-users or clinical staff</w:t>
            </w:r>
          </w:p>
        </w:tc>
        <w:tc>
          <w:tcPr>
            <w:tcW w:w="1980" w:type="dxa"/>
          </w:tcPr>
          <w:p w14:paraId="0A17F84E" w14:textId="20D3782F" w:rsidR="00FC19E5" w:rsidRPr="00050360" w:rsidRDefault="00FC19E5" w:rsidP="007D6841">
            <w:pPr>
              <w:rPr>
                <w:rFonts w:ascii="Times New Roman" w:hAnsi="Times New Roman" w:cs="Times New Roman"/>
                <w:sz w:val="20"/>
                <w:szCs w:val="20"/>
              </w:rPr>
            </w:pPr>
            <w:r w:rsidRPr="00050360">
              <w:rPr>
                <w:rFonts w:ascii="Times New Roman" w:hAnsi="Times New Roman" w:cs="Times New Roman"/>
                <w:sz w:val="20"/>
                <w:szCs w:val="20"/>
              </w:rPr>
              <w:t>2 = Membership role</w:t>
            </w:r>
          </w:p>
        </w:tc>
        <w:tc>
          <w:tcPr>
            <w:tcW w:w="3150" w:type="dxa"/>
          </w:tcPr>
          <w:p w14:paraId="7E06B8FD" w14:textId="77777777" w:rsidR="00FC19E5" w:rsidRPr="00050360" w:rsidRDefault="00FC19E5" w:rsidP="00286E5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2 = Study protocol development </w:t>
            </w:r>
          </w:p>
          <w:p w14:paraId="39A9BEB3" w14:textId="77777777" w:rsidR="00FC19E5" w:rsidRDefault="00FC19E5" w:rsidP="00286E51">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5 = Intervention design and/or delivery</w:t>
            </w:r>
          </w:p>
          <w:p w14:paraId="549D86FA" w14:textId="5E7F9B9B" w:rsidR="00FC19E5" w:rsidRPr="00050360" w:rsidRDefault="00FC19E5" w:rsidP="00286E51">
            <w:pPr>
              <w:pStyle w:val="ListParagraph"/>
              <w:ind w:left="10"/>
              <w:rPr>
                <w:rFonts w:ascii="Times New Roman" w:hAnsi="Times New Roman" w:cs="Times New Roman"/>
                <w:sz w:val="20"/>
                <w:szCs w:val="20"/>
              </w:rPr>
            </w:pPr>
            <w:r w:rsidRPr="00145912">
              <w:rPr>
                <w:rFonts w:ascii="Times New Roman" w:hAnsi="Times New Roman" w:cs="Times New Roman"/>
                <w:sz w:val="20"/>
                <w:szCs w:val="20"/>
              </w:rPr>
              <w:t>7 = Patient-facing materials design and/or development</w:t>
            </w:r>
          </w:p>
        </w:tc>
        <w:tc>
          <w:tcPr>
            <w:tcW w:w="2070" w:type="dxa"/>
          </w:tcPr>
          <w:p w14:paraId="3A4FF8F7" w14:textId="2EBB11A7"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Preparation</w:t>
            </w:r>
          </w:p>
        </w:tc>
        <w:tc>
          <w:tcPr>
            <w:tcW w:w="2430" w:type="dxa"/>
          </w:tcPr>
          <w:p w14:paraId="290EF4E6" w14:textId="2F0644AB"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2 = in Acknowledgements section</w:t>
            </w:r>
          </w:p>
        </w:tc>
        <w:tc>
          <w:tcPr>
            <w:tcW w:w="1800" w:type="dxa"/>
          </w:tcPr>
          <w:p w14:paraId="3DD5D4E0" w14:textId="2E3D2CE3"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3 = Collaborate</w:t>
            </w:r>
          </w:p>
        </w:tc>
      </w:tr>
      <w:tr w:rsidR="00FC19E5" w:rsidRPr="00050360" w14:paraId="5CA2C233" w14:textId="77777777" w:rsidTr="00FC19E5">
        <w:tc>
          <w:tcPr>
            <w:tcW w:w="14673" w:type="dxa"/>
            <w:gridSpan w:val="7"/>
          </w:tcPr>
          <w:p w14:paraId="740AC7E0" w14:textId="4512101D" w:rsidR="00FC19E5" w:rsidRPr="00050360" w:rsidRDefault="00EF53FD" w:rsidP="00DC6B75">
            <w:pPr>
              <w:pStyle w:val="ListParagraph"/>
              <w:ind w:left="10"/>
              <w:rPr>
                <w:rFonts w:ascii="Times New Roman" w:hAnsi="Times New Roman" w:cs="Times New Roman"/>
                <w:sz w:val="20"/>
                <w:szCs w:val="20"/>
              </w:rPr>
            </w:pPr>
            <w:r w:rsidRPr="009D2CFA">
              <w:rPr>
                <w:rFonts w:ascii="Times New Roman" w:hAnsi="Times New Roman" w:cs="Times New Roman"/>
                <w:b/>
                <w:sz w:val="20"/>
                <w:szCs w:val="20"/>
              </w:rPr>
              <w:t>Text description of PPI</w:t>
            </w:r>
            <w:r w:rsidRPr="009D2CFA">
              <w:rPr>
                <w:rFonts w:ascii="Times New Roman" w:hAnsi="Times New Roman" w:cs="Times New Roman"/>
                <w:sz w:val="20"/>
                <w:szCs w:val="20"/>
              </w:rPr>
              <w:t xml:space="preserve"> – </w:t>
            </w:r>
            <w:r>
              <w:rPr>
                <w:rFonts w:ascii="Times New Roman" w:hAnsi="Times New Roman" w:cs="Times New Roman"/>
                <w:sz w:val="20"/>
                <w:szCs w:val="20"/>
              </w:rPr>
              <w:t>“</w:t>
            </w:r>
            <w:r w:rsidR="00FC19E5" w:rsidRPr="002D7668">
              <w:rPr>
                <w:rFonts w:ascii="Times New Roman" w:hAnsi="Times New Roman" w:cs="Times New Roman"/>
                <w:sz w:val="20"/>
                <w:szCs w:val="20"/>
              </w:rPr>
              <w:t>With the help of 6 other students, we developed a survey that used bipolar 5-point Likert rating scales to capture student responses, with 1 representing the negative extreme (e.g., noncompliant) and 5 representing the positive extreme (e.g., extremely compliant).</w:t>
            </w:r>
            <w:r>
              <w:rPr>
                <w:rFonts w:ascii="Times New Roman" w:hAnsi="Times New Roman" w:cs="Times New Roman"/>
                <w:sz w:val="20"/>
                <w:szCs w:val="20"/>
              </w:rPr>
              <w:t>”</w:t>
            </w:r>
          </w:p>
        </w:tc>
      </w:tr>
      <w:tr w:rsidR="00FC19E5" w:rsidRPr="00050360" w14:paraId="468B3BCD" w14:textId="77777777" w:rsidTr="00FC19E5">
        <w:tc>
          <w:tcPr>
            <w:tcW w:w="1353" w:type="dxa"/>
          </w:tcPr>
          <w:p w14:paraId="4620FDCB" w14:textId="77777777"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t>Xie</w:t>
            </w:r>
          </w:p>
          <w:p w14:paraId="74F945A0" w14:textId="7AB535ED" w:rsidR="00FC19E5" w:rsidRPr="00E94E08" w:rsidRDefault="00FC19E5" w:rsidP="00FF11C1">
            <w:pPr>
              <w:rPr>
                <w:rFonts w:ascii="Times New Roman" w:hAnsi="Times New Roman" w:cs="Times New Roman"/>
                <w:sz w:val="20"/>
                <w:szCs w:val="20"/>
              </w:rPr>
            </w:pPr>
            <w:r w:rsidRPr="00E94E08">
              <w:rPr>
                <w:rFonts w:ascii="Times New Roman" w:hAnsi="Times New Roman" w:cs="Times New Roman"/>
                <w:sz w:val="20"/>
                <w:szCs w:val="20"/>
              </w:rPr>
              <w:lastRenderedPageBreak/>
              <w:t>2023</w:t>
            </w:r>
          </w:p>
        </w:tc>
        <w:tc>
          <w:tcPr>
            <w:tcW w:w="1890" w:type="dxa"/>
          </w:tcPr>
          <w:p w14:paraId="4C302B03" w14:textId="75A57B64" w:rsidR="00FC19E5" w:rsidRPr="00050360" w:rsidRDefault="00FC19E5" w:rsidP="003B77D0">
            <w:pPr>
              <w:pStyle w:val="ListParagraph"/>
              <w:ind w:left="4"/>
              <w:rPr>
                <w:rFonts w:ascii="Times New Roman" w:hAnsi="Times New Roman" w:cs="Times New Roman"/>
                <w:sz w:val="20"/>
                <w:szCs w:val="20"/>
              </w:rPr>
            </w:pPr>
            <w:r w:rsidRPr="00050360">
              <w:rPr>
                <w:rFonts w:ascii="Times New Roman" w:hAnsi="Times New Roman" w:cs="Times New Roman"/>
                <w:sz w:val="20"/>
                <w:szCs w:val="20"/>
              </w:rPr>
              <w:lastRenderedPageBreak/>
              <w:t xml:space="preserve">4 = Patient or public </w:t>
            </w:r>
            <w:r w:rsidRPr="00050360">
              <w:rPr>
                <w:rFonts w:ascii="Times New Roman" w:hAnsi="Times New Roman" w:cs="Times New Roman"/>
                <w:sz w:val="20"/>
                <w:szCs w:val="20"/>
              </w:rPr>
              <w:lastRenderedPageBreak/>
              <w:t>organizations</w:t>
            </w:r>
          </w:p>
        </w:tc>
        <w:tc>
          <w:tcPr>
            <w:tcW w:w="1980" w:type="dxa"/>
          </w:tcPr>
          <w:p w14:paraId="6EEEE21C" w14:textId="2603CAC2" w:rsidR="00FC19E5" w:rsidRPr="00050360" w:rsidRDefault="00FC19E5" w:rsidP="007D6841">
            <w:pPr>
              <w:rPr>
                <w:rFonts w:ascii="Times New Roman" w:hAnsi="Times New Roman" w:cs="Times New Roman"/>
                <w:sz w:val="20"/>
                <w:szCs w:val="20"/>
              </w:rPr>
            </w:pPr>
            <w:r w:rsidRPr="00050360">
              <w:rPr>
                <w:rFonts w:ascii="Times New Roman" w:hAnsi="Times New Roman" w:cs="Times New Roman"/>
                <w:sz w:val="20"/>
                <w:szCs w:val="20"/>
              </w:rPr>
              <w:lastRenderedPageBreak/>
              <w:t>3 = Consultation role</w:t>
            </w:r>
          </w:p>
        </w:tc>
        <w:tc>
          <w:tcPr>
            <w:tcW w:w="3150" w:type="dxa"/>
          </w:tcPr>
          <w:p w14:paraId="5D654C13" w14:textId="054AD4AC" w:rsidR="00FC19E5" w:rsidRPr="00050360" w:rsidRDefault="00FC19E5" w:rsidP="005742BC">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 xml:space="preserve">11 = Review or editing of </w:t>
            </w:r>
            <w:r w:rsidRPr="00050360">
              <w:rPr>
                <w:rFonts w:ascii="Times New Roman" w:hAnsi="Times New Roman" w:cs="Times New Roman"/>
                <w:sz w:val="20"/>
                <w:szCs w:val="20"/>
              </w:rPr>
              <w:lastRenderedPageBreak/>
              <w:t xml:space="preserve">manuscript, reports or lay summaries  </w:t>
            </w:r>
          </w:p>
        </w:tc>
        <w:tc>
          <w:tcPr>
            <w:tcW w:w="2070" w:type="dxa"/>
          </w:tcPr>
          <w:p w14:paraId="12245124" w14:textId="0F0B742E"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lastRenderedPageBreak/>
              <w:t>5 = Reporting</w:t>
            </w:r>
          </w:p>
        </w:tc>
        <w:tc>
          <w:tcPr>
            <w:tcW w:w="2430" w:type="dxa"/>
          </w:tcPr>
          <w:p w14:paraId="16499C8F" w14:textId="37350C74"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in main text only</w:t>
            </w:r>
          </w:p>
        </w:tc>
        <w:tc>
          <w:tcPr>
            <w:tcW w:w="1800" w:type="dxa"/>
          </w:tcPr>
          <w:p w14:paraId="2107E28F" w14:textId="7C6086F2" w:rsidR="00FC19E5" w:rsidRPr="00050360" w:rsidRDefault="00FC19E5" w:rsidP="00DC6B75">
            <w:pPr>
              <w:pStyle w:val="ListParagraph"/>
              <w:ind w:left="10"/>
              <w:rPr>
                <w:rFonts w:ascii="Times New Roman" w:hAnsi="Times New Roman" w:cs="Times New Roman"/>
                <w:sz w:val="20"/>
                <w:szCs w:val="20"/>
              </w:rPr>
            </w:pPr>
            <w:r w:rsidRPr="00050360">
              <w:rPr>
                <w:rFonts w:ascii="Times New Roman" w:hAnsi="Times New Roman" w:cs="Times New Roman"/>
                <w:sz w:val="20"/>
                <w:szCs w:val="20"/>
              </w:rPr>
              <w:t>1 = Consult</w:t>
            </w:r>
          </w:p>
        </w:tc>
      </w:tr>
      <w:tr w:rsidR="00FC19E5" w:rsidRPr="00050360" w14:paraId="529178FC" w14:textId="77777777" w:rsidTr="00FC19E5">
        <w:tc>
          <w:tcPr>
            <w:tcW w:w="14673" w:type="dxa"/>
            <w:gridSpan w:val="7"/>
          </w:tcPr>
          <w:p w14:paraId="7965D461" w14:textId="089F7652" w:rsidR="00FC19E5" w:rsidRPr="00050360" w:rsidRDefault="00EF53FD" w:rsidP="00DC6B75">
            <w:pPr>
              <w:pStyle w:val="ListParagraph"/>
              <w:ind w:left="10"/>
              <w:rPr>
                <w:rFonts w:ascii="Times New Roman" w:hAnsi="Times New Roman" w:cs="Times New Roman"/>
                <w:sz w:val="20"/>
                <w:szCs w:val="20"/>
              </w:rPr>
            </w:pPr>
            <w:r w:rsidRPr="009D2CFA">
              <w:rPr>
                <w:rFonts w:ascii="Times New Roman" w:hAnsi="Times New Roman" w:cs="Times New Roman"/>
                <w:b/>
                <w:sz w:val="20"/>
                <w:szCs w:val="20"/>
              </w:rPr>
              <w:lastRenderedPageBreak/>
              <w:t>Text description of PPI</w:t>
            </w:r>
            <w:r w:rsidRPr="009D2CFA">
              <w:rPr>
                <w:rFonts w:ascii="Times New Roman" w:hAnsi="Times New Roman" w:cs="Times New Roman"/>
                <w:sz w:val="20"/>
                <w:szCs w:val="20"/>
              </w:rPr>
              <w:t xml:space="preserve"> – </w:t>
            </w:r>
            <w:r>
              <w:rPr>
                <w:rFonts w:ascii="Times New Roman" w:hAnsi="Times New Roman" w:cs="Times New Roman"/>
                <w:sz w:val="20"/>
                <w:szCs w:val="20"/>
              </w:rPr>
              <w:t>“</w:t>
            </w:r>
            <w:r w:rsidR="00FC19E5" w:rsidRPr="002D7668">
              <w:rPr>
                <w:rFonts w:ascii="Times New Roman" w:hAnsi="Times New Roman" w:cs="Times New Roman"/>
                <w:sz w:val="20"/>
                <w:szCs w:val="20"/>
              </w:rPr>
              <w:t>Although there was no direct patient and public involvement in developing the research question, study design, and implementation, our resolve to do our part in the fight against the covid-19 global pandemic shaped our research agenda to identify and look at major knowledge gaps of great public health importance (including evaluation of the real world effectiveness of nirmatrelvir, the topic of these analyses). Our journey into covid-19 research was also inspired, shaped, and warmly supported by patients and patient advocacy groups from all corners of the world (North America, Central America, South America, Europe, Australia and New Zealand, East Asia, Middle East, and other regions). Drafts of this manuscript were shared with members of the public to obtain feedback, which has been incorporated into the revisions.</w:t>
            </w:r>
            <w:r>
              <w:rPr>
                <w:rFonts w:ascii="Times New Roman" w:hAnsi="Times New Roman" w:cs="Times New Roman"/>
                <w:sz w:val="20"/>
                <w:szCs w:val="20"/>
              </w:rPr>
              <w:t>”</w:t>
            </w:r>
          </w:p>
        </w:tc>
      </w:tr>
    </w:tbl>
    <w:p w14:paraId="409922C6" w14:textId="063AF8AB" w:rsidR="00E4060C" w:rsidRPr="00A55DF4" w:rsidRDefault="00E4060C">
      <w:pPr>
        <w:rPr>
          <w:rFonts w:ascii="Times New Roman" w:hAnsi="Times New Roman" w:cs="Times New Roman"/>
          <w:b/>
          <w:bCs/>
          <w:sz w:val="20"/>
          <w:szCs w:val="20"/>
          <w:highlight w:val="yellow"/>
        </w:rPr>
      </w:pPr>
    </w:p>
    <w:sectPr w:rsidR="00E4060C" w:rsidRPr="00A55DF4" w:rsidSect="006B4B13">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1D2480" w14:textId="77777777" w:rsidR="003B3D9E" w:rsidRDefault="003B3D9E" w:rsidP="00B65F0E">
      <w:pPr>
        <w:spacing w:after="0" w:line="240" w:lineRule="auto"/>
      </w:pPr>
      <w:r>
        <w:separator/>
      </w:r>
    </w:p>
  </w:endnote>
  <w:endnote w:type="continuationSeparator" w:id="0">
    <w:p w14:paraId="24C72548" w14:textId="77777777" w:rsidR="003B3D9E" w:rsidRDefault="003B3D9E" w:rsidP="00B65F0E">
      <w:pPr>
        <w:spacing w:after="0" w:line="240" w:lineRule="auto"/>
      </w:pPr>
      <w:r>
        <w:continuationSeparator/>
      </w:r>
    </w:p>
  </w:endnote>
  <w:endnote w:type="continuationNotice" w:id="1">
    <w:p w14:paraId="76241241" w14:textId="77777777" w:rsidR="003B3D9E" w:rsidRDefault="003B3D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等线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9366E1" w14:textId="77777777" w:rsidR="003B3D9E" w:rsidRDefault="003B3D9E" w:rsidP="00B65F0E">
      <w:pPr>
        <w:spacing w:after="0" w:line="240" w:lineRule="auto"/>
      </w:pPr>
      <w:r>
        <w:separator/>
      </w:r>
    </w:p>
  </w:footnote>
  <w:footnote w:type="continuationSeparator" w:id="0">
    <w:p w14:paraId="4DE5FB49" w14:textId="77777777" w:rsidR="003B3D9E" w:rsidRDefault="003B3D9E" w:rsidP="00B65F0E">
      <w:pPr>
        <w:spacing w:after="0" w:line="240" w:lineRule="auto"/>
      </w:pPr>
      <w:r>
        <w:continuationSeparator/>
      </w:r>
    </w:p>
  </w:footnote>
  <w:footnote w:type="continuationNotice" w:id="1">
    <w:p w14:paraId="32659E10" w14:textId="77777777" w:rsidR="003B3D9E" w:rsidRDefault="003B3D9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F50F7"/>
    <w:multiLevelType w:val="hybridMultilevel"/>
    <w:tmpl w:val="0C1E40E4"/>
    <w:lvl w:ilvl="0" w:tplc="C0949FCE">
      <w:start w:val="1"/>
      <w:numFmt w:val="decimal"/>
      <w:lvlText w:val="%1."/>
      <w:lvlJc w:val="left"/>
      <w:pPr>
        <w:ind w:left="364" w:hanging="36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1">
    <w:nsid w:val="0A23144C"/>
    <w:multiLevelType w:val="hybridMultilevel"/>
    <w:tmpl w:val="C3B0AD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B41771D"/>
    <w:multiLevelType w:val="hybridMultilevel"/>
    <w:tmpl w:val="DF8ED2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0E7434A9"/>
    <w:multiLevelType w:val="hybridMultilevel"/>
    <w:tmpl w:val="C0ECCA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B905F1"/>
    <w:multiLevelType w:val="hybridMultilevel"/>
    <w:tmpl w:val="36A262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CC27D3F"/>
    <w:multiLevelType w:val="hybridMultilevel"/>
    <w:tmpl w:val="751AF1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2DB24DC6"/>
    <w:multiLevelType w:val="hybridMultilevel"/>
    <w:tmpl w:val="AEFECE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E051E6C"/>
    <w:multiLevelType w:val="hybridMultilevel"/>
    <w:tmpl w:val="AD5405F0"/>
    <w:lvl w:ilvl="0" w:tplc="04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68B11B36"/>
    <w:multiLevelType w:val="hybridMultilevel"/>
    <w:tmpl w:val="ED1E5B0C"/>
    <w:lvl w:ilvl="0" w:tplc="9AE6E41E">
      <w:start w:val="1"/>
      <w:numFmt w:val="decimal"/>
      <w:lvlText w:val="%1."/>
      <w:lvlJc w:val="left"/>
      <w:pPr>
        <w:ind w:left="364" w:hanging="36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9">
    <w:nsid w:val="6BD10AA8"/>
    <w:multiLevelType w:val="hybridMultilevel"/>
    <w:tmpl w:val="26D05A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70106D66"/>
    <w:multiLevelType w:val="hybridMultilevel"/>
    <w:tmpl w:val="422884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7F802E09"/>
    <w:multiLevelType w:val="hybridMultilevel"/>
    <w:tmpl w:val="AFA871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11"/>
  </w:num>
  <w:num w:numId="4">
    <w:abstractNumId w:val="2"/>
  </w:num>
  <w:num w:numId="5">
    <w:abstractNumId w:val="1"/>
  </w:num>
  <w:num w:numId="6">
    <w:abstractNumId w:val="4"/>
  </w:num>
  <w:num w:numId="7">
    <w:abstractNumId w:val="5"/>
  </w:num>
  <w:num w:numId="8">
    <w:abstractNumId w:val="6"/>
  </w:num>
  <w:num w:numId="9">
    <w:abstractNumId w:val="3"/>
  </w:num>
  <w:num w:numId="10">
    <w:abstractNumId w:val="7"/>
  </w:num>
  <w:num w:numId="11">
    <w:abstractNumId w:val="0"/>
  </w:num>
  <w:num w:numId="12">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lin Macarthur">
    <w15:presenceInfo w15:providerId="AD" w15:userId="S::colin.macarthur@sickkids.ca::def8e2bb-eceb-431d-a91c-e31d2368779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155"/>
    <w:rsid w:val="0000156B"/>
    <w:rsid w:val="00001CAC"/>
    <w:rsid w:val="00003D1E"/>
    <w:rsid w:val="00007959"/>
    <w:rsid w:val="00015775"/>
    <w:rsid w:val="00017620"/>
    <w:rsid w:val="00017984"/>
    <w:rsid w:val="00026875"/>
    <w:rsid w:val="00032A19"/>
    <w:rsid w:val="0003432E"/>
    <w:rsid w:val="000363BF"/>
    <w:rsid w:val="00050360"/>
    <w:rsid w:val="000505D5"/>
    <w:rsid w:val="00050E40"/>
    <w:rsid w:val="00054E4C"/>
    <w:rsid w:val="0007023F"/>
    <w:rsid w:val="00080302"/>
    <w:rsid w:val="000921F5"/>
    <w:rsid w:val="000925BB"/>
    <w:rsid w:val="00092AE0"/>
    <w:rsid w:val="00093FF1"/>
    <w:rsid w:val="000A423E"/>
    <w:rsid w:val="000A5037"/>
    <w:rsid w:val="000A7C3B"/>
    <w:rsid w:val="000B239B"/>
    <w:rsid w:val="000B23FB"/>
    <w:rsid w:val="000B7B3B"/>
    <w:rsid w:val="000C6262"/>
    <w:rsid w:val="000C75B3"/>
    <w:rsid w:val="000D160D"/>
    <w:rsid w:val="000D53C2"/>
    <w:rsid w:val="000D6DD3"/>
    <w:rsid w:val="000E70C5"/>
    <w:rsid w:val="000F1F66"/>
    <w:rsid w:val="000F78BE"/>
    <w:rsid w:val="001010B5"/>
    <w:rsid w:val="00101501"/>
    <w:rsid w:val="00104F50"/>
    <w:rsid w:val="001069AE"/>
    <w:rsid w:val="001100E1"/>
    <w:rsid w:val="00112477"/>
    <w:rsid w:val="00112DF1"/>
    <w:rsid w:val="00121994"/>
    <w:rsid w:val="0012400A"/>
    <w:rsid w:val="00136B1E"/>
    <w:rsid w:val="00136C8D"/>
    <w:rsid w:val="00142E54"/>
    <w:rsid w:val="00145437"/>
    <w:rsid w:val="00145912"/>
    <w:rsid w:val="00147DC7"/>
    <w:rsid w:val="00157C0A"/>
    <w:rsid w:val="00157F92"/>
    <w:rsid w:val="001618B1"/>
    <w:rsid w:val="001640C7"/>
    <w:rsid w:val="00165B13"/>
    <w:rsid w:val="00173AC1"/>
    <w:rsid w:val="001750AE"/>
    <w:rsid w:val="0017721D"/>
    <w:rsid w:val="001777C4"/>
    <w:rsid w:val="001779FF"/>
    <w:rsid w:val="001805B6"/>
    <w:rsid w:val="00185386"/>
    <w:rsid w:val="00190893"/>
    <w:rsid w:val="00190CB7"/>
    <w:rsid w:val="001910EF"/>
    <w:rsid w:val="00195C12"/>
    <w:rsid w:val="00196514"/>
    <w:rsid w:val="001A2C5B"/>
    <w:rsid w:val="001A3125"/>
    <w:rsid w:val="001A4354"/>
    <w:rsid w:val="001A5EE2"/>
    <w:rsid w:val="001B4731"/>
    <w:rsid w:val="001B6D86"/>
    <w:rsid w:val="001C1234"/>
    <w:rsid w:val="001C5E1B"/>
    <w:rsid w:val="001C7142"/>
    <w:rsid w:val="001C7761"/>
    <w:rsid w:val="001C7E6D"/>
    <w:rsid w:val="001D3C0E"/>
    <w:rsid w:val="001D55F4"/>
    <w:rsid w:val="001D5B31"/>
    <w:rsid w:val="00211721"/>
    <w:rsid w:val="00215CC2"/>
    <w:rsid w:val="00227375"/>
    <w:rsid w:val="00240F5B"/>
    <w:rsid w:val="002427B6"/>
    <w:rsid w:val="00245D42"/>
    <w:rsid w:val="00247B57"/>
    <w:rsid w:val="0025364C"/>
    <w:rsid w:val="002550B8"/>
    <w:rsid w:val="00264BFA"/>
    <w:rsid w:val="00265589"/>
    <w:rsid w:val="00267F40"/>
    <w:rsid w:val="00273BBD"/>
    <w:rsid w:val="0027510A"/>
    <w:rsid w:val="00277956"/>
    <w:rsid w:val="00277DC1"/>
    <w:rsid w:val="00277FE7"/>
    <w:rsid w:val="00282446"/>
    <w:rsid w:val="00286E51"/>
    <w:rsid w:val="0029488B"/>
    <w:rsid w:val="002A4357"/>
    <w:rsid w:val="002A7685"/>
    <w:rsid w:val="002B779D"/>
    <w:rsid w:val="002C03BC"/>
    <w:rsid w:val="002D116A"/>
    <w:rsid w:val="002D2E01"/>
    <w:rsid w:val="002D7668"/>
    <w:rsid w:val="002D7A68"/>
    <w:rsid w:val="002E2EDE"/>
    <w:rsid w:val="002E3509"/>
    <w:rsid w:val="002E47FA"/>
    <w:rsid w:val="002E7E32"/>
    <w:rsid w:val="002F3E43"/>
    <w:rsid w:val="002F75B9"/>
    <w:rsid w:val="0030570F"/>
    <w:rsid w:val="00311D57"/>
    <w:rsid w:val="0032343C"/>
    <w:rsid w:val="00323F85"/>
    <w:rsid w:val="00340394"/>
    <w:rsid w:val="00343BBA"/>
    <w:rsid w:val="00352A02"/>
    <w:rsid w:val="00352AAA"/>
    <w:rsid w:val="00363B57"/>
    <w:rsid w:val="003741B0"/>
    <w:rsid w:val="00376CEB"/>
    <w:rsid w:val="00391CE6"/>
    <w:rsid w:val="00394918"/>
    <w:rsid w:val="00395B8F"/>
    <w:rsid w:val="0039757C"/>
    <w:rsid w:val="003A0393"/>
    <w:rsid w:val="003A22ED"/>
    <w:rsid w:val="003A5696"/>
    <w:rsid w:val="003A5D02"/>
    <w:rsid w:val="003B3D9E"/>
    <w:rsid w:val="003B77D0"/>
    <w:rsid w:val="003C23A5"/>
    <w:rsid w:val="003D1207"/>
    <w:rsid w:val="003D15F4"/>
    <w:rsid w:val="003D1A7C"/>
    <w:rsid w:val="003D3CF9"/>
    <w:rsid w:val="003D470D"/>
    <w:rsid w:val="003D4767"/>
    <w:rsid w:val="003D750F"/>
    <w:rsid w:val="003E083E"/>
    <w:rsid w:val="003E205E"/>
    <w:rsid w:val="003E4595"/>
    <w:rsid w:val="003E5BAD"/>
    <w:rsid w:val="003E66B1"/>
    <w:rsid w:val="003E7EFE"/>
    <w:rsid w:val="003F06E0"/>
    <w:rsid w:val="003F4EC3"/>
    <w:rsid w:val="003F6B29"/>
    <w:rsid w:val="003F73B1"/>
    <w:rsid w:val="00410153"/>
    <w:rsid w:val="004102CC"/>
    <w:rsid w:val="004111F1"/>
    <w:rsid w:val="0041164F"/>
    <w:rsid w:val="00414FEF"/>
    <w:rsid w:val="00415B31"/>
    <w:rsid w:val="004165A0"/>
    <w:rsid w:val="0042087F"/>
    <w:rsid w:val="0042091F"/>
    <w:rsid w:val="00422B93"/>
    <w:rsid w:val="004238D2"/>
    <w:rsid w:val="004241AE"/>
    <w:rsid w:val="004318BB"/>
    <w:rsid w:val="00433BB2"/>
    <w:rsid w:val="00434FA4"/>
    <w:rsid w:val="00440652"/>
    <w:rsid w:val="00440CD0"/>
    <w:rsid w:val="00445B56"/>
    <w:rsid w:val="00447132"/>
    <w:rsid w:val="0045080C"/>
    <w:rsid w:val="0045145B"/>
    <w:rsid w:val="004527C0"/>
    <w:rsid w:val="004546FD"/>
    <w:rsid w:val="004554F1"/>
    <w:rsid w:val="00456D4A"/>
    <w:rsid w:val="00464059"/>
    <w:rsid w:val="004647E7"/>
    <w:rsid w:val="00465A6E"/>
    <w:rsid w:val="00474FC1"/>
    <w:rsid w:val="00475A45"/>
    <w:rsid w:val="00484B48"/>
    <w:rsid w:val="004851E3"/>
    <w:rsid w:val="00485A7D"/>
    <w:rsid w:val="0048744C"/>
    <w:rsid w:val="00492DC9"/>
    <w:rsid w:val="00493150"/>
    <w:rsid w:val="004967D3"/>
    <w:rsid w:val="004A1D8A"/>
    <w:rsid w:val="004A2334"/>
    <w:rsid w:val="004A48D6"/>
    <w:rsid w:val="004A7D34"/>
    <w:rsid w:val="004B5215"/>
    <w:rsid w:val="004B6FCB"/>
    <w:rsid w:val="004C32FF"/>
    <w:rsid w:val="004C55E0"/>
    <w:rsid w:val="004C6CC8"/>
    <w:rsid w:val="004C71A7"/>
    <w:rsid w:val="004D133B"/>
    <w:rsid w:val="004E130A"/>
    <w:rsid w:val="004E459A"/>
    <w:rsid w:val="00501B85"/>
    <w:rsid w:val="0050231D"/>
    <w:rsid w:val="005023DB"/>
    <w:rsid w:val="00503D7A"/>
    <w:rsid w:val="00506B7D"/>
    <w:rsid w:val="00515D98"/>
    <w:rsid w:val="00522DF0"/>
    <w:rsid w:val="00522E0C"/>
    <w:rsid w:val="00533785"/>
    <w:rsid w:val="00533C92"/>
    <w:rsid w:val="00536087"/>
    <w:rsid w:val="005365FB"/>
    <w:rsid w:val="00541E19"/>
    <w:rsid w:val="00545329"/>
    <w:rsid w:val="00546070"/>
    <w:rsid w:val="005473FC"/>
    <w:rsid w:val="00554014"/>
    <w:rsid w:val="00556E4D"/>
    <w:rsid w:val="005742BC"/>
    <w:rsid w:val="00575FC0"/>
    <w:rsid w:val="0059104C"/>
    <w:rsid w:val="005913FA"/>
    <w:rsid w:val="005937F5"/>
    <w:rsid w:val="005A0796"/>
    <w:rsid w:val="005A2D9F"/>
    <w:rsid w:val="005B4518"/>
    <w:rsid w:val="005B6853"/>
    <w:rsid w:val="005C2025"/>
    <w:rsid w:val="005C5C20"/>
    <w:rsid w:val="005C63EF"/>
    <w:rsid w:val="005D0F02"/>
    <w:rsid w:val="005D1356"/>
    <w:rsid w:val="005D4692"/>
    <w:rsid w:val="005D72AE"/>
    <w:rsid w:val="005D776B"/>
    <w:rsid w:val="005E1F9B"/>
    <w:rsid w:val="005E4312"/>
    <w:rsid w:val="005F0378"/>
    <w:rsid w:val="005F21CA"/>
    <w:rsid w:val="005F2643"/>
    <w:rsid w:val="005F72E3"/>
    <w:rsid w:val="00600219"/>
    <w:rsid w:val="0060290F"/>
    <w:rsid w:val="00610242"/>
    <w:rsid w:val="00612ECA"/>
    <w:rsid w:val="00614508"/>
    <w:rsid w:val="00615B2D"/>
    <w:rsid w:val="006169FA"/>
    <w:rsid w:val="00617502"/>
    <w:rsid w:val="00620009"/>
    <w:rsid w:val="00620379"/>
    <w:rsid w:val="00621305"/>
    <w:rsid w:val="00632407"/>
    <w:rsid w:val="00636117"/>
    <w:rsid w:val="0064053E"/>
    <w:rsid w:val="00642998"/>
    <w:rsid w:val="006541D4"/>
    <w:rsid w:val="00660BF2"/>
    <w:rsid w:val="006652BD"/>
    <w:rsid w:val="006708E5"/>
    <w:rsid w:val="006712CF"/>
    <w:rsid w:val="006719B7"/>
    <w:rsid w:val="00672FF4"/>
    <w:rsid w:val="00674BEF"/>
    <w:rsid w:val="00675F20"/>
    <w:rsid w:val="00680248"/>
    <w:rsid w:val="00680E73"/>
    <w:rsid w:val="00681EC3"/>
    <w:rsid w:val="00683332"/>
    <w:rsid w:val="006836BE"/>
    <w:rsid w:val="006873F6"/>
    <w:rsid w:val="006912BB"/>
    <w:rsid w:val="006A4EC8"/>
    <w:rsid w:val="006A6406"/>
    <w:rsid w:val="006A69BA"/>
    <w:rsid w:val="006A7A70"/>
    <w:rsid w:val="006B0B1E"/>
    <w:rsid w:val="006B392C"/>
    <w:rsid w:val="006B4B13"/>
    <w:rsid w:val="006B6212"/>
    <w:rsid w:val="006B6E34"/>
    <w:rsid w:val="006C16D1"/>
    <w:rsid w:val="006C1A90"/>
    <w:rsid w:val="006C2DBE"/>
    <w:rsid w:val="006C4ACE"/>
    <w:rsid w:val="006C6933"/>
    <w:rsid w:val="006D00FB"/>
    <w:rsid w:val="006D3815"/>
    <w:rsid w:val="006E1B5E"/>
    <w:rsid w:val="006E668B"/>
    <w:rsid w:val="007005A5"/>
    <w:rsid w:val="00704482"/>
    <w:rsid w:val="0070529E"/>
    <w:rsid w:val="007061FF"/>
    <w:rsid w:val="0071169E"/>
    <w:rsid w:val="007129B4"/>
    <w:rsid w:val="00712DF5"/>
    <w:rsid w:val="007151B2"/>
    <w:rsid w:val="007176A4"/>
    <w:rsid w:val="00721C19"/>
    <w:rsid w:val="00730679"/>
    <w:rsid w:val="007313E5"/>
    <w:rsid w:val="00733614"/>
    <w:rsid w:val="00734C07"/>
    <w:rsid w:val="0073512E"/>
    <w:rsid w:val="0073627C"/>
    <w:rsid w:val="00740B20"/>
    <w:rsid w:val="00741A4D"/>
    <w:rsid w:val="00743993"/>
    <w:rsid w:val="0074518D"/>
    <w:rsid w:val="00746AF1"/>
    <w:rsid w:val="007510F1"/>
    <w:rsid w:val="00751C37"/>
    <w:rsid w:val="00754727"/>
    <w:rsid w:val="00762784"/>
    <w:rsid w:val="00763D9A"/>
    <w:rsid w:val="007673F9"/>
    <w:rsid w:val="00770DBC"/>
    <w:rsid w:val="00776AB0"/>
    <w:rsid w:val="007840EF"/>
    <w:rsid w:val="00786CBF"/>
    <w:rsid w:val="00786EA9"/>
    <w:rsid w:val="00787B43"/>
    <w:rsid w:val="0079052E"/>
    <w:rsid w:val="00792530"/>
    <w:rsid w:val="00794861"/>
    <w:rsid w:val="00795AAF"/>
    <w:rsid w:val="007A1146"/>
    <w:rsid w:val="007A3FA2"/>
    <w:rsid w:val="007A5A5B"/>
    <w:rsid w:val="007C069F"/>
    <w:rsid w:val="007C076E"/>
    <w:rsid w:val="007C0FF5"/>
    <w:rsid w:val="007C567A"/>
    <w:rsid w:val="007D0822"/>
    <w:rsid w:val="007D4D33"/>
    <w:rsid w:val="007D601E"/>
    <w:rsid w:val="007D66DA"/>
    <w:rsid w:val="007D6841"/>
    <w:rsid w:val="007E2CDD"/>
    <w:rsid w:val="007F06D8"/>
    <w:rsid w:val="007F25A2"/>
    <w:rsid w:val="007F2955"/>
    <w:rsid w:val="007F4CD2"/>
    <w:rsid w:val="007F6447"/>
    <w:rsid w:val="008000E2"/>
    <w:rsid w:val="0080204E"/>
    <w:rsid w:val="00802B82"/>
    <w:rsid w:val="0080406B"/>
    <w:rsid w:val="008051E3"/>
    <w:rsid w:val="008058CA"/>
    <w:rsid w:val="008077DE"/>
    <w:rsid w:val="00816364"/>
    <w:rsid w:val="00817883"/>
    <w:rsid w:val="00834824"/>
    <w:rsid w:val="00835420"/>
    <w:rsid w:val="00835AB5"/>
    <w:rsid w:val="00836B7C"/>
    <w:rsid w:val="0083717B"/>
    <w:rsid w:val="00846CA1"/>
    <w:rsid w:val="00846CDF"/>
    <w:rsid w:val="00847BBA"/>
    <w:rsid w:val="008525BD"/>
    <w:rsid w:val="00854267"/>
    <w:rsid w:val="00856351"/>
    <w:rsid w:val="0085734E"/>
    <w:rsid w:val="0086086B"/>
    <w:rsid w:val="00864155"/>
    <w:rsid w:val="008703B9"/>
    <w:rsid w:val="008723D1"/>
    <w:rsid w:val="00881291"/>
    <w:rsid w:val="008813DF"/>
    <w:rsid w:val="0088529F"/>
    <w:rsid w:val="0089169F"/>
    <w:rsid w:val="0089648B"/>
    <w:rsid w:val="008A3C16"/>
    <w:rsid w:val="008A4901"/>
    <w:rsid w:val="008A54B9"/>
    <w:rsid w:val="008A7292"/>
    <w:rsid w:val="008B4AF1"/>
    <w:rsid w:val="008C19C7"/>
    <w:rsid w:val="008C29AE"/>
    <w:rsid w:val="008D20FF"/>
    <w:rsid w:val="008D43CF"/>
    <w:rsid w:val="008E0C3E"/>
    <w:rsid w:val="008E173E"/>
    <w:rsid w:val="008F0F00"/>
    <w:rsid w:val="0090073D"/>
    <w:rsid w:val="00904CB7"/>
    <w:rsid w:val="0090560A"/>
    <w:rsid w:val="009056DF"/>
    <w:rsid w:val="00910F9A"/>
    <w:rsid w:val="009124AC"/>
    <w:rsid w:val="00915073"/>
    <w:rsid w:val="00931673"/>
    <w:rsid w:val="009343A8"/>
    <w:rsid w:val="00940CBC"/>
    <w:rsid w:val="00941BC6"/>
    <w:rsid w:val="009444B3"/>
    <w:rsid w:val="009551C7"/>
    <w:rsid w:val="009579CB"/>
    <w:rsid w:val="009607F2"/>
    <w:rsid w:val="0097479D"/>
    <w:rsid w:val="00977D47"/>
    <w:rsid w:val="009860C5"/>
    <w:rsid w:val="00986BE8"/>
    <w:rsid w:val="009926BB"/>
    <w:rsid w:val="009940DC"/>
    <w:rsid w:val="00994B2B"/>
    <w:rsid w:val="00995F9A"/>
    <w:rsid w:val="009A1325"/>
    <w:rsid w:val="009A1AEB"/>
    <w:rsid w:val="009B768F"/>
    <w:rsid w:val="009C01F6"/>
    <w:rsid w:val="009C1466"/>
    <w:rsid w:val="009C3095"/>
    <w:rsid w:val="009C36B6"/>
    <w:rsid w:val="009C40A2"/>
    <w:rsid w:val="009D2CFA"/>
    <w:rsid w:val="009D4015"/>
    <w:rsid w:val="009E1AFE"/>
    <w:rsid w:val="009E318C"/>
    <w:rsid w:val="009E619C"/>
    <w:rsid w:val="009E667C"/>
    <w:rsid w:val="00A176B4"/>
    <w:rsid w:val="00A20105"/>
    <w:rsid w:val="00A21F1F"/>
    <w:rsid w:val="00A23E97"/>
    <w:rsid w:val="00A2400C"/>
    <w:rsid w:val="00A24D33"/>
    <w:rsid w:val="00A25D87"/>
    <w:rsid w:val="00A27D68"/>
    <w:rsid w:val="00A301D3"/>
    <w:rsid w:val="00A306DA"/>
    <w:rsid w:val="00A336F4"/>
    <w:rsid w:val="00A34A0F"/>
    <w:rsid w:val="00A36844"/>
    <w:rsid w:val="00A41CAE"/>
    <w:rsid w:val="00A43ACA"/>
    <w:rsid w:val="00A43E1F"/>
    <w:rsid w:val="00A43E8C"/>
    <w:rsid w:val="00A455B4"/>
    <w:rsid w:val="00A47B01"/>
    <w:rsid w:val="00A52C5A"/>
    <w:rsid w:val="00A55DF4"/>
    <w:rsid w:val="00A601F6"/>
    <w:rsid w:val="00A65E4A"/>
    <w:rsid w:val="00A74426"/>
    <w:rsid w:val="00A75A8F"/>
    <w:rsid w:val="00A77250"/>
    <w:rsid w:val="00A80404"/>
    <w:rsid w:val="00A83C52"/>
    <w:rsid w:val="00A84B93"/>
    <w:rsid w:val="00A85D33"/>
    <w:rsid w:val="00A876FE"/>
    <w:rsid w:val="00A91711"/>
    <w:rsid w:val="00A91AE4"/>
    <w:rsid w:val="00A92045"/>
    <w:rsid w:val="00AA042D"/>
    <w:rsid w:val="00AA0ECE"/>
    <w:rsid w:val="00AA30A9"/>
    <w:rsid w:val="00AA7161"/>
    <w:rsid w:val="00AB1354"/>
    <w:rsid w:val="00AB1B30"/>
    <w:rsid w:val="00AB2139"/>
    <w:rsid w:val="00AB5AC5"/>
    <w:rsid w:val="00AB5C91"/>
    <w:rsid w:val="00AB65C7"/>
    <w:rsid w:val="00AC5D01"/>
    <w:rsid w:val="00AD4BDD"/>
    <w:rsid w:val="00AD5373"/>
    <w:rsid w:val="00AD5764"/>
    <w:rsid w:val="00AD6EE5"/>
    <w:rsid w:val="00AE4EFB"/>
    <w:rsid w:val="00B01B7F"/>
    <w:rsid w:val="00B021BC"/>
    <w:rsid w:val="00B060E4"/>
    <w:rsid w:val="00B0758C"/>
    <w:rsid w:val="00B10659"/>
    <w:rsid w:val="00B10EF2"/>
    <w:rsid w:val="00B13D20"/>
    <w:rsid w:val="00B14F96"/>
    <w:rsid w:val="00B1624B"/>
    <w:rsid w:val="00B17F85"/>
    <w:rsid w:val="00B2026F"/>
    <w:rsid w:val="00B21961"/>
    <w:rsid w:val="00B240A1"/>
    <w:rsid w:val="00B24208"/>
    <w:rsid w:val="00B33B07"/>
    <w:rsid w:val="00B346A9"/>
    <w:rsid w:val="00B34A08"/>
    <w:rsid w:val="00B4170E"/>
    <w:rsid w:val="00B41FAD"/>
    <w:rsid w:val="00B43211"/>
    <w:rsid w:val="00B461E6"/>
    <w:rsid w:val="00B50736"/>
    <w:rsid w:val="00B5396C"/>
    <w:rsid w:val="00B55971"/>
    <w:rsid w:val="00B65F0E"/>
    <w:rsid w:val="00B7395C"/>
    <w:rsid w:val="00B773D2"/>
    <w:rsid w:val="00B83A1E"/>
    <w:rsid w:val="00B853B4"/>
    <w:rsid w:val="00B860E8"/>
    <w:rsid w:val="00B93DAE"/>
    <w:rsid w:val="00BA5426"/>
    <w:rsid w:val="00BA69A9"/>
    <w:rsid w:val="00BA78D4"/>
    <w:rsid w:val="00BB2633"/>
    <w:rsid w:val="00BB29B7"/>
    <w:rsid w:val="00BB2AA3"/>
    <w:rsid w:val="00BB441B"/>
    <w:rsid w:val="00BB78CE"/>
    <w:rsid w:val="00BC00B0"/>
    <w:rsid w:val="00BC4289"/>
    <w:rsid w:val="00BC677C"/>
    <w:rsid w:val="00BC7C76"/>
    <w:rsid w:val="00BD141D"/>
    <w:rsid w:val="00BD3C56"/>
    <w:rsid w:val="00BD4F0B"/>
    <w:rsid w:val="00BE635C"/>
    <w:rsid w:val="00BF0ABD"/>
    <w:rsid w:val="00BF3FB8"/>
    <w:rsid w:val="00BF3FF2"/>
    <w:rsid w:val="00C01FFD"/>
    <w:rsid w:val="00C041ED"/>
    <w:rsid w:val="00C04BD3"/>
    <w:rsid w:val="00C13021"/>
    <w:rsid w:val="00C13C8C"/>
    <w:rsid w:val="00C144E0"/>
    <w:rsid w:val="00C15A7C"/>
    <w:rsid w:val="00C21807"/>
    <w:rsid w:val="00C24BCF"/>
    <w:rsid w:val="00C36363"/>
    <w:rsid w:val="00C36C34"/>
    <w:rsid w:val="00C469DC"/>
    <w:rsid w:val="00C46BD3"/>
    <w:rsid w:val="00C471D1"/>
    <w:rsid w:val="00C50EAB"/>
    <w:rsid w:val="00C5346B"/>
    <w:rsid w:val="00C57770"/>
    <w:rsid w:val="00C57F87"/>
    <w:rsid w:val="00C613E1"/>
    <w:rsid w:val="00C62A68"/>
    <w:rsid w:val="00C631EB"/>
    <w:rsid w:val="00C679E2"/>
    <w:rsid w:val="00C72138"/>
    <w:rsid w:val="00C726C5"/>
    <w:rsid w:val="00C73234"/>
    <w:rsid w:val="00C746AF"/>
    <w:rsid w:val="00C807AB"/>
    <w:rsid w:val="00C87E49"/>
    <w:rsid w:val="00C9176A"/>
    <w:rsid w:val="00C933EF"/>
    <w:rsid w:val="00C9405A"/>
    <w:rsid w:val="00C9525F"/>
    <w:rsid w:val="00C95E09"/>
    <w:rsid w:val="00CA0184"/>
    <w:rsid w:val="00CA0221"/>
    <w:rsid w:val="00CA36B5"/>
    <w:rsid w:val="00CA6686"/>
    <w:rsid w:val="00CA6A46"/>
    <w:rsid w:val="00CB17DC"/>
    <w:rsid w:val="00CB6397"/>
    <w:rsid w:val="00CC0084"/>
    <w:rsid w:val="00CC5FAB"/>
    <w:rsid w:val="00CD1200"/>
    <w:rsid w:val="00CD1350"/>
    <w:rsid w:val="00CD54D0"/>
    <w:rsid w:val="00CD7B18"/>
    <w:rsid w:val="00CE1CDA"/>
    <w:rsid w:val="00CE73EF"/>
    <w:rsid w:val="00CF05A2"/>
    <w:rsid w:val="00CF41CD"/>
    <w:rsid w:val="00CF4238"/>
    <w:rsid w:val="00CF54F8"/>
    <w:rsid w:val="00CF70F5"/>
    <w:rsid w:val="00D00829"/>
    <w:rsid w:val="00D0181F"/>
    <w:rsid w:val="00D11382"/>
    <w:rsid w:val="00D118FB"/>
    <w:rsid w:val="00D12CCD"/>
    <w:rsid w:val="00D17CDD"/>
    <w:rsid w:val="00D202F5"/>
    <w:rsid w:val="00D20E56"/>
    <w:rsid w:val="00D23EBA"/>
    <w:rsid w:val="00D2655A"/>
    <w:rsid w:val="00D306A8"/>
    <w:rsid w:val="00D35DF4"/>
    <w:rsid w:val="00D35E1B"/>
    <w:rsid w:val="00D42FE0"/>
    <w:rsid w:val="00D51B37"/>
    <w:rsid w:val="00D53550"/>
    <w:rsid w:val="00D537F1"/>
    <w:rsid w:val="00D549A9"/>
    <w:rsid w:val="00D564C7"/>
    <w:rsid w:val="00D5671B"/>
    <w:rsid w:val="00D602A6"/>
    <w:rsid w:val="00D60E95"/>
    <w:rsid w:val="00D61556"/>
    <w:rsid w:val="00D62DE0"/>
    <w:rsid w:val="00D656AF"/>
    <w:rsid w:val="00D6625F"/>
    <w:rsid w:val="00D668FF"/>
    <w:rsid w:val="00D719D6"/>
    <w:rsid w:val="00D81214"/>
    <w:rsid w:val="00D85115"/>
    <w:rsid w:val="00D856D4"/>
    <w:rsid w:val="00D85A76"/>
    <w:rsid w:val="00D87713"/>
    <w:rsid w:val="00D92FAC"/>
    <w:rsid w:val="00D962B1"/>
    <w:rsid w:val="00D96D2C"/>
    <w:rsid w:val="00DA6D30"/>
    <w:rsid w:val="00DA7462"/>
    <w:rsid w:val="00DA7785"/>
    <w:rsid w:val="00DB28A1"/>
    <w:rsid w:val="00DB3628"/>
    <w:rsid w:val="00DC1B93"/>
    <w:rsid w:val="00DC2D44"/>
    <w:rsid w:val="00DC6B75"/>
    <w:rsid w:val="00DC6C66"/>
    <w:rsid w:val="00DD47C1"/>
    <w:rsid w:val="00DD4E52"/>
    <w:rsid w:val="00DD6A48"/>
    <w:rsid w:val="00DE0F5E"/>
    <w:rsid w:val="00DE6141"/>
    <w:rsid w:val="00DE63D5"/>
    <w:rsid w:val="00DE7065"/>
    <w:rsid w:val="00DE75A1"/>
    <w:rsid w:val="00DE7DF7"/>
    <w:rsid w:val="00DF15C4"/>
    <w:rsid w:val="00DF45AD"/>
    <w:rsid w:val="00DF4C05"/>
    <w:rsid w:val="00E03F70"/>
    <w:rsid w:val="00E05C2B"/>
    <w:rsid w:val="00E05C3C"/>
    <w:rsid w:val="00E06C07"/>
    <w:rsid w:val="00E0712F"/>
    <w:rsid w:val="00E10DB0"/>
    <w:rsid w:val="00E212C7"/>
    <w:rsid w:val="00E22A5D"/>
    <w:rsid w:val="00E24192"/>
    <w:rsid w:val="00E25E13"/>
    <w:rsid w:val="00E264F5"/>
    <w:rsid w:val="00E34128"/>
    <w:rsid w:val="00E34E48"/>
    <w:rsid w:val="00E3518A"/>
    <w:rsid w:val="00E36846"/>
    <w:rsid w:val="00E4060C"/>
    <w:rsid w:val="00E4371C"/>
    <w:rsid w:val="00E43733"/>
    <w:rsid w:val="00E50EA7"/>
    <w:rsid w:val="00E51084"/>
    <w:rsid w:val="00E55F80"/>
    <w:rsid w:val="00E61EE3"/>
    <w:rsid w:val="00E667FF"/>
    <w:rsid w:val="00E67753"/>
    <w:rsid w:val="00E74C32"/>
    <w:rsid w:val="00E75A7A"/>
    <w:rsid w:val="00E76BA9"/>
    <w:rsid w:val="00E81157"/>
    <w:rsid w:val="00E84DF2"/>
    <w:rsid w:val="00E856EF"/>
    <w:rsid w:val="00E9004C"/>
    <w:rsid w:val="00E90A59"/>
    <w:rsid w:val="00E926DD"/>
    <w:rsid w:val="00E9309F"/>
    <w:rsid w:val="00E94E08"/>
    <w:rsid w:val="00E97E47"/>
    <w:rsid w:val="00EA1726"/>
    <w:rsid w:val="00EA2D49"/>
    <w:rsid w:val="00EB4445"/>
    <w:rsid w:val="00EB6158"/>
    <w:rsid w:val="00EC1B84"/>
    <w:rsid w:val="00EC1F15"/>
    <w:rsid w:val="00EC23DF"/>
    <w:rsid w:val="00EC527E"/>
    <w:rsid w:val="00EC6E61"/>
    <w:rsid w:val="00EE04AF"/>
    <w:rsid w:val="00EE17D4"/>
    <w:rsid w:val="00EE1970"/>
    <w:rsid w:val="00EE2B1A"/>
    <w:rsid w:val="00EE4268"/>
    <w:rsid w:val="00EF03AC"/>
    <w:rsid w:val="00EF1796"/>
    <w:rsid w:val="00EF53FD"/>
    <w:rsid w:val="00F21C56"/>
    <w:rsid w:val="00F2328C"/>
    <w:rsid w:val="00F243A0"/>
    <w:rsid w:val="00F266EB"/>
    <w:rsid w:val="00F269FD"/>
    <w:rsid w:val="00F276D3"/>
    <w:rsid w:val="00F3069D"/>
    <w:rsid w:val="00F30790"/>
    <w:rsid w:val="00F337CA"/>
    <w:rsid w:val="00F36729"/>
    <w:rsid w:val="00F36C66"/>
    <w:rsid w:val="00F443D0"/>
    <w:rsid w:val="00F445D3"/>
    <w:rsid w:val="00F504A5"/>
    <w:rsid w:val="00F64028"/>
    <w:rsid w:val="00F64908"/>
    <w:rsid w:val="00F64ECE"/>
    <w:rsid w:val="00F66E59"/>
    <w:rsid w:val="00F839E9"/>
    <w:rsid w:val="00F83ABB"/>
    <w:rsid w:val="00F83F5B"/>
    <w:rsid w:val="00F84572"/>
    <w:rsid w:val="00F873A7"/>
    <w:rsid w:val="00F934AA"/>
    <w:rsid w:val="00F938B6"/>
    <w:rsid w:val="00FA63A8"/>
    <w:rsid w:val="00FB3D5A"/>
    <w:rsid w:val="00FB7522"/>
    <w:rsid w:val="00FC19E5"/>
    <w:rsid w:val="00FC75E3"/>
    <w:rsid w:val="00FC7F0C"/>
    <w:rsid w:val="00FD4B9E"/>
    <w:rsid w:val="00FD55E4"/>
    <w:rsid w:val="00FD5BBD"/>
    <w:rsid w:val="00FD706E"/>
    <w:rsid w:val="00FE1EA8"/>
    <w:rsid w:val="00FE2B30"/>
    <w:rsid w:val="00FF11C1"/>
    <w:rsid w:val="00FF727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A0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7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641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B6E34"/>
    <w:pPr>
      <w:ind w:left="720"/>
      <w:contextualSpacing/>
    </w:pPr>
  </w:style>
  <w:style w:type="character" w:styleId="CommentReference">
    <w:name w:val="annotation reference"/>
    <w:basedOn w:val="DefaultParagraphFont"/>
    <w:uiPriority w:val="99"/>
    <w:semiHidden/>
    <w:unhideWhenUsed/>
    <w:rsid w:val="006B6E34"/>
    <w:rPr>
      <w:sz w:val="16"/>
      <w:szCs w:val="16"/>
    </w:rPr>
  </w:style>
  <w:style w:type="paragraph" w:styleId="CommentText">
    <w:name w:val="annotation text"/>
    <w:basedOn w:val="Normal"/>
    <w:link w:val="CommentTextChar"/>
    <w:uiPriority w:val="99"/>
    <w:unhideWhenUsed/>
    <w:rsid w:val="006B6E34"/>
    <w:pPr>
      <w:spacing w:line="240" w:lineRule="auto"/>
    </w:pPr>
    <w:rPr>
      <w:sz w:val="20"/>
      <w:szCs w:val="20"/>
    </w:rPr>
  </w:style>
  <w:style w:type="character" w:customStyle="1" w:styleId="CommentTextChar">
    <w:name w:val="Comment Text Char"/>
    <w:basedOn w:val="DefaultParagraphFont"/>
    <w:link w:val="CommentText"/>
    <w:uiPriority w:val="99"/>
    <w:rsid w:val="006B6E34"/>
    <w:rPr>
      <w:sz w:val="20"/>
      <w:szCs w:val="20"/>
    </w:rPr>
  </w:style>
  <w:style w:type="paragraph" w:styleId="CommentSubject">
    <w:name w:val="annotation subject"/>
    <w:basedOn w:val="CommentText"/>
    <w:next w:val="CommentText"/>
    <w:link w:val="CommentSubjectChar"/>
    <w:uiPriority w:val="99"/>
    <w:semiHidden/>
    <w:unhideWhenUsed/>
    <w:rsid w:val="006B6E34"/>
    <w:rPr>
      <w:b/>
      <w:bCs/>
    </w:rPr>
  </w:style>
  <w:style w:type="character" w:customStyle="1" w:styleId="CommentSubjectChar">
    <w:name w:val="Comment Subject Char"/>
    <w:basedOn w:val="CommentTextChar"/>
    <w:link w:val="CommentSubject"/>
    <w:uiPriority w:val="99"/>
    <w:semiHidden/>
    <w:rsid w:val="006B6E34"/>
    <w:rPr>
      <w:b/>
      <w:bCs/>
      <w:sz w:val="20"/>
      <w:szCs w:val="20"/>
    </w:rPr>
  </w:style>
  <w:style w:type="paragraph" w:styleId="Header">
    <w:name w:val="header"/>
    <w:basedOn w:val="Normal"/>
    <w:link w:val="HeaderChar"/>
    <w:uiPriority w:val="99"/>
    <w:unhideWhenUsed/>
    <w:rsid w:val="00B65F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5F0E"/>
  </w:style>
  <w:style w:type="paragraph" w:styleId="Footer">
    <w:name w:val="footer"/>
    <w:basedOn w:val="Normal"/>
    <w:link w:val="FooterChar"/>
    <w:uiPriority w:val="99"/>
    <w:unhideWhenUsed/>
    <w:rsid w:val="00B65F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5F0E"/>
  </w:style>
  <w:style w:type="paragraph" w:styleId="BalloonText">
    <w:name w:val="Balloon Text"/>
    <w:basedOn w:val="Normal"/>
    <w:link w:val="BalloonTextChar"/>
    <w:uiPriority w:val="99"/>
    <w:semiHidden/>
    <w:unhideWhenUsed/>
    <w:rsid w:val="00770D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0DBC"/>
    <w:rPr>
      <w:rFonts w:ascii="Tahoma" w:hAnsi="Tahoma" w:cs="Tahoma"/>
      <w:sz w:val="16"/>
      <w:szCs w:val="16"/>
    </w:rPr>
  </w:style>
  <w:style w:type="paragraph" w:styleId="Revision">
    <w:name w:val="Revision"/>
    <w:hidden/>
    <w:uiPriority w:val="99"/>
    <w:semiHidden/>
    <w:rsid w:val="0034039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7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641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B6E34"/>
    <w:pPr>
      <w:ind w:left="720"/>
      <w:contextualSpacing/>
    </w:pPr>
  </w:style>
  <w:style w:type="character" w:styleId="CommentReference">
    <w:name w:val="annotation reference"/>
    <w:basedOn w:val="DefaultParagraphFont"/>
    <w:uiPriority w:val="99"/>
    <w:semiHidden/>
    <w:unhideWhenUsed/>
    <w:rsid w:val="006B6E34"/>
    <w:rPr>
      <w:sz w:val="16"/>
      <w:szCs w:val="16"/>
    </w:rPr>
  </w:style>
  <w:style w:type="paragraph" w:styleId="CommentText">
    <w:name w:val="annotation text"/>
    <w:basedOn w:val="Normal"/>
    <w:link w:val="CommentTextChar"/>
    <w:uiPriority w:val="99"/>
    <w:unhideWhenUsed/>
    <w:rsid w:val="006B6E34"/>
    <w:pPr>
      <w:spacing w:line="240" w:lineRule="auto"/>
    </w:pPr>
    <w:rPr>
      <w:sz w:val="20"/>
      <w:szCs w:val="20"/>
    </w:rPr>
  </w:style>
  <w:style w:type="character" w:customStyle="1" w:styleId="CommentTextChar">
    <w:name w:val="Comment Text Char"/>
    <w:basedOn w:val="DefaultParagraphFont"/>
    <w:link w:val="CommentText"/>
    <w:uiPriority w:val="99"/>
    <w:rsid w:val="006B6E34"/>
    <w:rPr>
      <w:sz w:val="20"/>
      <w:szCs w:val="20"/>
    </w:rPr>
  </w:style>
  <w:style w:type="paragraph" w:styleId="CommentSubject">
    <w:name w:val="annotation subject"/>
    <w:basedOn w:val="CommentText"/>
    <w:next w:val="CommentText"/>
    <w:link w:val="CommentSubjectChar"/>
    <w:uiPriority w:val="99"/>
    <w:semiHidden/>
    <w:unhideWhenUsed/>
    <w:rsid w:val="006B6E34"/>
    <w:rPr>
      <w:b/>
      <w:bCs/>
    </w:rPr>
  </w:style>
  <w:style w:type="character" w:customStyle="1" w:styleId="CommentSubjectChar">
    <w:name w:val="Comment Subject Char"/>
    <w:basedOn w:val="CommentTextChar"/>
    <w:link w:val="CommentSubject"/>
    <w:uiPriority w:val="99"/>
    <w:semiHidden/>
    <w:rsid w:val="006B6E34"/>
    <w:rPr>
      <w:b/>
      <w:bCs/>
      <w:sz w:val="20"/>
      <w:szCs w:val="20"/>
    </w:rPr>
  </w:style>
  <w:style w:type="paragraph" w:styleId="Header">
    <w:name w:val="header"/>
    <w:basedOn w:val="Normal"/>
    <w:link w:val="HeaderChar"/>
    <w:uiPriority w:val="99"/>
    <w:unhideWhenUsed/>
    <w:rsid w:val="00B65F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5F0E"/>
  </w:style>
  <w:style w:type="paragraph" w:styleId="Footer">
    <w:name w:val="footer"/>
    <w:basedOn w:val="Normal"/>
    <w:link w:val="FooterChar"/>
    <w:uiPriority w:val="99"/>
    <w:unhideWhenUsed/>
    <w:rsid w:val="00B65F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5F0E"/>
  </w:style>
  <w:style w:type="paragraph" w:styleId="BalloonText">
    <w:name w:val="Balloon Text"/>
    <w:basedOn w:val="Normal"/>
    <w:link w:val="BalloonTextChar"/>
    <w:uiPriority w:val="99"/>
    <w:semiHidden/>
    <w:unhideWhenUsed/>
    <w:rsid w:val="00770D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0DBC"/>
    <w:rPr>
      <w:rFonts w:ascii="Tahoma" w:hAnsi="Tahoma" w:cs="Tahoma"/>
      <w:sz w:val="16"/>
      <w:szCs w:val="16"/>
    </w:rPr>
  </w:style>
  <w:style w:type="paragraph" w:styleId="Revision">
    <w:name w:val="Revision"/>
    <w:hidden/>
    <w:uiPriority w:val="99"/>
    <w:semiHidden/>
    <w:rsid w:val="0034039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765133">
      <w:bodyDiv w:val="1"/>
      <w:marLeft w:val="0"/>
      <w:marRight w:val="0"/>
      <w:marTop w:val="0"/>
      <w:marBottom w:val="0"/>
      <w:divBdr>
        <w:top w:val="none" w:sz="0" w:space="0" w:color="auto"/>
        <w:left w:val="none" w:sz="0" w:space="0" w:color="auto"/>
        <w:bottom w:val="none" w:sz="0" w:space="0" w:color="auto"/>
        <w:right w:val="none" w:sz="0" w:space="0" w:color="auto"/>
      </w:divBdr>
    </w:div>
    <w:div w:id="381903119">
      <w:bodyDiv w:val="1"/>
      <w:marLeft w:val="0"/>
      <w:marRight w:val="0"/>
      <w:marTop w:val="0"/>
      <w:marBottom w:val="0"/>
      <w:divBdr>
        <w:top w:val="none" w:sz="0" w:space="0" w:color="auto"/>
        <w:left w:val="none" w:sz="0" w:space="0" w:color="auto"/>
        <w:bottom w:val="none" w:sz="0" w:space="0" w:color="auto"/>
        <w:right w:val="none" w:sz="0" w:space="0" w:color="auto"/>
      </w:divBdr>
    </w:div>
    <w:div w:id="461196478">
      <w:bodyDiv w:val="1"/>
      <w:marLeft w:val="0"/>
      <w:marRight w:val="0"/>
      <w:marTop w:val="0"/>
      <w:marBottom w:val="0"/>
      <w:divBdr>
        <w:top w:val="none" w:sz="0" w:space="0" w:color="auto"/>
        <w:left w:val="none" w:sz="0" w:space="0" w:color="auto"/>
        <w:bottom w:val="none" w:sz="0" w:space="0" w:color="auto"/>
        <w:right w:val="none" w:sz="0" w:space="0" w:color="auto"/>
      </w:divBdr>
    </w:div>
    <w:div w:id="476147490">
      <w:bodyDiv w:val="1"/>
      <w:marLeft w:val="0"/>
      <w:marRight w:val="0"/>
      <w:marTop w:val="0"/>
      <w:marBottom w:val="0"/>
      <w:divBdr>
        <w:top w:val="none" w:sz="0" w:space="0" w:color="auto"/>
        <w:left w:val="none" w:sz="0" w:space="0" w:color="auto"/>
        <w:bottom w:val="none" w:sz="0" w:space="0" w:color="auto"/>
        <w:right w:val="none" w:sz="0" w:space="0" w:color="auto"/>
      </w:divBdr>
    </w:div>
    <w:div w:id="549607649">
      <w:bodyDiv w:val="1"/>
      <w:marLeft w:val="0"/>
      <w:marRight w:val="0"/>
      <w:marTop w:val="0"/>
      <w:marBottom w:val="0"/>
      <w:divBdr>
        <w:top w:val="none" w:sz="0" w:space="0" w:color="auto"/>
        <w:left w:val="none" w:sz="0" w:space="0" w:color="auto"/>
        <w:bottom w:val="none" w:sz="0" w:space="0" w:color="auto"/>
        <w:right w:val="none" w:sz="0" w:space="0" w:color="auto"/>
      </w:divBdr>
    </w:div>
    <w:div w:id="812528855">
      <w:bodyDiv w:val="1"/>
      <w:marLeft w:val="0"/>
      <w:marRight w:val="0"/>
      <w:marTop w:val="0"/>
      <w:marBottom w:val="0"/>
      <w:divBdr>
        <w:top w:val="none" w:sz="0" w:space="0" w:color="auto"/>
        <w:left w:val="none" w:sz="0" w:space="0" w:color="auto"/>
        <w:bottom w:val="none" w:sz="0" w:space="0" w:color="auto"/>
        <w:right w:val="none" w:sz="0" w:space="0" w:color="auto"/>
      </w:divBdr>
    </w:div>
    <w:div w:id="832919243">
      <w:bodyDiv w:val="1"/>
      <w:marLeft w:val="0"/>
      <w:marRight w:val="0"/>
      <w:marTop w:val="0"/>
      <w:marBottom w:val="0"/>
      <w:divBdr>
        <w:top w:val="none" w:sz="0" w:space="0" w:color="auto"/>
        <w:left w:val="none" w:sz="0" w:space="0" w:color="auto"/>
        <w:bottom w:val="none" w:sz="0" w:space="0" w:color="auto"/>
        <w:right w:val="none" w:sz="0" w:space="0" w:color="auto"/>
      </w:divBdr>
    </w:div>
    <w:div w:id="854734516">
      <w:bodyDiv w:val="1"/>
      <w:marLeft w:val="0"/>
      <w:marRight w:val="0"/>
      <w:marTop w:val="0"/>
      <w:marBottom w:val="0"/>
      <w:divBdr>
        <w:top w:val="none" w:sz="0" w:space="0" w:color="auto"/>
        <w:left w:val="none" w:sz="0" w:space="0" w:color="auto"/>
        <w:bottom w:val="none" w:sz="0" w:space="0" w:color="auto"/>
        <w:right w:val="none" w:sz="0" w:space="0" w:color="auto"/>
      </w:divBdr>
    </w:div>
    <w:div w:id="915749724">
      <w:bodyDiv w:val="1"/>
      <w:marLeft w:val="0"/>
      <w:marRight w:val="0"/>
      <w:marTop w:val="0"/>
      <w:marBottom w:val="0"/>
      <w:divBdr>
        <w:top w:val="none" w:sz="0" w:space="0" w:color="auto"/>
        <w:left w:val="none" w:sz="0" w:space="0" w:color="auto"/>
        <w:bottom w:val="none" w:sz="0" w:space="0" w:color="auto"/>
        <w:right w:val="none" w:sz="0" w:space="0" w:color="auto"/>
      </w:divBdr>
    </w:div>
    <w:div w:id="1172835034">
      <w:bodyDiv w:val="1"/>
      <w:marLeft w:val="0"/>
      <w:marRight w:val="0"/>
      <w:marTop w:val="0"/>
      <w:marBottom w:val="0"/>
      <w:divBdr>
        <w:top w:val="none" w:sz="0" w:space="0" w:color="auto"/>
        <w:left w:val="none" w:sz="0" w:space="0" w:color="auto"/>
        <w:bottom w:val="none" w:sz="0" w:space="0" w:color="auto"/>
        <w:right w:val="none" w:sz="0" w:space="0" w:color="auto"/>
      </w:divBdr>
    </w:div>
    <w:div w:id="1217201657">
      <w:bodyDiv w:val="1"/>
      <w:marLeft w:val="0"/>
      <w:marRight w:val="0"/>
      <w:marTop w:val="0"/>
      <w:marBottom w:val="0"/>
      <w:divBdr>
        <w:top w:val="none" w:sz="0" w:space="0" w:color="auto"/>
        <w:left w:val="none" w:sz="0" w:space="0" w:color="auto"/>
        <w:bottom w:val="none" w:sz="0" w:space="0" w:color="auto"/>
        <w:right w:val="none" w:sz="0" w:space="0" w:color="auto"/>
      </w:divBdr>
    </w:div>
    <w:div w:id="1240286757">
      <w:bodyDiv w:val="1"/>
      <w:marLeft w:val="0"/>
      <w:marRight w:val="0"/>
      <w:marTop w:val="0"/>
      <w:marBottom w:val="0"/>
      <w:divBdr>
        <w:top w:val="none" w:sz="0" w:space="0" w:color="auto"/>
        <w:left w:val="none" w:sz="0" w:space="0" w:color="auto"/>
        <w:bottom w:val="none" w:sz="0" w:space="0" w:color="auto"/>
        <w:right w:val="none" w:sz="0" w:space="0" w:color="auto"/>
      </w:divBdr>
    </w:div>
    <w:div w:id="1367481703">
      <w:bodyDiv w:val="1"/>
      <w:marLeft w:val="0"/>
      <w:marRight w:val="0"/>
      <w:marTop w:val="0"/>
      <w:marBottom w:val="0"/>
      <w:divBdr>
        <w:top w:val="none" w:sz="0" w:space="0" w:color="auto"/>
        <w:left w:val="none" w:sz="0" w:space="0" w:color="auto"/>
        <w:bottom w:val="none" w:sz="0" w:space="0" w:color="auto"/>
        <w:right w:val="none" w:sz="0" w:space="0" w:color="auto"/>
      </w:divBdr>
    </w:div>
    <w:div w:id="1755668622">
      <w:bodyDiv w:val="1"/>
      <w:marLeft w:val="0"/>
      <w:marRight w:val="0"/>
      <w:marTop w:val="0"/>
      <w:marBottom w:val="0"/>
      <w:divBdr>
        <w:top w:val="none" w:sz="0" w:space="0" w:color="auto"/>
        <w:left w:val="none" w:sz="0" w:space="0" w:color="auto"/>
        <w:bottom w:val="none" w:sz="0" w:space="0" w:color="auto"/>
        <w:right w:val="none" w:sz="0" w:space="0" w:color="auto"/>
      </w:divBdr>
    </w:div>
    <w:div w:id="2032759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people" Target="people.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979BFA-281D-4E66-AF78-0947DBAB5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28</Pages>
  <Words>17530</Words>
  <Characters>99926</Characters>
  <Application>Microsoft Office Word</Application>
  <DocSecurity>0</DocSecurity>
  <Lines>832</Lines>
  <Paragraphs>234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Tara Hattangadi</dc:creator>
  <cp:lastModifiedBy>cborkhoff</cp:lastModifiedBy>
  <cp:revision>84</cp:revision>
  <dcterms:created xsi:type="dcterms:W3CDTF">2026-05-27T17:02:00Z</dcterms:created>
  <dcterms:modified xsi:type="dcterms:W3CDTF">2026-06-07T18:16:00Z</dcterms:modified>
</cp:coreProperties>
</file>