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E1BA7" w:rsidRPr="00640F77" w:rsidRDefault="00000000">
      <w:r w:rsidRPr="00640F77">
        <w:rPr>
          <w:b/>
        </w:rPr>
        <w:t>Title</w:t>
      </w:r>
      <w:r w:rsidRPr="00640F77">
        <w:t>: OCT Biomarkers as Predictors of Visual Improvement in Diabetic Macular Edema Eyes Receiving Dexamethasone Implants</w:t>
      </w:r>
    </w:p>
    <w:p w14:paraId="00000002" w14:textId="77777777" w:rsidR="005E1BA7" w:rsidRPr="00640F77" w:rsidRDefault="005E1BA7"/>
    <w:p w14:paraId="00000003" w14:textId="7E646A9E" w:rsidR="005E1BA7" w:rsidRPr="00640F77" w:rsidRDefault="00000000">
      <w:pPr>
        <w:rPr>
          <w:lang w:val="it-IT"/>
          <w:rPrChange w:id="0" w:author="Giacomo Visioli" w:date="2023-05-08T01:06:00Z">
            <w:rPr/>
          </w:rPrChange>
        </w:rPr>
      </w:pPr>
      <w:proofErr w:type="spellStart"/>
      <w:r w:rsidRPr="00640F77">
        <w:rPr>
          <w:b/>
          <w:lang w:val="it-IT"/>
          <w:rPrChange w:id="1" w:author="Giacomo Visioli" w:date="2023-05-08T01:06:00Z">
            <w:rPr>
              <w:b/>
            </w:rPr>
          </w:rPrChange>
        </w:rPr>
        <w:t>Authors</w:t>
      </w:r>
      <w:proofErr w:type="spellEnd"/>
      <w:r w:rsidRPr="00640F77">
        <w:rPr>
          <w:b/>
          <w:lang w:val="it-IT"/>
          <w:rPrChange w:id="2" w:author="Giacomo Visioli" w:date="2023-05-08T01:06:00Z">
            <w:rPr>
              <w:b/>
            </w:rPr>
          </w:rPrChange>
        </w:rPr>
        <w:t>:</w:t>
      </w:r>
      <w:r w:rsidRPr="00640F77">
        <w:rPr>
          <w:lang w:val="it-IT"/>
          <w:rPrChange w:id="3" w:author="Giacomo Visioli" w:date="2023-05-08T01:06:00Z">
            <w:rPr/>
          </w:rPrChange>
        </w:rPr>
        <w:t xml:space="preserve"> Visioli G</w:t>
      </w:r>
      <w:r w:rsidRPr="00640F77">
        <w:rPr>
          <w:vertAlign w:val="superscript"/>
          <w:lang w:val="it-IT"/>
          <w:rPrChange w:id="4" w:author="Giacomo Visioli" w:date="2023-05-08T01:06:00Z">
            <w:rPr>
              <w:vertAlign w:val="superscript"/>
            </w:rPr>
          </w:rPrChange>
        </w:rPr>
        <w:t>1</w:t>
      </w:r>
      <w:r w:rsidRPr="00640F77">
        <w:rPr>
          <w:lang w:val="it-IT"/>
          <w:rPrChange w:id="5" w:author="Giacomo Visioli" w:date="2023-05-08T01:06:00Z">
            <w:rPr/>
          </w:rPrChange>
        </w:rPr>
        <w:t xml:space="preserve">, </w:t>
      </w:r>
      <w:proofErr w:type="spellStart"/>
      <w:r w:rsidRPr="00640F77">
        <w:rPr>
          <w:lang w:val="it-IT"/>
          <w:rPrChange w:id="6" w:author="Giacomo Visioli" w:date="2023-05-08T01:06:00Z">
            <w:rPr/>
          </w:rPrChange>
        </w:rPr>
        <w:t>Alisi</w:t>
      </w:r>
      <w:proofErr w:type="spellEnd"/>
      <w:r w:rsidRPr="00640F77">
        <w:rPr>
          <w:lang w:val="it-IT"/>
          <w:rPrChange w:id="7" w:author="Giacomo Visioli" w:date="2023-05-08T01:06:00Z">
            <w:rPr/>
          </w:rPrChange>
        </w:rPr>
        <w:t xml:space="preserve"> L</w:t>
      </w:r>
      <w:r w:rsidRPr="00640F77">
        <w:rPr>
          <w:vertAlign w:val="superscript"/>
          <w:lang w:val="it-IT"/>
          <w:rPrChange w:id="8" w:author="Giacomo Visioli" w:date="2023-05-08T01:06:00Z">
            <w:rPr>
              <w:vertAlign w:val="superscript"/>
            </w:rPr>
          </w:rPrChange>
        </w:rPr>
        <w:t>1</w:t>
      </w:r>
      <w:r w:rsidRPr="00640F77">
        <w:rPr>
          <w:lang w:val="it-IT"/>
          <w:rPrChange w:id="9" w:author="Giacomo Visioli" w:date="2023-05-08T01:06:00Z">
            <w:rPr/>
          </w:rPrChange>
        </w:rPr>
        <w:t xml:space="preserve">, </w:t>
      </w:r>
      <w:proofErr w:type="spellStart"/>
      <w:r w:rsidRPr="00640F77">
        <w:rPr>
          <w:lang w:val="it-IT"/>
          <w:rPrChange w:id="10" w:author="Giacomo Visioli" w:date="2023-05-08T01:06:00Z">
            <w:rPr/>
          </w:rPrChange>
        </w:rPr>
        <w:t>Mastrogiuseppe</w:t>
      </w:r>
      <w:proofErr w:type="spellEnd"/>
      <w:r w:rsidRPr="00640F77">
        <w:rPr>
          <w:lang w:val="it-IT"/>
          <w:rPrChange w:id="11" w:author="Giacomo Visioli" w:date="2023-05-08T01:06:00Z">
            <w:rPr/>
          </w:rPrChange>
        </w:rPr>
        <w:t xml:space="preserve"> E</w:t>
      </w:r>
      <w:r w:rsidRPr="00640F77">
        <w:rPr>
          <w:vertAlign w:val="superscript"/>
          <w:lang w:val="it-IT"/>
          <w:rPrChange w:id="12" w:author="Giacomo Visioli" w:date="2023-05-08T01:06:00Z">
            <w:rPr>
              <w:vertAlign w:val="superscript"/>
            </w:rPr>
          </w:rPrChange>
        </w:rPr>
        <w:t>1</w:t>
      </w:r>
      <w:r w:rsidRPr="00640F77">
        <w:rPr>
          <w:lang w:val="it-IT"/>
          <w:rPrChange w:id="13" w:author="Giacomo Visioli" w:date="2023-05-08T01:06:00Z">
            <w:rPr/>
          </w:rPrChange>
        </w:rPr>
        <w:t>, Albanese GM</w:t>
      </w:r>
      <w:r w:rsidRPr="00640F77">
        <w:rPr>
          <w:vertAlign w:val="superscript"/>
          <w:lang w:val="it-IT"/>
          <w:rPrChange w:id="14" w:author="Giacomo Visioli" w:date="2023-05-08T01:06:00Z">
            <w:rPr>
              <w:vertAlign w:val="superscript"/>
            </w:rPr>
          </w:rPrChange>
        </w:rPr>
        <w:t>1</w:t>
      </w:r>
      <w:r w:rsidRPr="00640F77">
        <w:rPr>
          <w:lang w:val="it-IT"/>
          <w:rPrChange w:id="15" w:author="Giacomo Visioli" w:date="2023-05-08T01:06:00Z">
            <w:rPr/>
          </w:rPrChange>
        </w:rPr>
        <w:t>*, Romano E</w:t>
      </w:r>
      <w:r w:rsidRPr="00640F77">
        <w:rPr>
          <w:vertAlign w:val="superscript"/>
          <w:lang w:val="it-IT"/>
          <w:rPrChange w:id="16" w:author="Giacomo Visioli" w:date="2023-05-08T01:06:00Z">
            <w:rPr>
              <w:vertAlign w:val="superscript"/>
            </w:rPr>
          </w:rPrChange>
        </w:rPr>
        <w:t>1</w:t>
      </w:r>
      <w:r w:rsidRPr="00640F77">
        <w:rPr>
          <w:lang w:val="it-IT"/>
          <w:rPrChange w:id="17" w:author="Giacomo Visioli" w:date="2023-05-08T01:06:00Z">
            <w:rPr/>
          </w:rPrChange>
        </w:rPr>
        <w:t xml:space="preserve">, </w:t>
      </w:r>
      <w:proofErr w:type="spellStart"/>
      <w:r w:rsidRPr="00640F77">
        <w:rPr>
          <w:lang w:val="it-IT"/>
          <w:rPrChange w:id="18" w:author="Giacomo Visioli" w:date="2023-05-08T01:06:00Z">
            <w:rPr/>
          </w:rPrChange>
        </w:rPr>
        <w:t>Iannetti</w:t>
      </w:r>
      <w:proofErr w:type="spellEnd"/>
      <w:r w:rsidRPr="00640F77">
        <w:rPr>
          <w:lang w:val="it-IT"/>
          <w:rPrChange w:id="19" w:author="Giacomo Visioli" w:date="2023-05-08T01:06:00Z">
            <w:rPr/>
          </w:rPrChange>
        </w:rPr>
        <w:t xml:space="preserve"> </w:t>
      </w:r>
      <w:ins w:id="20" w:author="Giacomo Visioli" w:date="2023-05-08T00:11:00Z">
        <w:r w:rsidR="00640F77" w:rsidRPr="00640F77">
          <w:rPr>
            <w:lang w:val="it-IT"/>
            <w:rPrChange w:id="21" w:author="Giacomo Visioli" w:date="2023-05-08T01:06:00Z">
              <w:rPr/>
            </w:rPrChange>
          </w:rPr>
          <w:t>L</w:t>
        </w:r>
      </w:ins>
      <w:del w:id="22" w:author="Giacomo Visioli" w:date="2023-05-08T00:11:00Z">
        <w:r w:rsidRPr="00640F77" w:rsidDel="00640F77">
          <w:rPr>
            <w:lang w:val="it-IT"/>
            <w:rPrChange w:id="23" w:author="Giacomo Visioli" w:date="2023-05-08T01:06:00Z">
              <w:rPr/>
            </w:rPrChange>
          </w:rPr>
          <w:delText>l</w:delText>
        </w:r>
      </w:del>
      <w:r w:rsidRPr="00640F77">
        <w:rPr>
          <w:vertAlign w:val="superscript"/>
          <w:lang w:val="it-IT"/>
          <w:rPrChange w:id="24" w:author="Giacomo Visioli" w:date="2023-05-08T01:06:00Z">
            <w:rPr>
              <w:vertAlign w:val="superscript"/>
            </w:rPr>
          </w:rPrChange>
        </w:rPr>
        <w:t>2</w:t>
      </w:r>
      <w:r w:rsidRPr="00640F77">
        <w:rPr>
          <w:lang w:val="it-IT"/>
          <w:rPrChange w:id="25" w:author="Giacomo Visioli" w:date="2023-05-08T01:06:00Z">
            <w:rPr/>
          </w:rPrChange>
        </w:rPr>
        <w:t>, Armentano M</w:t>
      </w:r>
      <w:r w:rsidRPr="00640F77">
        <w:rPr>
          <w:vertAlign w:val="superscript"/>
          <w:lang w:val="it-IT"/>
          <w:rPrChange w:id="26" w:author="Giacomo Visioli" w:date="2023-05-08T01:06:00Z">
            <w:rPr>
              <w:vertAlign w:val="superscript"/>
            </w:rPr>
          </w:rPrChange>
        </w:rPr>
        <w:t>1</w:t>
      </w:r>
      <w:r w:rsidRPr="00640F77">
        <w:rPr>
          <w:lang w:val="it-IT"/>
          <w:rPrChange w:id="27" w:author="Giacomo Visioli" w:date="2023-05-08T01:06:00Z">
            <w:rPr/>
          </w:rPrChange>
        </w:rPr>
        <w:t>, Giovannetti F</w:t>
      </w:r>
      <w:r w:rsidRPr="00640F77">
        <w:rPr>
          <w:vertAlign w:val="superscript"/>
          <w:lang w:val="it-IT"/>
          <w:rPrChange w:id="28" w:author="Giacomo Visioli" w:date="2023-05-08T01:06:00Z">
            <w:rPr>
              <w:vertAlign w:val="superscript"/>
            </w:rPr>
          </w:rPrChange>
        </w:rPr>
        <w:t>1</w:t>
      </w:r>
      <w:r w:rsidRPr="00640F77">
        <w:rPr>
          <w:lang w:val="it-IT"/>
          <w:rPrChange w:id="29" w:author="Giacomo Visioli" w:date="2023-05-08T01:06:00Z">
            <w:rPr/>
          </w:rPrChange>
        </w:rPr>
        <w:t xml:space="preserve">, </w:t>
      </w:r>
      <w:proofErr w:type="spellStart"/>
      <w:r w:rsidRPr="00640F77">
        <w:rPr>
          <w:lang w:val="it-IT"/>
          <w:rPrChange w:id="30" w:author="Giacomo Visioli" w:date="2023-05-08T01:06:00Z">
            <w:rPr/>
          </w:rPrChange>
        </w:rPr>
        <w:t>Gharbiya</w:t>
      </w:r>
      <w:proofErr w:type="spellEnd"/>
      <w:r w:rsidRPr="00640F77">
        <w:rPr>
          <w:lang w:val="it-IT"/>
          <w:rPrChange w:id="31" w:author="Giacomo Visioli" w:date="2023-05-08T01:06:00Z">
            <w:rPr/>
          </w:rPrChange>
        </w:rPr>
        <w:t xml:space="preserve"> M</w:t>
      </w:r>
      <w:r w:rsidRPr="00640F77">
        <w:rPr>
          <w:vertAlign w:val="superscript"/>
          <w:lang w:val="it-IT"/>
          <w:rPrChange w:id="32" w:author="Giacomo Visioli" w:date="2023-05-08T01:06:00Z">
            <w:rPr>
              <w:vertAlign w:val="superscript"/>
            </w:rPr>
          </w:rPrChange>
        </w:rPr>
        <w:t>1</w:t>
      </w:r>
      <w:r w:rsidRPr="00640F77">
        <w:rPr>
          <w:lang w:val="it-IT"/>
          <w:rPrChange w:id="33" w:author="Giacomo Visioli" w:date="2023-05-08T01:06:00Z">
            <w:rPr/>
          </w:rPrChange>
        </w:rPr>
        <w:t>.</w:t>
      </w:r>
    </w:p>
    <w:p w14:paraId="00000004" w14:textId="77777777" w:rsidR="005E1BA7" w:rsidRPr="00640F77" w:rsidRDefault="005E1BA7">
      <w:pPr>
        <w:rPr>
          <w:lang w:val="it-IT"/>
          <w:rPrChange w:id="34" w:author="Giacomo Visioli" w:date="2023-05-08T01:06:00Z">
            <w:rPr/>
          </w:rPrChange>
        </w:rPr>
      </w:pPr>
    </w:p>
    <w:p w14:paraId="00000005" w14:textId="77777777" w:rsidR="005E1BA7" w:rsidRPr="00640F77" w:rsidRDefault="00000000">
      <w:pPr>
        <w:rPr>
          <w:b/>
        </w:rPr>
      </w:pPr>
      <w:r w:rsidRPr="00640F77">
        <w:rPr>
          <w:b/>
        </w:rPr>
        <w:t>Affiliations:</w:t>
      </w:r>
    </w:p>
    <w:p w14:paraId="00000006" w14:textId="653D7147" w:rsidR="005E1BA7" w:rsidRPr="00640F77" w:rsidRDefault="00000000">
      <w:r w:rsidRPr="00640F77">
        <w:t xml:space="preserve">1 Department of Sense Organs, Faculty of Medicine and Odontology, </w:t>
      </w:r>
      <w:proofErr w:type="spellStart"/>
      <w:r w:rsidRPr="00640F77">
        <w:t>Policlinico</w:t>
      </w:r>
      <w:proofErr w:type="spellEnd"/>
      <w:r w:rsidRPr="00640F77">
        <w:t xml:space="preserve"> Umberto I. Sapienza University of Rome, </w:t>
      </w:r>
      <w:del w:id="35" w:author="Giacomo Visioli" w:date="2023-05-08T00:11:00Z">
        <w:r w:rsidRPr="00640F77" w:rsidDel="00640F77">
          <w:delText xml:space="preserve">v. </w:delText>
        </w:r>
      </w:del>
      <w:proofErr w:type="spellStart"/>
      <w:ins w:id="36" w:author="Giacomo Visioli" w:date="2023-05-08T00:11:00Z">
        <w:r w:rsidR="00640F77" w:rsidRPr="00640F77">
          <w:t>via</w:t>
        </w:r>
      </w:ins>
      <w:r w:rsidRPr="00640F77">
        <w:t>le</w:t>
      </w:r>
      <w:proofErr w:type="spellEnd"/>
      <w:r w:rsidRPr="00640F77">
        <w:t xml:space="preserve"> del </w:t>
      </w:r>
      <w:proofErr w:type="spellStart"/>
      <w:r w:rsidRPr="00640F77">
        <w:t>Policlinico</w:t>
      </w:r>
      <w:proofErr w:type="spellEnd"/>
      <w:r w:rsidRPr="00640F77">
        <w:t xml:space="preserve"> 155, 00161 Rome, Italy.</w:t>
      </w:r>
    </w:p>
    <w:p w14:paraId="00000007" w14:textId="77777777" w:rsidR="005E1BA7" w:rsidRPr="00640F77" w:rsidRDefault="005E1BA7"/>
    <w:p w14:paraId="00000008" w14:textId="77777777" w:rsidR="005E1BA7" w:rsidRPr="00640F77" w:rsidRDefault="00000000">
      <w:r w:rsidRPr="00640F77">
        <w:t xml:space="preserve">2 Ophthalmology Unit, Head and Neck Department, </w:t>
      </w:r>
      <w:proofErr w:type="spellStart"/>
      <w:r w:rsidRPr="00640F77">
        <w:t>Policlinico</w:t>
      </w:r>
      <w:proofErr w:type="spellEnd"/>
      <w:r w:rsidRPr="00640F77">
        <w:t xml:space="preserve"> Umberto I University Hospital, Sapienza University of Rome, Rome, Italy</w:t>
      </w:r>
    </w:p>
    <w:p w14:paraId="00000009" w14:textId="77777777" w:rsidR="005E1BA7" w:rsidRPr="00640F77" w:rsidRDefault="005E1BA7"/>
    <w:p w14:paraId="0000000A" w14:textId="77777777" w:rsidR="005E1BA7" w:rsidRPr="00640F77" w:rsidRDefault="00000000">
      <w:pPr>
        <w:rPr>
          <w:b/>
        </w:rPr>
      </w:pPr>
      <w:r w:rsidRPr="00640F77">
        <w:rPr>
          <w:b/>
        </w:rPr>
        <w:t xml:space="preserve">Keywords: </w:t>
      </w:r>
      <w:r w:rsidRPr="00640F77">
        <w:t xml:space="preserve">Diabetic macular edema, dexamethasone implant, optical coherence tomography, </w:t>
      </w:r>
      <w:proofErr w:type="spellStart"/>
      <w:r w:rsidRPr="00640F77">
        <w:t>subfoveal</w:t>
      </w:r>
      <w:proofErr w:type="spellEnd"/>
      <w:r w:rsidRPr="00640F77">
        <w:t xml:space="preserve"> </w:t>
      </w:r>
      <w:proofErr w:type="spellStart"/>
      <w:r w:rsidRPr="00640F77">
        <w:t>neuroretinal</w:t>
      </w:r>
      <w:proofErr w:type="spellEnd"/>
      <w:r w:rsidRPr="00640F77">
        <w:t xml:space="preserve"> detachment, central subfield thickness, biomarkers </w:t>
      </w:r>
    </w:p>
    <w:p w14:paraId="0000000B" w14:textId="77777777" w:rsidR="005E1BA7" w:rsidRPr="00640F77" w:rsidRDefault="005E1BA7"/>
    <w:p w14:paraId="0000000C" w14:textId="77777777" w:rsidR="005E1BA7" w:rsidRPr="00640F77" w:rsidRDefault="005E1BA7">
      <w:pPr>
        <w:rPr>
          <w:b/>
        </w:rPr>
      </w:pPr>
    </w:p>
    <w:p w14:paraId="0000000D" w14:textId="77777777" w:rsidR="005E1BA7" w:rsidRPr="00640F77" w:rsidRDefault="005E1BA7"/>
    <w:p w14:paraId="0000000E" w14:textId="77777777" w:rsidR="005E1BA7" w:rsidRPr="00640F77" w:rsidRDefault="005E1BA7">
      <w:pPr>
        <w:rPr>
          <w:b/>
        </w:rPr>
      </w:pPr>
    </w:p>
    <w:p w14:paraId="0000000F" w14:textId="77777777" w:rsidR="005E1BA7" w:rsidRPr="00640F77" w:rsidRDefault="005E1BA7">
      <w:pPr>
        <w:rPr>
          <w:b/>
        </w:rPr>
      </w:pPr>
    </w:p>
    <w:p w14:paraId="00000010" w14:textId="77777777" w:rsidR="005E1BA7" w:rsidRPr="00640F77" w:rsidRDefault="005E1BA7">
      <w:pPr>
        <w:rPr>
          <w:b/>
        </w:rPr>
      </w:pPr>
    </w:p>
    <w:p w14:paraId="00000011" w14:textId="77777777" w:rsidR="005E1BA7" w:rsidRPr="00640F77" w:rsidRDefault="005E1BA7">
      <w:pPr>
        <w:rPr>
          <w:b/>
        </w:rPr>
      </w:pPr>
    </w:p>
    <w:p w14:paraId="00000012" w14:textId="77777777" w:rsidR="005E1BA7" w:rsidRPr="00640F77" w:rsidRDefault="005E1BA7">
      <w:pPr>
        <w:rPr>
          <w:b/>
        </w:rPr>
      </w:pPr>
    </w:p>
    <w:p w14:paraId="00000013" w14:textId="77777777" w:rsidR="005E1BA7" w:rsidRPr="00640F77" w:rsidRDefault="005E1BA7">
      <w:pPr>
        <w:rPr>
          <w:b/>
        </w:rPr>
      </w:pPr>
    </w:p>
    <w:p w14:paraId="00000014" w14:textId="77777777" w:rsidR="005E1BA7" w:rsidRPr="00640F77" w:rsidRDefault="005E1BA7">
      <w:pPr>
        <w:rPr>
          <w:b/>
        </w:rPr>
      </w:pPr>
    </w:p>
    <w:p w14:paraId="00000015" w14:textId="77777777" w:rsidR="005E1BA7" w:rsidRPr="00640F77" w:rsidRDefault="005E1BA7">
      <w:pPr>
        <w:rPr>
          <w:b/>
        </w:rPr>
      </w:pPr>
    </w:p>
    <w:p w14:paraId="00000016" w14:textId="77777777" w:rsidR="005E1BA7" w:rsidRPr="00640F77" w:rsidRDefault="005E1BA7">
      <w:pPr>
        <w:rPr>
          <w:b/>
        </w:rPr>
      </w:pPr>
    </w:p>
    <w:p w14:paraId="00000017" w14:textId="77777777" w:rsidR="005E1BA7" w:rsidRPr="00640F77" w:rsidRDefault="005E1BA7">
      <w:pPr>
        <w:rPr>
          <w:b/>
        </w:rPr>
      </w:pPr>
    </w:p>
    <w:p w14:paraId="00000018" w14:textId="77777777" w:rsidR="005E1BA7" w:rsidRPr="00640F77" w:rsidRDefault="005E1BA7">
      <w:pPr>
        <w:rPr>
          <w:b/>
        </w:rPr>
      </w:pPr>
    </w:p>
    <w:p w14:paraId="00000019" w14:textId="77777777" w:rsidR="005E1BA7" w:rsidRPr="00640F77" w:rsidRDefault="005E1BA7">
      <w:pPr>
        <w:rPr>
          <w:b/>
        </w:rPr>
      </w:pPr>
    </w:p>
    <w:p w14:paraId="0000001A" w14:textId="77777777" w:rsidR="005E1BA7" w:rsidRPr="00640F77" w:rsidRDefault="005E1BA7">
      <w:pPr>
        <w:rPr>
          <w:b/>
        </w:rPr>
      </w:pPr>
    </w:p>
    <w:p w14:paraId="0000001B" w14:textId="77777777" w:rsidR="005E1BA7" w:rsidRPr="00640F77" w:rsidRDefault="005E1BA7">
      <w:pPr>
        <w:rPr>
          <w:b/>
        </w:rPr>
      </w:pPr>
    </w:p>
    <w:p w14:paraId="0000001C" w14:textId="77777777" w:rsidR="005E1BA7" w:rsidRPr="00640F77" w:rsidRDefault="005E1BA7">
      <w:pPr>
        <w:rPr>
          <w:b/>
        </w:rPr>
      </w:pPr>
    </w:p>
    <w:p w14:paraId="0000001D" w14:textId="77777777" w:rsidR="005E1BA7" w:rsidRPr="00640F77" w:rsidRDefault="005E1BA7">
      <w:pPr>
        <w:rPr>
          <w:b/>
        </w:rPr>
      </w:pPr>
    </w:p>
    <w:p w14:paraId="0000001E" w14:textId="77777777" w:rsidR="005E1BA7" w:rsidRPr="00640F77" w:rsidRDefault="005E1BA7">
      <w:pPr>
        <w:rPr>
          <w:b/>
        </w:rPr>
      </w:pPr>
    </w:p>
    <w:p w14:paraId="0000001F" w14:textId="77777777" w:rsidR="005E1BA7" w:rsidRPr="00640F77" w:rsidRDefault="005E1BA7">
      <w:pPr>
        <w:rPr>
          <w:b/>
        </w:rPr>
      </w:pPr>
    </w:p>
    <w:p w14:paraId="00000020" w14:textId="77777777" w:rsidR="005E1BA7" w:rsidRPr="00E050BB" w:rsidRDefault="00000000">
      <w:pPr>
        <w:rPr>
          <w:b/>
          <w:lang w:val="it-IT"/>
          <w:rPrChange w:id="37" w:author="Giacomo Visioli" w:date="2023-05-08T06:27:00Z">
            <w:rPr>
              <w:b/>
            </w:rPr>
          </w:rPrChange>
        </w:rPr>
      </w:pPr>
      <w:proofErr w:type="spellStart"/>
      <w:r w:rsidRPr="00E050BB">
        <w:rPr>
          <w:b/>
          <w:lang w:val="it-IT"/>
          <w:rPrChange w:id="38" w:author="Giacomo Visioli" w:date="2023-05-08T06:27:00Z">
            <w:rPr>
              <w:b/>
            </w:rPr>
          </w:rPrChange>
        </w:rPr>
        <w:t>Corresponding</w:t>
      </w:r>
      <w:proofErr w:type="spellEnd"/>
      <w:r w:rsidRPr="00E050BB">
        <w:rPr>
          <w:b/>
          <w:lang w:val="it-IT"/>
          <w:rPrChange w:id="39" w:author="Giacomo Visioli" w:date="2023-05-08T06:27:00Z">
            <w:rPr>
              <w:b/>
            </w:rPr>
          </w:rPrChange>
        </w:rPr>
        <w:t xml:space="preserve"> Author:</w:t>
      </w:r>
    </w:p>
    <w:p w14:paraId="00000021" w14:textId="77777777" w:rsidR="005E1BA7" w:rsidRPr="00E050BB" w:rsidRDefault="005E1BA7">
      <w:pPr>
        <w:rPr>
          <w:b/>
          <w:lang w:val="it-IT"/>
          <w:rPrChange w:id="40" w:author="Giacomo Visioli" w:date="2023-05-08T06:27:00Z">
            <w:rPr>
              <w:b/>
            </w:rPr>
          </w:rPrChange>
        </w:rPr>
      </w:pPr>
    </w:p>
    <w:p w14:paraId="00000022" w14:textId="77777777" w:rsidR="005E1BA7" w:rsidRPr="00E050BB" w:rsidRDefault="00000000">
      <w:pPr>
        <w:rPr>
          <w:lang w:val="it-IT"/>
          <w:rPrChange w:id="41" w:author="Giacomo Visioli" w:date="2023-05-08T06:27:00Z">
            <w:rPr/>
          </w:rPrChange>
        </w:rPr>
      </w:pPr>
      <w:r w:rsidRPr="00E050BB">
        <w:rPr>
          <w:lang w:val="it-IT"/>
          <w:rPrChange w:id="42" w:author="Giacomo Visioli" w:date="2023-05-08T06:27:00Z">
            <w:rPr/>
          </w:rPrChange>
        </w:rPr>
        <w:t>Dr. Giuseppe Maria Albanese, MD PhD Fellow</w:t>
      </w:r>
    </w:p>
    <w:p w14:paraId="00000023" w14:textId="77777777" w:rsidR="005E1BA7" w:rsidRPr="00E050BB" w:rsidRDefault="005E1BA7">
      <w:pPr>
        <w:rPr>
          <w:lang w:val="it-IT"/>
          <w:rPrChange w:id="43" w:author="Giacomo Visioli" w:date="2023-05-08T06:27:00Z">
            <w:rPr/>
          </w:rPrChange>
        </w:rPr>
      </w:pPr>
    </w:p>
    <w:p w14:paraId="00000024" w14:textId="77777777" w:rsidR="005E1BA7" w:rsidRPr="00640F77" w:rsidRDefault="00000000">
      <w:r w:rsidRPr="00640F77">
        <w:t xml:space="preserve">Email: </w:t>
      </w:r>
      <w:hyperlink r:id="rId8">
        <w:r w:rsidRPr="00640F77">
          <w:rPr>
            <w:color w:val="1155CC"/>
            <w:u w:val="single"/>
          </w:rPr>
          <w:t>giuseppemaria.albanese@uniroma1.it</w:t>
        </w:r>
      </w:hyperlink>
    </w:p>
    <w:p w14:paraId="00000025" w14:textId="77777777" w:rsidR="005E1BA7" w:rsidRPr="00640F77" w:rsidRDefault="005E1BA7"/>
    <w:p w14:paraId="00000026" w14:textId="77777777" w:rsidR="005E1BA7" w:rsidRPr="00640F77" w:rsidRDefault="00000000">
      <w:r w:rsidRPr="00640F77">
        <w:t>Tel: +390649975389</w:t>
      </w:r>
    </w:p>
    <w:p w14:paraId="00000027" w14:textId="77777777" w:rsidR="005E1BA7" w:rsidRPr="00E050BB" w:rsidRDefault="00000000">
      <w:pPr>
        <w:rPr>
          <w:lang w:val="it-IT"/>
          <w:rPrChange w:id="44" w:author="Giacomo Visioli" w:date="2023-05-08T06:27:00Z">
            <w:rPr/>
          </w:rPrChange>
        </w:rPr>
      </w:pPr>
      <w:r w:rsidRPr="00E050BB">
        <w:rPr>
          <w:lang w:val="it-IT"/>
          <w:rPrChange w:id="45" w:author="Giacomo Visioli" w:date="2023-05-08T06:27:00Z">
            <w:rPr/>
          </w:rPrChange>
        </w:rPr>
        <w:t>Fax: +390649975388</w:t>
      </w:r>
    </w:p>
    <w:p w14:paraId="00000028" w14:textId="77777777" w:rsidR="005E1BA7" w:rsidRPr="00E050BB" w:rsidRDefault="00000000">
      <w:pPr>
        <w:rPr>
          <w:lang w:val="it-IT"/>
          <w:rPrChange w:id="46" w:author="Giacomo Visioli" w:date="2023-05-08T06:27:00Z">
            <w:rPr/>
          </w:rPrChange>
        </w:rPr>
      </w:pPr>
      <w:r w:rsidRPr="00E050BB">
        <w:rPr>
          <w:lang w:val="it-IT"/>
          <w:rPrChange w:id="47" w:author="Giacomo Visioli" w:date="2023-05-08T06:27:00Z">
            <w:rPr/>
          </w:rPrChange>
        </w:rPr>
        <w:t>Sapienza - University of Rome</w:t>
      </w:r>
    </w:p>
    <w:p w14:paraId="00000029" w14:textId="77777777" w:rsidR="005E1BA7" w:rsidRPr="00E050BB" w:rsidRDefault="00000000">
      <w:pPr>
        <w:rPr>
          <w:lang w:val="it-IT"/>
          <w:rPrChange w:id="48" w:author="Giacomo Visioli" w:date="2023-05-08T06:27:00Z">
            <w:rPr/>
          </w:rPrChange>
        </w:rPr>
      </w:pPr>
      <w:r w:rsidRPr="00E050BB">
        <w:rPr>
          <w:lang w:val="it-IT"/>
          <w:rPrChange w:id="49" w:author="Giacomo Visioli" w:date="2023-05-08T06:27:00Z">
            <w:rPr/>
          </w:rPrChange>
        </w:rPr>
        <w:t>Viale del Policlinico 155,</w:t>
      </w:r>
    </w:p>
    <w:p w14:paraId="0000002A" w14:textId="77777777" w:rsidR="005E1BA7" w:rsidRPr="00640F77" w:rsidRDefault="00000000">
      <w:r w:rsidRPr="00640F77">
        <w:t>00161 - Rome (RM), Italy</w:t>
      </w:r>
    </w:p>
    <w:p w14:paraId="0000002B" w14:textId="77777777" w:rsidR="005E1BA7" w:rsidRPr="00640F77" w:rsidRDefault="005E1BA7">
      <w:pPr>
        <w:rPr>
          <w:b/>
        </w:rPr>
        <w:sectPr w:rsidR="005E1BA7" w:rsidRPr="00640F77">
          <w:footerReference w:type="even" r:id="rId9"/>
          <w:footerReference w:type="default" r:id="rId10"/>
          <w:pgSz w:w="11909" w:h="16834"/>
          <w:pgMar w:top="1440" w:right="1440" w:bottom="1440" w:left="1440" w:header="720" w:footer="720" w:gutter="0"/>
          <w:pgNumType w:start="1"/>
          <w:cols w:space="720"/>
        </w:sectPr>
      </w:pPr>
    </w:p>
    <w:p w14:paraId="0000002C" w14:textId="77777777" w:rsidR="005E1BA7" w:rsidRPr="00640F77" w:rsidRDefault="00000000">
      <w:pPr>
        <w:rPr>
          <w:b/>
        </w:rPr>
      </w:pPr>
      <w:r w:rsidRPr="00640F77">
        <w:rPr>
          <w:b/>
        </w:rPr>
        <w:lastRenderedPageBreak/>
        <w:t xml:space="preserve">Abstract: </w:t>
      </w:r>
    </w:p>
    <w:p w14:paraId="0000002D" w14:textId="77777777" w:rsidR="005E1BA7" w:rsidRPr="00640F77" w:rsidRDefault="005E1BA7">
      <w:pPr>
        <w:rPr>
          <w:b/>
        </w:rPr>
      </w:pPr>
    </w:p>
    <w:p w14:paraId="0000002E" w14:textId="77777777" w:rsidR="005E1BA7" w:rsidRPr="00640F77" w:rsidRDefault="005E1BA7">
      <w:pPr>
        <w:rPr>
          <w:b/>
        </w:rPr>
      </w:pPr>
    </w:p>
    <w:p w14:paraId="0000002F" w14:textId="77777777" w:rsidR="005E1BA7" w:rsidRPr="00640F77" w:rsidRDefault="00000000">
      <w:pPr>
        <w:rPr>
          <w:b/>
        </w:rPr>
      </w:pPr>
      <w:r w:rsidRPr="00640F77">
        <w:rPr>
          <w:b/>
        </w:rPr>
        <w:t>Background</w:t>
      </w:r>
    </w:p>
    <w:p w14:paraId="00000030" w14:textId="77777777" w:rsidR="005E1BA7" w:rsidRPr="00640F77" w:rsidRDefault="005E1BA7">
      <w:pPr>
        <w:rPr>
          <w:b/>
        </w:rPr>
      </w:pPr>
    </w:p>
    <w:p w14:paraId="00000031" w14:textId="77777777" w:rsidR="005E1BA7" w:rsidRPr="00640F77" w:rsidRDefault="00000000">
      <w:r w:rsidRPr="00640F77">
        <w:t>Several optical coherence tomography (OCT) biomarkers have been proposed as predictors for functional and anatomical outcomes in Diabetic Macular Edema (DME). This study aims to examine the impact of these OCT features on the visual acuity improvement of patients with DME after long-acting Dexamethasone intravitreal implants (DEX-I) injection. Furthermore, the safety and impact of DEX-I on clinical parameters, including intraocular pressure (IOP) were assessed.</w:t>
      </w:r>
    </w:p>
    <w:p w14:paraId="00000032" w14:textId="77777777" w:rsidR="005E1BA7" w:rsidRPr="00640F77" w:rsidRDefault="005E1BA7"/>
    <w:p w14:paraId="00000033" w14:textId="77777777" w:rsidR="005E1BA7" w:rsidRPr="00640F77" w:rsidRDefault="00000000">
      <w:pPr>
        <w:rPr>
          <w:b/>
        </w:rPr>
      </w:pPr>
      <w:r w:rsidRPr="00640F77">
        <w:rPr>
          <w:b/>
        </w:rPr>
        <w:t>Methods</w:t>
      </w:r>
    </w:p>
    <w:p w14:paraId="00000034" w14:textId="12E9F9AD" w:rsidR="005E1BA7" w:rsidRPr="00640F77" w:rsidRDefault="005E1BA7">
      <w:pPr>
        <w:rPr>
          <w:b/>
        </w:rPr>
      </w:pPr>
    </w:p>
    <w:p w14:paraId="00000036" w14:textId="743413F7" w:rsidR="005E1BA7" w:rsidRDefault="00640F77">
      <w:r w:rsidRPr="00640F77">
        <w:t>In this retrospective observational study, we reviewed the medical records of naïve and non-naïve eyes with DME who received at least one DEX-I. The primary endpoint was visual acuity improvement of ≥5 ETDRS letters at 1 month and 4 months after treatment. Secondary outcomes were the changes in OCT biomarkers and the impact of DEX-I on IOP at 1 and 4 months of follow-up. Linear panel regression analysis was used to test for differences in central subfield thickness (CST) over time and it was stratified according to biomarkers at baseline. Finally, a logistic regression analysis was used to identify factors predicting visual improvement at 1 and 4 months.</w:t>
      </w:r>
    </w:p>
    <w:p w14:paraId="45F6B64A" w14:textId="77777777" w:rsidR="00640F77" w:rsidRPr="00640F77" w:rsidRDefault="00640F77"/>
    <w:p w14:paraId="00000037" w14:textId="77777777" w:rsidR="005E1BA7" w:rsidRPr="00640F77" w:rsidRDefault="00000000">
      <w:pPr>
        <w:rPr>
          <w:b/>
        </w:rPr>
      </w:pPr>
      <w:r w:rsidRPr="00640F77">
        <w:rPr>
          <w:b/>
        </w:rPr>
        <w:t xml:space="preserve">Results </w:t>
      </w:r>
    </w:p>
    <w:p w14:paraId="00000038" w14:textId="77777777" w:rsidR="005E1BA7" w:rsidRPr="00640F77" w:rsidRDefault="005E1BA7">
      <w:pPr>
        <w:rPr>
          <w:b/>
        </w:rPr>
      </w:pPr>
    </w:p>
    <w:p w14:paraId="00000039" w14:textId="77777777" w:rsidR="005E1BA7" w:rsidRPr="00640F77" w:rsidRDefault="00000000">
      <w:r w:rsidRPr="00640F77">
        <w:t xml:space="preserve">We included 33 eyes of which 63.6% were at an advanced stage of DME. Overall, CST, cube average thickness (CAT), cube volume (CV), and intraretinal cystoid spaces &gt;200 µm (ICS) decreased following DEX-I injection (p&lt;0.001). Additionally, a thicker CST at baseline was observed in eyes with better visual improvement at one month (p=0.048). After logistic regression analysis, CST was retained as the only predictor for visual improvement at one month (p=0.044). Furthermore, panel regression analysis identified a relation between </w:t>
      </w:r>
      <w:proofErr w:type="spellStart"/>
      <w:r w:rsidRPr="00640F77">
        <w:t>subfoveal</w:t>
      </w:r>
      <w:proofErr w:type="spellEnd"/>
      <w:r w:rsidRPr="00640F77">
        <w:t xml:space="preserve"> </w:t>
      </w:r>
      <w:proofErr w:type="spellStart"/>
      <w:r w:rsidRPr="00640F77">
        <w:t>neuroretinal</w:t>
      </w:r>
      <w:proofErr w:type="spellEnd"/>
      <w:r w:rsidRPr="00640F77">
        <w:t xml:space="preserve"> detachment (SND) at baseline and CST increase at four months. Lastly, only 15.2% of the eyes necessitated topical medication for IOP reduction, with no differences observed when stratifying between naïve and non-naïve eyes.</w:t>
      </w:r>
    </w:p>
    <w:p w14:paraId="0000003A" w14:textId="77777777" w:rsidR="005E1BA7" w:rsidRPr="00640F77" w:rsidRDefault="005E1BA7"/>
    <w:p w14:paraId="0000003B" w14:textId="77777777" w:rsidR="005E1BA7" w:rsidRPr="00640F77" w:rsidRDefault="00000000">
      <w:pPr>
        <w:rPr>
          <w:b/>
        </w:rPr>
      </w:pPr>
      <w:r w:rsidRPr="00640F77">
        <w:rPr>
          <w:b/>
        </w:rPr>
        <w:t>Conclusion</w:t>
      </w:r>
    </w:p>
    <w:p w14:paraId="0000003C" w14:textId="77777777" w:rsidR="005E1BA7" w:rsidRPr="00640F77" w:rsidRDefault="005E1BA7">
      <w:pPr>
        <w:rPr>
          <w:b/>
        </w:rPr>
      </w:pPr>
    </w:p>
    <w:p w14:paraId="00000040" w14:textId="409DC1C9" w:rsidR="005E1BA7" w:rsidRPr="00640F77" w:rsidRDefault="00000000">
      <w:del w:id="61" w:author="Giacomo Visioli" w:date="2023-05-08T06:19:00Z">
        <w:r w:rsidRPr="00640F77" w:rsidDel="00640F77">
          <w:delText>The study confirms the efficacy and safety of DEX-I implants both in naïve and already treated eyes. Moreover, o</w:delText>
        </w:r>
      </w:del>
      <w:ins w:id="62" w:author="Giacomo Visioli" w:date="2023-05-08T06:19:00Z">
        <w:r w:rsidR="00640F77">
          <w:t>O</w:t>
        </w:r>
      </w:ins>
      <w:r w:rsidRPr="00640F77">
        <w:t>ur analyses suggests that a ticker baseline CST may serve as a positive predictor of</w:t>
      </w:r>
      <w:ins w:id="63" w:author="Giacomo Visioli" w:date="2023-05-08T06:27:00Z">
        <w:r w:rsidR="00E050BB">
          <w:t xml:space="preserve"> early</w:t>
        </w:r>
      </w:ins>
      <w:r w:rsidRPr="00640F77">
        <w:t xml:space="preserve"> visual improvement and SND presence at baseline may be a negative prognostic factor for CST increase 4 months after DEX-I injection.</w:t>
      </w:r>
      <w:ins w:id="64" w:author="Giacomo Visioli" w:date="2023-05-08T06:19:00Z">
        <w:r w:rsidR="00640F77">
          <w:t xml:space="preserve"> </w:t>
        </w:r>
      </w:ins>
      <w:ins w:id="65" w:author="Giacomo Visioli" w:date="2023-05-08T06:22:00Z">
        <w:r w:rsidR="00640F77" w:rsidRPr="00640F77">
          <w:t>Other well-known biomarkers, such as disorganization of the inner retinal layers (DRIL) and hyperreflective foci (HF), did not demonstrate prognostic value on visual outcomes, at least within the first four months following the injection.</w:t>
        </w:r>
      </w:ins>
    </w:p>
    <w:p w14:paraId="00000041" w14:textId="77777777" w:rsidR="005E1BA7" w:rsidRPr="00640F77" w:rsidRDefault="005E1BA7"/>
    <w:p w14:paraId="00000042" w14:textId="77777777" w:rsidR="005E1BA7" w:rsidRPr="00640F77" w:rsidRDefault="005E1BA7">
      <w:pPr>
        <w:rPr>
          <w:b/>
        </w:rPr>
        <w:sectPr w:rsidR="005E1BA7" w:rsidRPr="00640F77">
          <w:pgSz w:w="11909" w:h="16834"/>
          <w:pgMar w:top="1440" w:right="1440" w:bottom="1440" w:left="1440" w:header="720" w:footer="720" w:gutter="0"/>
          <w:cols w:space="720"/>
        </w:sectPr>
      </w:pPr>
    </w:p>
    <w:p w14:paraId="00000043" w14:textId="77777777" w:rsidR="005E1BA7" w:rsidRPr="00640F77" w:rsidRDefault="00000000">
      <w:pPr>
        <w:rPr>
          <w:b/>
        </w:rPr>
      </w:pPr>
      <w:r w:rsidRPr="00640F77">
        <w:rPr>
          <w:b/>
        </w:rPr>
        <w:lastRenderedPageBreak/>
        <w:t>Introduction</w:t>
      </w:r>
    </w:p>
    <w:p w14:paraId="00000044" w14:textId="77777777" w:rsidR="005E1BA7" w:rsidRPr="00640F77" w:rsidRDefault="005E1BA7"/>
    <w:p w14:paraId="00000045" w14:textId="77777777" w:rsidR="005E1BA7" w:rsidRPr="00640F77" w:rsidRDefault="00000000">
      <w:pPr>
        <w:jc w:val="both"/>
      </w:pPr>
      <w:r w:rsidRPr="00640F77">
        <w:t xml:space="preserve">Diabetes mellitus (DM) is one of the most prominent health issues in the modern world. Nowadays, the world health organization estimates place the number of diabetic people around 442 million. Projections for the future define a strong growing trend.[1] </w:t>
      </w:r>
    </w:p>
    <w:p w14:paraId="00000046" w14:textId="77777777" w:rsidR="005E1BA7" w:rsidRPr="00640F77" w:rsidRDefault="00000000">
      <w:pPr>
        <w:jc w:val="both"/>
      </w:pPr>
      <w:r w:rsidRPr="00640F77">
        <w:t>One of the most common complications of DM is diabetic retinopathy (DR). Around 50% of diabetic patients develop DR 10 years after the diagnosis, this percentage rises to 90% 25 years after the diagnosis. [2] DR is one of the main causes of blindness worldwide and is responsible for the severe vision impairment of around 2.6 million people. [3]</w:t>
      </w:r>
    </w:p>
    <w:p w14:paraId="00000047" w14:textId="77777777" w:rsidR="005E1BA7" w:rsidRPr="00640F77" w:rsidRDefault="00000000">
      <w:pPr>
        <w:jc w:val="both"/>
      </w:pPr>
      <w:r w:rsidRPr="00640F77">
        <w:t>The most common cause of vision loss in DM patients is diabetic macular edema (DME), conventionally defined as the retinal thickening or the presence of hard exudates within 1 disk diameter of the center of the macula. [4] The prevalence of DME ranges between 2.7%–11% of the diabetic population. [5] The incidence tends to increase with the disease severity, involving 3% of mild non-proliferative DR and up to 71% of patients with proliferative DR. [6]</w:t>
      </w:r>
      <w:del w:id="66" w:author="Giacomo Visioli" w:date="2023-05-08T05:54:00Z">
        <w:r w:rsidRPr="00640F77" w:rsidDel="00640F77">
          <w:delText xml:space="preserve"> </w:delText>
        </w:r>
      </w:del>
      <w:r w:rsidRPr="00640F77">
        <w:t xml:space="preserve"> DME represents the clinical manifestation of the accentuated permeability of the retinal capillaries, the breakdown of the blood-retinal barrier (BRB), and the altered homeostasis of Muller cells that leads to the accumulation of intraretinal fluid. [7]</w:t>
      </w:r>
    </w:p>
    <w:p w14:paraId="00000048" w14:textId="77777777" w:rsidR="005E1BA7" w:rsidRPr="00640F77" w:rsidRDefault="00000000">
      <w:pPr>
        <w:jc w:val="both"/>
      </w:pPr>
      <w:r w:rsidRPr="00640F77">
        <w:t xml:space="preserve">The pathogenesis of DME is complex and only partially related to hyperglycemia. Long-term exposition to hyperglycemia, inflammation and oxidative stress all play a role in the disruption of the BRB. [8] On a molecular level, vascular endothelial growth factor (VEGF), inflammatory chemokines (e.g., CCL2, CCL5, CXCL8), and cytokines (e.g.  IL-6, IL-8, IL-1β, and TNF-α), as well as adhesion molecules are all involved in the development of DME. [9] In the early stages of the disease the edema is responsible for the reduced visual acuity through the alteration of the retinal thickness and refractive index. In the later stages of the disease, </w:t>
      </w:r>
      <w:proofErr w:type="gramStart"/>
      <w:r w:rsidRPr="00640F77">
        <w:t>ischemia</w:t>
      </w:r>
      <w:proofErr w:type="gramEnd"/>
      <w:r w:rsidRPr="00640F77">
        <w:t xml:space="preserve"> and disorganization of the inner retinal layers, caused by glial reaction and </w:t>
      </w:r>
      <w:proofErr w:type="spellStart"/>
      <w:r w:rsidRPr="00640F77">
        <w:t>neuroretinal</w:t>
      </w:r>
      <w:proofErr w:type="spellEnd"/>
      <w:r w:rsidRPr="00640F77">
        <w:t xml:space="preserve"> damages are the causes of irreversible vision loss. [10]</w:t>
      </w:r>
    </w:p>
    <w:p w14:paraId="00000049" w14:textId="77777777" w:rsidR="005E1BA7" w:rsidRPr="00640F77" w:rsidRDefault="00000000">
      <w:r w:rsidRPr="00640F77">
        <w:t xml:space="preserve">Several approaches have been suggested for the treatment of DME, namely corticosteroids intravitreal or retrobulbar injections, intravitreal anti-VEGF injections, and laser treatments. </w:t>
      </w:r>
    </w:p>
    <w:p w14:paraId="0000004A" w14:textId="77777777" w:rsidR="005E1BA7" w:rsidRPr="00640F77" w:rsidRDefault="00000000">
      <w:pPr>
        <w:jc w:val="both"/>
      </w:pPr>
      <w:r w:rsidRPr="00640F77">
        <w:t xml:space="preserve">As for steroid implants, the currently available molecules are triamcinolone acetonide (TA), fluocinolone acetonide (FA), and dexamethasone. Corticosteroids exert their therapeutic effects through the reduction of VEGF expression, the inhibition of </w:t>
      </w:r>
      <w:proofErr w:type="spellStart"/>
      <w:r w:rsidRPr="00640F77">
        <w:t>leukostasis</w:t>
      </w:r>
      <w:proofErr w:type="spellEnd"/>
      <w:r w:rsidRPr="00640F77">
        <w:t xml:space="preserve"> and inflammatory molecules, and the reconstitution of the BRB. [11]</w:t>
      </w:r>
    </w:p>
    <w:p w14:paraId="0000004B" w14:textId="77777777" w:rsidR="005E1BA7" w:rsidRPr="00640F77" w:rsidRDefault="00000000">
      <w:pPr>
        <w:jc w:val="both"/>
      </w:pPr>
      <w:r w:rsidRPr="00640F77">
        <w:t>Dexamethasone is available as an intravitreal implant in Europe and America in sustained-release formulation (</w:t>
      </w:r>
      <w:proofErr w:type="spellStart"/>
      <w:r w:rsidRPr="00640F77">
        <w:t>Ozurdex</w:t>
      </w:r>
      <w:proofErr w:type="spellEnd"/>
      <w:r w:rsidRPr="00640F77">
        <w:t xml:space="preserve"> TM Allergan Inc., Irvine, California, USA). [12] </w:t>
      </w:r>
    </w:p>
    <w:p w14:paraId="0000004C" w14:textId="77777777" w:rsidR="005E1BA7" w:rsidRPr="00640F77" w:rsidRDefault="00000000">
      <w:r w:rsidRPr="00640F77">
        <w:t xml:space="preserve">Nowadays, steroid therapy is considered a second-line therapy in patients unresponsive to anti-VEGF.[13] Nevertheless, numerous studies have demonstrated the efficacy of Dexamethasone implants in DME. Reports from the MEAD study group found that after 3 years of treatment, dexamethasone determined an improvement of 15 letters or more in 22% of the patients compared to 12% of the patients in the sham group. [14] Despite the efficacy, at the end of the follow-up, in phakic patients, 59.2% of eyes required cataract surgery; 41.5% of eyes required ocular hypotensive therapy.[14] </w:t>
      </w:r>
    </w:p>
    <w:p w14:paraId="0000004D" w14:textId="77777777" w:rsidR="005E1BA7" w:rsidRPr="00640F77" w:rsidRDefault="00000000">
      <w:pPr>
        <w:jc w:val="both"/>
      </w:pPr>
      <w:r w:rsidRPr="00640F77">
        <w:t xml:space="preserve">Optical coherence tomography (OCT) is one of the most accurate methods to evaluate the treatment efficacy of intravitreal implants in DME. Numerous OCT biomarkers have been suggested to predict the functional and anatomical outcomes of different treatments. Saxena et al demonstrated that mean central subfield thickness (CST), cube average thickness (CAT), and cube volume (CV) are all independent markers of DME severity and prognostic factors for visual acuity.[15] </w:t>
      </w:r>
      <w:proofErr w:type="spellStart"/>
      <w:r w:rsidRPr="00640F77">
        <w:t>Subfoveal</w:t>
      </w:r>
      <w:proofErr w:type="spellEnd"/>
      <w:r w:rsidRPr="00640F77">
        <w:t xml:space="preserve"> </w:t>
      </w:r>
      <w:proofErr w:type="spellStart"/>
      <w:r w:rsidRPr="00640F77">
        <w:t>neuroretinal</w:t>
      </w:r>
      <w:proofErr w:type="spellEnd"/>
      <w:r w:rsidRPr="00640F77">
        <w:t xml:space="preserve"> detachment (SND) at baseline was associated with a better functional outcome after the Dexamethasone implant. [16] The presence and size of </w:t>
      </w:r>
      <w:r w:rsidRPr="00640F77">
        <w:lastRenderedPageBreak/>
        <w:t>intraretinal cystoid spaces (ICS) within the macula has been also suggested as a biomarker of visual outcome in several studies. [17] Similarly, the presence and size, and localization of hyperreflective foci (HF) within the retina may have a similar prognostic value.[18] The disorganization of the inner retinal layers (DRIL) was found negatively correlated with the functional outcome of DME.[19] The presence of vitreomacular traction is a common recurrence in diabetic patients due to the tout posterior hyaloid and it’s believed to cause recalcitrant macular edema.[18] Lastly, the loss of integrity of the outer retinal layers, specifically the external zone/external limiting membrane (EZ/ELM) has been linked to the accumulation of subretinal edema.[20]</w:t>
      </w:r>
    </w:p>
    <w:p w14:paraId="0000004E" w14:textId="77777777" w:rsidR="005E1BA7" w:rsidRPr="00640F77" w:rsidRDefault="00000000">
      <w:pPr>
        <w:jc w:val="both"/>
      </w:pPr>
      <w:r w:rsidRPr="00640F77">
        <w:t xml:space="preserve">The aim of the current study is to observe and summarize the impact of all the </w:t>
      </w:r>
      <w:proofErr w:type="gramStart"/>
      <w:r w:rsidRPr="00640F77">
        <w:t>aforementioned OCT</w:t>
      </w:r>
      <w:proofErr w:type="gramEnd"/>
      <w:r w:rsidRPr="00640F77">
        <w:t xml:space="preserve"> characteristics on the visual acuity of DME patients. Moreover, we evaluated the impact of intravitreal implants of Dexamethasone on clinical parameters such as intraocular pressure. </w:t>
      </w:r>
    </w:p>
    <w:p w14:paraId="0000004F" w14:textId="77777777" w:rsidR="005E1BA7" w:rsidRPr="00640F77" w:rsidRDefault="005E1BA7"/>
    <w:p w14:paraId="00000050" w14:textId="77777777" w:rsidR="005E1BA7" w:rsidRPr="00640F77" w:rsidRDefault="00000000">
      <w:pPr>
        <w:rPr>
          <w:b/>
        </w:rPr>
      </w:pPr>
      <w:r w:rsidRPr="00640F77">
        <w:rPr>
          <w:b/>
        </w:rPr>
        <w:t>Material and Methods</w:t>
      </w:r>
    </w:p>
    <w:p w14:paraId="00000051" w14:textId="77777777" w:rsidR="005E1BA7" w:rsidRPr="00640F77" w:rsidRDefault="005E1BA7">
      <w:pPr>
        <w:jc w:val="both"/>
      </w:pPr>
    </w:p>
    <w:p w14:paraId="3BC6D56C" w14:textId="0A467FFC" w:rsidR="00640F77" w:rsidRDefault="00640F77">
      <w:pPr>
        <w:jc w:val="both"/>
      </w:pPr>
      <w:r w:rsidRPr="00640F77">
        <w:t xml:space="preserve">This retrospective observational study was performed according to the tenets of the Declaration of Helsinki. Informed consent was obtained from all subjects involved in the study. An analysis of clinical records from the Ophthalmology Clinic of the Umberto I Hospital, Sapienza - University of Rome, was performed from March 2020 to September 2022. Inclusion criteria </w:t>
      </w:r>
      <w:proofErr w:type="gramStart"/>
      <w:r w:rsidRPr="00640F77">
        <w:t>were:</w:t>
      </w:r>
      <w:proofErr w:type="gramEnd"/>
      <w:r w:rsidRPr="00640F77">
        <w:t xml:space="preserve"> age ≥40 years old, type 2 diabetes mellitus, DME, history of at least 1 dexamethasone implant (DEX-I), and at least 4 months of follow-up.  We included both naïve and treated eyes. Naïve and treated eyes affected by DME were defined as follows: naïve eyes never received any intravitreal injection prior to the dexamethasone implant (DEX-I) injection; treated eyes previously underwent anti-vascular endothelial growth factor</w:t>
      </w:r>
      <w:ins w:id="67" w:author="Giacomo Visioli" w:date="2023-05-08T05:55:00Z">
        <w:r>
          <w:t xml:space="preserve"> (anti-VEGF)</w:t>
        </w:r>
      </w:ins>
      <w:r w:rsidRPr="00640F77">
        <w:t xml:space="preserve"> intravitreal injection</w:t>
      </w:r>
      <w:ins w:id="68" w:author="Giacomo Visioli" w:date="2023-05-08T04:01:00Z">
        <w:r>
          <w:t xml:space="preserve"> but </w:t>
        </w:r>
      </w:ins>
      <w:ins w:id="69" w:author="Giacomo Visioli" w:date="2023-05-08T04:02:00Z">
        <w:r>
          <w:t>had not</w:t>
        </w:r>
      </w:ins>
      <w:ins w:id="70" w:author="Giacomo Visioli" w:date="2023-05-08T04:01:00Z">
        <w:r>
          <w:t xml:space="preserve"> received</w:t>
        </w:r>
      </w:ins>
      <w:ins w:id="71" w:author="Giacomo Visioli" w:date="2023-05-08T04:02:00Z">
        <w:r>
          <w:t xml:space="preserve"> any</w:t>
        </w:r>
      </w:ins>
      <w:ins w:id="72" w:author="Giacomo Visioli" w:date="2023-05-08T04:01:00Z">
        <w:r>
          <w:t xml:space="preserve"> previous DEX-I injection</w:t>
        </w:r>
      </w:ins>
      <w:ins w:id="73" w:author="Giacomo Visioli" w:date="2023-05-08T04:02:00Z">
        <w:r>
          <w:t>s</w:t>
        </w:r>
      </w:ins>
      <w:r w:rsidRPr="00640F77">
        <w:t>.</w:t>
      </w:r>
    </w:p>
    <w:p w14:paraId="00000053" w14:textId="45986683" w:rsidR="005E1BA7" w:rsidRPr="00640F77" w:rsidRDefault="00000000">
      <w:pPr>
        <w:jc w:val="both"/>
      </w:pPr>
      <w:r w:rsidRPr="00640F77">
        <w:t>Patients who had a history of retinal vein occlusion,</w:t>
      </w:r>
      <w:ins w:id="74" w:author="Giacomo Visioli" w:date="2023-05-08T04:12:00Z">
        <w:r w:rsidR="00640F77">
          <w:t xml:space="preserve"> retinal detachment,</w:t>
        </w:r>
      </w:ins>
      <w:r w:rsidRPr="00640F77">
        <w:t xml:space="preserve"> uveitis, neovascular age-related macular degeneration or choroidal neovascularization,</w:t>
      </w:r>
      <w:ins w:id="75" w:author="Giacomo Visioli" w:date="2023-05-08T04:04:00Z">
        <w:r w:rsidR="00640F77">
          <w:t xml:space="preserve"> visual loss</w:t>
        </w:r>
      </w:ins>
      <w:r w:rsidRPr="00640F77">
        <w:t xml:space="preserve"> due to other reasons</w:t>
      </w:r>
      <w:ins w:id="76" w:author="Giacomo Visioli" w:date="2023-05-08T04:04:00Z">
        <w:r w:rsidR="00640F77">
          <w:t xml:space="preserve"> than DME</w:t>
        </w:r>
      </w:ins>
      <w:r w:rsidRPr="00640F77">
        <w:t xml:space="preserve">, and recent </w:t>
      </w:r>
      <w:del w:id="77" w:author="Giacomo Visioli" w:date="2023-05-08T04:09:00Z">
        <w:r w:rsidRPr="00640F77" w:rsidDel="00640F77">
          <w:delText xml:space="preserve">intraocular surgery, such as </w:delText>
        </w:r>
      </w:del>
      <w:r w:rsidRPr="00640F77">
        <w:t xml:space="preserve">cataract surgery </w:t>
      </w:r>
      <w:del w:id="78" w:author="Giacomo Visioli" w:date="2023-05-08T04:09:00Z">
        <w:r w:rsidRPr="00640F77" w:rsidDel="00640F77">
          <w:delText xml:space="preserve">or vitreoretinal surgery and/or scleral buckling </w:delText>
        </w:r>
      </w:del>
      <w:r w:rsidRPr="00640F77">
        <w:t xml:space="preserve">within </w:t>
      </w:r>
      <w:ins w:id="79" w:author="Giacomo Visioli" w:date="2023-05-08T04:10:00Z">
        <w:r w:rsidR="00640F77">
          <w:t xml:space="preserve">the </w:t>
        </w:r>
      </w:ins>
      <w:del w:id="80" w:author="Giacomo Visioli" w:date="2023-05-08T04:10:00Z">
        <w:r w:rsidRPr="00640F77" w:rsidDel="00640F77">
          <w:delText xml:space="preserve">past </w:delText>
        </w:r>
      </w:del>
      <w:ins w:id="81" w:author="Giacomo Visioli" w:date="2023-05-08T04:10:00Z">
        <w:r w:rsidR="00640F77">
          <w:t>previous</w:t>
        </w:r>
        <w:r w:rsidR="00640F77" w:rsidRPr="00640F77">
          <w:t xml:space="preserve"> </w:t>
        </w:r>
      </w:ins>
      <w:r w:rsidRPr="00640F77">
        <w:t>3 months, were excluded.</w:t>
      </w:r>
      <w:ins w:id="82" w:author="Giacomo Visioli" w:date="2023-05-08T04:10:00Z">
        <w:r w:rsidR="00640F77">
          <w:t xml:space="preserve"> Patients who underwent </w:t>
        </w:r>
      </w:ins>
      <w:ins w:id="83" w:author="Giacomo Visioli" w:date="2023-05-08T04:11:00Z">
        <w:r w:rsidR="00640F77">
          <w:t>pars plana vitrectomy were not included.</w:t>
        </w:r>
      </w:ins>
      <w:r w:rsidRPr="00640F77">
        <w:t xml:space="preserve"> We also excluded patients with low-quality</w:t>
      </w:r>
      <w:ins w:id="84" w:author="Giacomo Visioli" w:date="2023-05-08T04:14:00Z">
        <w:r w:rsidR="00640F77">
          <w:t xml:space="preserve"> or unreliable</w:t>
        </w:r>
      </w:ins>
      <w:r w:rsidRPr="00640F77">
        <w:t xml:space="preserve"> OCT scans</w:t>
      </w:r>
      <w:ins w:id="85" w:author="Giacomo Visioli" w:date="2023-05-08T04:14:00Z">
        <w:r w:rsidR="00640F77">
          <w:t xml:space="preserve"> where biomarkers could not be clearly identified</w:t>
        </w:r>
      </w:ins>
      <w:r w:rsidRPr="00640F77">
        <w:t>. In the case of bilateral DME and both eyes treated with DEX-I only one eye was randomly included.</w:t>
      </w:r>
    </w:p>
    <w:p w14:paraId="00000054" w14:textId="77777777" w:rsidR="005E1BA7" w:rsidRPr="00640F77" w:rsidRDefault="00000000">
      <w:pPr>
        <w:jc w:val="both"/>
      </w:pPr>
      <w:r w:rsidRPr="00640F77">
        <w:t xml:space="preserve">As a part of the standardized protocol, every patient included in this study underwent detailed ophthalmologic examination, including BCVA using ETDRS charts, slit lamp </w:t>
      </w:r>
      <w:proofErr w:type="spellStart"/>
      <w:r w:rsidRPr="00640F77">
        <w:t>biomicroscopy</w:t>
      </w:r>
      <w:proofErr w:type="spellEnd"/>
      <w:r w:rsidRPr="00640F77">
        <w:t xml:space="preserve">, intraocular pressure (IOP) measured by applanation tonometer, fundus examination, and OCT. </w:t>
      </w:r>
    </w:p>
    <w:p w14:paraId="00000055" w14:textId="77777777" w:rsidR="005E1BA7" w:rsidRPr="00640F77" w:rsidRDefault="00000000">
      <w:pPr>
        <w:jc w:val="both"/>
      </w:pPr>
      <w:r w:rsidRPr="00640F77">
        <w:t xml:space="preserve">Personal or family medical history suggestive of glaucoma or ocular hypertension was noted. Follow-up visits at one week, one month, and four months after the DEX-I injection were documented. All injections were performed in the operating room following the current guidelines for intravitreal injections. </w:t>
      </w:r>
    </w:p>
    <w:p w14:paraId="00000056" w14:textId="77777777" w:rsidR="005E1BA7" w:rsidRPr="00640F77" w:rsidRDefault="00000000">
      <w:pPr>
        <w:jc w:val="both"/>
      </w:pPr>
      <w:r w:rsidRPr="00640F77">
        <w:t xml:space="preserve">The OCT scans were obtained using SD-OCT (Spectral Domain, Heidelberg Engineering, Heidelberg, Germany) at 1 and 4 months of follow-up. </w:t>
      </w:r>
    </w:p>
    <w:p w14:paraId="00000057" w14:textId="68E5C44C" w:rsidR="005E1BA7" w:rsidRPr="00640F77" w:rsidRDefault="00000000">
      <w:pPr>
        <w:jc w:val="both"/>
      </w:pPr>
      <w:r w:rsidRPr="00640F77">
        <w:t>OCT characteristics were measured by a single experienced ophthalmologist. CST (</w:t>
      </w:r>
      <w:proofErr w:type="spellStart"/>
      <w:r w:rsidRPr="00640F77">
        <w:t>μm</w:t>
      </w:r>
      <w:proofErr w:type="spellEnd"/>
      <w:r w:rsidRPr="00640F77">
        <w:t>) was calculated as the thickness of the central 1mm circle in the ETDRS Grid. CAT (</w:t>
      </w:r>
      <w:proofErr w:type="spellStart"/>
      <w:r w:rsidRPr="00640F77">
        <w:t>μm</w:t>
      </w:r>
      <w:proofErr w:type="spellEnd"/>
      <w:r w:rsidRPr="00640F77">
        <w:t xml:space="preserve">) was calculated as the mean value of the 9 scans of the 3x3 grid, values were extrapolated by automatic segmentation between the retinal pigmented epithelium (RPE) and the inner limiting membrane (ILM). CV (mm3) was calculated as the mean cube volume in the 3x3 Grid area between the RPE and the ILM. SND, </w:t>
      </w:r>
      <w:r w:rsidRPr="00640F77">
        <w:rPr>
          <w:color w:val="131413"/>
        </w:rPr>
        <w:t>ICS</w:t>
      </w:r>
      <w:r w:rsidRPr="00640F77">
        <w:t xml:space="preserve">, DRIL, </w:t>
      </w:r>
      <w:del w:id="86" w:author="Giacomo Visioli" w:date="2023-05-08T04:20:00Z">
        <w:r w:rsidRPr="00640F77" w:rsidDel="00640F77">
          <w:delText xml:space="preserve">subfoveal hyperreflective foci (SHF), HF, </w:delText>
        </w:r>
      </w:del>
      <w:r w:rsidRPr="00640F77">
        <w:lastRenderedPageBreak/>
        <w:t xml:space="preserve">EZ/ELM alteration, and VMT were highlighted as binomial variables (present/absent). </w:t>
      </w:r>
      <w:proofErr w:type="spellStart"/>
      <w:ins w:id="87" w:author="Giacomo Visioli" w:date="2023-05-08T04:20:00Z">
        <w:r w:rsidR="00640F77">
          <w:t>S</w:t>
        </w:r>
        <w:r w:rsidR="00640F77" w:rsidRPr="00640F77">
          <w:t>ubfoveal</w:t>
        </w:r>
        <w:proofErr w:type="spellEnd"/>
        <w:r w:rsidR="00640F77" w:rsidRPr="00640F77">
          <w:t xml:space="preserve"> hyperreflective foci (SHF)</w:t>
        </w:r>
        <w:r w:rsidR="00640F77">
          <w:t xml:space="preserve"> and</w:t>
        </w:r>
        <w:r w:rsidR="00640F77" w:rsidRPr="00640F77">
          <w:t xml:space="preserve"> HF</w:t>
        </w:r>
        <w:r w:rsidR="00640F77">
          <w:t xml:space="preserve"> were considered</w:t>
        </w:r>
      </w:ins>
      <w:ins w:id="88" w:author="Giacomo Visioli" w:date="2023-05-08T04:21:00Z">
        <w:r w:rsidR="00640F77">
          <w:t xml:space="preserve"> as present when they were more than 30 in number. [21]</w:t>
        </w:r>
      </w:ins>
      <w:ins w:id="89" w:author="Giacomo Visioli" w:date="2023-05-08T04:20:00Z">
        <w:r w:rsidR="00640F77">
          <w:t xml:space="preserve"> </w:t>
        </w:r>
      </w:ins>
      <w:r w:rsidRPr="00640F77">
        <w:t xml:space="preserve">The ICS dimensions were measured using the caliber tool provided with the OCT software. Large cysts were defined by the longest diameter being &gt;200 microns. Cyst diameter was evaluated in the whole 3 x 3 scan previously employed for the CAT and CV. DRIL was considered present when the boundaries of the layers between the ganglion cells layer and the internal plexiform layer could not be defined. Moreover, DRIL was considered present if consistently found in the foveal scan and in the 3 scans above and below. SHFs, defined as small spots (&lt;30 microns) with reflectivity </w:t>
      </w:r>
      <w:proofErr w:type="gramStart"/>
      <w:r w:rsidRPr="00640F77">
        <w:t>similar to</w:t>
      </w:r>
      <w:proofErr w:type="gramEnd"/>
      <w:r w:rsidRPr="00640F77">
        <w:t xml:space="preserve"> the nerve fiber layer and no back shadowing, were evaluated in a similar fashion to DRIL in the same 7 OCT scans. SHFs were considered present if located in the 1 mm area of the ETDRS Grid. EZ/ELM alteration was considered present if, in the central scan, we observed an interruption of any dimension of the external layers. VMT was considered present if the central scan showed any distortion relatable to the traction determined by the posterior hyaloid. </w:t>
      </w:r>
    </w:p>
    <w:p w14:paraId="00000058" w14:textId="77777777" w:rsidR="005E1BA7" w:rsidRPr="00640F77" w:rsidRDefault="00000000">
      <w:pPr>
        <w:jc w:val="both"/>
      </w:pPr>
      <w:r w:rsidRPr="00640F77">
        <w:t xml:space="preserve">We considered as the main end-point visual acuity improvement at 1 month of at least 5 ETDRS letters. Secondary outcomes were the reduction of macular edema evaluated through CST, CAT, and CV parameters, and the changes in the binomial parameters (SND, </w:t>
      </w:r>
      <w:r w:rsidRPr="00640F77">
        <w:rPr>
          <w:color w:val="131413"/>
        </w:rPr>
        <w:t xml:space="preserve">ICS, </w:t>
      </w:r>
      <w:r w:rsidRPr="00640F77">
        <w:t>DRIL, SHF, HF, EZ/ELM alteration and VMT) at 1 and 4 months of follow-up. Moreover, we classified the DME, according to the ESASO (European School for Advanced Studies in Ophthalmology) classification. Patients were stratified into early, advanced, severe, and atrophic maculopathy based on the presence or the staging of retinal thickness, cysts, EZ interruption, and DRIL. [21]</w:t>
      </w:r>
    </w:p>
    <w:p w14:paraId="00000059" w14:textId="77777777" w:rsidR="005E1BA7" w:rsidRPr="00640F77" w:rsidRDefault="005E1BA7">
      <w:pPr>
        <w:jc w:val="both"/>
      </w:pPr>
    </w:p>
    <w:p w14:paraId="0000005A" w14:textId="77777777" w:rsidR="005E1BA7" w:rsidRPr="00640F77" w:rsidRDefault="00000000">
      <w:pPr>
        <w:jc w:val="both"/>
        <w:rPr>
          <w:b/>
          <w:highlight w:val="white"/>
        </w:rPr>
      </w:pPr>
      <w:r w:rsidRPr="00640F77">
        <w:rPr>
          <w:b/>
          <w:highlight w:val="white"/>
        </w:rPr>
        <w:t>Statistical analysis</w:t>
      </w:r>
    </w:p>
    <w:p w14:paraId="0000005B" w14:textId="77777777" w:rsidR="005E1BA7" w:rsidRPr="00640F77" w:rsidRDefault="005E1BA7">
      <w:pPr>
        <w:jc w:val="both"/>
        <w:rPr>
          <w:b/>
          <w:highlight w:val="white"/>
        </w:rPr>
      </w:pPr>
    </w:p>
    <w:p w14:paraId="0D699C1E" w14:textId="51FD15EA" w:rsidR="00640F77" w:rsidRDefault="00640F77">
      <w:pPr>
        <w:pBdr>
          <w:top w:val="nil"/>
          <w:left w:val="nil"/>
          <w:bottom w:val="nil"/>
          <w:right w:val="nil"/>
          <w:between w:val="nil"/>
        </w:pBdr>
        <w:jc w:val="both"/>
        <w:rPr>
          <w:ins w:id="90" w:author="Giacomo Visioli" w:date="2023-05-08T03:08:00Z"/>
        </w:rPr>
      </w:pPr>
      <w:r w:rsidRPr="00640F77">
        <w:t>Graph generation and statistical analysis were carried out using STATA, v. 17.0 (</w:t>
      </w:r>
      <w:proofErr w:type="spellStart"/>
      <w:r w:rsidRPr="00640F77">
        <w:t>StataCorp</w:t>
      </w:r>
      <w:proofErr w:type="spellEnd"/>
      <w:r w:rsidRPr="00640F77">
        <w:t>, TX, USA)</w:t>
      </w:r>
      <w:r>
        <w:t xml:space="preserve">. </w:t>
      </w:r>
      <w:r w:rsidRPr="00640F77">
        <w:t>Continuous variables, reported as mean ± standard deviation (SD), were tested for normal distribution by the Shapiro–Wilk test. To compare non-parametric values the Mann–Whitney test was employed, whereas the unpaired t-test was used to compare parametric values. The Pearson coefficient or Spearman’s rank correlation was employed accordingly to evaluate bivariate correlations. Categorical variables were reported as counts and percentages and were compared with Fisher's exact test. A linear panel regression analysis reporting marginal effects was run to test for the differences of CST over time stratified by the OCT biomarkers SND, DRIL, SHF, and EZ/ELM alteration along the follow-up points (0, 1, and 4 months).</w:t>
      </w:r>
      <w:ins w:id="91" w:author="Giacomo Visioli" w:date="2023-05-08T03:08:00Z">
        <w:r>
          <w:t xml:space="preserve"> </w:t>
        </w:r>
      </w:ins>
      <w:ins w:id="92" w:author="Giacomo Visioli" w:date="2023-05-08T03:14:00Z">
        <w:r>
          <w:t>A</w:t>
        </w:r>
      </w:ins>
      <w:ins w:id="93" w:author="Giacomo Visioli" w:date="2023-05-08T03:08:00Z">
        <w:r>
          <w:t xml:space="preserve"> post-hoc sample size evaluation has been performed using </w:t>
        </w:r>
        <w:r w:rsidRPr="00640F77">
          <w:t>G*Power</w:t>
        </w:r>
        <w:r>
          <w:t xml:space="preserve"> 3.1.9.6 computing the differences between</w:t>
        </w:r>
      </w:ins>
      <w:ins w:id="94" w:author="Giacomo Visioli" w:date="2023-05-08T03:12:00Z">
        <w:r>
          <w:t xml:space="preserve"> </w:t>
        </w:r>
      </w:ins>
      <w:ins w:id="95" w:author="Giacomo Visioli" w:date="2023-05-08T03:14:00Z">
        <w:r>
          <w:t xml:space="preserve">the </w:t>
        </w:r>
      </w:ins>
      <w:ins w:id="96" w:author="Giacomo Visioli" w:date="2023-05-08T03:12:00Z">
        <w:r>
          <w:t>mean</w:t>
        </w:r>
      </w:ins>
      <w:ins w:id="97" w:author="Giacomo Visioli" w:date="2023-05-08T03:11:00Z">
        <w:r>
          <w:t xml:space="preserve"> </w:t>
        </w:r>
      </w:ins>
      <w:ins w:id="98" w:author="Giacomo Visioli" w:date="2023-05-08T03:09:00Z">
        <w:r>
          <w:t>CST values</w:t>
        </w:r>
      </w:ins>
      <w:ins w:id="99" w:author="Giacomo Visioli" w:date="2023-05-08T03:13:00Z">
        <w:r>
          <w:t xml:space="preserve"> among the group </w:t>
        </w:r>
      </w:ins>
      <w:ins w:id="100" w:author="Giacomo Visioli" w:date="2023-05-08T03:15:00Z">
        <w:r>
          <w:t xml:space="preserve">with a </w:t>
        </w:r>
      </w:ins>
      <w:ins w:id="101" w:author="Giacomo Visioli" w:date="2023-05-08T03:14:00Z">
        <w:r>
          <w:t xml:space="preserve">visual improvement </w:t>
        </w:r>
      </w:ins>
      <w:ins w:id="102" w:author="Giacomo Visioli" w:date="2023-05-08T03:15:00Z">
        <w:r w:rsidRPr="00640F77">
          <w:t>≥5 ETDRS</w:t>
        </w:r>
        <w:r>
          <w:t xml:space="preserve"> and the group with a visual improvement &lt;5 letters</w:t>
        </w:r>
      </w:ins>
      <w:ins w:id="103" w:author="Giacomo Visioli" w:date="2023-05-08T03:09:00Z">
        <w:r>
          <w:t xml:space="preserve"> at one month</w:t>
        </w:r>
      </w:ins>
      <w:ins w:id="104" w:author="Giacomo Visioli" w:date="2023-05-08T03:15:00Z">
        <w:r>
          <w:t>.</w:t>
        </w:r>
      </w:ins>
      <w:ins w:id="105" w:author="Giacomo Visioli" w:date="2023-05-08T03:57:00Z">
        <w:r>
          <w:t xml:space="preserve"> </w:t>
        </w:r>
      </w:ins>
      <w:customXmlInsRangeStart w:id="106" w:author="Giacomo Visioli" w:date="2023-05-08T03:56:00Z"/>
      <w:sdt>
        <w:sdtPr>
          <w:rPr>
            <w:color w:val="000000"/>
          </w:rPr>
          <w:tag w:val="MENDELEY_CITATION_v3_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"/>
          <w:id w:val="-1335531166"/>
          <w:placeholder>
            <w:docPart w:val="DefaultPlaceholder_-1854013440"/>
          </w:placeholder>
        </w:sdtPr>
        <w:sdtContent>
          <w:customXmlInsRangeEnd w:id="106"/>
          <w:ins w:id="107" w:author="Giacomo Visioli" w:date="2023-05-08T06:02:00Z">
            <w:r w:rsidRPr="00640F77">
              <w:rPr>
                <w:color w:val="000000"/>
                <w:rPrChange w:id="108" w:author="Giacomo Visioli" w:date="2023-05-08T06:02:00Z">
                  <w:rPr/>
                </w:rPrChange>
              </w:rPr>
              <w:t>[31]</w:t>
            </w:r>
          </w:ins>
          <w:customXmlInsRangeStart w:id="109" w:author="Giacomo Visioli" w:date="2023-05-08T03:56:00Z"/>
        </w:sdtContent>
      </w:sdt>
      <w:customXmlInsRangeEnd w:id="109"/>
      <w:ins w:id="110" w:author="Giacomo Visioli" w:date="2023-05-08T03:16:00Z">
        <w:r>
          <w:t xml:space="preserve"> In</w:t>
        </w:r>
      </w:ins>
      <w:ins w:id="111" w:author="Giacomo Visioli" w:date="2023-05-08T03:17:00Z">
        <w:r>
          <w:t xml:space="preserve">put data were as follows: </w:t>
        </w:r>
      </w:ins>
      <w:ins w:id="112" w:author="Giacomo Visioli" w:date="2023-05-08T03:19:00Z">
        <w:r>
          <w:t>two tails</w:t>
        </w:r>
      </w:ins>
      <w:ins w:id="113" w:author="Giacomo Visioli" w:date="2023-05-08T03:21:00Z">
        <w:r>
          <w:t xml:space="preserve"> and</w:t>
        </w:r>
      </w:ins>
      <w:ins w:id="114" w:author="Giacomo Visioli" w:date="2023-05-08T03:19:00Z">
        <w:r>
          <w:t xml:space="preserve"> </w:t>
        </w:r>
      </w:ins>
      <w:ins w:id="115" w:author="Giacomo Visioli" w:date="2023-05-08T03:17:00Z">
        <w:r w:rsidRPr="00640F77">
          <w:t>α 0.05</w:t>
        </w:r>
      </w:ins>
      <w:ins w:id="116" w:author="Giacomo Visioli" w:date="2023-05-08T03:21:00Z">
        <w:r>
          <w:t xml:space="preserve">. The effect size was calculated using </w:t>
        </w:r>
      </w:ins>
      <w:ins w:id="117" w:author="Giacomo Visioli" w:date="2023-05-08T03:40:00Z">
        <w:r>
          <w:t xml:space="preserve">mean </w:t>
        </w:r>
      </w:ins>
      <w:ins w:id="118" w:author="Giacomo Visioli" w:date="2023-05-08T03:21:00Z">
        <w:r>
          <w:t>CST and SD of each group.</w:t>
        </w:r>
      </w:ins>
    </w:p>
    <w:p w14:paraId="5151DF93" w14:textId="24F0B2BB" w:rsidR="00640F77" w:rsidRDefault="00640F77">
      <w:pPr>
        <w:pBdr>
          <w:top w:val="nil"/>
          <w:left w:val="nil"/>
          <w:bottom w:val="nil"/>
          <w:right w:val="nil"/>
          <w:between w:val="nil"/>
        </w:pBdr>
        <w:jc w:val="both"/>
        <w:rPr>
          <w:ins w:id="119" w:author="Giacomo Visioli" w:date="2023-05-08T01:53:00Z"/>
        </w:rPr>
      </w:pPr>
      <w:r w:rsidRPr="00640F77">
        <w:t>To identify the factors predicting a visual improvement ≥5 ETDRS letters at one month, a stepwise logistic regression analysis corrected by age and sex was assessed. A similar model was run for assessing factors predicting visual improvement ≥5 ETDRS at 4 months. Factors associated with visual improvement at one month in the bivariate relationships (p &lt;0.05) together with relevant clinical factors (lens status, IOP, spherical equivalent, pre-DEX-I visual acuity) were included in the model. Factors with p &lt;0.05 after the logistic regression were retained as final predictors for visual improvement. When appropriate, we reported confidence intervals (CI 95%) and p-values.</w:t>
      </w:r>
    </w:p>
    <w:p w14:paraId="44680C32" w14:textId="7CAC94A6" w:rsidR="00640F77" w:rsidRDefault="00640F77">
      <w:pPr>
        <w:pBdr>
          <w:top w:val="nil"/>
          <w:left w:val="nil"/>
          <w:bottom w:val="nil"/>
          <w:right w:val="nil"/>
          <w:between w:val="nil"/>
        </w:pBdr>
        <w:jc w:val="both"/>
      </w:pPr>
      <w:ins w:id="120" w:author="Giacomo Visioli" w:date="2023-05-08T01:53:00Z">
        <w:r>
          <w:t xml:space="preserve"> </w:t>
        </w:r>
      </w:ins>
    </w:p>
    <w:p w14:paraId="0000005D" w14:textId="558102B6" w:rsidR="005E1BA7" w:rsidRPr="00640F77" w:rsidRDefault="00000000">
      <w:pPr>
        <w:pBdr>
          <w:top w:val="nil"/>
          <w:left w:val="nil"/>
          <w:bottom w:val="nil"/>
          <w:right w:val="nil"/>
          <w:between w:val="nil"/>
        </w:pBdr>
        <w:jc w:val="both"/>
      </w:pPr>
      <w:r w:rsidRPr="00640F77">
        <w:lastRenderedPageBreak/>
        <w:tab/>
      </w:r>
    </w:p>
    <w:p w14:paraId="0000005E" w14:textId="77777777" w:rsidR="005E1BA7" w:rsidRPr="00640F77" w:rsidRDefault="00000000">
      <w:pPr>
        <w:rPr>
          <w:b/>
        </w:rPr>
      </w:pPr>
      <w:r w:rsidRPr="00640F77">
        <w:rPr>
          <w:b/>
        </w:rPr>
        <w:t>Results</w:t>
      </w:r>
    </w:p>
    <w:p w14:paraId="0000005F" w14:textId="77777777" w:rsidR="005E1BA7" w:rsidRPr="00640F77" w:rsidRDefault="005E1BA7">
      <w:pPr>
        <w:rPr>
          <w:b/>
        </w:rPr>
      </w:pPr>
    </w:p>
    <w:p w14:paraId="526E9509" w14:textId="49AAFF99" w:rsidR="00640F77" w:rsidRDefault="00640F77" w:rsidP="00640F77">
      <w:pPr>
        <w:pBdr>
          <w:top w:val="nil"/>
          <w:left w:val="nil"/>
          <w:bottom w:val="nil"/>
          <w:right w:val="nil"/>
          <w:between w:val="nil"/>
        </w:pBdr>
        <w:jc w:val="both"/>
      </w:pPr>
      <w:r w:rsidRPr="00640F77">
        <w:t xml:space="preserve">For the present study, we retrieved the clinical records of 93 patients. After the application of the inclusion and exclusion criteria, we selected 69 eyes from 55 patients. After OCT analysis we further excluded 22 patients (25 eyes) for incomplete follow-up or low-quality OCT images. For patients who were treated in both eyes, we randomly selected only one eye and for this reason, we excluded 11 eyes. Finally, we included 33 eyes of 33 patients in the statistical analysis (Fig. 1). </w:t>
      </w:r>
      <w:ins w:id="121" w:author="Giacomo Visioli" w:date="2023-05-08T01:45:00Z">
        <w:r>
          <w:t xml:space="preserve">Of those, </w:t>
        </w:r>
      </w:ins>
      <w:ins w:id="122" w:author="Giacomo Visioli" w:date="2023-05-08T01:48:00Z">
        <w:r>
          <w:t>18 patients</w:t>
        </w:r>
      </w:ins>
      <w:ins w:id="123" w:author="Giacomo Visioli" w:date="2023-05-08T01:51:00Z">
        <w:r>
          <w:t xml:space="preserve"> (</w:t>
        </w:r>
      </w:ins>
      <w:ins w:id="124" w:author="Giacomo Visioli" w:date="2023-05-08T01:52:00Z">
        <w:r>
          <w:t>54.5%)</w:t>
        </w:r>
      </w:ins>
      <w:ins w:id="125" w:author="Giacomo Visioli" w:date="2023-05-08T01:48:00Z">
        <w:r>
          <w:t xml:space="preserve"> showed an improvement </w:t>
        </w:r>
      </w:ins>
      <w:ins w:id="126" w:author="Giacomo Visioli" w:date="2023-05-08T01:50:00Z">
        <w:r>
          <w:t>greater</w:t>
        </w:r>
      </w:ins>
      <w:ins w:id="127" w:author="Giacomo Visioli" w:date="2023-05-08T01:51:00Z">
        <w:r>
          <w:t xml:space="preserve"> than</w:t>
        </w:r>
      </w:ins>
      <w:ins w:id="128" w:author="Giacomo Visioli" w:date="2023-05-08T01:50:00Z">
        <w:r>
          <w:t xml:space="preserve"> or</w:t>
        </w:r>
      </w:ins>
      <w:ins w:id="129" w:author="Giacomo Visioli" w:date="2023-05-08T01:51:00Z">
        <w:r>
          <w:t xml:space="preserve"> equal to 5 letters in ETDRS chart at one month.</w:t>
        </w:r>
      </w:ins>
      <w:ins w:id="130" w:author="Giacomo Visioli" w:date="2023-05-08T01:48:00Z">
        <w:r>
          <w:t xml:space="preserve"> </w:t>
        </w:r>
      </w:ins>
      <w:r w:rsidRPr="00640F77">
        <w:t>Overall, we included 5 eyes with early DME, 21 with advanced DME, 5 with severe DME, and 2 patients with atrophic maculopathy. Table 1 summarizes the main demographic and clinical characteristics of the studied population stratified for the EDTRS improvement (&lt; or ≥ than 5 letters) at 1 and 4 months of follow-up.</w:t>
      </w:r>
      <w:ins w:id="131" w:author="Giacomo Visioli" w:date="2023-05-08T03:22:00Z">
        <w:r>
          <w:t xml:space="preserve"> Based on the</w:t>
        </w:r>
      </w:ins>
      <w:ins w:id="132" w:author="Giacomo Visioli" w:date="2023-05-08T03:23:00Z">
        <w:r>
          <w:t xml:space="preserve"> mean CST values and SD at 1 month between the two groups, the effect size was set </w:t>
        </w:r>
      </w:ins>
      <w:ins w:id="133" w:author="Giacomo Visioli" w:date="2023-05-08T03:24:00Z">
        <w:r>
          <w:t xml:space="preserve">at 0.73. The output parameters evaluating the </w:t>
        </w:r>
      </w:ins>
      <w:ins w:id="134" w:author="Giacomo Visioli" w:date="2023-05-08T03:25:00Z">
        <w:r>
          <w:t xml:space="preserve">statistical power were as follows: </w:t>
        </w:r>
        <w:r w:rsidRPr="00640F77">
          <w:t>non-centrality parameter δ = 2.</w:t>
        </w:r>
        <w:r>
          <w:t>089</w:t>
        </w:r>
        <w:r w:rsidRPr="00640F77">
          <w:t>, critical t = 2.0</w:t>
        </w:r>
      </w:ins>
      <w:ins w:id="135" w:author="Giacomo Visioli" w:date="2023-05-08T03:26:00Z">
        <w:r>
          <w:t>3</w:t>
        </w:r>
      </w:ins>
      <w:ins w:id="136" w:author="Giacomo Visioli" w:date="2023-05-08T03:25:00Z">
        <w:r w:rsidRPr="00640F77">
          <w:t>9, DF = </w:t>
        </w:r>
      </w:ins>
      <w:ins w:id="137" w:author="Giacomo Visioli" w:date="2023-05-08T03:26:00Z">
        <w:r>
          <w:t>31</w:t>
        </w:r>
      </w:ins>
      <w:ins w:id="138" w:author="Giacomo Visioli" w:date="2023-05-08T03:25:00Z">
        <w:r w:rsidRPr="00640F77">
          <w:t>, power = 0.</w:t>
        </w:r>
      </w:ins>
      <w:ins w:id="139" w:author="Giacomo Visioli" w:date="2023-05-08T03:26:00Z">
        <w:r>
          <w:t>53</w:t>
        </w:r>
      </w:ins>
      <w:ins w:id="140" w:author="Giacomo Visioli" w:date="2023-05-08T03:25:00Z">
        <w:r w:rsidRPr="00640F77">
          <w:t>.</w:t>
        </w:r>
      </w:ins>
      <w:r w:rsidRPr="00640F77">
        <w:t xml:space="preserve"> Demographic characteristics showed that 15 (45.4%) patients were female and 18 (54.6%) were male. The mean age was 68.2±9.7</w:t>
      </w:r>
      <w:ins w:id="141" w:author="Giacomo Visioli" w:date="2023-05-08T04:29:00Z">
        <w:r>
          <w:t>.</w:t>
        </w:r>
      </w:ins>
      <w:del w:id="142" w:author="Giacomo Visioli" w:date="2023-05-08T04:29:00Z">
        <w:r w:rsidRPr="00640F77" w:rsidDel="00640F77">
          <w:delText>,</w:delText>
        </w:r>
      </w:del>
      <w:r w:rsidRPr="00640F77">
        <w:t xml:space="preserve"> </w:t>
      </w:r>
      <w:ins w:id="143" w:author="Giacomo Visioli" w:date="2023-05-08T04:29:00Z">
        <w:r>
          <w:t>Out of all the participant</w:t>
        </w:r>
      </w:ins>
      <w:ins w:id="144" w:author="Giacomo Visioli" w:date="2023-05-08T04:30:00Z">
        <w:r>
          <w:t xml:space="preserve">s, </w:t>
        </w:r>
      </w:ins>
      <w:r w:rsidRPr="00640F77">
        <w:t xml:space="preserve">15 (45.4%) </w:t>
      </w:r>
      <w:del w:id="145" w:author="Giacomo Visioli" w:date="2023-05-08T04:30:00Z">
        <w:r w:rsidRPr="00640F77" w:rsidDel="00640F77">
          <w:delText xml:space="preserve">patients </w:delText>
        </w:r>
      </w:del>
      <w:del w:id="146" w:author="Giacomo Visioli" w:date="2023-05-08T04:28:00Z">
        <w:r w:rsidRPr="00640F77" w:rsidDel="00640F77">
          <w:delText xml:space="preserve">were </w:delText>
        </w:r>
      </w:del>
      <w:ins w:id="147" w:author="Giacomo Visioli" w:date="2023-05-08T04:28:00Z">
        <w:r>
          <w:t>had</w:t>
        </w:r>
        <w:r w:rsidRPr="00640F77">
          <w:t xml:space="preserve"> </w:t>
        </w:r>
      </w:ins>
      <w:del w:id="148" w:author="Giacomo Visioli" w:date="2023-05-08T04:28:00Z">
        <w:r w:rsidRPr="00640F77" w:rsidDel="00640F77">
          <w:delText xml:space="preserve">pseudophakic </w:delText>
        </w:r>
      </w:del>
      <w:ins w:id="149" w:author="Giacomo Visioli" w:date="2023-05-08T04:28:00Z">
        <w:r>
          <w:t>undergone catara</w:t>
        </w:r>
      </w:ins>
      <w:ins w:id="150" w:author="Giacomo Visioli" w:date="2023-05-08T04:29:00Z">
        <w:r>
          <w:t>ct surgery</w:t>
        </w:r>
      </w:ins>
      <w:ins w:id="151" w:author="Giacomo Visioli" w:date="2023-05-08T04:28:00Z">
        <w:r w:rsidRPr="00640F77">
          <w:t xml:space="preserve"> </w:t>
        </w:r>
      </w:ins>
      <w:r w:rsidRPr="00640F77">
        <w:t>at the</w:t>
      </w:r>
      <w:ins w:id="152" w:author="Giacomo Visioli" w:date="2023-05-08T04:29:00Z">
        <w:r>
          <w:t xml:space="preserve"> time of</w:t>
        </w:r>
      </w:ins>
      <w:r w:rsidRPr="00640F77">
        <w:t xml:space="preserve"> enrollment, and no</w:t>
      </w:r>
      <w:ins w:id="153" w:author="Giacomo Visioli" w:date="2023-05-08T04:27:00Z">
        <w:r>
          <w:t>ne of the</w:t>
        </w:r>
      </w:ins>
      <w:r w:rsidRPr="00640F77">
        <w:t xml:space="preserve"> patient </w:t>
      </w:r>
      <w:del w:id="154" w:author="Giacomo Visioli" w:date="2023-05-08T04:27:00Z">
        <w:r w:rsidRPr="00640F77" w:rsidDel="00640F77">
          <w:delText xml:space="preserve">presented </w:delText>
        </w:r>
      </w:del>
      <w:ins w:id="155" w:author="Giacomo Visioli" w:date="2023-05-08T04:27:00Z">
        <w:r>
          <w:t>showed</w:t>
        </w:r>
        <w:r w:rsidRPr="00640F77">
          <w:t xml:space="preserve"> </w:t>
        </w:r>
      </w:ins>
      <w:r w:rsidRPr="00640F77">
        <w:t xml:space="preserve">more than a mild cataract during the </w:t>
      </w:r>
      <w:del w:id="156" w:author="Giacomo Visioli" w:date="2023-05-08T04:27:00Z">
        <w:r w:rsidRPr="00640F77" w:rsidDel="00640F77">
          <w:delText xml:space="preserve">whole </w:delText>
        </w:r>
      </w:del>
      <w:ins w:id="157" w:author="Giacomo Visioli" w:date="2023-05-08T04:27:00Z">
        <w:r>
          <w:t>entire</w:t>
        </w:r>
      </w:ins>
      <w:del w:id="158" w:author="Giacomo Visioli" w:date="2023-05-08T04:27:00Z">
        <w:r w:rsidRPr="00640F77" w:rsidDel="00640F77">
          <w:delText>period of</w:delText>
        </w:r>
      </w:del>
      <w:ins w:id="159" w:author="Giacomo Visioli" w:date="2023-05-08T04:28:00Z">
        <w:r>
          <w:t xml:space="preserve"> </w:t>
        </w:r>
      </w:ins>
      <w:del w:id="160" w:author="Giacomo Visioli" w:date="2023-05-08T04:27:00Z">
        <w:r w:rsidRPr="00640F77" w:rsidDel="00640F77">
          <w:delText xml:space="preserve"> </w:delText>
        </w:r>
      </w:del>
      <w:r w:rsidRPr="00640F77">
        <w:t>observation</w:t>
      </w:r>
      <w:ins w:id="161" w:author="Giacomo Visioli" w:date="2023-05-08T04:27:00Z">
        <w:r>
          <w:t xml:space="preserve"> period</w:t>
        </w:r>
      </w:ins>
      <w:r w:rsidRPr="00640F77">
        <w:t>. No consistent differences were observed in the demographic and functional characteristics at baseline between the patients that achieved an improvement of at least 5 letters, and the patients that showed an improvement of less than fi</w:t>
      </w:r>
      <w:ins w:id="162" w:author="Giacomo Visioli" w:date="2023-05-08T04:25:00Z">
        <w:r>
          <w:t>v</w:t>
        </w:r>
      </w:ins>
      <w:del w:id="163" w:author="Giacomo Visioli" w:date="2023-05-08T04:25:00Z">
        <w:r w:rsidRPr="00640F77" w:rsidDel="00640F77">
          <w:delText>n</w:delText>
        </w:r>
      </w:del>
      <w:r w:rsidRPr="00640F77">
        <w:t>e letters both at 1 month and 4 months (Tab</w:t>
      </w:r>
      <w:r>
        <w:t>le</w:t>
      </w:r>
      <w:r w:rsidRPr="00640F77">
        <w:t xml:space="preserve"> 1). </w:t>
      </w:r>
    </w:p>
    <w:p w14:paraId="72E7AD96" w14:textId="783B969F" w:rsidR="00640F77" w:rsidRDefault="00640F77" w:rsidP="00640F77">
      <w:pPr>
        <w:pBdr>
          <w:top w:val="nil"/>
          <w:left w:val="nil"/>
          <w:bottom w:val="nil"/>
          <w:right w:val="nil"/>
          <w:between w:val="nil"/>
        </w:pBdr>
        <w:jc w:val="both"/>
      </w:pPr>
      <w:r w:rsidRPr="00640F77">
        <w:t xml:space="preserve">The analysis of volumetric and morphological characteristics at baseline is shown in Table 2. Baseline measurements are stratified by letter improvement &lt; or ≥5 letters at 1 and 4 months. The mean CST at baseline was 487.0±142.0 </w:t>
      </w:r>
      <w:proofErr w:type="spellStart"/>
      <w:r w:rsidRPr="00640F77">
        <w:t>μm</w:t>
      </w:r>
      <w:proofErr w:type="spellEnd"/>
      <w:r w:rsidRPr="00640F77">
        <w:t xml:space="preserve"> and when stratifying data, patients who showed an improvement ≥5 letters at 1 month had ticker CST at enrollment (531.2±153.9 </w:t>
      </w:r>
      <w:proofErr w:type="spellStart"/>
      <w:r w:rsidRPr="00640F77">
        <w:t>μm</w:t>
      </w:r>
      <w:proofErr w:type="spellEnd"/>
      <w:r w:rsidRPr="00640F77">
        <w:t xml:space="preserve"> p=0.048). No other relevant differences were highlighted when comparing the other retinal biomarkers. However, it should be noted that CAT and CV at baseline, similarly as observed for CST, tended to be higher </w:t>
      </w:r>
      <w:ins w:id="164" w:author="Giacomo Visioli" w:date="2023-05-08T04:34:00Z">
        <w:r>
          <w:t xml:space="preserve">– even if not significantly – </w:t>
        </w:r>
      </w:ins>
      <w:r w:rsidRPr="00640F77">
        <w:t xml:space="preserve">in patients with better visual outcomes at 1 month (p=0.138 and p=0.143, respectively). </w:t>
      </w:r>
    </w:p>
    <w:p w14:paraId="59BB920B" w14:textId="511B5FD2" w:rsidR="00640F77" w:rsidRDefault="00640F77" w:rsidP="00640F77">
      <w:pPr>
        <w:pBdr>
          <w:top w:val="nil"/>
          <w:left w:val="nil"/>
          <w:bottom w:val="nil"/>
          <w:right w:val="nil"/>
          <w:between w:val="nil"/>
        </w:pBdr>
        <w:jc w:val="both"/>
      </w:pPr>
      <w:r w:rsidRPr="00640F77">
        <w:t>Table 3 shows OCT biomarkers at baseline and at every point in the follow-up. CST, CAT, and CV were consistently lower at 1 and 4 months compared to baseline. Comparing these factors with Tukey post</w:t>
      </w:r>
      <w:ins w:id="165" w:author="Giacomo Visioli" w:date="2023-05-08T04:33:00Z">
        <w:r>
          <w:t>-</w:t>
        </w:r>
      </w:ins>
      <w:r w:rsidRPr="00640F77">
        <w:t xml:space="preserve">hoc only CST showed an increase between 1 and 4 months (contrast 70.88±28.70, p=0.04), while CAT and CV did not substantially differ. </w:t>
      </w:r>
      <w:del w:id="166" w:author="Giacomo Visioli" w:date="2023-05-08T04:42:00Z">
        <w:r w:rsidRPr="00640F77" w:rsidDel="00640F77">
          <w:delText xml:space="preserve">Concerning </w:delText>
        </w:r>
      </w:del>
      <w:ins w:id="167" w:author="Giacomo Visioli" w:date="2023-05-08T04:42:00Z">
        <w:r>
          <w:t>Regarding</w:t>
        </w:r>
        <w:r w:rsidRPr="00640F77">
          <w:t xml:space="preserve"> </w:t>
        </w:r>
      </w:ins>
      <w:r w:rsidRPr="00640F77">
        <w:t xml:space="preserve">the other </w:t>
      </w:r>
      <w:del w:id="168" w:author="Giacomo Visioli" w:date="2023-05-08T04:42:00Z">
        <w:r w:rsidRPr="00640F77" w:rsidDel="00640F77">
          <w:delText xml:space="preserve">studied </w:delText>
        </w:r>
      </w:del>
      <w:r w:rsidRPr="00640F77">
        <w:t>biomarkers</w:t>
      </w:r>
      <w:ins w:id="169" w:author="Giacomo Visioli" w:date="2023-05-08T04:42:00Z">
        <w:r>
          <w:t xml:space="preserve"> studied</w:t>
        </w:r>
      </w:ins>
      <w:r w:rsidRPr="00640F77">
        <w:t xml:space="preserve">, no other differences were </w:t>
      </w:r>
      <w:del w:id="170" w:author="Giacomo Visioli" w:date="2023-05-08T04:42:00Z">
        <w:r w:rsidRPr="00640F77" w:rsidDel="00640F77">
          <w:delText xml:space="preserve">highlighted </w:delText>
        </w:r>
      </w:del>
      <w:ins w:id="171" w:author="Giacomo Visioli" w:date="2023-05-08T04:42:00Z">
        <w:r>
          <w:t>observed</w:t>
        </w:r>
        <w:r w:rsidRPr="00640F77">
          <w:t xml:space="preserve"> </w:t>
        </w:r>
      </w:ins>
      <w:del w:id="172" w:author="Giacomo Visioli" w:date="2023-05-08T04:43:00Z">
        <w:r w:rsidRPr="00640F77" w:rsidDel="00640F77">
          <w:delText xml:space="preserve">apart </w:delText>
        </w:r>
      </w:del>
      <w:ins w:id="173" w:author="Giacomo Visioli" w:date="2023-05-08T04:43:00Z">
        <w:r>
          <w:t>except</w:t>
        </w:r>
        <w:r w:rsidRPr="00640F77">
          <w:t xml:space="preserve"> </w:t>
        </w:r>
      </w:ins>
      <w:r w:rsidRPr="00640F77">
        <w:t xml:space="preserve">from large ICS (&gt;200 microns) which </w:t>
      </w:r>
      <w:del w:id="174" w:author="Giacomo Visioli" w:date="2023-05-08T04:43:00Z">
        <w:r w:rsidRPr="00640F77" w:rsidDel="00640F77">
          <w:delText xml:space="preserve">showed </w:delText>
        </w:r>
      </w:del>
      <w:ins w:id="175" w:author="Giacomo Visioli" w:date="2023-05-08T04:43:00Z">
        <w:r>
          <w:t>exhibited</w:t>
        </w:r>
        <w:r w:rsidRPr="00640F77">
          <w:t xml:space="preserve"> </w:t>
        </w:r>
      </w:ins>
      <w:r w:rsidRPr="00640F77">
        <w:t xml:space="preserve">a consistent </w:t>
      </w:r>
      <w:del w:id="176" w:author="Giacomo Visioli" w:date="2023-05-08T04:43:00Z">
        <w:r w:rsidRPr="00640F77" w:rsidDel="00640F77">
          <w:delText xml:space="preserve">reduction </w:delText>
        </w:r>
      </w:del>
      <w:ins w:id="177" w:author="Giacomo Visioli" w:date="2023-05-08T04:43:00Z">
        <w:r>
          <w:t>decrease</w:t>
        </w:r>
        <w:r w:rsidRPr="00640F77">
          <w:t xml:space="preserve"> </w:t>
        </w:r>
      </w:ins>
      <w:r w:rsidRPr="00640F77">
        <w:t xml:space="preserve">from 32 patients at baseline to 19 at 1 month and 22 at 4 months (p&lt;0.001). Additionally, we evaluated the same biomarkers at both 1 month and 4 months, stratifying the included eyes into naïve and treated eyes. As shown in Table 4, we did not find any significant differences between naïve and treated eyes in their response to DEX-I treatment. </w:t>
      </w:r>
      <w:del w:id="178" w:author="Giacomo Visioli" w:date="2023-05-08T04:45:00Z">
        <w:r w:rsidRPr="00640F77" w:rsidDel="00640F77">
          <w:delText>The subsequent analysis was performed t</w:delText>
        </w:r>
      </w:del>
      <w:del w:id="179" w:author="Giacomo Visioli" w:date="2023-05-08T04:46:00Z">
        <w:r w:rsidRPr="00640F77" w:rsidDel="00640F77">
          <w:delText>o evaluate t</w:delText>
        </w:r>
      </w:del>
      <w:ins w:id="180" w:author="Giacomo Visioli" w:date="2023-05-08T04:46:00Z">
        <w:r>
          <w:t>T</w:t>
        </w:r>
      </w:ins>
      <w:r w:rsidRPr="00640F77">
        <w:t>he potential influence of the morphological binomial parameters before treatment on the CST during the follow-up</w:t>
      </w:r>
      <w:ins w:id="181" w:author="Giacomo Visioli" w:date="2023-05-08T04:46:00Z">
        <w:r>
          <w:t xml:space="preserve"> </w:t>
        </w:r>
      </w:ins>
      <w:ins w:id="182" w:author="Giacomo Visioli" w:date="2023-05-08T04:47:00Z">
        <w:r>
          <w:t xml:space="preserve">has been </w:t>
        </w:r>
        <w:proofErr w:type="spellStart"/>
        <w:r>
          <w:t>evaluted</w:t>
        </w:r>
      </w:ins>
      <w:proofErr w:type="spellEnd"/>
      <w:del w:id="183" w:author="Giacomo Visioli" w:date="2023-05-08T04:46:00Z">
        <w:r w:rsidRPr="00640F77" w:rsidDel="00640F77">
          <w:delText>.</w:delText>
        </w:r>
      </w:del>
      <w:r w:rsidRPr="00640F77">
        <w:t xml:space="preserve"> </w:t>
      </w:r>
      <w:del w:id="184" w:author="Giacomo Visioli" w:date="2023-05-08T04:47:00Z">
        <w:r w:rsidRPr="00640F77" w:rsidDel="00640F77">
          <w:delText xml:space="preserve">After </w:delText>
        </w:r>
      </w:del>
      <w:ins w:id="185" w:author="Giacomo Visioli" w:date="2023-05-08T04:47:00Z">
        <w:r>
          <w:t>through a</w:t>
        </w:r>
        <w:r w:rsidRPr="00640F77">
          <w:t xml:space="preserve"> </w:t>
        </w:r>
      </w:ins>
      <w:del w:id="186" w:author="Giacomo Visioli" w:date="2023-05-08T04:47:00Z">
        <w:r w:rsidRPr="00640F77" w:rsidDel="00640F77">
          <w:delText xml:space="preserve">the </w:delText>
        </w:r>
      </w:del>
      <w:r w:rsidRPr="00640F77">
        <w:t>panel regression analysis</w:t>
      </w:r>
      <w:ins w:id="187" w:author="Giacomo Visioli" w:date="2023-05-08T04:47:00Z">
        <w:r>
          <w:t>.</w:t>
        </w:r>
      </w:ins>
      <w:del w:id="188" w:author="Giacomo Visioli" w:date="2023-05-08T04:47:00Z">
        <w:r w:rsidRPr="00640F77" w:rsidDel="00640F77">
          <w:delText>,</w:delText>
        </w:r>
      </w:del>
      <w:r w:rsidRPr="00640F77">
        <w:t xml:space="preserve"> </w:t>
      </w:r>
      <w:ins w:id="189" w:author="Giacomo Visioli" w:date="2023-05-08T04:47:00Z">
        <w:r>
          <w:t xml:space="preserve">As a result of the model, </w:t>
        </w:r>
      </w:ins>
      <w:r w:rsidRPr="00640F77">
        <w:t>we identified SND as a potential negative prognostic factor for CST increase at 4 months (Fig</w:t>
      </w:r>
      <w:r>
        <w:t>ure</w:t>
      </w:r>
      <w:r w:rsidRPr="00640F77">
        <w:t xml:space="preserve"> 2)</w:t>
      </w:r>
      <w:r>
        <w:t>.</w:t>
      </w:r>
      <w:r w:rsidRPr="00640F77">
        <w:t xml:space="preserve"> </w:t>
      </w:r>
    </w:p>
    <w:p w14:paraId="00000068" w14:textId="789A1EBE" w:rsidR="005E1BA7" w:rsidRPr="00640F77" w:rsidRDefault="00640F77" w:rsidP="00640F77">
      <w:pPr>
        <w:pBdr>
          <w:top w:val="nil"/>
          <w:left w:val="nil"/>
          <w:bottom w:val="nil"/>
          <w:right w:val="nil"/>
          <w:between w:val="nil"/>
        </w:pBdr>
        <w:jc w:val="both"/>
      </w:pPr>
      <w:r w:rsidRPr="00640F77">
        <w:t xml:space="preserve">To identify final predictors for ETDRS improvement ≥5 letters at one month, we run the stepwise logistic regression analysis (cons. -3.93, CI: -7.72 to -0.12, pseudo R2= 0.14, </w:t>
      </w:r>
      <w:r w:rsidRPr="00640F77">
        <w:lastRenderedPageBreak/>
        <w:t>p=0.043) and thicker CST was retained as the unique predictor for visual improvement at 1 month (</w:t>
      </w:r>
      <w:proofErr w:type="spellStart"/>
      <w:r w:rsidRPr="00640F77">
        <w:t>coeff</w:t>
      </w:r>
      <w:proofErr w:type="spellEnd"/>
      <w:r w:rsidRPr="00640F77">
        <w:t>. 0.01, CI 0.00 to 0.01, p=0.044). We performed an analogous model to assess visual improvement at 4 months that did not highlight any predictive factor (cons.0.91, CI: -1.56 to 3.38, pseudo R2=0.16 p=0.468). Safety analysis revealed no major complications such as endophthalmitis or insert dislocation to the anterior chamber. No patient showed signs of glaucoma before the DEX-I. Five (15.15%) patients showed elevated intraocular pressure (IOP) at the 1-month follow-up that required topical medications. In Figure 3 the trend of IOP elevation is shown with a peak at 1</w:t>
      </w:r>
      <w:ins w:id="190" w:author="Giacomo Visioli" w:date="2023-05-08T00:51:00Z">
        <w:r>
          <w:t>-</w:t>
        </w:r>
      </w:ins>
      <w:del w:id="191" w:author="Giacomo Visioli" w:date="2023-05-08T00:51:00Z">
        <w:r w:rsidRPr="00640F77" w:rsidDel="00640F77">
          <w:delText xml:space="preserve"> </w:delText>
        </w:r>
      </w:del>
      <w:r w:rsidRPr="00640F77">
        <w:t>month (mean 17.6±8.3) with no substantial differences when stratified by naïve and non-naïve (treated) eyes. Overall, 4 patients (12.1%) of patients showed an elevated IOP that required topical therapy. At the 4-month follow up the number of patients that required topical medications due to elevated IOP was 3 (9.1%).</w:t>
      </w:r>
    </w:p>
    <w:p w14:paraId="00000069" w14:textId="77777777" w:rsidR="005E1BA7" w:rsidRPr="00640F77" w:rsidRDefault="005E1BA7">
      <w:pPr>
        <w:spacing w:line="240" w:lineRule="auto"/>
      </w:pPr>
    </w:p>
    <w:p w14:paraId="0000006A" w14:textId="77777777" w:rsidR="005E1BA7" w:rsidRPr="00640F77" w:rsidRDefault="00000000">
      <w:pPr>
        <w:rPr>
          <w:b/>
        </w:rPr>
      </w:pPr>
      <w:r w:rsidRPr="00640F77">
        <w:rPr>
          <w:b/>
        </w:rPr>
        <w:t xml:space="preserve">Discussion </w:t>
      </w:r>
    </w:p>
    <w:p w14:paraId="0000006B" w14:textId="77777777" w:rsidR="005E1BA7" w:rsidRPr="00640F77" w:rsidRDefault="005E1BA7"/>
    <w:p w14:paraId="0000006C" w14:textId="6BFCA2B1" w:rsidR="005E1BA7" w:rsidRPr="00640F77" w:rsidRDefault="00000000">
      <w:pPr>
        <w:jc w:val="both"/>
      </w:pPr>
      <w:r w:rsidRPr="00640F77">
        <w:t>The</w:t>
      </w:r>
      <w:ins w:id="192" w:author="Giacomo Visioli" w:date="2023-05-08T05:24:00Z">
        <w:r w:rsidR="00640F77">
          <w:t xml:space="preserve"> main objective o</w:t>
        </w:r>
      </w:ins>
      <w:ins w:id="193" w:author="Giacomo Visioli" w:date="2023-05-08T05:25:00Z">
        <w:r w:rsidR="00640F77">
          <w:t>f this</w:t>
        </w:r>
      </w:ins>
      <w:r w:rsidRPr="00640F77">
        <w:t xml:space="preserve"> </w:t>
      </w:r>
      <w:del w:id="194" w:author="Giacomo Visioli" w:date="2023-05-08T05:27:00Z">
        <w:r w:rsidRPr="00640F77" w:rsidDel="00640F77">
          <w:delText xml:space="preserve">present </w:delText>
        </w:r>
      </w:del>
      <w:r w:rsidRPr="00640F77">
        <w:t xml:space="preserve">retrospective observational study </w:t>
      </w:r>
      <w:del w:id="195" w:author="Giacomo Visioli" w:date="2023-05-08T05:25:00Z">
        <w:r w:rsidRPr="00640F77" w:rsidDel="00640F77">
          <w:delText xml:space="preserve">aimed </w:delText>
        </w:r>
      </w:del>
      <w:ins w:id="196" w:author="Giacomo Visioli" w:date="2023-05-08T05:25:00Z">
        <w:r w:rsidR="00640F77">
          <w:t>was</w:t>
        </w:r>
        <w:r w:rsidR="00640F77" w:rsidRPr="00640F77">
          <w:t xml:space="preserve"> </w:t>
        </w:r>
      </w:ins>
      <w:r w:rsidRPr="00640F77">
        <w:t xml:space="preserve">to </w:t>
      </w:r>
      <w:del w:id="197" w:author="Giacomo Visioli" w:date="2023-05-08T05:27:00Z">
        <w:r w:rsidRPr="00640F77" w:rsidDel="00640F77">
          <w:delText xml:space="preserve">evaluate </w:delText>
        </w:r>
      </w:del>
      <w:ins w:id="198" w:author="Giacomo Visioli" w:date="2023-05-08T05:27:00Z">
        <w:r w:rsidR="00640F77">
          <w:t>assess</w:t>
        </w:r>
        <w:r w:rsidR="00640F77" w:rsidRPr="00640F77">
          <w:t xml:space="preserve"> </w:t>
        </w:r>
      </w:ins>
      <w:r w:rsidRPr="00640F77">
        <w:t xml:space="preserve">the </w:t>
      </w:r>
      <w:del w:id="199" w:author="Giacomo Visioli" w:date="2023-05-08T05:27:00Z">
        <w:r w:rsidRPr="00640F77" w:rsidDel="00640F77">
          <w:delText xml:space="preserve">impact </w:delText>
        </w:r>
      </w:del>
      <w:ins w:id="200" w:author="Giacomo Visioli" w:date="2023-05-08T05:27:00Z">
        <w:r w:rsidR="00640F77">
          <w:t>influence</w:t>
        </w:r>
        <w:r w:rsidR="00640F77" w:rsidRPr="00640F77">
          <w:t xml:space="preserve"> </w:t>
        </w:r>
      </w:ins>
      <w:r w:rsidRPr="00640F77">
        <w:t xml:space="preserve">of </w:t>
      </w:r>
      <w:del w:id="201" w:author="Giacomo Visioli" w:date="2023-05-08T05:27:00Z">
        <w:r w:rsidRPr="00640F77" w:rsidDel="00640F77">
          <w:delText xml:space="preserve">various </w:delText>
        </w:r>
      </w:del>
      <w:ins w:id="202" w:author="Giacomo Visioli" w:date="2023-05-08T05:27:00Z">
        <w:r w:rsidR="00640F77">
          <w:t>different baseline</w:t>
        </w:r>
        <w:r w:rsidR="00640F77" w:rsidRPr="00640F77">
          <w:t xml:space="preserve"> </w:t>
        </w:r>
      </w:ins>
      <w:r w:rsidRPr="00640F77">
        <w:t xml:space="preserve">OCT characteristics on the visual acuity of </w:t>
      </w:r>
      <w:del w:id="203" w:author="Giacomo Visioli" w:date="2023-05-08T05:28:00Z">
        <w:r w:rsidRPr="00640F77" w:rsidDel="00640F77">
          <w:delText xml:space="preserve">DME </w:delText>
        </w:r>
      </w:del>
      <w:r w:rsidRPr="00640F77">
        <w:t>patients</w:t>
      </w:r>
      <w:ins w:id="204" w:author="Giacomo Visioli" w:date="2023-05-08T05:28:00Z">
        <w:r w:rsidR="00640F77">
          <w:t xml:space="preserve"> with DME</w:t>
        </w:r>
      </w:ins>
      <w:ins w:id="205" w:author="Giacomo Visioli" w:date="2023-05-08T05:23:00Z">
        <w:r w:rsidR="00640F77">
          <w:t xml:space="preserve"> </w:t>
        </w:r>
      </w:ins>
      <w:ins w:id="206" w:author="Giacomo Visioli" w:date="2023-05-08T05:28:00Z">
        <w:r w:rsidR="00640F77">
          <w:t>during the initial</w:t>
        </w:r>
      </w:ins>
      <w:ins w:id="207" w:author="Giacomo Visioli" w:date="2023-05-08T05:25:00Z">
        <w:r w:rsidR="00640F77">
          <w:t xml:space="preserve"> months </w:t>
        </w:r>
      </w:ins>
      <w:ins w:id="208" w:author="Giacomo Visioli" w:date="2023-05-08T05:28:00Z">
        <w:r w:rsidR="00640F77">
          <w:t>following</w:t>
        </w:r>
      </w:ins>
      <w:ins w:id="209" w:author="Giacomo Visioli" w:date="2023-05-08T05:25:00Z">
        <w:r w:rsidR="00640F77">
          <w:t xml:space="preserve"> DEX-I </w:t>
        </w:r>
      </w:ins>
      <w:ins w:id="210" w:author="Giacomo Visioli" w:date="2023-05-08T05:28:00Z">
        <w:r w:rsidR="00640F77">
          <w:t>treatment</w:t>
        </w:r>
      </w:ins>
      <w:ins w:id="211" w:author="Giacomo Visioli" w:date="2023-05-08T05:24:00Z">
        <w:r w:rsidR="00640F77">
          <w:t>.</w:t>
        </w:r>
      </w:ins>
      <w:del w:id="212" w:author="Giacomo Visioli" w:date="2023-05-08T05:24:00Z">
        <w:r w:rsidRPr="00640F77" w:rsidDel="00640F77">
          <w:delText>, as well as to evaluate the safety and efficacy of DEX-I on clinical parameters such as IOP, visual improvement, and CST reduction.</w:delText>
        </w:r>
      </w:del>
      <w:r w:rsidRPr="00640F77">
        <w:t xml:space="preserve"> Our results suggest that thicker CST at baseline may be a predictor for visual improvement at one month, and </w:t>
      </w:r>
      <w:proofErr w:type="spellStart"/>
      <w:r w:rsidRPr="00640F77">
        <w:t>subfoveal</w:t>
      </w:r>
      <w:proofErr w:type="spellEnd"/>
      <w:r w:rsidRPr="00640F77">
        <w:t xml:space="preserve"> </w:t>
      </w:r>
      <w:proofErr w:type="spellStart"/>
      <w:r w:rsidRPr="00640F77">
        <w:t>neuroretinal</w:t>
      </w:r>
      <w:proofErr w:type="spellEnd"/>
      <w:r w:rsidRPr="00640F77">
        <w:t xml:space="preserve"> detachment SND may be a negative prognostic factor for CST increase at 4 months.</w:t>
      </w:r>
    </w:p>
    <w:p w14:paraId="0000006D" w14:textId="3B4C90AB" w:rsidR="005E1BA7" w:rsidRPr="00640F77" w:rsidRDefault="00000000">
      <w:pPr>
        <w:jc w:val="both"/>
      </w:pPr>
      <w:r w:rsidRPr="00640F77">
        <w:t>In the literature, the efficacy of DEX-I has been investigated and has been widely compared to anti-VEGF which is currently considered the gold standard for DME. [22] The principal limitations of employing DEX-I are a higher incidence of IOP elevation and cataract formation compared to anti-VEGF. However, the role of corticosteroids, particularly DEX-I, in the management of DME remains an active area of research. A meta-analysis by He et al. compared the efficacy of DEX-I versus anti-VEGF in DME and found that both treatments were effective in improving visual acuity. [13] The authors concluded that despite DEX-I having relatively superior anatomic outcomes compared with anti-VEGF,</w:t>
      </w:r>
      <w:ins w:id="213" w:author="Giacomo Visioli" w:date="2023-05-08T04:53:00Z">
        <w:r w:rsidR="00640F77">
          <w:t xml:space="preserve"> due to the higher risk of IOP elevation and</w:t>
        </w:r>
      </w:ins>
      <w:ins w:id="214" w:author="Giacomo Visioli" w:date="2023-05-08T04:54:00Z">
        <w:r w:rsidR="00640F77">
          <w:t xml:space="preserve"> cataract progression,</w:t>
        </w:r>
      </w:ins>
      <w:r w:rsidRPr="00640F77">
        <w:t xml:space="preserve"> it may </w:t>
      </w:r>
      <w:del w:id="215" w:author="Giacomo Visioli" w:date="2023-05-08T04:52:00Z">
        <w:r w:rsidRPr="00640F77" w:rsidDel="00640F77">
          <w:delText xml:space="preserve">not </w:delText>
        </w:r>
      </w:del>
      <w:r w:rsidRPr="00640F77">
        <w:t>be considered first-line therapy for DME especially in</w:t>
      </w:r>
      <w:ins w:id="216" w:author="Giacomo Visioli" w:date="2023-05-08T04:54:00Z">
        <w:r w:rsidR="00640F77">
          <w:t xml:space="preserve"> select cases like</w:t>
        </w:r>
      </w:ins>
      <w:r w:rsidRPr="00640F77">
        <w:t xml:space="preserve"> </w:t>
      </w:r>
      <w:proofErr w:type="spellStart"/>
      <w:r w:rsidRPr="00640F77">
        <w:t>pseudophakic</w:t>
      </w:r>
      <w:proofErr w:type="spellEnd"/>
      <w:r w:rsidRPr="00640F77">
        <w:t xml:space="preserve"> patients</w:t>
      </w:r>
      <w:ins w:id="217" w:author="Giacomo Visioli" w:date="2023-05-08T04:54:00Z">
        <w:r w:rsidR="00640F77">
          <w:t xml:space="preserve"> or anti-VEGF-resistant eyes</w:t>
        </w:r>
      </w:ins>
      <w:r w:rsidRPr="00640F77">
        <w:t>.</w:t>
      </w:r>
      <w:del w:id="218" w:author="Giacomo Visioli" w:date="2023-05-08T05:04:00Z">
        <w:r w:rsidRPr="00640F77" w:rsidDel="00640F77">
          <w:delText xml:space="preserve"> However, a more recent metanalysis investigated the role of </w:delText>
        </w:r>
      </w:del>
      <w:del w:id="219" w:author="Giacomo Visioli" w:date="2023-05-08T05:01:00Z">
        <w:r w:rsidRPr="00640F77" w:rsidDel="00640F77">
          <w:delText xml:space="preserve">DEX-I </w:delText>
        </w:r>
      </w:del>
      <w:del w:id="220" w:author="Giacomo Visioli" w:date="2023-05-08T05:04:00Z">
        <w:r w:rsidRPr="00640F77" w:rsidDel="00640F77">
          <w:delText>refractory DME concluding that switching to DEX-I may lead to notable anatomical and functional improvements.</w:delText>
        </w:r>
      </w:del>
      <w:ins w:id="221" w:author="Giacomo Visioli" w:date="2023-05-08T05:37:00Z">
        <w:r w:rsidR="00640F77">
          <w:t xml:space="preserve"> </w:t>
        </w:r>
      </w:ins>
      <w:ins w:id="222" w:author="Giacomo Visioli" w:date="2023-05-08T05:40:00Z">
        <w:r w:rsidR="00640F77" w:rsidRPr="00640F77">
          <w:t>Furthermore, a recent study highlight</w:t>
        </w:r>
        <w:r w:rsidR="00640F77">
          <w:t>ed</w:t>
        </w:r>
        <w:r w:rsidR="00640F77" w:rsidRPr="00640F77">
          <w:t xml:space="preserve"> that a lower number of dexamethasone intravitreal (DEX-I) injections offers an advantage compared to anti-VEGF treatments, particularly in </w:t>
        </w:r>
        <w:proofErr w:type="spellStart"/>
        <w:r w:rsidR="00640F77" w:rsidRPr="00640F77">
          <w:t>pseudophakic</w:t>
        </w:r>
        <w:proofErr w:type="spellEnd"/>
        <w:r w:rsidR="00640F77" w:rsidRPr="00640F77">
          <w:t xml:space="preserve"> patients.</w:t>
        </w:r>
      </w:ins>
      <w:ins w:id="223" w:author="Giacomo Visioli" w:date="2023-05-08T05:41:00Z">
        <w:r w:rsidR="00640F77">
          <w:t xml:space="preserve"> </w:t>
        </w:r>
      </w:ins>
      <w:customXmlInsRangeStart w:id="224" w:author="Giacomo Visioli" w:date="2023-05-08T05:41:00Z"/>
      <w:sdt>
        <w:sdtPr>
          <w:rPr>
            <w:color w:val="000000"/>
          </w:rPr>
          <w:tag w:val="MENDELEY_CITATION_v3_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"/>
          <w:id w:val="-537818479"/>
          <w:placeholder>
            <w:docPart w:val="DefaultPlaceholder_-1854013440"/>
          </w:placeholder>
        </w:sdtPr>
        <w:sdtContent>
          <w:customXmlInsRangeEnd w:id="224"/>
          <w:ins w:id="225" w:author="Giacomo Visioli" w:date="2023-05-08T06:02:00Z">
            <w:r w:rsidR="00640F77" w:rsidRPr="00640F77">
              <w:rPr>
                <w:color w:val="000000"/>
                <w:rPrChange w:id="226" w:author="Giacomo Visioli" w:date="2023-05-08T06:02:00Z">
                  <w:rPr/>
                </w:rPrChange>
              </w:rPr>
              <w:t>[32]</w:t>
            </w:r>
          </w:ins>
          <w:customXmlInsRangeStart w:id="227" w:author="Giacomo Visioli" w:date="2023-05-08T05:41:00Z"/>
        </w:sdtContent>
      </w:sdt>
      <w:customXmlInsRangeEnd w:id="227"/>
    </w:p>
    <w:p w14:paraId="0000006E" w14:textId="37223AF9" w:rsidR="005E1BA7" w:rsidRPr="00640F77" w:rsidRDefault="00000000">
      <w:pPr>
        <w:jc w:val="both"/>
        <w:rPr>
          <w:color w:val="333333"/>
          <w:sz w:val="23"/>
          <w:szCs w:val="23"/>
          <w:highlight w:val="white"/>
        </w:rPr>
      </w:pPr>
      <w:r w:rsidRPr="00640F77">
        <w:t xml:space="preserve">Regarding our principal finding, the association between CST and visual outcomes is consistent with the previous literature. In this setting, some studies have already considered the macular thickness and volumetric parameters in patients with DME as they are easy to determine and require no further processing of the images. Saxena et al demonstrated that CST, CAT, and CV were all independent </w:t>
      </w:r>
      <w:del w:id="228" w:author="Giacomo Visioli" w:date="2023-05-08T05:09:00Z">
        <w:r w:rsidRPr="00640F77" w:rsidDel="00640F77">
          <w:delText xml:space="preserve">predictors </w:delText>
        </w:r>
      </w:del>
      <w:ins w:id="229" w:author="Giacomo Visioli" w:date="2023-05-08T05:09:00Z">
        <w:r w:rsidR="00640F77">
          <w:t>markers</w:t>
        </w:r>
        <w:r w:rsidR="00640F77" w:rsidRPr="00640F77">
          <w:t xml:space="preserve"> </w:t>
        </w:r>
      </w:ins>
      <w:r w:rsidRPr="00640F77">
        <w:t xml:space="preserve">of </w:t>
      </w:r>
      <w:del w:id="230" w:author="Giacomo Visioli" w:date="2023-05-08T05:09:00Z">
        <w:r w:rsidRPr="00640F77" w:rsidDel="00640F77">
          <w:delText xml:space="preserve">visual acuity and markers of </w:delText>
        </w:r>
      </w:del>
      <w:r w:rsidRPr="00640F77">
        <w:t>the severity of diabetic retinopathy</w:t>
      </w:r>
      <w:ins w:id="231" w:author="Giacomo Visioli" w:date="2023-05-08T05:10:00Z">
        <w:r w:rsidR="00640F77">
          <w:t xml:space="preserve"> and prognosticators of visual acuity</w:t>
        </w:r>
      </w:ins>
      <w:r w:rsidRPr="00640F77">
        <w:t xml:space="preserve">. [15] Conversely, </w:t>
      </w:r>
      <w:proofErr w:type="spellStart"/>
      <w:r w:rsidRPr="00640F77">
        <w:t>Valentim</w:t>
      </w:r>
      <w:proofErr w:type="spellEnd"/>
      <w:r w:rsidRPr="00640F77">
        <w:t xml:space="preserve"> et al. conducted a post</w:t>
      </w:r>
      <w:ins w:id="232" w:author="Giacomo Visioli" w:date="2023-05-08T05:10:00Z">
        <w:r w:rsidR="00640F77">
          <w:t>-</w:t>
        </w:r>
      </w:ins>
      <w:r w:rsidRPr="00640F77">
        <w:t xml:space="preserve">hoc analysis which revealed that higher CST may have a significant impact on the time required for DME resolution, as it was found to be associated with a longer median time of edema reduction. [23] However, a greater CST may also indicate an early or advanced stage of diabetic macular edema, with a greater likelihood of morphological and functional recovery. The ESASO classification reflects this by considering </w:t>
      </w:r>
      <w:r w:rsidRPr="00640F77">
        <w:lastRenderedPageBreak/>
        <w:t>an increase in CST of less than 10% above upper normal values as a principal negative prognostic factor, indicating the stage of atrophic maculopathy. [21]</w:t>
      </w:r>
    </w:p>
    <w:p w14:paraId="0000006F" w14:textId="77777777" w:rsidR="005E1BA7" w:rsidRPr="00640F77" w:rsidRDefault="00000000">
      <w:pPr>
        <w:jc w:val="both"/>
      </w:pPr>
      <w:r w:rsidRPr="00640F77">
        <w:t xml:space="preserve">Regarding SND, this biomarker ranges between 15% and 30% in different reports. [24] Our results align with the literature as SND was seen in 27.2% of the patients. The presence of SND has been reported both as a positive and negative predictive factor for functional outcomes in various studies. </w:t>
      </w:r>
      <w:proofErr w:type="spellStart"/>
      <w:r w:rsidRPr="00640F77">
        <w:t>Seo</w:t>
      </w:r>
      <w:proofErr w:type="spellEnd"/>
      <w:r w:rsidRPr="00640F77">
        <w:t xml:space="preserve"> et al reported a more frequent disruption of the photoreceptors and a worse visual outcome in patients with concomitant SND. Moreover, they observed that SND is often associated with ELM and RPE disruption and tends to answer poorly to anti-VEGF. [25] Similarly, </w:t>
      </w:r>
      <w:proofErr w:type="spellStart"/>
      <w:r w:rsidRPr="00640F77">
        <w:t>Giocanti-Aurégan</w:t>
      </w:r>
      <w:proofErr w:type="spellEnd"/>
      <w:r w:rsidRPr="00640F77">
        <w:t xml:space="preserve"> et al reported that the presence of subretinal fluid did not significantly influence the VA improvement after intravitreal injection of anti-VEGF.[26] </w:t>
      </w:r>
      <w:proofErr w:type="spellStart"/>
      <w:r w:rsidRPr="00640F77">
        <w:t>Vujosevic</w:t>
      </w:r>
      <w:proofErr w:type="spellEnd"/>
      <w:r w:rsidRPr="00640F77">
        <w:t xml:space="preserve"> et al found that the presence of SND determined a higher central thickness, a disruption of the ELM, and reduced retinal sensitivity. [24] </w:t>
      </w:r>
    </w:p>
    <w:p w14:paraId="00000070" w14:textId="77777777" w:rsidR="005E1BA7" w:rsidRPr="00640F77" w:rsidRDefault="00000000">
      <w:pPr>
        <w:jc w:val="both"/>
      </w:pPr>
      <w:r w:rsidRPr="00640F77">
        <w:t xml:space="preserve">On the other hand, </w:t>
      </w:r>
      <w:proofErr w:type="spellStart"/>
      <w:r w:rsidRPr="00640F77">
        <w:t>Bonfiglio</w:t>
      </w:r>
      <w:proofErr w:type="spellEnd"/>
      <w:r w:rsidRPr="00640F77">
        <w:t xml:space="preserve"> et al found that in DME patients that responded poorly to ranibizumab intravitreal injections, those who presented an SND tended to have a better functional and anatomical response than those without SND. [27] Other studies demonstrated that SND may act as a predictive factor only for the anatomical response to therapy. [28] It is worth noting that DME associated with SND and HRS is a unique inflammatory pattern that may respond better to treatment with dexamethasone rather than with intravitreal injections of ranibizumab. [29] Moon et al reported a better anatomical result (as central retinal thickness) at 3 months after DEX-I in patients with SND when compared to other patterns of DME. [16] </w:t>
      </w:r>
    </w:p>
    <w:p w14:paraId="00000071" w14:textId="0379924A" w:rsidR="005E1BA7" w:rsidRPr="00640F77" w:rsidRDefault="00000000">
      <w:pPr>
        <w:jc w:val="both"/>
      </w:pPr>
      <w:r w:rsidRPr="00640F77">
        <w:t xml:space="preserve">The exact pathogenesis of SND is still debated, although it is generally considered to be associated with compromised integrity of the ELM. For example, Otani et al. have suggested that SND is a result of ELM disruption, jeopardizing functional outcomes. [30] One of the most prominent hypotheses is that SND begins with the extravasation of lipids and proteins from the retinal circulation, leading to the development of retinal edema. Subsequently, the loss of integrity of the ELM may allow the edema to accumulate in the subretinal space, exceeding the absorption capacity of the RPE and causing the SND. [24] In the current study, the presence of SND at baseline was found to be a negative predictor for central subfield thickness (CST) at 4 months. This </w:t>
      </w:r>
      <w:r w:rsidR="00111F7C" w:rsidRPr="00640F77">
        <w:t>finding</w:t>
      </w:r>
      <w:r w:rsidRPr="00640F77">
        <w:t xml:space="preserve"> is consistent with the described structural </w:t>
      </w:r>
      <w:r w:rsidR="00111F7C" w:rsidRPr="00640F77">
        <w:t>compromission</w:t>
      </w:r>
      <w:r w:rsidRPr="00640F77">
        <w:t xml:space="preserve"> determined by SND, especially in chronic ocular diseases. However, further studies are needed to clarify the exact implications of SND on visual outcomes and to identify effective treatments for this condition.</w:t>
      </w:r>
    </w:p>
    <w:p w14:paraId="59D779C4" w14:textId="73DACBF9" w:rsidR="00640F77" w:rsidRDefault="00000000">
      <w:pPr>
        <w:jc w:val="both"/>
        <w:rPr>
          <w:ins w:id="233" w:author="Giacomo Visioli" w:date="2023-05-08T06:05:00Z"/>
        </w:rPr>
      </w:pPr>
      <w:r w:rsidRPr="00640F77">
        <w:t>Regarding the remaining biomarkers examined in this study, including ICS, DRIL, SHF, HF, EZ/ELM alteration, and VMT, we did not observe any significant association with visual improvement at either 1 or 4 months, even after stratifying by naïve and treated eyes. While these findings may seem inconsistent with previous literature, it is possible that a longer follow-up period (more than four months) may have yielded more informative results for these biomarkers.</w:t>
      </w:r>
      <w:ins w:id="234" w:author="Giacomo Visioli" w:date="2023-05-08T05:47:00Z">
        <w:r w:rsidR="00640F77">
          <w:t xml:space="preserve"> For example, </w:t>
        </w:r>
        <w:proofErr w:type="spellStart"/>
        <w:r w:rsidR="00640F77">
          <w:t>Vadalà</w:t>
        </w:r>
        <w:proofErr w:type="spellEnd"/>
        <w:r w:rsidR="00640F77">
          <w:t xml:space="preserve"> et al found that the reduction of HF</w:t>
        </w:r>
      </w:ins>
      <w:ins w:id="235" w:author="Giacomo Visioli" w:date="2023-05-08T05:48:00Z">
        <w:r w:rsidR="00640F77">
          <w:t xml:space="preserve"> at 12</w:t>
        </w:r>
      </w:ins>
      <w:ins w:id="236" w:author="Giacomo Visioli" w:date="2023-05-08T05:49:00Z">
        <w:r w:rsidR="00640F77">
          <w:t xml:space="preserve"> and 24</w:t>
        </w:r>
      </w:ins>
      <w:ins w:id="237" w:author="Giacomo Visioli" w:date="2023-05-08T05:48:00Z">
        <w:r w:rsidR="00640F77">
          <w:t xml:space="preserve"> months was correlated with </w:t>
        </w:r>
      </w:ins>
      <w:ins w:id="238" w:author="Giacomo Visioli" w:date="2023-05-08T05:49:00Z">
        <w:r w:rsidR="00640F77">
          <w:t xml:space="preserve">a </w:t>
        </w:r>
      </w:ins>
      <w:ins w:id="239" w:author="Giacomo Visioli" w:date="2023-05-08T05:48:00Z">
        <w:r w:rsidR="00640F77">
          <w:t>visual acuity</w:t>
        </w:r>
      </w:ins>
      <w:ins w:id="240" w:author="Giacomo Visioli" w:date="2023-05-08T05:49:00Z">
        <w:r w:rsidR="00640F77">
          <w:t xml:space="preserve"> improvement</w:t>
        </w:r>
      </w:ins>
      <w:ins w:id="241" w:author="Giacomo Visioli" w:date="2023-05-08T05:53:00Z">
        <w:r w:rsidR="00640F77">
          <w:t xml:space="preserve"> after DEX-I treatment.</w:t>
        </w:r>
      </w:ins>
      <w:ins w:id="242" w:author="Giacomo Visioli" w:date="2023-05-08T05:59:00Z">
        <w:r w:rsidR="00640F77">
          <w:t xml:space="preserve"> </w:t>
        </w:r>
      </w:ins>
      <w:customXmlInsRangeStart w:id="243" w:author="Giacomo Visioli" w:date="2023-05-08T05:58:00Z"/>
      <w:sdt>
        <w:sdtPr>
          <w:rPr>
            <w:color w:val="000000"/>
          </w:rPr>
          <w:tag w:val="MENDELEY_CITATION_v3_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"/>
          <w:id w:val="-1139499371"/>
          <w:placeholder>
            <w:docPart w:val="DefaultPlaceholder_-1854013440"/>
          </w:placeholder>
        </w:sdtPr>
        <w:sdtContent>
          <w:customXmlInsRangeEnd w:id="243"/>
          <w:ins w:id="244" w:author="Giacomo Visioli" w:date="2023-05-08T06:02:00Z">
            <w:r w:rsidR="00640F77" w:rsidRPr="00640F77">
              <w:rPr>
                <w:color w:val="000000"/>
                <w:rPrChange w:id="245" w:author="Giacomo Visioli" w:date="2023-05-08T06:02:00Z">
                  <w:rPr/>
                </w:rPrChange>
              </w:rPr>
              <w:t>[3</w:t>
            </w:r>
          </w:ins>
          <w:ins w:id="246" w:author="Giacomo Visioli" w:date="2023-05-08T06:09:00Z">
            <w:r w:rsidR="00640F77">
              <w:rPr>
                <w:color w:val="000000"/>
              </w:rPr>
              <w:t>3</w:t>
            </w:r>
          </w:ins>
          <w:ins w:id="247" w:author="Giacomo Visioli" w:date="2023-05-08T06:02:00Z">
            <w:r w:rsidR="00640F77" w:rsidRPr="00640F77">
              <w:rPr>
                <w:color w:val="000000"/>
              </w:rPr>
              <w:t>]</w:t>
            </w:r>
          </w:ins>
          <w:customXmlInsRangeStart w:id="248" w:author="Giacomo Visioli" w:date="2023-05-08T05:58:00Z"/>
        </w:sdtContent>
      </w:sdt>
      <w:customXmlInsRangeEnd w:id="248"/>
      <w:ins w:id="249" w:author="Giacomo Visioli" w:date="2023-05-08T05:53:00Z">
        <w:r w:rsidR="00640F77">
          <w:t xml:space="preserve"> </w:t>
        </w:r>
      </w:ins>
      <w:ins w:id="250" w:author="Giacomo Visioli" w:date="2023-05-08T05:54:00Z">
        <w:r w:rsidR="00640F77">
          <w:t>Moreover,</w:t>
        </w:r>
      </w:ins>
      <w:ins w:id="251" w:author="Giacomo Visioli" w:date="2023-05-08T05:52:00Z">
        <w:r w:rsidR="00640F77">
          <w:t xml:space="preserve"> </w:t>
        </w:r>
      </w:ins>
      <w:proofErr w:type="spellStart"/>
      <w:ins w:id="252" w:author="Giacomo Visioli" w:date="2023-05-08T05:57:00Z">
        <w:r w:rsidR="00640F77" w:rsidRPr="00640F77">
          <w:t>Schreur</w:t>
        </w:r>
        <w:proofErr w:type="spellEnd"/>
        <w:r w:rsidR="00640F77" w:rsidRPr="00640F77">
          <w:t xml:space="preserve"> et al. demonstrated that a higher HF count </w:t>
        </w:r>
        <w:r w:rsidR="00640F77">
          <w:t xml:space="preserve">at baseline </w:t>
        </w:r>
        <w:r w:rsidR="00640F77" w:rsidRPr="00640F77">
          <w:t>is associated with improved visual outcomes following anti-VEGF therapy.</w:t>
        </w:r>
      </w:ins>
      <w:ins w:id="253" w:author="Giacomo Visioli" w:date="2023-05-08T05:59:00Z">
        <w:r w:rsidR="00640F77">
          <w:t xml:space="preserve"> </w:t>
        </w:r>
      </w:ins>
      <w:customXmlInsRangeStart w:id="254" w:author="Giacomo Visioli" w:date="2023-05-08T05:59:00Z"/>
      <w:sdt>
        <w:sdtPr>
          <w:rPr>
            <w:color w:val="000000"/>
          </w:rPr>
          <w:tag w:val="MENDELEY_CITATION_v3_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"/>
          <w:id w:val="995455466"/>
          <w:placeholder>
            <w:docPart w:val="DefaultPlaceholder_-1854013440"/>
          </w:placeholder>
        </w:sdtPr>
        <w:sdtContent>
          <w:customXmlInsRangeEnd w:id="254"/>
          <w:ins w:id="255" w:author="Giacomo Visioli" w:date="2023-05-08T06:02:00Z">
            <w:r w:rsidR="00640F77" w:rsidRPr="00640F77">
              <w:rPr>
                <w:color w:val="000000"/>
                <w:rPrChange w:id="256" w:author="Giacomo Visioli" w:date="2023-05-08T06:02:00Z">
                  <w:rPr/>
                </w:rPrChange>
              </w:rPr>
              <w:t>[</w:t>
            </w:r>
          </w:ins>
          <w:ins w:id="257" w:author="Giacomo Visioli" w:date="2023-05-08T06:09:00Z">
            <w:r w:rsidR="00640F77">
              <w:rPr>
                <w:color w:val="000000"/>
              </w:rPr>
              <w:t>3</w:t>
            </w:r>
          </w:ins>
          <w:ins w:id="258" w:author="Giacomo Visioli" w:date="2023-05-08T06:02:00Z">
            <w:r w:rsidR="00640F77" w:rsidRPr="00640F77">
              <w:rPr>
                <w:color w:val="000000"/>
              </w:rPr>
              <w:t>4]</w:t>
            </w:r>
          </w:ins>
          <w:customXmlInsRangeStart w:id="259" w:author="Giacomo Visioli" w:date="2023-05-08T05:59:00Z"/>
        </w:sdtContent>
      </w:sdt>
      <w:customXmlInsRangeEnd w:id="259"/>
      <w:ins w:id="260" w:author="Giacomo Visioli" w:date="2023-05-08T05:57:00Z">
        <w:r w:rsidR="00640F77" w:rsidRPr="00640F77">
          <w:t xml:space="preserve"> </w:t>
        </w:r>
      </w:ins>
      <w:ins w:id="261" w:author="Giacomo Visioli" w:date="2023-05-08T05:58:00Z">
        <w:r w:rsidR="00640F77" w:rsidRPr="00640F77">
          <w:t>However, as highlighted in our study, this relationship may not hold true for DEX-I injections.</w:t>
        </w:r>
      </w:ins>
      <w:ins w:id="262" w:author="Giacomo Visioli" w:date="2023-05-08T06:00:00Z">
        <w:r w:rsidR="00640F77">
          <w:t xml:space="preserve"> </w:t>
        </w:r>
      </w:ins>
      <w:ins w:id="263" w:author="Giacomo Visioli" w:date="2023-05-08T06:01:00Z">
        <w:r w:rsidR="00640F77">
          <w:t xml:space="preserve">Similarly, patients without DRIL at baseline </w:t>
        </w:r>
      </w:ins>
      <w:ins w:id="264" w:author="Giacomo Visioli" w:date="2023-05-08T06:08:00Z">
        <w:r w:rsidR="00640F77" w:rsidRPr="00640F77">
          <w:t>tend to have more favorable anatomical outcomes</w:t>
        </w:r>
      </w:ins>
      <w:ins w:id="265" w:author="Giacomo Visioli" w:date="2023-05-08T06:02:00Z">
        <w:r w:rsidR="00640F77">
          <w:t xml:space="preserve">. </w:t>
        </w:r>
      </w:ins>
      <w:customXmlInsRangeStart w:id="266" w:author="Giacomo Visioli" w:date="2023-05-08T06:02:00Z"/>
      <w:sdt>
        <w:sdtPr>
          <w:rPr>
            <w:color w:val="000000"/>
          </w:rPr>
          <w:tag w:val="MENDELEY_CITATION_v3_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"/>
          <w:id w:val="-279557"/>
          <w:placeholder>
            <w:docPart w:val="DefaultPlaceholder_-1854013440"/>
          </w:placeholder>
        </w:sdtPr>
        <w:sdtContent>
          <w:customXmlInsRangeEnd w:id="266"/>
          <w:ins w:id="267" w:author="Giacomo Visioli" w:date="2023-05-08T06:02:00Z">
            <w:r w:rsidR="00640F77" w:rsidRPr="00640F77">
              <w:rPr>
                <w:color w:val="000000"/>
                <w:rPrChange w:id="268" w:author="Giacomo Visioli" w:date="2023-05-08T06:02:00Z">
                  <w:rPr/>
                </w:rPrChange>
              </w:rPr>
              <w:t>[</w:t>
            </w:r>
          </w:ins>
          <w:ins w:id="269" w:author="Giacomo Visioli" w:date="2023-05-08T06:09:00Z">
            <w:r w:rsidR="00640F77">
              <w:rPr>
                <w:color w:val="000000"/>
              </w:rPr>
              <w:t>3</w:t>
            </w:r>
          </w:ins>
          <w:ins w:id="270" w:author="Giacomo Visioli" w:date="2023-05-08T06:02:00Z">
            <w:r w:rsidR="00640F77" w:rsidRPr="00640F77">
              <w:rPr>
                <w:color w:val="000000"/>
              </w:rPr>
              <w:t>5]</w:t>
            </w:r>
          </w:ins>
          <w:customXmlInsRangeStart w:id="271" w:author="Giacomo Visioli" w:date="2023-05-08T06:02:00Z"/>
        </w:sdtContent>
      </w:sdt>
      <w:customXmlInsRangeEnd w:id="271"/>
      <w:r w:rsidRPr="00640F77">
        <w:t xml:space="preserve"> </w:t>
      </w:r>
      <w:ins w:id="272" w:author="Giacomo Visioli" w:date="2023-05-08T06:09:00Z">
        <w:r w:rsidR="00640F77" w:rsidRPr="00640F77">
          <w:t>However, in our study focusing on the relationship between the absence of DRIL and early visual outcomes, we were unable to establish the prognostic role of DRIL</w:t>
        </w:r>
      </w:ins>
      <w:ins w:id="273" w:author="Giacomo Visioli" w:date="2023-05-08T06:07:00Z">
        <w:r w:rsidR="00640F77">
          <w:t>.</w:t>
        </w:r>
      </w:ins>
      <w:ins w:id="274" w:author="Giacomo Visioli" w:date="2023-05-08T06:04:00Z">
        <w:r w:rsidR="00640F77">
          <w:t xml:space="preserve"> </w:t>
        </w:r>
      </w:ins>
      <w:r w:rsidRPr="00640F77">
        <w:t>Therefore, further studies with extended follow-up periods are required to investigate the long-term predictive value of these biomarkers</w:t>
      </w:r>
      <w:ins w:id="275" w:author="Giacomo Visioli" w:date="2023-05-08T06:05:00Z">
        <w:r w:rsidR="00640F77">
          <w:t xml:space="preserve"> </w:t>
        </w:r>
      </w:ins>
      <w:ins w:id="276" w:author="Giacomo Visioli" w:date="2023-05-08T06:06:00Z">
        <w:r w:rsidR="00640F77">
          <w:t xml:space="preserve">especially </w:t>
        </w:r>
      </w:ins>
      <w:ins w:id="277" w:author="Giacomo Visioli" w:date="2023-05-08T06:05:00Z">
        <w:r w:rsidR="00640F77">
          <w:t>on visual acuity outcomes</w:t>
        </w:r>
      </w:ins>
      <w:r w:rsidRPr="00640F77">
        <w:t>.</w:t>
      </w:r>
      <w:del w:id="278" w:author="Giacomo Visioli" w:date="2023-05-08T06:09:00Z">
        <w:r w:rsidRPr="00640F77" w:rsidDel="00640F77">
          <w:delText xml:space="preserve"> </w:delText>
        </w:r>
      </w:del>
    </w:p>
    <w:p w14:paraId="00000072" w14:textId="5396C384" w:rsidR="005E1BA7" w:rsidRPr="00640F77" w:rsidRDefault="00000000">
      <w:pPr>
        <w:jc w:val="both"/>
      </w:pPr>
      <w:r w:rsidRPr="00640F77">
        <w:lastRenderedPageBreak/>
        <w:t xml:space="preserve">Regarding safety, our study found no major complications such as endophthalmitis or insert dislocation to the anterior chamber. However, 15.15% of patients showed elevated IOP at the 1-month follow-up. These results are consistent with previous studies reporting elevated IOP as a potential side effect of DEX-I injections. Therefore, patients who receive DEX-I injections should be closely monitored for IOP changes. Despite a rigorous application of inclusion and exclusion criteria, accurate </w:t>
      </w:r>
      <w:proofErr w:type="gramStart"/>
      <w:r w:rsidRPr="00640F77">
        <w:t>characterization</w:t>
      </w:r>
      <w:proofErr w:type="gramEnd"/>
      <w:r w:rsidRPr="00640F77">
        <w:t xml:space="preserve"> and classification of included eyes as well as OCT biomarkers, the stratificat</w:t>
      </w:r>
      <w:r w:rsidR="00111F7C" w:rsidRPr="00640F77">
        <w:t xml:space="preserve">ion </w:t>
      </w:r>
      <w:r w:rsidRPr="00640F77">
        <w:t>between naïve and non-naïve eyes, the shortcomings of our study should be disclosed. In fact, the retrospective design</w:t>
      </w:r>
      <w:ins w:id="279" w:author="Giacomo Visioli" w:date="2023-05-08T03:33:00Z">
        <w:r w:rsidR="00640F77">
          <w:t>,</w:t>
        </w:r>
      </w:ins>
      <w:del w:id="280" w:author="Giacomo Visioli" w:date="2023-05-08T03:38:00Z">
        <w:r w:rsidRPr="00640F77" w:rsidDel="00640F77">
          <w:delText xml:space="preserve"> and</w:delText>
        </w:r>
      </w:del>
      <w:r w:rsidRPr="00640F77">
        <w:t xml:space="preserve"> </w:t>
      </w:r>
      <w:r w:rsidR="00640F77">
        <w:t xml:space="preserve">the </w:t>
      </w:r>
      <w:r w:rsidRPr="00640F77">
        <w:t>small sample size</w:t>
      </w:r>
      <w:ins w:id="281" w:author="Giacomo Visioli" w:date="2023-05-08T03:33:00Z">
        <w:r w:rsidR="00640F77">
          <w:t xml:space="preserve"> </w:t>
        </w:r>
      </w:ins>
      <w:ins w:id="282" w:author="Giacomo Visioli" w:date="2023-05-08T03:38:00Z">
        <w:r w:rsidR="00640F77">
          <w:t>as well as a</w:t>
        </w:r>
      </w:ins>
      <w:ins w:id="283" w:author="Giacomo Visioli" w:date="2023-05-08T03:34:00Z">
        <w:r w:rsidR="00640F77">
          <w:t xml:space="preserve"> </w:t>
        </w:r>
      </w:ins>
      <w:ins w:id="284" w:author="Giacomo Visioli" w:date="2023-05-08T03:37:00Z">
        <w:r w:rsidR="00640F77">
          <w:t>suboptimal</w:t>
        </w:r>
      </w:ins>
      <w:ins w:id="285" w:author="Giacomo Visioli" w:date="2023-05-08T03:33:00Z">
        <w:r w:rsidR="00640F77">
          <w:t xml:space="preserve"> </w:t>
        </w:r>
      </w:ins>
      <w:ins w:id="286" w:author="Giacomo Visioli" w:date="2023-05-08T03:37:00Z">
        <w:r w:rsidR="00640F77">
          <w:t>test</w:t>
        </w:r>
      </w:ins>
      <w:ins w:id="287" w:author="Giacomo Visioli" w:date="2023-05-08T03:38:00Z">
        <w:r w:rsidR="00640F77">
          <w:t xml:space="preserve"> </w:t>
        </w:r>
      </w:ins>
      <w:ins w:id="288" w:author="Giacomo Visioli" w:date="2023-05-08T03:33:00Z">
        <w:r w:rsidR="00640F77">
          <w:t>power</w:t>
        </w:r>
      </w:ins>
      <w:r w:rsidRPr="00640F77">
        <w:t xml:space="preserve"> limit the generalizability of our findings. Further, the distribution of our sample population was not homogeneous. Indeed, as shown by the ESASO classification [21], most of our patients fell in the advanced DME group.</w:t>
      </w:r>
    </w:p>
    <w:p w14:paraId="00000073" w14:textId="77777777" w:rsidR="005E1BA7" w:rsidRPr="00640F77" w:rsidRDefault="005E1BA7">
      <w:pPr>
        <w:jc w:val="both"/>
        <w:rPr>
          <w:b/>
        </w:rPr>
      </w:pPr>
    </w:p>
    <w:p w14:paraId="00000074" w14:textId="77777777" w:rsidR="005E1BA7" w:rsidRPr="00640F77" w:rsidRDefault="00000000">
      <w:pPr>
        <w:jc w:val="both"/>
        <w:rPr>
          <w:b/>
        </w:rPr>
      </w:pPr>
      <w:r w:rsidRPr="00640F77">
        <w:rPr>
          <w:b/>
        </w:rPr>
        <w:t>Conclusions</w:t>
      </w:r>
    </w:p>
    <w:p w14:paraId="00000075" w14:textId="77777777" w:rsidR="005E1BA7" w:rsidRPr="00640F77" w:rsidRDefault="005E1BA7">
      <w:pPr>
        <w:jc w:val="both"/>
        <w:rPr>
          <w:b/>
        </w:rPr>
      </w:pPr>
    </w:p>
    <w:p w14:paraId="00000076" w14:textId="77777777" w:rsidR="005E1BA7" w:rsidRPr="00640F77" w:rsidRDefault="00000000">
      <w:pPr>
        <w:jc w:val="both"/>
        <w:rPr>
          <w:b/>
        </w:rPr>
        <w:sectPr w:rsidR="005E1BA7" w:rsidRPr="00640F77">
          <w:pgSz w:w="11909" w:h="16834"/>
          <w:pgMar w:top="1440" w:right="1440" w:bottom="1440" w:left="1440" w:header="720" w:footer="720" w:gutter="0"/>
          <w:cols w:space="720"/>
        </w:sectPr>
      </w:pPr>
      <w:r w:rsidRPr="00640F77">
        <w:t xml:space="preserve">In conclusion, our study suggests that baseline CST may be a predictor for visual improvement at one month, and SND may be a negative prognostic factor for CST increase at 4 months. Our findings support the use of OCT biomarkers to predict treatment response and monitor disease progression in DME patients receiving DEX-I injections. Further studies are warranted to better elucidate the impact and predictivity of the </w:t>
      </w:r>
      <w:proofErr w:type="gramStart"/>
      <w:r w:rsidRPr="00640F77">
        <w:t>aforementioned characteristics</w:t>
      </w:r>
      <w:proofErr w:type="gramEnd"/>
      <w:r w:rsidRPr="00640F77">
        <w:t xml:space="preserve"> in the progression and outcome of DME.</w:t>
      </w:r>
    </w:p>
    <w:p w14:paraId="00000077" w14:textId="77777777" w:rsidR="005E1BA7" w:rsidRPr="00640F77" w:rsidRDefault="00000000">
      <w:pPr>
        <w:jc w:val="both"/>
        <w:rPr>
          <w:b/>
        </w:rPr>
      </w:pPr>
      <w:r w:rsidRPr="00640F77">
        <w:rPr>
          <w:b/>
        </w:rPr>
        <w:lastRenderedPageBreak/>
        <w:t>Figure captions:</w:t>
      </w:r>
    </w:p>
    <w:p w14:paraId="00000078" w14:textId="77777777" w:rsidR="005E1BA7" w:rsidRPr="00640F77" w:rsidRDefault="005E1BA7">
      <w:pPr>
        <w:jc w:val="both"/>
      </w:pPr>
    </w:p>
    <w:p w14:paraId="00000079" w14:textId="69E0EAAA" w:rsidR="005E1BA7" w:rsidRPr="00640F77" w:rsidRDefault="00000000">
      <w:pPr>
        <w:jc w:val="both"/>
      </w:pPr>
      <w:r w:rsidRPr="00640F77">
        <w:rPr>
          <w:b/>
        </w:rPr>
        <w:t>Figure 1</w:t>
      </w:r>
      <w:r w:rsidRPr="00640F77">
        <w:t xml:space="preserve"> Flow chart of the </w:t>
      </w:r>
      <w:r w:rsidR="00111F7C" w:rsidRPr="00640F77">
        <w:t>retrospective</w:t>
      </w:r>
      <w:r w:rsidRPr="00640F77">
        <w:t xml:space="preserve"> study: after the application of a strict protocol of inclusion and exclusion criteria, 33 eyes with diabetic macular edema (DME) treated with dexamethasone implant (DEX-I) were included. OCT: optical coherence tomography. </w:t>
      </w:r>
    </w:p>
    <w:p w14:paraId="0000007A" w14:textId="77777777" w:rsidR="005E1BA7" w:rsidRPr="00640F77" w:rsidRDefault="005E1BA7">
      <w:pPr>
        <w:jc w:val="both"/>
      </w:pPr>
    </w:p>
    <w:p w14:paraId="0000007B" w14:textId="77777777" w:rsidR="005E1BA7" w:rsidRPr="00640F77" w:rsidRDefault="00000000">
      <w:pPr>
        <w:jc w:val="both"/>
      </w:pPr>
      <w:r w:rsidRPr="00640F77">
        <w:rPr>
          <w:b/>
        </w:rPr>
        <w:t>Figure 2</w:t>
      </w:r>
      <w:del w:id="289" w:author="Giacomo Visioli" w:date="2023-05-08T01:07:00Z">
        <w:r w:rsidRPr="00640F77" w:rsidDel="00640F77">
          <w:rPr>
            <w:b/>
          </w:rPr>
          <w:delText xml:space="preserve"> </w:delText>
        </w:r>
      </w:del>
      <w:r w:rsidRPr="00640F77">
        <w:t xml:space="preserve"> Margins plot of central subfield thickness (CST) over time stratified by four OCT biomarkers: </w:t>
      </w:r>
      <w:proofErr w:type="spellStart"/>
      <w:r w:rsidRPr="00640F77">
        <w:t>subfoveal</w:t>
      </w:r>
      <w:proofErr w:type="spellEnd"/>
      <w:r w:rsidRPr="00640F77">
        <w:t xml:space="preserve"> </w:t>
      </w:r>
      <w:proofErr w:type="spellStart"/>
      <w:r w:rsidRPr="00640F77">
        <w:t>neuroretinal</w:t>
      </w:r>
      <w:proofErr w:type="spellEnd"/>
      <w:r w:rsidRPr="00640F77">
        <w:t xml:space="preserve"> detachment (SND), disorganization of the inner retinal layers (DRIL), </w:t>
      </w:r>
      <w:proofErr w:type="spellStart"/>
      <w:r w:rsidRPr="00640F77">
        <w:t>subfoveal</w:t>
      </w:r>
      <w:proofErr w:type="spellEnd"/>
      <w:r w:rsidRPr="00640F77">
        <w:t xml:space="preserve"> hyperreflective foci (SHF) and External Zone/External Limiting Membrane alterations (EZ/ELM).</w:t>
      </w:r>
    </w:p>
    <w:p w14:paraId="0000007C" w14:textId="77777777" w:rsidR="005E1BA7" w:rsidRPr="00640F77" w:rsidRDefault="005E1BA7">
      <w:pPr>
        <w:jc w:val="both"/>
      </w:pPr>
    </w:p>
    <w:p w14:paraId="0000007D" w14:textId="77777777" w:rsidR="005E1BA7" w:rsidRPr="00640F77" w:rsidRDefault="00000000">
      <w:pPr>
        <w:jc w:val="both"/>
      </w:pPr>
      <w:r w:rsidRPr="00640F77">
        <w:rPr>
          <w:b/>
        </w:rPr>
        <w:t xml:space="preserve">Figure 3 </w:t>
      </w:r>
      <w:r w:rsidRPr="00640F77">
        <w:t xml:space="preserve">Margins plot of intraocular pressure (IOP) over time in patients who underwent dexamethasone implant (DEX-I), stratified by naïve and treated eyes (non-naïve). </w:t>
      </w:r>
    </w:p>
    <w:p w14:paraId="0000007E" w14:textId="77777777" w:rsidR="005E1BA7" w:rsidRPr="00640F77" w:rsidRDefault="005E1BA7">
      <w:pPr>
        <w:jc w:val="both"/>
      </w:pPr>
    </w:p>
    <w:p w14:paraId="0000007F" w14:textId="77777777" w:rsidR="005E1BA7" w:rsidRPr="00640F77" w:rsidRDefault="00000000">
      <w:pPr>
        <w:rPr>
          <w:b/>
        </w:rPr>
      </w:pPr>
      <w:r w:rsidRPr="00640F77">
        <w:rPr>
          <w:b/>
        </w:rPr>
        <w:t>List of abbreviations:</w:t>
      </w:r>
    </w:p>
    <w:p w14:paraId="00000080" w14:textId="77777777" w:rsidR="005E1BA7" w:rsidRPr="00640F77" w:rsidRDefault="005E1BA7"/>
    <w:p w14:paraId="00000081" w14:textId="77777777" w:rsidR="005E1BA7" w:rsidRPr="00640F77" w:rsidRDefault="00000000">
      <w:r w:rsidRPr="00640F77">
        <w:t>BRB: Blood-Retinal Barrier</w:t>
      </w:r>
    </w:p>
    <w:p w14:paraId="00000082" w14:textId="77777777" w:rsidR="005E1BA7" w:rsidRPr="00640F77" w:rsidRDefault="00000000">
      <w:r w:rsidRPr="00640F77">
        <w:t>CAT: Cube Average Thickness</w:t>
      </w:r>
    </w:p>
    <w:p w14:paraId="00000083" w14:textId="77777777" w:rsidR="005E1BA7" w:rsidRPr="00640F77" w:rsidRDefault="00000000">
      <w:r w:rsidRPr="00640F77">
        <w:t>CCL2: Chemokine (C-C motif) ligand 2</w:t>
      </w:r>
    </w:p>
    <w:p w14:paraId="00000084" w14:textId="77777777" w:rsidR="005E1BA7" w:rsidRPr="00640F77" w:rsidRDefault="00000000">
      <w:r w:rsidRPr="00640F77">
        <w:t>CCL5: Chemokine (C-C motif) ligand 5</w:t>
      </w:r>
    </w:p>
    <w:p w14:paraId="00000085" w14:textId="77777777" w:rsidR="005E1BA7" w:rsidRPr="00640F77" w:rsidRDefault="00000000">
      <w:r w:rsidRPr="00640F77">
        <w:t>CV: Cube Volume</w:t>
      </w:r>
    </w:p>
    <w:p w14:paraId="00000086" w14:textId="77777777" w:rsidR="005E1BA7" w:rsidRPr="00640F77" w:rsidRDefault="00000000">
      <w:r w:rsidRPr="00640F77">
        <w:t>CXCL8: Chemokine (C-X-C motif) ligand 8</w:t>
      </w:r>
    </w:p>
    <w:p w14:paraId="00000087" w14:textId="77777777" w:rsidR="005E1BA7" w:rsidRPr="00640F77" w:rsidRDefault="00000000">
      <w:r w:rsidRPr="00640F77">
        <w:t>CST: Central Subfield Thickness</w:t>
      </w:r>
    </w:p>
    <w:p w14:paraId="00000088" w14:textId="77777777" w:rsidR="005E1BA7" w:rsidRPr="00640F77" w:rsidRDefault="00000000">
      <w:r w:rsidRPr="00640F77">
        <w:t>DM: Diabetes Mellitus</w:t>
      </w:r>
    </w:p>
    <w:p w14:paraId="00000089" w14:textId="77777777" w:rsidR="005E1BA7" w:rsidRPr="00640F77" w:rsidRDefault="00000000">
      <w:r w:rsidRPr="00640F77">
        <w:t>DME: Diabetic Macular Edema</w:t>
      </w:r>
    </w:p>
    <w:p w14:paraId="0000008A" w14:textId="77777777" w:rsidR="005E1BA7" w:rsidRPr="00640F77" w:rsidRDefault="00000000">
      <w:r w:rsidRPr="00640F77">
        <w:t>DR: Diabetic Retinopathy</w:t>
      </w:r>
    </w:p>
    <w:p w14:paraId="0000008B" w14:textId="77777777" w:rsidR="005E1BA7" w:rsidRPr="00640F77" w:rsidRDefault="00000000">
      <w:r w:rsidRPr="00640F77">
        <w:t>DRIL: Disorganization of the Inner Retinal Layers</w:t>
      </w:r>
    </w:p>
    <w:p w14:paraId="0000008C" w14:textId="77777777" w:rsidR="005E1BA7" w:rsidRPr="00640F77" w:rsidRDefault="00000000">
      <w:r w:rsidRPr="00640F77">
        <w:t>ESASO: European School for Advanced Studies in Ophthalmology</w:t>
      </w:r>
    </w:p>
    <w:p w14:paraId="0000008D" w14:textId="77777777" w:rsidR="005E1BA7" w:rsidRPr="00640F77" w:rsidRDefault="00000000">
      <w:r w:rsidRPr="00640F77">
        <w:t>EZ/ELM: External Zone/External Limiting Membrane</w:t>
      </w:r>
    </w:p>
    <w:p w14:paraId="0000008E" w14:textId="77777777" w:rsidR="005E1BA7" w:rsidRPr="00640F77" w:rsidRDefault="00000000">
      <w:r w:rsidRPr="00640F77">
        <w:t>FA: Fluocinolone Acetonide</w:t>
      </w:r>
    </w:p>
    <w:p w14:paraId="0000008F" w14:textId="77777777" w:rsidR="005E1BA7" w:rsidRPr="00640F77" w:rsidRDefault="00000000">
      <w:r w:rsidRPr="00640F77">
        <w:t>HF: Hyperreflective Foci</w:t>
      </w:r>
    </w:p>
    <w:p w14:paraId="00000090" w14:textId="77777777" w:rsidR="005E1BA7" w:rsidRPr="00640F77" w:rsidRDefault="00000000">
      <w:r w:rsidRPr="00640F77">
        <w:t>ICS: Intraretinal Cystoid Spaces</w:t>
      </w:r>
    </w:p>
    <w:p w14:paraId="00000091" w14:textId="77777777" w:rsidR="005E1BA7" w:rsidRPr="00640F77" w:rsidRDefault="00000000">
      <w:r w:rsidRPr="00640F77">
        <w:t>IL: Interleukin</w:t>
      </w:r>
    </w:p>
    <w:p w14:paraId="00000092" w14:textId="77777777" w:rsidR="005E1BA7" w:rsidRPr="00640F77" w:rsidRDefault="00000000">
      <w:r w:rsidRPr="00640F77">
        <w:t>OCT: Optical Coherence Tomography</w:t>
      </w:r>
    </w:p>
    <w:p w14:paraId="00000093" w14:textId="77777777" w:rsidR="005E1BA7" w:rsidRPr="00640F77" w:rsidRDefault="00000000">
      <w:proofErr w:type="spellStart"/>
      <w:proofErr w:type="gramStart"/>
      <w:r w:rsidRPr="00640F77">
        <w:t>SHF:Subfoveal</w:t>
      </w:r>
      <w:proofErr w:type="spellEnd"/>
      <w:proofErr w:type="gramEnd"/>
      <w:r w:rsidRPr="00640F77">
        <w:t xml:space="preserve"> Hyperreflective Foci</w:t>
      </w:r>
    </w:p>
    <w:p w14:paraId="00000094" w14:textId="77777777" w:rsidR="005E1BA7" w:rsidRPr="00640F77" w:rsidRDefault="00000000">
      <w:r w:rsidRPr="00640F77">
        <w:t xml:space="preserve">SND: </w:t>
      </w:r>
      <w:proofErr w:type="spellStart"/>
      <w:r w:rsidRPr="00640F77">
        <w:t>Subfoveal</w:t>
      </w:r>
      <w:proofErr w:type="spellEnd"/>
      <w:r w:rsidRPr="00640F77">
        <w:t xml:space="preserve"> </w:t>
      </w:r>
      <w:proofErr w:type="spellStart"/>
      <w:r w:rsidRPr="00640F77">
        <w:t>Neuroretinal</w:t>
      </w:r>
      <w:proofErr w:type="spellEnd"/>
      <w:r w:rsidRPr="00640F77">
        <w:t xml:space="preserve"> Detachment</w:t>
      </w:r>
    </w:p>
    <w:p w14:paraId="00000095" w14:textId="77777777" w:rsidR="005E1BA7" w:rsidRPr="00640F77" w:rsidRDefault="00000000">
      <w:r w:rsidRPr="00640F77">
        <w:t>TA: Triamcinolone Acetonide</w:t>
      </w:r>
    </w:p>
    <w:p w14:paraId="00000096" w14:textId="77777777" w:rsidR="005E1BA7" w:rsidRPr="00640F77" w:rsidRDefault="00000000">
      <w:r w:rsidRPr="00640F77">
        <w:t>TNF: Tumor Necrosis Factor</w:t>
      </w:r>
    </w:p>
    <w:p w14:paraId="00000097" w14:textId="77777777" w:rsidR="005E1BA7" w:rsidRPr="00640F77" w:rsidRDefault="00000000">
      <w:pPr>
        <w:rPr>
          <w:b/>
        </w:rPr>
      </w:pPr>
      <w:r w:rsidRPr="00640F77">
        <w:t>VEGF: Vascular Endothelial Growth Factor</w:t>
      </w:r>
    </w:p>
    <w:p w14:paraId="00000098" w14:textId="77777777" w:rsidR="005E1BA7" w:rsidRPr="00640F77" w:rsidRDefault="005E1BA7">
      <w:pPr>
        <w:rPr>
          <w:b/>
        </w:rPr>
      </w:pPr>
    </w:p>
    <w:p w14:paraId="00000099" w14:textId="77777777" w:rsidR="005E1BA7" w:rsidRPr="00640F77" w:rsidRDefault="005E1BA7">
      <w:pPr>
        <w:rPr>
          <w:b/>
        </w:rPr>
        <w:sectPr w:rsidR="005E1BA7" w:rsidRPr="00640F77">
          <w:pgSz w:w="11909" w:h="16834"/>
          <w:pgMar w:top="1440" w:right="1440" w:bottom="1440" w:left="1440" w:header="720" w:footer="720" w:gutter="0"/>
          <w:cols w:space="720"/>
        </w:sectPr>
      </w:pPr>
    </w:p>
    <w:p w14:paraId="0000009A" w14:textId="77777777" w:rsidR="005E1BA7" w:rsidRPr="00640F77" w:rsidRDefault="00000000">
      <w:pPr>
        <w:rPr>
          <w:b/>
        </w:rPr>
      </w:pPr>
      <w:r w:rsidRPr="00640F77">
        <w:rPr>
          <w:b/>
        </w:rPr>
        <w:lastRenderedPageBreak/>
        <w:t>Declarations:</w:t>
      </w:r>
    </w:p>
    <w:p w14:paraId="0000009B" w14:textId="77777777" w:rsidR="005E1BA7" w:rsidRPr="00640F77" w:rsidRDefault="005E1BA7">
      <w:pPr>
        <w:rPr>
          <w:b/>
        </w:rPr>
      </w:pPr>
    </w:p>
    <w:p w14:paraId="0000009C" w14:textId="77777777" w:rsidR="005E1BA7" w:rsidRPr="00640F77" w:rsidRDefault="00000000">
      <w:r w:rsidRPr="00640F77">
        <w:rPr>
          <w:b/>
        </w:rPr>
        <w:t>Ethics approval and consent to participate</w:t>
      </w:r>
      <w:r w:rsidRPr="00640F77">
        <w:t xml:space="preserve">:  This study was performed according to the tenets of the Declaration of Helsinki and approved by the ethical board of the </w:t>
      </w:r>
      <w:proofErr w:type="gramStart"/>
      <w:r w:rsidRPr="00640F77">
        <w:t>Sapienza</w:t>
      </w:r>
      <w:proofErr w:type="gramEnd"/>
    </w:p>
    <w:p w14:paraId="0000009D" w14:textId="77777777" w:rsidR="005E1BA7" w:rsidRPr="00640F77" w:rsidRDefault="00000000">
      <w:r w:rsidRPr="00640F77">
        <w:t>University of Rome</w:t>
      </w:r>
    </w:p>
    <w:p w14:paraId="0000009E" w14:textId="77777777" w:rsidR="005E1BA7" w:rsidRPr="00640F77" w:rsidRDefault="005E1BA7"/>
    <w:p w14:paraId="0000009F" w14:textId="77777777" w:rsidR="005E1BA7" w:rsidRPr="00640F77" w:rsidRDefault="00000000">
      <w:r w:rsidRPr="00640F77">
        <w:rPr>
          <w:b/>
        </w:rPr>
        <w:t>Consent for publication:</w:t>
      </w:r>
      <w:r w:rsidRPr="00640F77">
        <w:t xml:space="preserve"> A written informed consent was signed by all the patients included in the </w:t>
      </w:r>
      <w:proofErr w:type="gramStart"/>
      <w:r w:rsidRPr="00640F77">
        <w:t>study</w:t>
      </w:r>
      <w:proofErr w:type="gramEnd"/>
    </w:p>
    <w:p w14:paraId="000000A0" w14:textId="77777777" w:rsidR="005E1BA7" w:rsidRPr="00640F77" w:rsidRDefault="005E1BA7">
      <w:pPr>
        <w:rPr>
          <w:b/>
        </w:rPr>
      </w:pPr>
    </w:p>
    <w:p w14:paraId="000000A1" w14:textId="77777777" w:rsidR="005E1BA7" w:rsidRPr="00640F77" w:rsidRDefault="00000000">
      <w:r w:rsidRPr="00640F77">
        <w:rPr>
          <w:b/>
        </w:rPr>
        <w:t xml:space="preserve">Competing interests: </w:t>
      </w:r>
      <w:r w:rsidRPr="00640F77">
        <w:t>none</w:t>
      </w:r>
    </w:p>
    <w:p w14:paraId="000000A2" w14:textId="77777777" w:rsidR="005E1BA7" w:rsidRPr="00640F77" w:rsidRDefault="005E1BA7">
      <w:pPr>
        <w:rPr>
          <w:b/>
        </w:rPr>
      </w:pPr>
    </w:p>
    <w:p w14:paraId="000000A3" w14:textId="77777777" w:rsidR="005E1BA7" w:rsidRPr="00640F77" w:rsidRDefault="00000000">
      <w:r w:rsidRPr="00640F77">
        <w:rPr>
          <w:b/>
        </w:rPr>
        <w:t xml:space="preserve">Funding: </w:t>
      </w:r>
      <w:r w:rsidRPr="00640F77">
        <w:t>This research received no external funding.</w:t>
      </w:r>
    </w:p>
    <w:p w14:paraId="000000A4" w14:textId="77777777" w:rsidR="005E1BA7" w:rsidRPr="00640F77" w:rsidRDefault="005E1BA7">
      <w:pPr>
        <w:rPr>
          <w:b/>
        </w:rPr>
      </w:pPr>
    </w:p>
    <w:p w14:paraId="000000A5" w14:textId="1F7D1B7F" w:rsidR="005E1BA7" w:rsidRPr="00640F77" w:rsidRDefault="00000000">
      <w:r w:rsidRPr="00640F77">
        <w:rPr>
          <w:b/>
        </w:rPr>
        <w:t>Author Contributions:</w:t>
      </w:r>
      <w:r w:rsidRPr="00640F77">
        <w:t xml:space="preserve"> Writing-Original draft preparation: Visioli G. and </w:t>
      </w:r>
      <w:proofErr w:type="spellStart"/>
      <w:r w:rsidRPr="00640F77">
        <w:t>Alisi</w:t>
      </w:r>
      <w:proofErr w:type="spellEnd"/>
      <w:r w:rsidRPr="00640F77">
        <w:t xml:space="preserve"> L</w:t>
      </w:r>
      <w:ins w:id="290" w:author="Giacomo Visioli" w:date="2023-05-08T01:07:00Z">
        <w:r w:rsidR="00640F77">
          <w:t>.</w:t>
        </w:r>
      </w:ins>
      <w:r w:rsidRPr="00640F77">
        <w:t>; Formal Analysis: Visioli G</w:t>
      </w:r>
      <w:ins w:id="291" w:author="Giacomo Visioli" w:date="2023-05-08T01:07:00Z">
        <w:r w:rsidR="00640F77">
          <w:t>.</w:t>
        </w:r>
      </w:ins>
      <w:r w:rsidRPr="00640F77">
        <w:t>; Conceptualization: Albanese G</w:t>
      </w:r>
      <w:ins w:id="292" w:author="Giacomo Visioli" w:date="2023-05-08T01:07:00Z">
        <w:r w:rsidR="00640F77">
          <w:t>.</w:t>
        </w:r>
      </w:ins>
      <w:r w:rsidRPr="00640F77">
        <w:t>M</w:t>
      </w:r>
      <w:ins w:id="293" w:author="Giacomo Visioli" w:date="2023-05-08T01:07:00Z">
        <w:r w:rsidR="00640F77">
          <w:t>.</w:t>
        </w:r>
      </w:ins>
      <w:r w:rsidRPr="00640F77">
        <w:t xml:space="preserve"> and </w:t>
      </w:r>
      <w:proofErr w:type="spellStart"/>
      <w:r w:rsidRPr="00640F77">
        <w:t>Gharbiya</w:t>
      </w:r>
      <w:proofErr w:type="spellEnd"/>
      <w:r w:rsidRPr="00640F77">
        <w:t xml:space="preserve"> M</w:t>
      </w:r>
      <w:ins w:id="294" w:author="Giacomo Visioli" w:date="2023-05-08T01:07:00Z">
        <w:r w:rsidR="00640F77">
          <w:t>.</w:t>
        </w:r>
      </w:ins>
      <w:r w:rsidRPr="00640F77">
        <w:t xml:space="preserve">; Supervision: </w:t>
      </w:r>
      <w:proofErr w:type="spellStart"/>
      <w:r w:rsidRPr="00640F77">
        <w:t>Gharbiya</w:t>
      </w:r>
      <w:proofErr w:type="spellEnd"/>
      <w:r w:rsidRPr="00640F77">
        <w:t xml:space="preserve"> M</w:t>
      </w:r>
      <w:ins w:id="295" w:author="Giacomo Visioli" w:date="2023-05-08T01:07:00Z">
        <w:r w:rsidR="00640F77">
          <w:t>.</w:t>
        </w:r>
      </w:ins>
      <w:r w:rsidRPr="00640F77">
        <w:t xml:space="preserve">; Investigation: </w:t>
      </w:r>
      <w:proofErr w:type="spellStart"/>
      <w:r w:rsidRPr="00640F77">
        <w:t>Mastrogiuseppe</w:t>
      </w:r>
      <w:proofErr w:type="spellEnd"/>
      <w:r w:rsidRPr="00640F77">
        <w:t xml:space="preserve"> E</w:t>
      </w:r>
      <w:ins w:id="296" w:author="Giacomo Visioli" w:date="2023-05-08T01:07:00Z">
        <w:r w:rsidR="00640F77">
          <w:t>.</w:t>
        </w:r>
      </w:ins>
      <w:r w:rsidRPr="00640F77">
        <w:t>, Romano E</w:t>
      </w:r>
      <w:ins w:id="297" w:author="Giacomo Visioli" w:date="2023-05-08T01:07:00Z">
        <w:r w:rsidR="00640F77">
          <w:t>.</w:t>
        </w:r>
      </w:ins>
      <w:r w:rsidRPr="00640F77">
        <w:t xml:space="preserve">, </w:t>
      </w:r>
      <w:proofErr w:type="spellStart"/>
      <w:r w:rsidRPr="00640F77">
        <w:t>Armentano</w:t>
      </w:r>
      <w:proofErr w:type="spellEnd"/>
      <w:r w:rsidRPr="00640F77">
        <w:t xml:space="preserve"> </w:t>
      </w:r>
      <w:proofErr w:type="gramStart"/>
      <w:r w:rsidRPr="00640F77">
        <w:t>M</w:t>
      </w:r>
      <w:ins w:id="298" w:author="Giacomo Visioli" w:date="2023-05-08T01:07:00Z">
        <w:r w:rsidR="00640F77">
          <w:t>.</w:t>
        </w:r>
      </w:ins>
      <w:proofErr w:type="gramEnd"/>
      <w:r w:rsidRPr="00640F77">
        <w:t xml:space="preserve"> and Giovannetti F</w:t>
      </w:r>
      <w:ins w:id="299" w:author="Giacomo Visioli" w:date="2023-05-08T01:07:00Z">
        <w:r w:rsidR="00640F77">
          <w:t>.</w:t>
        </w:r>
      </w:ins>
      <w:r w:rsidRPr="00640F77">
        <w:t xml:space="preserve">; Methodology: </w:t>
      </w:r>
      <w:proofErr w:type="spellStart"/>
      <w:ins w:id="300" w:author="Giacomo Visioli" w:date="2023-05-08T01:05:00Z">
        <w:r w:rsidR="00640F77">
          <w:t>Alisi</w:t>
        </w:r>
        <w:proofErr w:type="spellEnd"/>
        <w:r w:rsidR="00640F77">
          <w:t xml:space="preserve"> L., </w:t>
        </w:r>
      </w:ins>
      <w:r w:rsidRPr="00640F77">
        <w:t>Albanese G</w:t>
      </w:r>
      <w:ins w:id="301" w:author="Giacomo Visioli" w:date="2023-05-08T01:07:00Z">
        <w:r w:rsidR="00640F77">
          <w:t>.</w:t>
        </w:r>
      </w:ins>
      <w:r w:rsidRPr="00640F77">
        <w:t>M</w:t>
      </w:r>
      <w:ins w:id="302" w:author="Giacomo Visioli" w:date="2023-05-08T01:07:00Z">
        <w:r w:rsidR="00640F77">
          <w:t>.</w:t>
        </w:r>
      </w:ins>
      <w:r w:rsidRPr="00640F77">
        <w:t xml:space="preserve"> and </w:t>
      </w:r>
      <w:proofErr w:type="spellStart"/>
      <w:r w:rsidRPr="00640F77">
        <w:t>Iannetti</w:t>
      </w:r>
      <w:proofErr w:type="spellEnd"/>
      <w:r w:rsidRPr="00640F77">
        <w:t xml:space="preserve"> L</w:t>
      </w:r>
      <w:ins w:id="303" w:author="Giacomo Visioli" w:date="2023-05-08T01:07:00Z">
        <w:r w:rsidR="00640F77">
          <w:t>.</w:t>
        </w:r>
      </w:ins>
      <w:r w:rsidRPr="00640F77">
        <w:t xml:space="preserve">; Validation: </w:t>
      </w:r>
      <w:proofErr w:type="spellStart"/>
      <w:r w:rsidRPr="00640F77">
        <w:t>Iannetti</w:t>
      </w:r>
      <w:proofErr w:type="spellEnd"/>
      <w:r w:rsidRPr="00640F77">
        <w:t xml:space="preserve"> L. and </w:t>
      </w:r>
      <w:proofErr w:type="spellStart"/>
      <w:r w:rsidRPr="00640F77">
        <w:t>Gharbiya</w:t>
      </w:r>
      <w:proofErr w:type="spellEnd"/>
      <w:r w:rsidRPr="00640F77">
        <w:t xml:space="preserve"> M</w:t>
      </w:r>
      <w:ins w:id="304" w:author="Giacomo Visioli" w:date="2023-05-08T01:07:00Z">
        <w:r w:rsidR="00640F77">
          <w:t>.</w:t>
        </w:r>
      </w:ins>
      <w:r w:rsidRPr="00640F77">
        <w:t>; Writing-Review &amp; editing:</w:t>
      </w:r>
      <w:ins w:id="305" w:author="Giacomo Visioli" w:date="2023-05-08T01:04:00Z">
        <w:r w:rsidR="00640F77">
          <w:t xml:space="preserve"> Visioli G.,</w:t>
        </w:r>
      </w:ins>
      <w:r w:rsidRPr="00640F77">
        <w:t xml:space="preserve"> </w:t>
      </w:r>
      <w:proofErr w:type="spellStart"/>
      <w:r w:rsidRPr="00640F77">
        <w:t>Mastrogiuseppe</w:t>
      </w:r>
      <w:proofErr w:type="spellEnd"/>
      <w:r w:rsidRPr="00640F77">
        <w:t xml:space="preserve"> M. and Albanese G</w:t>
      </w:r>
      <w:ins w:id="306" w:author="Giacomo Visioli" w:date="2023-05-08T01:07:00Z">
        <w:r w:rsidR="00640F77">
          <w:t>.</w:t>
        </w:r>
      </w:ins>
      <w:r w:rsidRPr="00640F77">
        <w:t xml:space="preserve">M. </w:t>
      </w:r>
    </w:p>
    <w:p w14:paraId="000000A6" w14:textId="77777777" w:rsidR="005E1BA7" w:rsidRPr="00640F77" w:rsidRDefault="005E1BA7"/>
    <w:p w14:paraId="000000A7" w14:textId="77777777" w:rsidR="005E1BA7" w:rsidRPr="00640F77" w:rsidRDefault="00000000">
      <w:r w:rsidRPr="00640F77">
        <w:rPr>
          <w:b/>
        </w:rPr>
        <w:t xml:space="preserve">Acknowledgments: </w:t>
      </w:r>
      <w:r w:rsidRPr="00640F77">
        <w:t>none</w:t>
      </w:r>
    </w:p>
    <w:p w14:paraId="000000A8" w14:textId="77777777" w:rsidR="005E1BA7" w:rsidRPr="00640F77" w:rsidRDefault="005E1BA7"/>
    <w:p w14:paraId="000000A9" w14:textId="77777777" w:rsidR="005E1BA7" w:rsidRPr="00640F77" w:rsidRDefault="00000000">
      <w:pPr>
        <w:rPr>
          <w:b/>
        </w:rPr>
      </w:pPr>
      <w:proofErr w:type="spellStart"/>
      <w:r w:rsidRPr="00640F77">
        <w:rPr>
          <w:b/>
        </w:rPr>
        <w:t>Availabily</w:t>
      </w:r>
      <w:proofErr w:type="spellEnd"/>
      <w:r w:rsidRPr="00640F77">
        <w:rPr>
          <w:b/>
        </w:rPr>
        <w:t xml:space="preserve"> of data</w:t>
      </w:r>
      <w:r w:rsidRPr="00640F77">
        <w:t>: Raw data is not publicly available due to informed consent restrictions, but it is available to researchers upon reasonable request to the corresponding author.</w:t>
      </w:r>
    </w:p>
    <w:p w14:paraId="000000AA" w14:textId="77777777" w:rsidR="005E1BA7" w:rsidRPr="00640F77" w:rsidRDefault="00000000">
      <w:pPr>
        <w:rPr>
          <w:b/>
        </w:rPr>
      </w:pPr>
      <w:r w:rsidRPr="00640F77">
        <w:rPr>
          <w:b/>
        </w:rPr>
        <w:t xml:space="preserve">Conflicts of Interest: </w:t>
      </w:r>
      <w:r w:rsidRPr="00640F77">
        <w:t>The authors declare no conflict of interest.</w:t>
      </w:r>
    </w:p>
    <w:p w14:paraId="000000AB" w14:textId="77777777" w:rsidR="005E1BA7" w:rsidRPr="00640F77" w:rsidRDefault="005E1BA7">
      <w:pPr>
        <w:rPr>
          <w:b/>
        </w:rPr>
      </w:pPr>
    </w:p>
    <w:p w14:paraId="000000AC" w14:textId="77777777" w:rsidR="005E1BA7" w:rsidRPr="00640F77" w:rsidRDefault="00000000">
      <w:pPr>
        <w:rPr>
          <w:b/>
        </w:rPr>
      </w:pPr>
      <w:r w:rsidRPr="00640F77">
        <w:rPr>
          <w:b/>
        </w:rPr>
        <w:t>References</w:t>
      </w:r>
    </w:p>
    <w:p w14:paraId="000000AD" w14:textId="77777777" w:rsidR="005E1BA7" w:rsidRPr="00640F77" w:rsidRDefault="005E1BA7">
      <w:pPr>
        <w:jc w:val="both"/>
      </w:pPr>
    </w:p>
    <w:p w14:paraId="000000AE" w14:textId="77777777" w:rsidR="005E1BA7" w:rsidRPr="00640F77" w:rsidRDefault="00000000">
      <w:pPr>
        <w:pBdr>
          <w:top w:val="nil"/>
          <w:left w:val="nil"/>
          <w:bottom w:val="nil"/>
          <w:right w:val="nil"/>
          <w:between w:val="nil"/>
        </w:pBdr>
        <w:rPr>
          <w:color w:val="000000"/>
        </w:rPr>
      </w:pPr>
      <w:r w:rsidRPr="00640F77">
        <w:rPr>
          <w:color w:val="000000"/>
        </w:rPr>
        <w:t>[1]</w:t>
      </w:r>
      <w:r w:rsidRPr="00640F77">
        <w:rPr>
          <w:color w:val="000000"/>
        </w:rPr>
        <w:tab/>
        <w:t>‘Diabetes’. https://www.who.int/news-room/fact-sheets/detail/diabetes (accessed Mar. 08, 2023).</w:t>
      </w:r>
    </w:p>
    <w:p w14:paraId="000000AF" w14:textId="77777777" w:rsidR="005E1BA7" w:rsidRPr="00640F77" w:rsidRDefault="00000000">
      <w:pPr>
        <w:pBdr>
          <w:top w:val="nil"/>
          <w:left w:val="nil"/>
          <w:bottom w:val="nil"/>
          <w:right w:val="nil"/>
          <w:between w:val="nil"/>
        </w:pBdr>
        <w:rPr>
          <w:color w:val="000000"/>
        </w:rPr>
      </w:pPr>
      <w:r w:rsidRPr="00640F77">
        <w:rPr>
          <w:color w:val="000000"/>
        </w:rPr>
        <w:t>[2]</w:t>
      </w:r>
      <w:r w:rsidRPr="00640F77">
        <w:rPr>
          <w:color w:val="000000"/>
        </w:rPr>
        <w:tab/>
        <w:t xml:space="preserve">G. D. Calderon, O. H. Juarez, G. E. Hernandez, S. M. </w:t>
      </w:r>
      <w:proofErr w:type="spellStart"/>
      <w:r w:rsidRPr="00640F77">
        <w:rPr>
          <w:color w:val="000000"/>
        </w:rPr>
        <w:t>Punzo</w:t>
      </w:r>
      <w:proofErr w:type="spellEnd"/>
      <w:r w:rsidRPr="00640F77">
        <w:rPr>
          <w:color w:val="000000"/>
        </w:rPr>
        <w:t xml:space="preserve">, and Z. D. De la Cruz, ‘Oxidative stress and diabetic retinopathy: development and treatment’, </w:t>
      </w:r>
      <w:r w:rsidRPr="00640F77">
        <w:rPr>
          <w:i/>
          <w:color w:val="000000"/>
        </w:rPr>
        <w:t xml:space="preserve">Eye </w:t>
      </w:r>
      <w:proofErr w:type="spellStart"/>
      <w:r w:rsidRPr="00640F77">
        <w:rPr>
          <w:i/>
          <w:color w:val="000000"/>
        </w:rPr>
        <w:t>Lond</w:t>
      </w:r>
      <w:proofErr w:type="spellEnd"/>
      <w:r w:rsidRPr="00640F77">
        <w:rPr>
          <w:i/>
          <w:color w:val="000000"/>
        </w:rPr>
        <w:t>. Engl.</w:t>
      </w:r>
      <w:r w:rsidRPr="00640F77">
        <w:rPr>
          <w:color w:val="000000"/>
        </w:rPr>
        <w:t xml:space="preserve">, vol. 31, no. 8, pp. 1122–1130, Aug. 2017, </w:t>
      </w:r>
      <w:proofErr w:type="spellStart"/>
      <w:r w:rsidRPr="00640F77">
        <w:rPr>
          <w:color w:val="000000"/>
        </w:rPr>
        <w:t>doi</w:t>
      </w:r>
      <w:proofErr w:type="spellEnd"/>
      <w:r w:rsidRPr="00640F77">
        <w:rPr>
          <w:color w:val="000000"/>
        </w:rPr>
        <w:t>: 10.1038/eye.2017.64.</w:t>
      </w:r>
    </w:p>
    <w:p w14:paraId="000000B0" w14:textId="77777777" w:rsidR="005E1BA7" w:rsidRPr="00640F77" w:rsidRDefault="00000000">
      <w:pPr>
        <w:pBdr>
          <w:top w:val="nil"/>
          <w:left w:val="nil"/>
          <w:bottom w:val="nil"/>
          <w:right w:val="nil"/>
          <w:between w:val="nil"/>
        </w:pBdr>
        <w:rPr>
          <w:color w:val="000000"/>
        </w:rPr>
      </w:pPr>
      <w:r w:rsidRPr="00640F77">
        <w:rPr>
          <w:color w:val="000000"/>
        </w:rPr>
        <w:t>[3]</w:t>
      </w:r>
      <w:r w:rsidRPr="00640F77">
        <w:rPr>
          <w:color w:val="000000"/>
        </w:rPr>
        <w:tab/>
        <w:t xml:space="preserve">S. R. Flaxman </w:t>
      </w:r>
      <w:r w:rsidRPr="00640F77">
        <w:rPr>
          <w:i/>
          <w:color w:val="000000"/>
        </w:rPr>
        <w:t>et al.</w:t>
      </w:r>
      <w:r w:rsidRPr="00640F77">
        <w:rPr>
          <w:color w:val="000000"/>
        </w:rPr>
        <w:t xml:space="preserve">, ‘Global causes of blindness and distance vision impairment 1990-2020: a systematic review and meta-analysis’, </w:t>
      </w:r>
      <w:r w:rsidRPr="00640F77">
        <w:rPr>
          <w:i/>
          <w:color w:val="000000"/>
        </w:rPr>
        <w:t>Lancet Glob. Health</w:t>
      </w:r>
      <w:r w:rsidRPr="00640F77">
        <w:rPr>
          <w:color w:val="000000"/>
        </w:rPr>
        <w:t xml:space="preserve">, vol. 5, no. 12, pp. e1221–e1234, Dec. 2017, </w:t>
      </w:r>
      <w:proofErr w:type="spellStart"/>
      <w:r w:rsidRPr="00640F77">
        <w:rPr>
          <w:color w:val="000000"/>
        </w:rPr>
        <w:t>doi</w:t>
      </w:r>
      <w:proofErr w:type="spellEnd"/>
      <w:r w:rsidRPr="00640F77">
        <w:rPr>
          <w:color w:val="000000"/>
        </w:rPr>
        <w:t>: 10.1016/S2214-109</w:t>
      </w:r>
      <w:proofErr w:type="gramStart"/>
      <w:r w:rsidRPr="00640F77">
        <w:rPr>
          <w:color w:val="000000"/>
        </w:rPr>
        <w:t>X(</w:t>
      </w:r>
      <w:proofErr w:type="gramEnd"/>
      <w:r w:rsidRPr="00640F77">
        <w:rPr>
          <w:color w:val="000000"/>
        </w:rPr>
        <w:t>17)30393-5.</w:t>
      </w:r>
    </w:p>
    <w:p w14:paraId="000000B1" w14:textId="77777777" w:rsidR="005E1BA7" w:rsidRPr="00640F77" w:rsidRDefault="00000000">
      <w:pPr>
        <w:pBdr>
          <w:top w:val="nil"/>
          <w:left w:val="nil"/>
          <w:bottom w:val="nil"/>
          <w:right w:val="nil"/>
          <w:between w:val="nil"/>
        </w:pBdr>
        <w:rPr>
          <w:color w:val="000000"/>
        </w:rPr>
      </w:pPr>
      <w:r w:rsidRPr="00640F77">
        <w:rPr>
          <w:color w:val="000000"/>
        </w:rPr>
        <w:t>[4]</w:t>
      </w:r>
      <w:r w:rsidRPr="00640F77">
        <w:rPr>
          <w:color w:val="000000"/>
        </w:rPr>
        <w:tab/>
        <w:t xml:space="preserve">‘Photocoagulation for diabetic macular edema. Early Treatment Diabetic Retinopathy Study report number 1. Early Treatment Diabetic Retinopathy Study research group’, </w:t>
      </w:r>
      <w:r w:rsidRPr="00640F77">
        <w:rPr>
          <w:i/>
          <w:color w:val="000000"/>
        </w:rPr>
        <w:t xml:space="preserve">Arch. </w:t>
      </w:r>
      <w:proofErr w:type="spellStart"/>
      <w:r w:rsidRPr="00640F77">
        <w:rPr>
          <w:i/>
          <w:color w:val="000000"/>
        </w:rPr>
        <w:t>Ophthalmol</w:t>
      </w:r>
      <w:proofErr w:type="spellEnd"/>
      <w:r w:rsidRPr="00640F77">
        <w:rPr>
          <w:i/>
          <w:color w:val="000000"/>
        </w:rPr>
        <w:t>. Chic. Ill 1960</w:t>
      </w:r>
      <w:r w:rsidRPr="00640F77">
        <w:rPr>
          <w:color w:val="000000"/>
        </w:rPr>
        <w:t>, vol. 103, no. 12, pp. 1796–1806, Dec. 1985.</w:t>
      </w:r>
    </w:p>
    <w:p w14:paraId="000000B2" w14:textId="77777777" w:rsidR="005E1BA7" w:rsidRPr="00640F77" w:rsidRDefault="00000000">
      <w:pPr>
        <w:pBdr>
          <w:top w:val="nil"/>
          <w:left w:val="nil"/>
          <w:bottom w:val="nil"/>
          <w:right w:val="nil"/>
          <w:between w:val="nil"/>
        </w:pBdr>
        <w:rPr>
          <w:color w:val="000000"/>
        </w:rPr>
      </w:pPr>
      <w:r w:rsidRPr="00640F77">
        <w:rPr>
          <w:color w:val="000000"/>
        </w:rPr>
        <w:t>[5]</w:t>
      </w:r>
      <w:r w:rsidRPr="00640F77">
        <w:rPr>
          <w:color w:val="000000"/>
        </w:rPr>
        <w:tab/>
        <w:t xml:space="preserve">D. J. Browning, M. W. Stewart, and C. Lee, ‘Diabetic macular edema: Evidence-based management’, </w:t>
      </w:r>
      <w:r w:rsidRPr="00640F77">
        <w:rPr>
          <w:i/>
          <w:color w:val="000000"/>
        </w:rPr>
        <w:t xml:space="preserve">Indian J. </w:t>
      </w:r>
      <w:proofErr w:type="spellStart"/>
      <w:r w:rsidRPr="00640F77">
        <w:rPr>
          <w:i/>
          <w:color w:val="000000"/>
        </w:rPr>
        <w:t>Ophthalmol</w:t>
      </w:r>
      <w:proofErr w:type="spellEnd"/>
      <w:r w:rsidRPr="00640F77">
        <w:rPr>
          <w:i/>
          <w:color w:val="000000"/>
        </w:rPr>
        <w:t>.</w:t>
      </w:r>
      <w:r w:rsidRPr="00640F77">
        <w:rPr>
          <w:color w:val="000000"/>
        </w:rPr>
        <w:t xml:space="preserve">, vol. 66, no. 12, pp. 1736–1750, Dec. 2018, </w:t>
      </w:r>
      <w:proofErr w:type="spellStart"/>
      <w:r w:rsidRPr="00640F77">
        <w:rPr>
          <w:color w:val="000000"/>
        </w:rPr>
        <w:t>doi</w:t>
      </w:r>
      <w:proofErr w:type="spellEnd"/>
      <w:r w:rsidRPr="00640F77">
        <w:rPr>
          <w:color w:val="000000"/>
        </w:rPr>
        <w:t>: 10.4103/ijo.IJO_1240_18.</w:t>
      </w:r>
    </w:p>
    <w:p w14:paraId="000000B3" w14:textId="77777777" w:rsidR="005E1BA7" w:rsidRPr="00640F77" w:rsidRDefault="00000000">
      <w:pPr>
        <w:pBdr>
          <w:top w:val="nil"/>
          <w:left w:val="nil"/>
          <w:bottom w:val="nil"/>
          <w:right w:val="nil"/>
          <w:between w:val="nil"/>
        </w:pBdr>
        <w:rPr>
          <w:color w:val="000000"/>
        </w:rPr>
      </w:pPr>
      <w:r w:rsidRPr="00640F77">
        <w:rPr>
          <w:color w:val="000000"/>
        </w:rPr>
        <w:t>[6]</w:t>
      </w:r>
      <w:r w:rsidRPr="00640F77">
        <w:rPr>
          <w:color w:val="000000"/>
        </w:rPr>
        <w:tab/>
        <w:t xml:space="preserve">F. Bandello </w:t>
      </w:r>
      <w:r w:rsidRPr="00640F77">
        <w:rPr>
          <w:i/>
          <w:color w:val="000000"/>
        </w:rPr>
        <w:t>et al.</w:t>
      </w:r>
      <w:r w:rsidRPr="00640F77">
        <w:rPr>
          <w:color w:val="000000"/>
        </w:rPr>
        <w:t xml:space="preserve">, ‘Diabetic Macular Edema’, </w:t>
      </w:r>
      <w:r w:rsidRPr="00640F77">
        <w:rPr>
          <w:i/>
          <w:color w:val="000000"/>
        </w:rPr>
        <w:t xml:space="preserve">Dev. </w:t>
      </w:r>
      <w:proofErr w:type="spellStart"/>
      <w:r w:rsidRPr="00640F77">
        <w:rPr>
          <w:i/>
          <w:color w:val="000000"/>
        </w:rPr>
        <w:t>Ophthalmol</w:t>
      </w:r>
      <w:proofErr w:type="spellEnd"/>
      <w:r w:rsidRPr="00640F77">
        <w:rPr>
          <w:i/>
          <w:color w:val="000000"/>
        </w:rPr>
        <w:t>.</w:t>
      </w:r>
      <w:r w:rsidRPr="00640F77">
        <w:rPr>
          <w:color w:val="000000"/>
        </w:rPr>
        <w:t xml:space="preserve">, vol. 58, pp. 102–138, 2017, </w:t>
      </w:r>
      <w:proofErr w:type="spellStart"/>
      <w:r w:rsidRPr="00640F77">
        <w:rPr>
          <w:color w:val="000000"/>
        </w:rPr>
        <w:t>doi</w:t>
      </w:r>
      <w:proofErr w:type="spellEnd"/>
      <w:r w:rsidRPr="00640F77">
        <w:rPr>
          <w:color w:val="000000"/>
        </w:rPr>
        <w:t>: 10.1159/000455277.</w:t>
      </w:r>
    </w:p>
    <w:p w14:paraId="000000B4" w14:textId="77777777" w:rsidR="005E1BA7" w:rsidRPr="00640F77" w:rsidRDefault="00000000">
      <w:pPr>
        <w:pBdr>
          <w:top w:val="nil"/>
          <w:left w:val="nil"/>
          <w:bottom w:val="nil"/>
          <w:right w:val="nil"/>
          <w:between w:val="nil"/>
        </w:pBdr>
        <w:rPr>
          <w:color w:val="000000"/>
        </w:rPr>
      </w:pPr>
      <w:r w:rsidRPr="00640F77">
        <w:rPr>
          <w:color w:val="000000"/>
        </w:rPr>
        <w:t>[7]</w:t>
      </w:r>
      <w:r w:rsidRPr="00640F77">
        <w:rPr>
          <w:color w:val="000000"/>
        </w:rPr>
        <w:tab/>
        <w:t xml:space="preserve">J. Lechner, O. E. O’Leary, and A. W. Stitt, ‘The pathology associated with diabetic retinopathy’, </w:t>
      </w:r>
      <w:r w:rsidRPr="00640F77">
        <w:rPr>
          <w:i/>
          <w:color w:val="000000"/>
        </w:rPr>
        <w:t>Vision Res.</w:t>
      </w:r>
      <w:r w:rsidRPr="00640F77">
        <w:rPr>
          <w:color w:val="000000"/>
        </w:rPr>
        <w:t xml:space="preserve">, vol. 139, pp. 7–14, Oct. 2017, </w:t>
      </w:r>
      <w:proofErr w:type="spellStart"/>
      <w:r w:rsidRPr="00640F77">
        <w:rPr>
          <w:color w:val="000000"/>
        </w:rPr>
        <w:t>doi</w:t>
      </w:r>
      <w:proofErr w:type="spellEnd"/>
      <w:r w:rsidRPr="00640F77">
        <w:rPr>
          <w:color w:val="000000"/>
        </w:rPr>
        <w:t>: 10.1016/j.visres.2017.04.003.</w:t>
      </w:r>
    </w:p>
    <w:p w14:paraId="000000B5" w14:textId="77777777" w:rsidR="005E1BA7" w:rsidRPr="00640F77" w:rsidRDefault="00000000">
      <w:pPr>
        <w:pBdr>
          <w:top w:val="nil"/>
          <w:left w:val="nil"/>
          <w:bottom w:val="nil"/>
          <w:right w:val="nil"/>
          <w:between w:val="nil"/>
        </w:pBdr>
        <w:rPr>
          <w:color w:val="000000"/>
        </w:rPr>
      </w:pPr>
      <w:r w:rsidRPr="00640F77">
        <w:rPr>
          <w:color w:val="000000"/>
        </w:rPr>
        <w:t>[8]</w:t>
      </w:r>
      <w:r w:rsidRPr="00640F77">
        <w:rPr>
          <w:color w:val="000000"/>
        </w:rPr>
        <w:tab/>
        <w:t xml:space="preserve">M. </w:t>
      </w:r>
      <w:proofErr w:type="spellStart"/>
      <w:r w:rsidRPr="00640F77">
        <w:rPr>
          <w:color w:val="000000"/>
        </w:rPr>
        <w:t>Nebbioso</w:t>
      </w:r>
      <w:proofErr w:type="spellEnd"/>
      <w:r w:rsidRPr="00640F77">
        <w:rPr>
          <w:color w:val="000000"/>
        </w:rPr>
        <w:t xml:space="preserve"> </w:t>
      </w:r>
      <w:r w:rsidRPr="00640F77">
        <w:rPr>
          <w:i/>
          <w:color w:val="000000"/>
        </w:rPr>
        <w:t>et al.</w:t>
      </w:r>
      <w:r w:rsidRPr="00640F77">
        <w:rPr>
          <w:color w:val="000000"/>
        </w:rPr>
        <w:t xml:space="preserve">, ‘Diabetic retinopathy, oxidative stress, and </w:t>
      </w:r>
      <w:proofErr w:type="spellStart"/>
      <w:r w:rsidRPr="00640F77">
        <w:rPr>
          <w:color w:val="000000"/>
        </w:rPr>
        <w:t>sirtuins</w:t>
      </w:r>
      <w:proofErr w:type="spellEnd"/>
      <w:r w:rsidRPr="00640F77">
        <w:rPr>
          <w:color w:val="000000"/>
        </w:rPr>
        <w:t xml:space="preserve">: an in depth look in enzymatic patterns and new therapeutic horizons’, </w:t>
      </w:r>
      <w:proofErr w:type="spellStart"/>
      <w:r w:rsidRPr="00640F77">
        <w:rPr>
          <w:i/>
          <w:color w:val="000000"/>
        </w:rPr>
        <w:t>Surv</w:t>
      </w:r>
      <w:proofErr w:type="spellEnd"/>
      <w:r w:rsidRPr="00640F77">
        <w:rPr>
          <w:i/>
          <w:color w:val="000000"/>
        </w:rPr>
        <w:t xml:space="preserve">. </w:t>
      </w:r>
      <w:proofErr w:type="spellStart"/>
      <w:r w:rsidRPr="00640F77">
        <w:rPr>
          <w:i/>
          <w:color w:val="000000"/>
        </w:rPr>
        <w:t>Ophthalmol</w:t>
      </w:r>
      <w:proofErr w:type="spellEnd"/>
      <w:r w:rsidRPr="00640F77">
        <w:rPr>
          <w:i/>
          <w:color w:val="000000"/>
        </w:rPr>
        <w:t>.</w:t>
      </w:r>
      <w:r w:rsidRPr="00640F77">
        <w:rPr>
          <w:color w:val="000000"/>
        </w:rPr>
        <w:t xml:space="preserve">, vol. 67, no. 1, pp. 168–183, 2022, </w:t>
      </w:r>
      <w:proofErr w:type="spellStart"/>
      <w:r w:rsidRPr="00640F77">
        <w:rPr>
          <w:color w:val="000000"/>
        </w:rPr>
        <w:t>doi</w:t>
      </w:r>
      <w:proofErr w:type="spellEnd"/>
      <w:r w:rsidRPr="00640F77">
        <w:rPr>
          <w:color w:val="000000"/>
        </w:rPr>
        <w:t>: 10.1016/j.survophthal.2021.04.003.</w:t>
      </w:r>
    </w:p>
    <w:p w14:paraId="000000B6" w14:textId="77777777" w:rsidR="005E1BA7" w:rsidRPr="00640F77" w:rsidRDefault="00000000">
      <w:pPr>
        <w:pBdr>
          <w:top w:val="nil"/>
          <w:left w:val="nil"/>
          <w:bottom w:val="nil"/>
          <w:right w:val="nil"/>
          <w:between w:val="nil"/>
        </w:pBdr>
        <w:rPr>
          <w:color w:val="000000"/>
        </w:rPr>
      </w:pPr>
      <w:r w:rsidRPr="00640F77">
        <w:rPr>
          <w:color w:val="000000"/>
        </w:rPr>
        <w:lastRenderedPageBreak/>
        <w:t>[9]</w:t>
      </w:r>
      <w:r w:rsidRPr="00640F77">
        <w:rPr>
          <w:color w:val="000000"/>
        </w:rPr>
        <w:tab/>
        <w:t xml:space="preserve">W. M. K. </w:t>
      </w:r>
      <w:proofErr w:type="spellStart"/>
      <w:r w:rsidRPr="00640F77">
        <w:rPr>
          <w:color w:val="000000"/>
        </w:rPr>
        <w:t>Amoaku</w:t>
      </w:r>
      <w:proofErr w:type="spellEnd"/>
      <w:r w:rsidRPr="00640F77">
        <w:rPr>
          <w:color w:val="000000"/>
        </w:rPr>
        <w:t xml:space="preserve">, S. Saker, and E. A. Stewart, ‘A review of therapies for diabetic macular oedema and rationale for combination therapy’, </w:t>
      </w:r>
      <w:r w:rsidRPr="00640F77">
        <w:rPr>
          <w:i/>
          <w:color w:val="000000"/>
        </w:rPr>
        <w:t xml:space="preserve">Eye </w:t>
      </w:r>
      <w:proofErr w:type="spellStart"/>
      <w:r w:rsidRPr="00640F77">
        <w:rPr>
          <w:i/>
          <w:color w:val="000000"/>
        </w:rPr>
        <w:t>Lond</w:t>
      </w:r>
      <w:proofErr w:type="spellEnd"/>
      <w:r w:rsidRPr="00640F77">
        <w:rPr>
          <w:i/>
          <w:color w:val="000000"/>
        </w:rPr>
        <w:t>. Engl.</w:t>
      </w:r>
      <w:r w:rsidRPr="00640F77">
        <w:rPr>
          <w:color w:val="000000"/>
        </w:rPr>
        <w:t xml:space="preserve">, vol. 29, no. 9, pp. 1115–1130, Sep. 2015, </w:t>
      </w:r>
      <w:proofErr w:type="spellStart"/>
      <w:r w:rsidRPr="00640F77">
        <w:rPr>
          <w:color w:val="000000"/>
        </w:rPr>
        <w:t>doi</w:t>
      </w:r>
      <w:proofErr w:type="spellEnd"/>
      <w:r w:rsidRPr="00640F77">
        <w:rPr>
          <w:color w:val="000000"/>
        </w:rPr>
        <w:t>: 10.1038/eye.2015.110.</w:t>
      </w:r>
    </w:p>
    <w:p w14:paraId="000000B7" w14:textId="77777777" w:rsidR="005E1BA7" w:rsidRPr="00640F77" w:rsidRDefault="00000000">
      <w:pPr>
        <w:pBdr>
          <w:top w:val="nil"/>
          <w:left w:val="nil"/>
          <w:bottom w:val="nil"/>
          <w:right w:val="nil"/>
          <w:between w:val="nil"/>
        </w:pBdr>
        <w:rPr>
          <w:color w:val="000000"/>
        </w:rPr>
      </w:pPr>
      <w:r w:rsidRPr="00640F77">
        <w:rPr>
          <w:color w:val="000000"/>
        </w:rPr>
        <w:t>[10]</w:t>
      </w:r>
      <w:r w:rsidRPr="00640F77">
        <w:rPr>
          <w:color w:val="000000"/>
        </w:rPr>
        <w:tab/>
        <w:t xml:space="preserve">K. Miller and J. A. </w:t>
      </w:r>
      <w:proofErr w:type="spellStart"/>
      <w:r w:rsidRPr="00640F77">
        <w:rPr>
          <w:color w:val="000000"/>
        </w:rPr>
        <w:t>Fortun</w:t>
      </w:r>
      <w:proofErr w:type="spellEnd"/>
      <w:r w:rsidRPr="00640F77">
        <w:rPr>
          <w:color w:val="000000"/>
        </w:rPr>
        <w:t xml:space="preserve">, ‘Diabetic Macular Edema: Current Understanding, Pharmacologic Treatment Options, and Developing Therapies’, </w:t>
      </w:r>
      <w:r w:rsidRPr="00640F77">
        <w:rPr>
          <w:i/>
          <w:color w:val="000000"/>
        </w:rPr>
        <w:t xml:space="preserve">Asia-Pac. J. </w:t>
      </w:r>
      <w:proofErr w:type="spellStart"/>
      <w:r w:rsidRPr="00640F77">
        <w:rPr>
          <w:i/>
          <w:color w:val="000000"/>
        </w:rPr>
        <w:t>Ophthalmol</w:t>
      </w:r>
      <w:proofErr w:type="spellEnd"/>
      <w:r w:rsidRPr="00640F77">
        <w:rPr>
          <w:i/>
          <w:color w:val="000000"/>
        </w:rPr>
        <w:t>. Phila. Pa</w:t>
      </w:r>
      <w:r w:rsidRPr="00640F77">
        <w:rPr>
          <w:color w:val="000000"/>
        </w:rPr>
        <w:t xml:space="preserve">, vol. 7, no. 1, pp. 28–35, 2018, </w:t>
      </w:r>
      <w:proofErr w:type="spellStart"/>
      <w:r w:rsidRPr="00640F77">
        <w:rPr>
          <w:color w:val="000000"/>
        </w:rPr>
        <w:t>doi</w:t>
      </w:r>
      <w:proofErr w:type="spellEnd"/>
      <w:r w:rsidRPr="00640F77">
        <w:rPr>
          <w:color w:val="000000"/>
        </w:rPr>
        <w:t>: 10.22608/APO.2017529.</w:t>
      </w:r>
    </w:p>
    <w:p w14:paraId="000000B8" w14:textId="77777777" w:rsidR="005E1BA7" w:rsidRPr="00640F77" w:rsidRDefault="00000000">
      <w:pPr>
        <w:pBdr>
          <w:top w:val="nil"/>
          <w:left w:val="nil"/>
          <w:bottom w:val="nil"/>
          <w:right w:val="nil"/>
          <w:between w:val="nil"/>
        </w:pBdr>
        <w:rPr>
          <w:color w:val="000000"/>
        </w:rPr>
      </w:pPr>
      <w:r w:rsidRPr="00640F77">
        <w:rPr>
          <w:color w:val="000000"/>
        </w:rPr>
        <w:t>[11]</w:t>
      </w:r>
      <w:r w:rsidRPr="00640F77">
        <w:rPr>
          <w:color w:val="000000"/>
        </w:rPr>
        <w:tab/>
        <w:t xml:space="preserve">P. U. </w:t>
      </w:r>
      <w:proofErr w:type="spellStart"/>
      <w:r w:rsidRPr="00640F77">
        <w:rPr>
          <w:color w:val="000000"/>
        </w:rPr>
        <w:t>Dugel</w:t>
      </w:r>
      <w:proofErr w:type="spellEnd"/>
      <w:r w:rsidRPr="00640F77">
        <w:rPr>
          <w:color w:val="000000"/>
        </w:rPr>
        <w:t xml:space="preserve">, F. Bandello, and A. Loewenstein, ‘Dexamethasone intravitreal implant in the treatment of diabetic macular edema’, </w:t>
      </w:r>
      <w:r w:rsidRPr="00640F77">
        <w:rPr>
          <w:i/>
          <w:color w:val="000000"/>
        </w:rPr>
        <w:t xml:space="preserve">Clin. </w:t>
      </w:r>
      <w:proofErr w:type="spellStart"/>
      <w:r w:rsidRPr="00640F77">
        <w:rPr>
          <w:i/>
          <w:color w:val="000000"/>
        </w:rPr>
        <w:t>Ophthalmol</w:t>
      </w:r>
      <w:proofErr w:type="spellEnd"/>
      <w:r w:rsidRPr="00640F77">
        <w:rPr>
          <w:i/>
          <w:color w:val="000000"/>
        </w:rPr>
        <w:t xml:space="preserve">. </w:t>
      </w:r>
      <w:proofErr w:type="spellStart"/>
      <w:r w:rsidRPr="00640F77">
        <w:rPr>
          <w:i/>
          <w:color w:val="000000"/>
        </w:rPr>
        <w:t>Auckl</w:t>
      </w:r>
      <w:proofErr w:type="spellEnd"/>
      <w:r w:rsidRPr="00640F77">
        <w:rPr>
          <w:i/>
          <w:color w:val="000000"/>
        </w:rPr>
        <w:t>. NZ</w:t>
      </w:r>
      <w:r w:rsidRPr="00640F77">
        <w:rPr>
          <w:color w:val="000000"/>
        </w:rPr>
        <w:t xml:space="preserve">, vol. 9, pp. 1321–1335, 2015, </w:t>
      </w:r>
      <w:proofErr w:type="spellStart"/>
      <w:r w:rsidRPr="00640F77">
        <w:rPr>
          <w:color w:val="000000"/>
        </w:rPr>
        <w:t>doi</w:t>
      </w:r>
      <w:proofErr w:type="spellEnd"/>
      <w:r w:rsidRPr="00640F77">
        <w:rPr>
          <w:color w:val="000000"/>
        </w:rPr>
        <w:t>: 10.2147/OPTH.S79948.</w:t>
      </w:r>
    </w:p>
    <w:p w14:paraId="000000B9" w14:textId="77777777" w:rsidR="005E1BA7" w:rsidRPr="00640F77" w:rsidRDefault="00000000">
      <w:pPr>
        <w:pBdr>
          <w:top w:val="nil"/>
          <w:left w:val="nil"/>
          <w:bottom w:val="nil"/>
          <w:right w:val="nil"/>
          <w:between w:val="nil"/>
        </w:pBdr>
        <w:rPr>
          <w:color w:val="000000"/>
        </w:rPr>
      </w:pPr>
      <w:r w:rsidRPr="00640F77">
        <w:rPr>
          <w:color w:val="000000"/>
        </w:rPr>
        <w:t>[12]</w:t>
      </w:r>
      <w:r w:rsidRPr="00640F77">
        <w:rPr>
          <w:color w:val="000000"/>
        </w:rPr>
        <w:tab/>
        <w:t xml:space="preserve">S. L. </w:t>
      </w:r>
      <w:proofErr w:type="spellStart"/>
      <w:r w:rsidRPr="00640F77">
        <w:rPr>
          <w:color w:val="000000"/>
        </w:rPr>
        <w:t>Fialho</w:t>
      </w:r>
      <w:proofErr w:type="spellEnd"/>
      <w:r w:rsidRPr="00640F77">
        <w:rPr>
          <w:color w:val="000000"/>
        </w:rPr>
        <w:t xml:space="preserve">, F. Behar-Cohen, and A. Silva-Cunha, ‘Dexamethasone-loaded poly(epsilon-caprolactone) intravitreal implants: a pilot study’, </w:t>
      </w:r>
      <w:r w:rsidRPr="00640F77">
        <w:rPr>
          <w:i/>
          <w:color w:val="000000"/>
        </w:rPr>
        <w:t xml:space="preserve">Eur. J. Pharm. </w:t>
      </w:r>
      <w:proofErr w:type="spellStart"/>
      <w:r w:rsidRPr="00640F77">
        <w:rPr>
          <w:i/>
          <w:color w:val="000000"/>
        </w:rPr>
        <w:t>Biopharm</w:t>
      </w:r>
      <w:proofErr w:type="spellEnd"/>
      <w:r w:rsidRPr="00640F77">
        <w:rPr>
          <w:i/>
          <w:color w:val="000000"/>
        </w:rPr>
        <w:t xml:space="preserve">. Off. J. </w:t>
      </w:r>
      <w:proofErr w:type="spellStart"/>
      <w:r w:rsidRPr="00640F77">
        <w:rPr>
          <w:i/>
          <w:color w:val="000000"/>
        </w:rPr>
        <w:t>Arbeitsgemeinschaft</w:t>
      </w:r>
      <w:proofErr w:type="spellEnd"/>
      <w:r w:rsidRPr="00640F77">
        <w:rPr>
          <w:i/>
          <w:color w:val="000000"/>
        </w:rPr>
        <w:t xml:space="preserve"> Pharm. </w:t>
      </w:r>
      <w:proofErr w:type="spellStart"/>
      <w:r w:rsidRPr="00640F77">
        <w:rPr>
          <w:i/>
          <w:color w:val="000000"/>
        </w:rPr>
        <w:t>Verfahrenstechnik</w:t>
      </w:r>
      <w:proofErr w:type="spellEnd"/>
      <w:r w:rsidRPr="00640F77">
        <w:rPr>
          <w:i/>
          <w:color w:val="000000"/>
        </w:rPr>
        <w:t xml:space="preserve"> EV</w:t>
      </w:r>
      <w:r w:rsidRPr="00640F77">
        <w:rPr>
          <w:color w:val="000000"/>
        </w:rPr>
        <w:t xml:space="preserve">, vol. 68, no. 3, pp. 637–646, Mar. 2008, </w:t>
      </w:r>
      <w:proofErr w:type="spellStart"/>
      <w:r w:rsidRPr="00640F77">
        <w:rPr>
          <w:color w:val="000000"/>
        </w:rPr>
        <w:t>doi</w:t>
      </w:r>
      <w:proofErr w:type="spellEnd"/>
      <w:r w:rsidRPr="00640F77">
        <w:rPr>
          <w:color w:val="000000"/>
        </w:rPr>
        <w:t>: 10.1016/j.ejpb.2007.08.004.</w:t>
      </w:r>
    </w:p>
    <w:p w14:paraId="000000BA" w14:textId="77777777" w:rsidR="005E1BA7" w:rsidRPr="00640F77" w:rsidRDefault="00000000">
      <w:pPr>
        <w:pBdr>
          <w:top w:val="nil"/>
          <w:left w:val="nil"/>
          <w:bottom w:val="nil"/>
          <w:right w:val="nil"/>
          <w:between w:val="nil"/>
        </w:pBdr>
        <w:rPr>
          <w:color w:val="000000"/>
        </w:rPr>
      </w:pPr>
      <w:r w:rsidRPr="00640F77">
        <w:rPr>
          <w:color w:val="000000"/>
        </w:rPr>
        <w:t>[13]</w:t>
      </w:r>
      <w:r w:rsidRPr="00640F77">
        <w:rPr>
          <w:color w:val="000000"/>
        </w:rPr>
        <w:tab/>
        <w:t xml:space="preserve">Y. He, X.-J. Ren, B.-J. Hu, W.-C. Lam, and X.-R. Li, ‘A meta-analysis of the effect of a dexamethasone intravitreal implant versus intravitreal anti-vascular endothelial growth factor treatment for diabetic macular edema’, </w:t>
      </w:r>
      <w:r w:rsidRPr="00640F77">
        <w:rPr>
          <w:i/>
          <w:color w:val="000000"/>
        </w:rPr>
        <w:t xml:space="preserve">BMC </w:t>
      </w:r>
      <w:proofErr w:type="spellStart"/>
      <w:r w:rsidRPr="00640F77">
        <w:rPr>
          <w:i/>
          <w:color w:val="000000"/>
        </w:rPr>
        <w:t>Ophthalmol</w:t>
      </w:r>
      <w:proofErr w:type="spellEnd"/>
      <w:r w:rsidRPr="00640F77">
        <w:rPr>
          <w:i/>
          <w:color w:val="000000"/>
        </w:rPr>
        <w:t>.</w:t>
      </w:r>
      <w:r w:rsidRPr="00640F77">
        <w:rPr>
          <w:color w:val="000000"/>
        </w:rPr>
        <w:t xml:space="preserve">, vol. 18, no. 1, p. 121, May 2018, </w:t>
      </w:r>
      <w:proofErr w:type="spellStart"/>
      <w:r w:rsidRPr="00640F77">
        <w:rPr>
          <w:color w:val="000000"/>
        </w:rPr>
        <w:t>doi</w:t>
      </w:r>
      <w:proofErr w:type="spellEnd"/>
      <w:r w:rsidRPr="00640F77">
        <w:rPr>
          <w:color w:val="000000"/>
        </w:rPr>
        <w:t>: 10.1186/s12886-018-0779-1.</w:t>
      </w:r>
    </w:p>
    <w:p w14:paraId="000000BB" w14:textId="77777777" w:rsidR="005E1BA7" w:rsidRPr="00640F77" w:rsidRDefault="00000000">
      <w:pPr>
        <w:pBdr>
          <w:top w:val="nil"/>
          <w:left w:val="nil"/>
          <w:bottom w:val="nil"/>
          <w:right w:val="nil"/>
          <w:between w:val="nil"/>
        </w:pBdr>
        <w:rPr>
          <w:color w:val="000000"/>
        </w:rPr>
      </w:pPr>
      <w:r w:rsidRPr="00640F77">
        <w:rPr>
          <w:color w:val="000000"/>
        </w:rPr>
        <w:t>[14]</w:t>
      </w:r>
      <w:r w:rsidRPr="00640F77">
        <w:rPr>
          <w:color w:val="000000"/>
        </w:rPr>
        <w:tab/>
        <w:t xml:space="preserve">D. S. Boyer </w:t>
      </w:r>
      <w:r w:rsidRPr="00640F77">
        <w:rPr>
          <w:i/>
          <w:color w:val="000000"/>
        </w:rPr>
        <w:t>et al.</w:t>
      </w:r>
      <w:r w:rsidRPr="00640F77">
        <w:rPr>
          <w:color w:val="000000"/>
        </w:rPr>
        <w:t xml:space="preserve">, ‘Three-year, randomized, sham-controlled trial of dexamethasone intravitreal implant in patients with diabetic macular edema’, </w:t>
      </w:r>
      <w:r w:rsidRPr="00640F77">
        <w:rPr>
          <w:i/>
          <w:color w:val="000000"/>
        </w:rPr>
        <w:t>Ophthalmology</w:t>
      </w:r>
      <w:r w:rsidRPr="00640F77">
        <w:rPr>
          <w:color w:val="000000"/>
        </w:rPr>
        <w:t xml:space="preserve">, vol. 121, no. 10, pp. 1904–1914, Oct. 2014, </w:t>
      </w:r>
      <w:proofErr w:type="spellStart"/>
      <w:r w:rsidRPr="00640F77">
        <w:rPr>
          <w:color w:val="000000"/>
        </w:rPr>
        <w:t>doi</w:t>
      </w:r>
      <w:proofErr w:type="spellEnd"/>
      <w:r w:rsidRPr="00640F77">
        <w:rPr>
          <w:color w:val="000000"/>
        </w:rPr>
        <w:t>: 10.1016/j.ophtha.2014.04.024.</w:t>
      </w:r>
    </w:p>
    <w:p w14:paraId="000000BC" w14:textId="77777777" w:rsidR="005E1BA7" w:rsidRPr="00640F77" w:rsidRDefault="00000000">
      <w:pPr>
        <w:pBdr>
          <w:top w:val="nil"/>
          <w:left w:val="nil"/>
          <w:bottom w:val="nil"/>
          <w:right w:val="nil"/>
          <w:between w:val="nil"/>
        </w:pBdr>
        <w:rPr>
          <w:color w:val="000000"/>
        </w:rPr>
      </w:pPr>
      <w:r w:rsidRPr="00640F77">
        <w:rPr>
          <w:color w:val="000000"/>
        </w:rPr>
        <w:t>[15]</w:t>
      </w:r>
      <w:r w:rsidRPr="00640F77">
        <w:rPr>
          <w:color w:val="000000"/>
        </w:rPr>
        <w:tab/>
        <w:t xml:space="preserve">S. Saxena </w:t>
      </w:r>
      <w:r w:rsidRPr="00640F77">
        <w:rPr>
          <w:i/>
          <w:color w:val="000000"/>
        </w:rPr>
        <w:t>et al.</w:t>
      </w:r>
      <w:r w:rsidRPr="00640F77">
        <w:rPr>
          <w:color w:val="000000"/>
        </w:rPr>
        <w:t xml:space="preserve">, ‘Spectral domain optical coherence </w:t>
      </w:r>
      <w:proofErr w:type="gramStart"/>
      <w:r w:rsidRPr="00640F77">
        <w:rPr>
          <w:color w:val="000000"/>
        </w:rPr>
        <w:t>tomography based</w:t>
      </w:r>
      <w:proofErr w:type="gramEnd"/>
      <w:r w:rsidRPr="00640F77">
        <w:rPr>
          <w:color w:val="000000"/>
        </w:rPr>
        <w:t xml:space="preserve"> imaging biomarkers for diabetic retinopathy’, </w:t>
      </w:r>
      <w:r w:rsidRPr="00640F77">
        <w:rPr>
          <w:i/>
          <w:color w:val="000000"/>
        </w:rPr>
        <w:t>Endocrine</w:t>
      </w:r>
      <w:r w:rsidRPr="00640F77">
        <w:rPr>
          <w:color w:val="000000"/>
        </w:rPr>
        <w:t xml:space="preserve">, vol. 66, no. 3, pp. 509–516, Dec. 2019, </w:t>
      </w:r>
      <w:proofErr w:type="spellStart"/>
      <w:r w:rsidRPr="00640F77">
        <w:rPr>
          <w:color w:val="000000"/>
        </w:rPr>
        <w:t>doi</w:t>
      </w:r>
      <w:proofErr w:type="spellEnd"/>
      <w:r w:rsidRPr="00640F77">
        <w:rPr>
          <w:color w:val="000000"/>
        </w:rPr>
        <w:t>: 10.1007/s12020-019-02093-7.</w:t>
      </w:r>
    </w:p>
    <w:p w14:paraId="000000BD" w14:textId="77777777" w:rsidR="005E1BA7" w:rsidRPr="00640F77" w:rsidRDefault="00000000">
      <w:pPr>
        <w:pBdr>
          <w:top w:val="nil"/>
          <w:left w:val="nil"/>
          <w:bottom w:val="nil"/>
          <w:right w:val="nil"/>
          <w:between w:val="nil"/>
        </w:pBdr>
        <w:rPr>
          <w:color w:val="000000"/>
        </w:rPr>
      </w:pPr>
      <w:r w:rsidRPr="00640F77">
        <w:rPr>
          <w:color w:val="000000"/>
        </w:rPr>
        <w:t>[16]</w:t>
      </w:r>
      <w:r w:rsidRPr="00640F77">
        <w:rPr>
          <w:color w:val="000000"/>
        </w:rPr>
        <w:tab/>
        <w:t xml:space="preserve">B. G. Moon </w:t>
      </w:r>
      <w:r w:rsidRPr="00640F77">
        <w:rPr>
          <w:i/>
          <w:color w:val="000000"/>
        </w:rPr>
        <w:t>et al.</w:t>
      </w:r>
      <w:r w:rsidRPr="00640F77">
        <w:rPr>
          <w:color w:val="000000"/>
        </w:rPr>
        <w:t xml:space="preserve">, ‘Efficacy and Safety of a Dexamethasone Implant in Patients with Diabetic Macular Edema at Tertiary Centers in Korea’, </w:t>
      </w:r>
      <w:r w:rsidRPr="00640F77">
        <w:rPr>
          <w:i/>
          <w:color w:val="000000"/>
        </w:rPr>
        <w:t xml:space="preserve">J. </w:t>
      </w:r>
      <w:proofErr w:type="spellStart"/>
      <w:r w:rsidRPr="00640F77">
        <w:rPr>
          <w:i/>
          <w:color w:val="000000"/>
        </w:rPr>
        <w:t>Ophthalmol</w:t>
      </w:r>
      <w:proofErr w:type="spellEnd"/>
      <w:r w:rsidRPr="00640F77">
        <w:rPr>
          <w:i/>
          <w:color w:val="000000"/>
        </w:rPr>
        <w:t>.</w:t>
      </w:r>
      <w:r w:rsidRPr="00640F77">
        <w:rPr>
          <w:color w:val="000000"/>
        </w:rPr>
        <w:t xml:space="preserve">, vol. 2016, p. 9810270, 2016, </w:t>
      </w:r>
      <w:proofErr w:type="spellStart"/>
      <w:r w:rsidRPr="00640F77">
        <w:rPr>
          <w:color w:val="000000"/>
        </w:rPr>
        <w:t>doi</w:t>
      </w:r>
      <w:proofErr w:type="spellEnd"/>
      <w:r w:rsidRPr="00640F77">
        <w:rPr>
          <w:color w:val="000000"/>
        </w:rPr>
        <w:t>: 10.1155/2016/9810270.</w:t>
      </w:r>
    </w:p>
    <w:p w14:paraId="000000BE" w14:textId="77777777" w:rsidR="005E1BA7" w:rsidRPr="00640F77" w:rsidRDefault="00000000">
      <w:pPr>
        <w:pBdr>
          <w:top w:val="nil"/>
          <w:left w:val="nil"/>
          <w:bottom w:val="nil"/>
          <w:right w:val="nil"/>
          <w:between w:val="nil"/>
        </w:pBdr>
        <w:rPr>
          <w:color w:val="000000"/>
        </w:rPr>
      </w:pPr>
      <w:r w:rsidRPr="00640F77">
        <w:rPr>
          <w:color w:val="000000"/>
        </w:rPr>
        <w:t>[17]</w:t>
      </w:r>
      <w:r w:rsidRPr="00640F77">
        <w:rPr>
          <w:color w:val="000000"/>
        </w:rPr>
        <w:tab/>
        <w:t xml:space="preserve">S. Sen, K. Ramasamy, and S. </w:t>
      </w:r>
      <w:proofErr w:type="spellStart"/>
      <w:r w:rsidRPr="00640F77">
        <w:rPr>
          <w:color w:val="000000"/>
        </w:rPr>
        <w:t>Sivaprasad</w:t>
      </w:r>
      <w:proofErr w:type="spellEnd"/>
      <w:r w:rsidRPr="00640F77">
        <w:rPr>
          <w:color w:val="000000"/>
        </w:rPr>
        <w:t xml:space="preserve">, ‘Indicators of Visual Prognosis in Diabetic Macular Oedema’, </w:t>
      </w:r>
      <w:r w:rsidRPr="00640F77">
        <w:rPr>
          <w:i/>
          <w:color w:val="000000"/>
        </w:rPr>
        <w:t>J. Pers. Med.</w:t>
      </w:r>
      <w:r w:rsidRPr="00640F77">
        <w:rPr>
          <w:color w:val="000000"/>
        </w:rPr>
        <w:t xml:space="preserve">, vol. 11, no. 6, p. 449, May 2021, </w:t>
      </w:r>
      <w:proofErr w:type="spellStart"/>
      <w:r w:rsidRPr="00640F77">
        <w:rPr>
          <w:color w:val="000000"/>
        </w:rPr>
        <w:t>doi</w:t>
      </w:r>
      <w:proofErr w:type="spellEnd"/>
      <w:r w:rsidRPr="00640F77">
        <w:rPr>
          <w:color w:val="000000"/>
        </w:rPr>
        <w:t>: 10.3390/jpm11060449.</w:t>
      </w:r>
    </w:p>
    <w:p w14:paraId="000000BF" w14:textId="77777777" w:rsidR="005E1BA7" w:rsidRPr="00640F77" w:rsidRDefault="00000000">
      <w:pPr>
        <w:pBdr>
          <w:top w:val="nil"/>
          <w:left w:val="nil"/>
          <w:bottom w:val="nil"/>
          <w:right w:val="nil"/>
          <w:between w:val="nil"/>
        </w:pBdr>
        <w:rPr>
          <w:color w:val="000000"/>
        </w:rPr>
      </w:pPr>
      <w:r w:rsidRPr="00640F77">
        <w:rPr>
          <w:color w:val="000000"/>
        </w:rPr>
        <w:t>[18]</w:t>
      </w:r>
      <w:r w:rsidRPr="00640F77">
        <w:rPr>
          <w:color w:val="000000"/>
        </w:rPr>
        <w:tab/>
        <w:t xml:space="preserve">C.-I. Suciu, V.-I. Suciu, and S.-D. </w:t>
      </w:r>
      <w:proofErr w:type="spellStart"/>
      <w:r w:rsidRPr="00640F77">
        <w:rPr>
          <w:color w:val="000000"/>
        </w:rPr>
        <w:t>Nicoara</w:t>
      </w:r>
      <w:proofErr w:type="spellEnd"/>
      <w:r w:rsidRPr="00640F77">
        <w:rPr>
          <w:color w:val="000000"/>
        </w:rPr>
        <w:t xml:space="preserve">, ‘Optical Coherence Tomography (Angiography) Biomarkers in the Assessment and Monitoring of Diabetic Macular Edema’, </w:t>
      </w:r>
      <w:r w:rsidRPr="00640F77">
        <w:rPr>
          <w:i/>
          <w:color w:val="000000"/>
        </w:rPr>
        <w:t>J. Diabetes Res.</w:t>
      </w:r>
      <w:r w:rsidRPr="00640F77">
        <w:rPr>
          <w:color w:val="000000"/>
        </w:rPr>
        <w:t xml:space="preserve">, vol. 2020, p. 6655021, Dec. 2020, </w:t>
      </w:r>
      <w:proofErr w:type="spellStart"/>
      <w:r w:rsidRPr="00640F77">
        <w:rPr>
          <w:color w:val="000000"/>
        </w:rPr>
        <w:t>doi</w:t>
      </w:r>
      <w:proofErr w:type="spellEnd"/>
      <w:r w:rsidRPr="00640F77">
        <w:rPr>
          <w:color w:val="000000"/>
        </w:rPr>
        <w:t>: 10.1155/2020/6655021.</w:t>
      </w:r>
    </w:p>
    <w:p w14:paraId="000000C0" w14:textId="77777777" w:rsidR="005E1BA7" w:rsidRPr="00640F77" w:rsidRDefault="00000000">
      <w:pPr>
        <w:pBdr>
          <w:top w:val="nil"/>
          <w:left w:val="nil"/>
          <w:bottom w:val="nil"/>
          <w:right w:val="nil"/>
          <w:between w:val="nil"/>
        </w:pBdr>
        <w:rPr>
          <w:color w:val="000000"/>
        </w:rPr>
      </w:pPr>
      <w:r w:rsidRPr="00640F77">
        <w:rPr>
          <w:color w:val="000000"/>
        </w:rPr>
        <w:t>[19]</w:t>
      </w:r>
      <w:r w:rsidRPr="00640F77">
        <w:rPr>
          <w:color w:val="000000"/>
        </w:rPr>
        <w:tab/>
        <w:t xml:space="preserve">R. Das, G. Spence, R. E. Hogg, M. Stevenson, and U. Chakravarthy, ‘Disorganization of Inner Retina and Outer Retinal Morphology in Diabetic Macular Edema’, </w:t>
      </w:r>
      <w:r w:rsidRPr="00640F77">
        <w:rPr>
          <w:i/>
          <w:color w:val="000000"/>
        </w:rPr>
        <w:t xml:space="preserve">JAMA </w:t>
      </w:r>
      <w:proofErr w:type="spellStart"/>
      <w:r w:rsidRPr="00640F77">
        <w:rPr>
          <w:i/>
          <w:color w:val="000000"/>
        </w:rPr>
        <w:t>Ophthalmol</w:t>
      </w:r>
      <w:proofErr w:type="spellEnd"/>
      <w:r w:rsidRPr="00640F77">
        <w:rPr>
          <w:i/>
          <w:color w:val="000000"/>
        </w:rPr>
        <w:t>.</w:t>
      </w:r>
      <w:r w:rsidRPr="00640F77">
        <w:rPr>
          <w:color w:val="000000"/>
        </w:rPr>
        <w:t xml:space="preserve">, vol. 136, no. 2, pp. 202–208, Feb. 2018, </w:t>
      </w:r>
      <w:proofErr w:type="spellStart"/>
      <w:r w:rsidRPr="00640F77">
        <w:rPr>
          <w:color w:val="000000"/>
        </w:rPr>
        <w:t>doi</w:t>
      </w:r>
      <w:proofErr w:type="spellEnd"/>
      <w:r w:rsidRPr="00640F77">
        <w:rPr>
          <w:color w:val="000000"/>
        </w:rPr>
        <w:t>: 10.1001/jamaophthalmol.2017.6256.</w:t>
      </w:r>
    </w:p>
    <w:p w14:paraId="000000C1" w14:textId="77777777" w:rsidR="005E1BA7" w:rsidRPr="00640F77" w:rsidRDefault="00000000">
      <w:pPr>
        <w:pBdr>
          <w:top w:val="nil"/>
          <w:left w:val="nil"/>
          <w:bottom w:val="nil"/>
          <w:right w:val="nil"/>
          <w:between w:val="nil"/>
        </w:pBdr>
        <w:rPr>
          <w:color w:val="000000"/>
        </w:rPr>
      </w:pPr>
      <w:r w:rsidRPr="00640F77">
        <w:rPr>
          <w:color w:val="000000"/>
        </w:rPr>
        <w:t>[20]</w:t>
      </w:r>
      <w:r w:rsidRPr="00640F77">
        <w:rPr>
          <w:color w:val="000000"/>
        </w:rPr>
        <w:tab/>
        <w:t xml:space="preserve">M. Ota </w:t>
      </w:r>
      <w:r w:rsidRPr="00640F77">
        <w:rPr>
          <w:i/>
          <w:color w:val="000000"/>
        </w:rPr>
        <w:t>et al.</w:t>
      </w:r>
      <w:r w:rsidRPr="00640F77">
        <w:rPr>
          <w:color w:val="000000"/>
        </w:rPr>
        <w:t xml:space="preserve">, ‘Optical coherence tomographic evaluation of foveal hard exudates in patients with diabetic maculopathy accompanying macular detachment’, </w:t>
      </w:r>
      <w:r w:rsidRPr="00640F77">
        <w:rPr>
          <w:i/>
          <w:color w:val="000000"/>
        </w:rPr>
        <w:t>Ophthalmology</w:t>
      </w:r>
      <w:r w:rsidRPr="00640F77">
        <w:rPr>
          <w:color w:val="000000"/>
        </w:rPr>
        <w:t xml:space="preserve">, vol. 117, no. 10, pp. 1996–2002, Oct. 2010, </w:t>
      </w:r>
      <w:proofErr w:type="spellStart"/>
      <w:r w:rsidRPr="00640F77">
        <w:rPr>
          <w:color w:val="000000"/>
        </w:rPr>
        <w:t>doi</w:t>
      </w:r>
      <w:proofErr w:type="spellEnd"/>
      <w:r w:rsidRPr="00640F77">
        <w:rPr>
          <w:color w:val="000000"/>
        </w:rPr>
        <w:t>: 10.1016/j.ophtha.2010.06.019.</w:t>
      </w:r>
    </w:p>
    <w:p w14:paraId="000000C2" w14:textId="77777777" w:rsidR="005E1BA7" w:rsidRPr="00640F77" w:rsidRDefault="00000000">
      <w:pPr>
        <w:pBdr>
          <w:top w:val="nil"/>
          <w:left w:val="nil"/>
          <w:bottom w:val="nil"/>
          <w:right w:val="nil"/>
          <w:between w:val="nil"/>
        </w:pBdr>
        <w:rPr>
          <w:color w:val="000000"/>
        </w:rPr>
      </w:pPr>
      <w:r w:rsidRPr="00640F77">
        <w:rPr>
          <w:color w:val="000000"/>
        </w:rPr>
        <w:t>[21]</w:t>
      </w:r>
      <w:r w:rsidRPr="00640F77">
        <w:rPr>
          <w:color w:val="000000"/>
        </w:rPr>
        <w:tab/>
        <w:t xml:space="preserve">G. </w:t>
      </w:r>
      <w:proofErr w:type="spellStart"/>
      <w:r w:rsidRPr="00640F77">
        <w:rPr>
          <w:color w:val="000000"/>
        </w:rPr>
        <w:t>Panozzo</w:t>
      </w:r>
      <w:proofErr w:type="spellEnd"/>
      <w:r w:rsidRPr="00640F77">
        <w:rPr>
          <w:color w:val="000000"/>
        </w:rPr>
        <w:t xml:space="preserve"> </w:t>
      </w:r>
      <w:r w:rsidRPr="00640F77">
        <w:rPr>
          <w:i/>
          <w:color w:val="000000"/>
        </w:rPr>
        <w:t>et al.</w:t>
      </w:r>
      <w:r w:rsidRPr="00640F77">
        <w:rPr>
          <w:color w:val="000000"/>
        </w:rPr>
        <w:t xml:space="preserve">, ‘An optical coherence tomography-based grading of diabetic maculopathy proposed by an international expert panel: The European School for Advanced Studies in Ophthalmology classification’, </w:t>
      </w:r>
      <w:r w:rsidRPr="00640F77">
        <w:rPr>
          <w:i/>
          <w:color w:val="000000"/>
        </w:rPr>
        <w:t xml:space="preserve">Eur. J. </w:t>
      </w:r>
      <w:proofErr w:type="spellStart"/>
      <w:r w:rsidRPr="00640F77">
        <w:rPr>
          <w:i/>
          <w:color w:val="000000"/>
        </w:rPr>
        <w:t>Ophthalmol</w:t>
      </w:r>
      <w:proofErr w:type="spellEnd"/>
      <w:r w:rsidRPr="00640F77">
        <w:rPr>
          <w:i/>
          <w:color w:val="000000"/>
        </w:rPr>
        <w:t>.</w:t>
      </w:r>
      <w:r w:rsidRPr="00640F77">
        <w:rPr>
          <w:color w:val="000000"/>
        </w:rPr>
        <w:t xml:space="preserve">, vol. 30, no. 1, pp. 8–18, Jan. 2020, </w:t>
      </w:r>
      <w:proofErr w:type="spellStart"/>
      <w:r w:rsidRPr="00640F77">
        <w:rPr>
          <w:color w:val="000000"/>
        </w:rPr>
        <w:t>doi</w:t>
      </w:r>
      <w:proofErr w:type="spellEnd"/>
      <w:r w:rsidRPr="00640F77">
        <w:rPr>
          <w:color w:val="000000"/>
        </w:rPr>
        <w:t>: 10.1177/1120672119880394.</w:t>
      </w:r>
    </w:p>
    <w:p w14:paraId="000000C3" w14:textId="77777777" w:rsidR="005E1BA7" w:rsidRPr="00640F77" w:rsidRDefault="00000000">
      <w:pPr>
        <w:pBdr>
          <w:top w:val="nil"/>
          <w:left w:val="nil"/>
          <w:bottom w:val="nil"/>
          <w:right w:val="nil"/>
          <w:between w:val="nil"/>
        </w:pBdr>
        <w:rPr>
          <w:color w:val="000000"/>
        </w:rPr>
      </w:pPr>
      <w:r w:rsidRPr="00640F77">
        <w:rPr>
          <w:color w:val="000000"/>
        </w:rPr>
        <w:t>[22]</w:t>
      </w:r>
      <w:r w:rsidRPr="00640F77">
        <w:rPr>
          <w:color w:val="000000"/>
        </w:rPr>
        <w:tab/>
        <w:t xml:space="preserve">M. R. Munk </w:t>
      </w:r>
      <w:r w:rsidRPr="00640F77">
        <w:rPr>
          <w:i/>
          <w:color w:val="000000"/>
        </w:rPr>
        <w:t>et al.</w:t>
      </w:r>
      <w:r w:rsidRPr="00640F77">
        <w:rPr>
          <w:color w:val="000000"/>
        </w:rPr>
        <w:t xml:space="preserve">, ‘The Role of Intravitreal Corticosteroids in the Treatment of DME: Predictive OCT Biomarkers’, </w:t>
      </w:r>
      <w:r w:rsidRPr="00640F77">
        <w:rPr>
          <w:i/>
          <w:color w:val="000000"/>
        </w:rPr>
        <w:t>Int. J. Mol. Sci.</w:t>
      </w:r>
      <w:r w:rsidRPr="00640F77">
        <w:rPr>
          <w:color w:val="000000"/>
        </w:rPr>
        <w:t xml:space="preserve">, vol. 23, no. 14, p. 7585, Jul. 2022, </w:t>
      </w:r>
      <w:proofErr w:type="spellStart"/>
      <w:r w:rsidRPr="00640F77">
        <w:rPr>
          <w:color w:val="000000"/>
        </w:rPr>
        <w:t>doi</w:t>
      </w:r>
      <w:proofErr w:type="spellEnd"/>
      <w:r w:rsidRPr="00640F77">
        <w:rPr>
          <w:color w:val="000000"/>
        </w:rPr>
        <w:t>: 10.3390/ijms23147585.</w:t>
      </w:r>
    </w:p>
    <w:p w14:paraId="000000C4" w14:textId="77777777" w:rsidR="005E1BA7" w:rsidRPr="00640F77" w:rsidRDefault="00000000">
      <w:pPr>
        <w:pBdr>
          <w:top w:val="nil"/>
          <w:left w:val="nil"/>
          <w:bottom w:val="nil"/>
          <w:right w:val="nil"/>
          <w:between w:val="nil"/>
        </w:pBdr>
        <w:rPr>
          <w:color w:val="000000"/>
        </w:rPr>
      </w:pPr>
      <w:r w:rsidRPr="00640F77">
        <w:rPr>
          <w:color w:val="000000"/>
        </w:rPr>
        <w:t>[23]</w:t>
      </w:r>
      <w:r w:rsidRPr="00640F77">
        <w:rPr>
          <w:color w:val="000000"/>
        </w:rPr>
        <w:tab/>
        <w:t xml:space="preserve">C. C. S. </w:t>
      </w:r>
      <w:proofErr w:type="spellStart"/>
      <w:r w:rsidRPr="00640F77">
        <w:rPr>
          <w:color w:val="000000"/>
        </w:rPr>
        <w:t>Valentim</w:t>
      </w:r>
      <w:proofErr w:type="spellEnd"/>
      <w:r w:rsidRPr="00640F77">
        <w:rPr>
          <w:color w:val="000000"/>
        </w:rPr>
        <w:t xml:space="preserve">, R. P. Singh, W. Du, H. </w:t>
      </w:r>
      <w:proofErr w:type="spellStart"/>
      <w:r w:rsidRPr="00640F77">
        <w:rPr>
          <w:color w:val="000000"/>
        </w:rPr>
        <w:t>Moini</w:t>
      </w:r>
      <w:proofErr w:type="spellEnd"/>
      <w:r w:rsidRPr="00640F77">
        <w:rPr>
          <w:color w:val="000000"/>
        </w:rPr>
        <w:t xml:space="preserve">, and K. E. Talcott, ‘Time to Resolution of Diabetic Macular Edema after Treatment with Intravitreal Aflibercept Injection </w:t>
      </w:r>
      <w:r w:rsidRPr="00640F77">
        <w:rPr>
          <w:color w:val="000000"/>
        </w:rPr>
        <w:lastRenderedPageBreak/>
        <w:t xml:space="preserve">or Laser in VISTA and VIVID’, </w:t>
      </w:r>
      <w:proofErr w:type="spellStart"/>
      <w:r w:rsidRPr="00640F77">
        <w:rPr>
          <w:i/>
          <w:color w:val="000000"/>
        </w:rPr>
        <w:t>Ophthalmol</w:t>
      </w:r>
      <w:proofErr w:type="spellEnd"/>
      <w:r w:rsidRPr="00640F77">
        <w:rPr>
          <w:i/>
          <w:color w:val="000000"/>
        </w:rPr>
        <w:t>. Retina</w:t>
      </w:r>
      <w:r w:rsidRPr="00640F77">
        <w:rPr>
          <w:color w:val="000000"/>
        </w:rPr>
        <w:t xml:space="preserve">, vol. 7, no. 1, pp. 24–32, Jan. 2023, </w:t>
      </w:r>
      <w:proofErr w:type="spellStart"/>
      <w:r w:rsidRPr="00640F77">
        <w:rPr>
          <w:color w:val="000000"/>
        </w:rPr>
        <w:t>doi</w:t>
      </w:r>
      <w:proofErr w:type="spellEnd"/>
      <w:r w:rsidRPr="00640F77">
        <w:rPr>
          <w:color w:val="000000"/>
        </w:rPr>
        <w:t>: 10.1016/j.oret.2022.07.004.</w:t>
      </w:r>
    </w:p>
    <w:p w14:paraId="000000C5" w14:textId="77777777" w:rsidR="005E1BA7" w:rsidRPr="00640F77" w:rsidRDefault="00000000">
      <w:pPr>
        <w:pBdr>
          <w:top w:val="nil"/>
          <w:left w:val="nil"/>
          <w:bottom w:val="nil"/>
          <w:right w:val="nil"/>
          <w:between w:val="nil"/>
        </w:pBdr>
        <w:rPr>
          <w:color w:val="000000"/>
        </w:rPr>
      </w:pPr>
      <w:r w:rsidRPr="00640F77">
        <w:rPr>
          <w:color w:val="000000"/>
        </w:rPr>
        <w:t>[24]</w:t>
      </w:r>
      <w:r w:rsidRPr="00640F77">
        <w:rPr>
          <w:color w:val="000000"/>
        </w:rPr>
        <w:tab/>
        <w:t xml:space="preserve">S. </w:t>
      </w:r>
      <w:proofErr w:type="spellStart"/>
      <w:r w:rsidRPr="00640F77">
        <w:rPr>
          <w:color w:val="000000"/>
        </w:rPr>
        <w:t>Vujosevic</w:t>
      </w:r>
      <w:proofErr w:type="spellEnd"/>
      <w:r w:rsidRPr="00640F77">
        <w:rPr>
          <w:color w:val="000000"/>
        </w:rPr>
        <w:t xml:space="preserve">, T. </w:t>
      </w:r>
      <w:proofErr w:type="spellStart"/>
      <w:r w:rsidRPr="00640F77">
        <w:rPr>
          <w:color w:val="000000"/>
        </w:rPr>
        <w:t>Torresin</w:t>
      </w:r>
      <w:proofErr w:type="spellEnd"/>
      <w:r w:rsidRPr="00640F77">
        <w:rPr>
          <w:color w:val="000000"/>
        </w:rPr>
        <w:t xml:space="preserve">, M. Berton, S. Bini, E. </w:t>
      </w:r>
      <w:proofErr w:type="spellStart"/>
      <w:r w:rsidRPr="00640F77">
        <w:rPr>
          <w:color w:val="000000"/>
        </w:rPr>
        <w:t>Convento</w:t>
      </w:r>
      <w:proofErr w:type="spellEnd"/>
      <w:r w:rsidRPr="00640F77">
        <w:rPr>
          <w:color w:val="000000"/>
        </w:rPr>
        <w:t xml:space="preserve">, and E. </w:t>
      </w:r>
      <w:proofErr w:type="spellStart"/>
      <w:r w:rsidRPr="00640F77">
        <w:rPr>
          <w:color w:val="000000"/>
        </w:rPr>
        <w:t>Midena</w:t>
      </w:r>
      <w:proofErr w:type="spellEnd"/>
      <w:r w:rsidRPr="00640F77">
        <w:rPr>
          <w:color w:val="000000"/>
        </w:rPr>
        <w:t xml:space="preserve">, ‘Diabetic Macular Edema </w:t>
      </w:r>
      <w:proofErr w:type="gramStart"/>
      <w:r w:rsidRPr="00640F77">
        <w:rPr>
          <w:color w:val="000000"/>
        </w:rPr>
        <w:t>With</w:t>
      </w:r>
      <w:proofErr w:type="gramEnd"/>
      <w:r w:rsidRPr="00640F77">
        <w:rPr>
          <w:color w:val="000000"/>
        </w:rPr>
        <w:t xml:space="preserve"> and Without </w:t>
      </w:r>
      <w:proofErr w:type="spellStart"/>
      <w:r w:rsidRPr="00640F77">
        <w:rPr>
          <w:color w:val="000000"/>
        </w:rPr>
        <w:t>Subfoveal</w:t>
      </w:r>
      <w:proofErr w:type="spellEnd"/>
      <w:r w:rsidRPr="00640F77">
        <w:rPr>
          <w:color w:val="000000"/>
        </w:rPr>
        <w:t xml:space="preserve"> </w:t>
      </w:r>
      <w:proofErr w:type="spellStart"/>
      <w:r w:rsidRPr="00640F77">
        <w:rPr>
          <w:color w:val="000000"/>
        </w:rPr>
        <w:t>Neuroretinal</w:t>
      </w:r>
      <w:proofErr w:type="spellEnd"/>
      <w:r w:rsidRPr="00640F77">
        <w:rPr>
          <w:color w:val="000000"/>
        </w:rPr>
        <w:t xml:space="preserve"> Detachment: Two Different Morphologic and Functional Entities’, </w:t>
      </w:r>
      <w:r w:rsidRPr="00640F77">
        <w:rPr>
          <w:i/>
          <w:color w:val="000000"/>
        </w:rPr>
        <w:t xml:space="preserve">Am. J. </w:t>
      </w:r>
      <w:proofErr w:type="spellStart"/>
      <w:r w:rsidRPr="00640F77">
        <w:rPr>
          <w:i/>
          <w:color w:val="000000"/>
        </w:rPr>
        <w:t>Ophthalmol</w:t>
      </w:r>
      <w:proofErr w:type="spellEnd"/>
      <w:r w:rsidRPr="00640F77">
        <w:rPr>
          <w:i/>
          <w:color w:val="000000"/>
        </w:rPr>
        <w:t>.</w:t>
      </w:r>
      <w:r w:rsidRPr="00640F77">
        <w:rPr>
          <w:color w:val="000000"/>
        </w:rPr>
        <w:t xml:space="preserve">, vol. 181, pp. 149–155, Sep. 2017, </w:t>
      </w:r>
      <w:proofErr w:type="spellStart"/>
      <w:r w:rsidRPr="00640F77">
        <w:rPr>
          <w:color w:val="000000"/>
        </w:rPr>
        <w:t>doi</w:t>
      </w:r>
      <w:proofErr w:type="spellEnd"/>
      <w:r w:rsidRPr="00640F77">
        <w:rPr>
          <w:color w:val="000000"/>
        </w:rPr>
        <w:t>: 10.1016/j.ajo.2017.06.026.</w:t>
      </w:r>
    </w:p>
    <w:p w14:paraId="000000C6" w14:textId="77777777" w:rsidR="005E1BA7" w:rsidRPr="00640F77" w:rsidRDefault="00000000">
      <w:pPr>
        <w:pBdr>
          <w:top w:val="nil"/>
          <w:left w:val="nil"/>
          <w:bottom w:val="nil"/>
          <w:right w:val="nil"/>
          <w:between w:val="nil"/>
        </w:pBdr>
        <w:rPr>
          <w:color w:val="000000"/>
        </w:rPr>
      </w:pPr>
      <w:r w:rsidRPr="00640F77">
        <w:rPr>
          <w:color w:val="000000"/>
        </w:rPr>
        <w:t>[25]</w:t>
      </w:r>
      <w:r w:rsidRPr="00640F77">
        <w:rPr>
          <w:color w:val="000000"/>
        </w:rPr>
        <w:tab/>
        <w:t xml:space="preserve">K. H. </w:t>
      </w:r>
      <w:proofErr w:type="spellStart"/>
      <w:r w:rsidRPr="00640F77">
        <w:rPr>
          <w:color w:val="000000"/>
        </w:rPr>
        <w:t>Seo</w:t>
      </w:r>
      <w:proofErr w:type="spellEnd"/>
      <w:r w:rsidRPr="00640F77">
        <w:rPr>
          <w:color w:val="000000"/>
        </w:rPr>
        <w:t xml:space="preserve">, S.-Y. Yu, M. Kim, and H. W. Kwak, ‘VISUAL AND MORPHOLOGIC OUTCOMES OF INTRAVITREAL RANIBIZUMAB FOR DIABETIC MACULAR EDEMA BASED ON OPTICAL COHERENCE TOMOGRAPHY PATTERNS’, </w:t>
      </w:r>
      <w:r w:rsidRPr="00640F77">
        <w:rPr>
          <w:i/>
          <w:color w:val="000000"/>
        </w:rPr>
        <w:t>Retina Phila. Pa</w:t>
      </w:r>
      <w:r w:rsidRPr="00640F77">
        <w:rPr>
          <w:color w:val="000000"/>
        </w:rPr>
        <w:t xml:space="preserve">, vol. 36, no. 3, pp. 588–595, Mar. 2016, </w:t>
      </w:r>
      <w:proofErr w:type="spellStart"/>
      <w:r w:rsidRPr="00640F77">
        <w:rPr>
          <w:color w:val="000000"/>
        </w:rPr>
        <w:t>doi</w:t>
      </w:r>
      <w:proofErr w:type="spellEnd"/>
      <w:r w:rsidRPr="00640F77">
        <w:rPr>
          <w:color w:val="000000"/>
        </w:rPr>
        <w:t>: 10.1097/IAE.0000000000000770.</w:t>
      </w:r>
    </w:p>
    <w:p w14:paraId="000000C7" w14:textId="77777777" w:rsidR="005E1BA7" w:rsidRPr="00640F77" w:rsidRDefault="00000000">
      <w:pPr>
        <w:pBdr>
          <w:top w:val="nil"/>
          <w:left w:val="nil"/>
          <w:bottom w:val="nil"/>
          <w:right w:val="nil"/>
          <w:between w:val="nil"/>
        </w:pBdr>
        <w:rPr>
          <w:color w:val="000000"/>
        </w:rPr>
      </w:pPr>
      <w:r w:rsidRPr="00640F77">
        <w:rPr>
          <w:color w:val="000000"/>
        </w:rPr>
        <w:t>[26]</w:t>
      </w:r>
      <w:r w:rsidRPr="00640F77">
        <w:rPr>
          <w:color w:val="000000"/>
        </w:rPr>
        <w:tab/>
        <w:t xml:space="preserve">A. </w:t>
      </w:r>
      <w:proofErr w:type="spellStart"/>
      <w:r w:rsidRPr="00640F77">
        <w:rPr>
          <w:color w:val="000000"/>
        </w:rPr>
        <w:t>Giocanti-Aurégan</w:t>
      </w:r>
      <w:proofErr w:type="spellEnd"/>
      <w:r w:rsidRPr="00640F77">
        <w:rPr>
          <w:color w:val="000000"/>
        </w:rPr>
        <w:t xml:space="preserve"> </w:t>
      </w:r>
      <w:r w:rsidRPr="00640F77">
        <w:rPr>
          <w:i/>
          <w:color w:val="000000"/>
        </w:rPr>
        <w:t>et al.</w:t>
      </w:r>
      <w:r w:rsidRPr="00640F77">
        <w:rPr>
          <w:color w:val="000000"/>
        </w:rPr>
        <w:t xml:space="preserve">, ‘Functional and Anatomical Outcomes in Patients </w:t>
      </w:r>
      <w:proofErr w:type="gramStart"/>
      <w:r w:rsidRPr="00640F77">
        <w:rPr>
          <w:color w:val="000000"/>
        </w:rPr>
        <w:t>With</w:t>
      </w:r>
      <w:proofErr w:type="gramEnd"/>
      <w:r w:rsidRPr="00640F77">
        <w:rPr>
          <w:color w:val="000000"/>
        </w:rPr>
        <w:t xml:space="preserve"> Serous Retinal Detachment in Diabetic Macular Edema Treated With Ranibizumab’, </w:t>
      </w:r>
      <w:r w:rsidRPr="00640F77">
        <w:rPr>
          <w:i/>
          <w:color w:val="000000"/>
        </w:rPr>
        <w:t xml:space="preserve">Invest. </w:t>
      </w:r>
      <w:proofErr w:type="spellStart"/>
      <w:r w:rsidRPr="00640F77">
        <w:rPr>
          <w:i/>
          <w:color w:val="000000"/>
        </w:rPr>
        <w:t>Ophthalmol</w:t>
      </w:r>
      <w:proofErr w:type="spellEnd"/>
      <w:r w:rsidRPr="00640F77">
        <w:rPr>
          <w:i/>
          <w:color w:val="000000"/>
        </w:rPr>
        <w:t>. Vis. Sci.</w:t>
      </w:r>
      <w:r w:rsidRPr="00640F77">
        <w:rPr>
          <w:color w:val="000000"/>
        </w:rPr>
        <w:t xml:space="preserve">, vol. 58, no. 2, pp. 797–800, Feb. 2017, </w:t>
      </w:r>
      <w:proofErr w:type="spellStart"/>
      <w:r w:rsidRPr="00640F77">
        <w:rPr>
          <w:color w:val="000000"/>
        </w:rPr>
        <w:t>doi</w:t>
      </w:r>
      <w:proofErr w:type="spellEnd"/>
      <w:r w:rsidRPr="00640F77">
        <w:rPr>
          <w:color w:val="000000"/>
        </w:rPr>
        <w:t>: 10.1167/iovs.16-20855.</w:t>
      </w:r>
    </w:p>
    <w:p w14:paraId="000000C8" w14:textId="77777777" w:rsidR="005E1BA7" w:rsidRPr="00640F77" w:rsidRDefault="00000000">
      <w:pPr>
        <w:pBdr>
          <w:top w:val="nil"/>
          <w:left w:val="nil"/>
          <w:bottom w:val="nil"/>
          <w:right w:val="nil"/>
          <w:between w:val="nil"/>
        </w:pBdr>
        <w:rPr>
          <w:color w:val="000000"/>
        </w:rPr>
      </w:pPr>
      <w:r w:rsidRPr="00640F77">
        <w:rPr>
          <w:color w:val="000000"/>
        </w:rPr>
        <w:t>[27]</w:t>
      </w:r>
      <w:r w:rsidRPr="00640F77">
        <w:rPr>
          <w:color w:val="000000"/>
        </w:rPr>
        <w:tab/>
        <w:t xml:space="preserve">V. </w:t>
      </w:r>
      <w:proofErr w:type="spellStart"/>
      <w:r w:rsidRPr="00640F77">
        <w:rPr>
          <w:color w:val="000000"/>
        </w:rPr>
        <w:t>Bonfiglio</w:t>
      </w:r>
      <w:proofErr w:type="spellEnd"/>
      <w:r w:rsidRPr="00640F77">
        <w:rPr>
          <w:color w:val="000000"/>
        </w:rPr>
        <w:t xml:space="preserve"> </w:t>
      </w:r>
      <w:r w:rsidRPr="00640F77">
        <w:rPr>
          <w:i/>
          <w:color w:val="000000"/>
        </w:rPr>
        <w:t>et al.</w:t>
      </w:r>
      <w:r w:rsidRPr="00640F77">
        <w:rPr>
          <w:color w:val="000000"/>
        </w:rPr>
        <w:t xml:space="preserve">, ‘Dexamethasone for unresponsive diabetic macular oedema: optical coherence tomography biomarkers’, </w:t>
      </w:r>
      <w:r w:rsidRPr="00640F77">
        <w:rPr>
          <w:i/>
          <w:color w:val="000000"/>
        </w:rPr>
        <w:t xml:space="preserve">Acta </w:t>
      </w:r>
      <w:proofErr w:type="spellStart"/>
      <w:r w:rsidRPr="00640F77">
        <w:rPr>
          <w:i/>
          <w:color w:val="000000"/>
        </w:rPr>
        <w:t>Ophthalmol</w:t>
      </w:r>
      <w:proofErr w:type="spellEnd"/>
      <w:r w:rsidRPr="00640F77">
        <w:rPr>
          <w:i/>
          <w:color w:val="000000"/>
        </w:rPr>
        <w:t>. (</w:t>
      </w:r>
      <w:proofErr w:type="spellStart"/>
      <w:r w:rsidRPr="00640F77">
        <w:rPr>
          <w:i/>
          <w:color w:val="000000"/>
        </w:rPr>
        <w:t>Copenh</w:t>
      </w:r>
      <w:proofErr w:type="spellEnd"/>
      <w:r w:rsidRPr="00640F77">
        <w:rPr>
          <w:i/>
          <w:color w:val="000000"/>
        </w:rPr>
        <w:t>.)</w:t>
      </w:r>
      <w:r w:rsidRPr="00640F77">
        <w:rPr>
          <w:color w:val="000000"/>
        </w:rPr>
        <w:t xml:space="preserve">, vol. 97, no. 4, pp. e540–e544, Jun. 2019, </w:t>
      </w:r>
      <w:proofErr w:type="spellStart"/>
      <w:r w:rsidRPr="00640F77">
        <w:rPr>
          <w:color w:val="000000"/>
        </w:rPr>
        <w:t>doi</w:t>
      </w:r>
      <w:proofErr w:type="spellEnd"/>
      <w:r w:rsidRPr="00640F77">
        <w:rPr>
          <w:color w:val="000000"/>
        </w:rPr>
        <w:t>: 10.1111/aos.13935.</w:t>
      </w:r>
    </w:p>
    <w:p w14:paraId="000000C9" w14:textId="77777777" w:rsidR="005E1BA7" w:rsidRPr="00640F77" w:rsidRDefault="00000000">
      <w:pPr>
        <w:pBdr>
          <w:top w:val="nil"/>
          <w:left w:val="nil"/>
          <w:bottom w:val="nil"/>
          <w:right w:val="nil"/>
          <w:between w:val="nil"/>
        </w:pBdr>
        <w:rPr>
          <w:color w:val="000000"/>
        </w:rPr>
      </w:pPr>
      <w:r w:rsidRPr="00640F77">
        <w:rPr>
          <w:color w:val="000000"/>
        </w:rPr>
        <w:t>[28]</w:t>
      </w:r>
      <w:r w:rsidRPr="00640F77">
        <w:rPr>
          <w:color w:val="000000"/>
        </w:rPr>
        <w:tab/>
        <w:t xml:space="preserve">A. Campos </w:t>
      </w:r>
      <w:r w:rsidRPr="00640F77">
        <w:rPr>
          <w:i/>
          <w:color w:val="000000"/>
        </w:rPr>
        <w:t>et al.</w:t>
      </w:r>
      <w:r w:rsidRPr="00640F77">
        <w:rPr>
          <w:color w:val="000000"/>
        </w:rPr>
        <w:t xml:space="preserve">, ‘Evaluation of markers of outcome in real-world treatment of diabetic macular edema’, </w:t>
      </w:r>
      <w:r w:rsidRPr="00640F77">
        <w:rPr>
          <w:i/>
          <w:color w:val="000000"/>
        </w:rPr>
        <w:t>Eye Vis.</w:t>
      </w:r>
      <w:r w:rsidRPr="00640F77">
        <w:rPr>
          <w:color w:val="000000"/>
        </w:rPr>
        <w:t xml:space="preserve">, vol. 5, p. 27, Oct. 2018, </w:t>
      </w:r>
      <w:proofErr w:type="spellStart"/>
      <w:r w:rsidRPr="00640F77">
        <w:rPr>
          <w:color w:val="000000"/>
        </w:rPr>
        <w:t>doi</w:t>
      </w:r>
      <w:proofErr w:type="spellEnd"/>
      <w:r w:rsidRPr="00640F77">
        <w:rPr>
          <w:color w:val="000000"/>
        </w:rPr>
        <w:t>: 10.1186/s40662-018-0119-9.</w:t>
      </w:r>
    </w:p>
    <w:p w14:paraId="000000CA" w14:textId="77777777" w:rsidR="005E1BA7" w:rsidRPr="00640F77" w:rsidRDefault="00000000">
      <w:pPr>
        <w:pBdr>
          <w:top w:val="nil"/>
          <w:left w:val="nil"/>
          <w:bottom w:val="nil"/>
          <w:right w:val="nil"/>
          <w:between w:val="nil"/>
        </w:pBdr>
        <w:rPr>
          <w:color w:val="000000"/>
        </w:rPr>
      </w:pPr>
      <w:r w:rsidRPr="00640F77">
        <w:rPr>
          <w:color w:val="000000"/>
        </w:rPr>
        <w:t>[29]</w:t>
      </w:r>
      <w:r w:rsidRPr="00640F77">
        <w:rPr>
          <w:color w:val="000000"/>
        </w:rPr>
        <w:tab/>
        <w:t xml:space="preserve">I. </w:t>
      </w:r>
      <w:proofErr w:type="spellStart"/>
      <w:r w:rsidRPr="00640F77">
        <w:rPr>
          <w:color w:val="000000"/>
        </w:rPr>
        <w:t>Ceravolo</w:t>
      </w:r>
      <w:proofErr w:type="spellEnd"/>
      <w:r w:rsidRPr="00640F77">
        <w:rPr>
          <w:color w:val="000000"/>
        </w:rPr>
        <w:t xml:space="preserve"> </w:t>
      </w:r>
      <w:r w:rsidRPr="00640F77">
        <w:rPr>
          <w:i/>
          <w:color w:val="000000"/>
        </w:rPr>
        <w:t>et al.</w:t>
      </w:r>
      <w:r w:rsidRPr="00640F77">
        <w:rPr>
          <w:color w:val="000000"/>
        </w:rPr>
        <w:t xml:space="preserve">, ‘The Application of Structural Retinal Biomarkers to Evaluate the Effect of Intravitreal Ranibizumab and Dexamethasone Intravitreal Implant on Treatment of Diabetic Macular Edema’, </w:t>
      </w:r>
      <w:proofErr w:type="spellStart"/>
      <w:r w:rsidRPr="00640F77">
        <w:rPr>
          <w:i/>
          <w:color w:val="000000"/>
        </w:rPr>
        <w:t>Diagn</w:t>
      </w:r>
      <w:proofErr w:type="spellEnd"/>
      <w:r w:rsidRPr="00640F77">
        <w:rPr>
          <w:i/>
          <w:color w:val="000000"/>
        </w:rPr>
        <w:t>. Basel Switz.</w:t>
      </w:r>
      <w:r w:rsidRPr="00640F77">
        <w:rPr>
          <w:color w:val="000000"/>
        </w:rPr>
        <w:t xml:space="preserve">, vol. 10, no. 6, p. 413, Jun. 2020, </w:t>
      </w:r>
      <w:proofErr w:type="spellStart"/>
      <w:r w:rsidRPr="00640F77">
        <w:rPr>
          <w:color w:val="000000"/>
        </w:rPr>
        <w:t>doi</w:t>
      </w:r>
      <w:proofErr w:type="spellEnd"/>
      <w:r w:rsidRPr="00640F77">
        <w:rPr>
          <w:color w:val="000000"/>
        </w:rPr>
        <w:t>: 10.3390/diagnostics10060413.</w:t>
      </w:r>
    </w:p>
    <w:p w14:paraId="000000CB" w14:textId="77777777" w:rsidR="005E1BA7" w:rsidRPr="00640F77" w:rsidRDefault="00000000">
      <w:pPr>
        <w:pBdr>
          <w:top w:val="nil"/>
          <w:left w:val="nil"/>
          <w:bottom w:val="nil"/>
          <w:right w:val="nil"/>
          <w:between w:val="nil"/>
        </w:pBdr>
        <w:rPr>
          <w:color w:val="000000"/>
        </w:rPr>
      </w:pPr>
      <w:r w:rsidRPr="00640F77">
        <w:rPr>
          <w:color w:val="000000"/>
        </w:rPr>
        <w:t>[30]</w:t>
      </w:r>
      <w:r w:rsidRPr="00640F77">
        <w:rPr>
          <w:color w:val="000000"/>
        </w:rPr>
        <w:tab/>
        <w:t xml:space="preserve">T. Otani, S. </w:t>
      </w:r>
      <w:proofErr w:type="spellStart"/>
      <w:r w:rsidRPr="00640F77">
        <w:rPr>
          <w:color w:val="000000"/>
        </w:rPr>
        <w:t>Kishi</w:t>
      </w:r>
      <w:proofErr w:type="spellEnd"/>
      <w:r w:rsidRPr="00640F77">
        <w:rPr>
          <w:color w:val="000000"/>
        </w:rPr>
        <w:t xml:space="preserve">, and Y. Maruyama, ‘Patterns of diabetic macular edema with optical coherence tomography’, </w:t>
      </w:r>
      <w:r w:rsidRPr="00640F77">
        <w:rPr>
          <w:i/>
          <w:color w:val="000000"/>
        </w:rPr>
        <w:t xml:space="preserve">Am. J. </w:t>
      </w:r>
      <w:proofErr w:type="spellStart"/>
      <w:r w:rsidRPr="00640F77">
        <w:rPr>
          <w:i/>
          <w:color w:val="000000"/>
        </w:rPr>
        <w:t>Ophthalmol</w:t>
      </w:r>
      <w:proofErr w:type="spellEnd"/>
      <w:r w:rsidRPr="00640F77">
        <w:rPr>
          <w:i/>
          <w:color w:val="000000"/>
        </w:rPr>
        <w:t>.</w:t>
      </w:r>
      <w:r w:rsidRPr="00640F77">
        <w:rPr>
          <w:color w:val="000000"/>
        </w:rPr>
        <w:t xml:space="preserve">, vol. 127, no. 6, pp. 688–693, Jun. 1999, </w:t>
      </w:r>
      <w:proofErr w:type="spellStart"/>
      <w:r w:rsidRPr="00640F77">
        <w:rPr>
          <w:color w:val="000000"/>
        </w:rPr>
        <w:t>doi</w:t>
      </w:r>
      <w:proofErr w:type="spellEnd"/>
      <w:r w:rsidRPr="00640F77">
        <w:rPr>
          <w:color w:val="000000"/>
        </w:rPr>
        <w:t>: 10.1016/s0002-9394(99)00033-1.</w:t>
      </w:r>
    </w:p>
    <w:customXmlInsRangeStart w:id="307" w:author="Giacomo Visioli" w:date="2023-05-08T03:56:00Z"/>
    <w:sdt>
      <w:sdtPr>
        <w:tag w:val="MENDELEY_BIBLIOGRAPHY"/>
        <w:id w:val="353929289"/>
        <w:placeholder>
          <w:docPart w:val="DefaultPlaceholder_-1854013440"/>
        </w:placeholder>
      </w:sdtPr>
      <w:sdtContent>
        <w:customXmlInsRangeEnd w:id="307"/>
        <w:p w14:paraId="36D6FD2D" w14:textId="39E2486B" w:rsidR="00640F77" w:rsidRDefault="00640F77">
          <w:pPr>
            <w:autoSpaceDE w:val="0"/>
            <w:autoSpaceDN w:val="0"/>
            <w:ind w:hanging="640"/>
            <w:divId w:val="1108892885"/>
            <w:rPr>
              <w:ins w:id="308" w:author="Giacomo Visioli" w:date="2023-05-08T06:02:00Z"/>
              <w:rFonts w:eastAsia="Times New Roman"/>
              <w:sz w:val="24"/>
              <w:szCs w:val="24"/>
            </w:rPr>
          </w:pPr>
          <w:ins w:id="309" w:author="Giacomo Visioli" w:date="2023-05-08T06:02:00Z">
            <w:r>
              <w:rPr>
                <w:rFonts w:eastAsia="Times New Roman"/>
              </w:rPr>
              <w:t>[</w:t>
            </w:r>
          </w:ins>
          <w:ins w:id="310" w:author="Giacomo Visioli" w:date="2023-05-08T06:10:00Z">
            <w:r>
              <w:rPr>
                <w:rFonts w:eastAsia="Times New Roman"/>
              </w:rPr>
              <w:t>3</w:t>
            </w:r>
          </w:ins>
          <w:ins w:id="311" w:author="Giacomo Visioli" w:date="2023-05-08T06:02:00Z">
            <w:r>
              <w:rPr>
                <w:rFonts w:eastAsia="Times New Roman"/>
              </w:rPr>
              <w:t>1]</w:t>
            </w:r>
            <w:r>
              <w:rPr>
                <w:rFonts w:eastAsia="Times New Roman"/>
              </w:rPr>
              <w:tab/>
              <w:t xml:space="preserve">De Bernardo M, Altieri V, Coppola A, </w:t>
            </w:r>
            <w:proofErr w:type="spellStart"/>
            <w:r>
              <w:rPr>
                <w:rFonts w:eastAsia="Times New Roman"/>
              </w:rPr>
              <w:t>Gioia</w:t>
            </w:r>
            <w:proofErr w:type="spellEnd"/>
            <w:r>
              <w:rPr>
                <w:rFonts w:eastAsia="Times New Roman"/>
              </w:rPr>
              <w:t xml:space="preserve"> M, Rosa N. Choroidal evaluation in patients under alpha-lytic therapy. </w:t>
            </w:r>
            <w:proofErr w:type="spellStart"/>
            <w:r>
              <w:rPr>
                <w:rFonts w:eastAsia="Times New Roman"/>
              </w:rPr>
              <w:t>Graefe’s</w:t>
            </w:r>
            <w:proofErr w:type="spellEnd"/>
            <w:r>
              <w:rPr>
                <w:rFonts w:eastAsia="Times New Roman"/>
              </w:rPr>
              <w:t xml:space="preserve"> Archive for Clinical and Experimental Ophthalmology </w:t>
            </w:r>
            <w:proofErr w:type="gramStart"/>
            <w:r>
              <w:rPr>
                <w:rFonts w:eastAsia="Times New Roman"/>
              </w:rPr>
              <w:t>2020;258:2729</w:t>
            </w:r>
            <w:proofErr w:type="gramEnd"/>
            <w:r>
              <w:rPr>
                <w:rFonts w:eastAsia="Times New Roman"/>
              </w:rPr>
              <w:t>–36. https://doi.org/10.1007/S00417-020-04907-1/TABLES/3.</w:t>
            </w:r>
          </w:ins>
        </w:p>
        <w:p w14:paraId="70BB8574" w14:textId="6232EB85" w:rsidR="00640F77" w:rsidRDefault="00640F77">
          <w:pPr>
            <w:autoSpaceDE w:val="0"/>
            <w:autoSpaceDN w:val="0"/>
            <w:ind w:hanging="640"/>
            <w:divId w:val="1872187412"/>
            <w:rPr>
              <w:ins w:id="312" w:author="Giacomo Visioli" w:date="2023-05-08T06:02:00Z"/>
              <w:rFonts w:eastAsia="Times New Roman"/>
            </w:rPr>
          </w:pPr>
          <w:ins w:id="313" w:author="Giacomo Visioli" w:date="2023-05-08T06:02:00Z">
            <w:r>
              <w:rPr>
                <w:rFonts w:eastAsia="Times New Roman"/>
              </w:rPr>
              <w:t>[</w:t>
            </w:r>
          </w:ins>
          <w:ins w:id="314" w:author="Giacomo Visioli" w:date="2023-05-08T06:10:00Z">
            <w:r>
              <w:rPr>
                <w:rFonts w:eastAsia="Times New Roman"/>
              </w:rPr>
              <w:t>3</w:t>
            </w:r>
          </w:ins>
          <w:ins w:id="315" w:author="Giacomo Visioli" w:date="2023-05-08T06:02:00Z">
            <w:r>
              <w:rPr>
                <w:rFonts w:eastAsia="Times New Roman"/>
              </w:rPr>
              <w:t>2]</w:t>
            </w:r>
            <w:r>
              <w:rPr>
                <w:rFonts w:eastAsia="Times New Roman"/>
              </w:rPr>
              <w:tab/>
            </w:r>
            <w:proofErr w:type="spellStart"/>
            <w:r>
              <w:rPr>
                <w:rFonts w:eastAsia="Times New Roman"/>
              </w:rPr>
              <w:t>Ozsaygili</w:t>
            </w:r>
            <w:proofErr w:type="spellEnd"/>
            <w:r>
              <w:rPr>
                <w:rFonts w:eastAsia="Times New Roman"/>
              </w:rPr>
              <w:t xml:space="preserve"> C, </w:t>
            </w:r>
            <w:proofErr w:type="spellStart"/>
            <w:r>
              <w:rPr>
                <w:rFonts w:eastAsia="Times New Roman"/>
              </w:rPr>
              <w:t>Duru</w:t>
            </w:r>
            <w:proofErr w:type="spellEnd"/>
            <w:r>
              <w:rPr>
                <w:rFonts w:eastAsia="Times New Roman"/>
              </w:rPr>
              <w:t xml:space="preserve"> N. COMPARISON OF INTRAVITREAL DEXAMETHASONE IMPLANT AND AFLIBERCEPT IN PATIENTS WITH TREATMENT-NAIVE DIABETIC MACULAR EDEMA WITH SEROUS RETINAL DETACHMENT. Retina </w:t>
            </w:r>
            <w:proofErr w:type="gramStart"/>
            <w:r>
              <w:rPr>
                <w:rFonts w:eastAsia="Times New Roman"/>
              </w:rPr>
              <w:t>2020;40:1044</w:t>
            </w:r>
            <w:proofErr w:type="gramEnd"/>
            <w:r>
              <w:rPr>
                <w:rFonts w:eastAsia="Times New Roman"/>
              </w:rPr>
              <w:t>–52. https://doi.org/10.1097/IAE.0000000000002537.</w:t>
            </w:r>
          </w:ins>
        </w:p>
        <w:p w14:paraId="64FBB8BC" w14:textId="074FA9B4" w:rsidR="00640F77" w:rsidRDefault="00640F77">
          <w:pPr>
            <w:autoSpaceDE w:val="0"/>
            <w:autoSpaceDN w:val="0"/>
            <w:ind w:hanging="640"/>
            <w:divId w:val="616181648"/>
            <w:rPr>
              <w:ins w:id="316" w:author="Giacomo Visioli" w:date="2023-05-08T06:02:00Z"/>
              <w:rFonts w:eastAsia="Times New Roman"/>
            </w:rPr>
          </w:pPr>
          <w:ins w:id="317" w:author="Giacomo Visioli" w:date="2023-05-08T06:02:00Z">
            <w:r>
              <w:rPr>
                <w:rFonts w:eastAsia="Times New Roman"/>
              </w:rPr>
              <w:t>[</w:t>
            </w:r>
          </w:ins>
          <w:ins w:id="318" w:author="Giacomo Visioli" w:date="2023-05-08T06:10:00Z">
            <w:r>
              <w:rPr>
                <w:rFonts w:eastAsia="Times New Roman"/>
              </w:rPr>
              <w:t>3</w:t>
            </w:r>
          </w:ins>
          <w:ins w:id="319" w:author="Giacomo Visioli" w:date="2023-05-08T06:02:00Z">
            <w:r>
              <w:rPr>
                <w:rFonts w:eastAsia="Times New Roman"/>
              </w:rPr>
              <w:t>3]</w:t>
            </w:r>
            <w:r>
              <w:rPr>
                <w:rFonts w:eastAsia="Times New Roman"/>
              </w:rPr>
              <w:tab/>
            </w:r>
            <w:proofErr w:type="spellStart"/>
            <w:r>
              <w:rPr>
                <w:rFonts w:eastAsia="Times New Roman"/>
              </w:rPr>
              <w:t>Vadalà</w:t>
            </w:r>
            <w:proofErr w:type="spellEnd"/>
            <w:r>
              <w:rPr>
                <w:rFonts w:eastAsia="Times New Roman"/>
              </w:rPr>
              <w:t xml:space="preserve"> M, Trapani VS, </w:t>
            </w:r>
            <w:proofErr w:type="spellStart"/>
            <w:r>
              <w:rPr>
                <w:rFonts w:eastAsia="Times New Roman"/>
              </w:rPr>
              <w:t>Guarrasi</w:t>
            </w:r>
            <w:proofErr w:type="spellEnd"/>
            <w:r>
              <w:rPr>
                <w:rFonts w:eastAsia="Times New Roman"/>
              </w:rPr>
              <w:t xml:space="preserve"> G, Ventura N, </w:t>
            </w:r>
            <w:proofErr w:type="spellStart"/>
            <w:r>
              <w:rPr>
                <w:rFonts w:eastAsia="Times New Roman"/>
              </w:rPr>
              <w:t>Castellucci</w:t>
            </w:r>
            <w:proofErr w:type="spellEnd"/>
            <w:r>
              <w:rPr>
                <w:rFonts w:eastAsia="Times New Roman"/>
              </w:rPr>
              <w:t xml:space="preserve"> M, </w:t>
            </w:r>
            <w:proofErr w:type="spellStart"/>
            <w:r>
              <w:rPr>
                <w:rFonts w:eastAsia="Times New Roman"/>
              </w:rPr>
              <w:t>Cillino</w:t>
            </w:r>
            <w:proofErr w:type="spellEnd"/>
            <w:r>
              <w:rPr>
                <w:rFonts w:eastAsia="Times New Roman"/>
              </w:rPr>
              <w:t xml:space="preserve"> S. </w:t>
            </w:r>
            <w:proofErr w:type="gramStart"/>
            <w:r>
              <w:rPr>
                <w:rFonts w:eastAsia="Times New Roman"/>
              </w:rPr>
              <w:t>A</w:t>
            </w:r>
            <w:proofErr w:type="gramEnd"/>
            <w:r>
              <w:rPr>
                <w:rFonts w:eastAsia="Times New Roman"/>
              </w:rPr>
              <w:t xml:space="preserve"> Real-World Study of Dexamethasone Implant in Treatment-Naïve Patients with Diabetic Macular Edema: Efficacy and Correlation Between Inflammatory Biomarkers and Treatment Outcome. Clin </w:t>
            </w:r>
            <w:proofErr w:type="spellStart"/>
            <w:r>
              <w:rPr>
                <w:rFonts w:eastAsia="Times New Roman"/>
              </w:rPr>
              <w:t>Ophthalmol</w:t>
            </w:r>
            <w:proofErr w:type="spellEnd"/>
            <w:r>
              <w:rPr>
                <w:rFonts w:eastAsia="Times New Roman"/>
              </w:rPr>
              <w:t xml:space="preserve"> </w:t>
            </w:r>
            <w:proofErr w:type="gramStart"/>
            <w:r>
              <w:rPr>
                <w:rFonts w:eastAsia="Times New Roman"/>
              </w:rPr>
              <w:t>2020;14:2657</w:t>
            </w:r>
            <w:proofErr w:type="gramEnd"/>
            <w:r>
              <w:rPr>
                <w:rFonts w:eastAsia="Times New Roman"/>
              </w:rPr>
              <w:t>. https://doi.org/10.2147/OPTH.S257775.</w:t>
            </w:r>
          </w:ins>
        </w:p>
        <w:p w14:paraId="27EAFF68" w14:textId="304607A3" w:rsidR="00640F77" w:rsidRDefault="00640F77">
          <w:pPr>
            <w:autoSpaceDE w:val="0"/>
            <w:autoSpaceDN w:val="0"/>
            <w:ind w:hanging="640"/>
            <w:divId w:val="1132747591"/>
            <w:rPr>
              <w:ins w:id="320" w:author="Giacomo Visioli" w:date="2023-05-08T06:02:00Z"/>
              <w:rFonts w:eastAsia="Times New Roman"/>
            </w:rPr>
          </w:pPr>
          <w:ins w:id="321" w:author="Giacomo Visioli" w:date="2023-05-08T06:02:00Z">
            <w:r>
              <w:rPr>
                <w:rFonts w:eastAsia="Times New Roman"/>
              </w:rPr>
              <w:t>[</w:t>
            </w:r>
          </w:ins>
          <w:ins w:id="322" w:author="Giacomo Visioli" w:date="2023-05-08T06:10:00Z">
            <w:r>
              <w:rPr>
                <w:rFonts w:eastAsia="Times New Roman"/>
              </w:rPr>
              <w:t>3</w:t>
            </w:r>
          </w:ins>
          <w:ins w:id="323" w:author="Giacomo Visioli" w:date="2023-05-08T06:02:00Z">
            <w:r>
              <w:rPr>
                <w:rFonts w:eastAsia="Times New Roman"/>
              </w:rPr>
              <w:t>4]</w:t>
            </w:r>
            <w:r>
              <w:rPr>
                <w:rFonts w:eastAsia="Times New Roman"/>
              </w:rPr>
              <w:tab/>
            </w:r>
            <w:proofErr w:type="spellStart"/>
            <w:r>
              <w:rPr>
                <w:rFonts w:eastAsia="Times New Roman"/>
              </w:rPr>
              <w:t>Schreur</w:t>
            </w:r>
            <w:proofErr w:type="spellEnd"/>
            <w:r>
              <w:rPr>
                <w:rFonts w:eastAsia="Times New Roman"/>
              </w:rPr>
              <w:t xml:space="preserve"> V, Altay L, Van </w:t>
            </w:r>
            <w:proofErr w:type="spellStart"/>
            <w:r>
              <w:rPr>
                <w:rFonts w:eastAsia="Times New Roman"/>
              </w:rPr>
              <w:t>Asten</w:t>
            </w:r>
            <w:proofErr w:type="spellEnd"/>
            <w:r>
              <w:rPr>
                <w:rFonts w:eastAsia="Times New Roman"/>
              </w:rPr>
              <w:t xml:space="preserve"> F, </w:t>
            </w:r>
            <w:proofErr w:type="spellStart"/>
            <w:r>
              <w:rPr>
                <w:rFonts w:eastAsia="Times New Roman"/>
              </w:rPr>
              <w:t>Groenewoud</w:t>
            </w:r>
            <w:proofErr w:type="spellEnd"/>
            <w:r>
              <w:rPr>
                <w:rFonts w:eastAsia="Times New Roman"/>
              </w:rPr>
              <w:t xml:space="preserve"> JMM, </w:t>
            </w:r>
            <w:proofErr w:type="spellStart"/>
            <w:r>
              <w:rPr>
                <w:rFonts w:eastAsia="Times New Roman"/>
              </w:rPr>
              <w:t>Fauser</w:t>
            </w:r>
            <w:proofErr w:type="spellEnd"/>
            <w:r>
              <w:rPr>
                <w:rFonts w:eastAsia="Times New Roman"/>
              </w:rPr>
              <w:t xml:space="preserve"> S, </w:t>
            </w:r>
            <w:proofErr w:type="spellStart"/>
            <w:r>
              <w:rPr>
                <w:rFonts w:eastAsia="Times New Roman"/>
              </w:rPr>
              <w:t>Klevering</w:t>
            </w:r>
            <w:proofErr w:type="spellEnd"/>
            <w:r>
              <w:rPr>
                <w:rFonts w:eastAsia="Times New Roman"/>
              </w:rPr>
              <w:t xml:space="preserve"> BJ, et al. Hyperreflective foci on optical coherence tomography associate with treatment outcome for anti-VEGF in patients with diabetic macular edema. </w:t>
            </w:r>
            <w:proofErr w:type="spellStart"/>
            <w:r>
              <w:rPr>
                <w:rFonts w:eastAsia="Times New Roman"/>
              </w:rPr>
              <w:t>PLoS</w:t>
            </w:r>
            <w:proofErr w:type="spellEnd"/>
            <w:r>
              <w:rPr>
                <w:rFonts w:eastAsia="Times New Roman"/>
              </w:rPr>
              <w:t xml:space="preserve"> One 2018;13. https://doi.org/10.1371/JOURNAL.PONE.0206482.</w:t>
            </w:r>
          </w:ins>
        </w:p>
        <w:p w14:paraId="7D54FCF6" w14:textId="6AC29295" w:rsidR="00640F77" w:rsidRDefault="00640F77">
          <w:pPr>
            <w:autoSpaceDE w:val="0"/>
            <w:autoSpaceDN w:val="0"/>
            <w:ind w:hanging="640"/>
            <w:divId w:val="1754626704"/>
            <w:rPr>
              <w:ins w:id="324" w:author="Giacomo Visioli" w:date="2023-05-08T06:02:00Z"/>
              <w:rFonts w:eastAsia="Times New Roman"/>
            </w:rPr>
          </w:pPr>
          <w:ins w:id="325" w:author="Giacomo Visioli" w:date="2023-05-08T06:02:00Z">
            <w:r>
              <w:rPr>
                <w:rFonts w:eastAsia="Times New Roman"/>
              </w:rPr>
              <w:t>[</w:t>
            </w:r>
          </w:ins>
          <w:ins w:id="326" w:author="Giacomo Visioli" w:date="2023-05-08T06:10:00Z">
            <w:r>
              <w:rPr>
                <w:rFonts w:eastAsia="Times New Roman"/>
              </w:rPr>
              <w:t>3</w:t>
            </w:r>
          </w:ins>
          <w:ins w:id="327" w:author="Giacomo Visioli" w:date="2023-05-08T06:02:00Z">
            <w:r>
              <w:rPr>
                <w:rFonts w:eastAsia="Times New Roman"/>
              </w:rPr>
              <w:t>5]</w:t>
            </w:r>
            <w:r>
              <w:rPr>
                <w:rFonts w:eastAsia="Times New Roman"/>
              </w:rPr>
              <w:tab/>
            </w:r>
            <w:proofErr w:type="spellStart"/>
            <w:r>
              <w:rPr>
                <w:rFonts w:eastAsia="Times New Roman"/>
              </w:rPr>
              <w:t>Zur</w:t>
            </w:r>
            <w:proofErr w:type="spellEnd"/>
            <w:r>
              <w:rPr>
                <w:rFonts w:eastAsia="Times New Roman"/>
              </w:rPr>
              <w:t xml:space="preserve"> D, </w:t>
            </w:r>
            <w:proofErr w:type="spellStart"/>
            <w:r>
              <w:rPr>
                <w:rFonts w:eastAsia="Times New Roman"/>
              </w:rPr>
              <w:t>Iglicki</w:t>
            </w:r>
            <w:proofErr w:type="spellEnd"/>
            <w:r>
              <w:rPr>
                <w:rFonts w:eastAsia="Times New Roman"/>
              </w:rPr>
              <w:t xml:space="preserve"> M, Sala-</w:t>
            </w:r>
            <w:proofErr w:type="spellStart"/>
            <w:r>
              <w:rPr>
                <w:rFonts w:eastAsia="Times New Roman"/>
              </w:rPr>
              <w:t>Puigdollers</w:t>
            </w:r>
            <w:proofErr w:type="spellEnd"/>
            <w:r>
              <w:rPr>
                <w:rFonts w:eastAsia="Times New Roman"/>
              </w:rPr>
              <w:t xml:space="preserve"> A, </w:t>
            </w:r>
            <w:proofErr w:type="spellStart"/>
            <w:r>
              <w:rPr>
                <w:rFonts w:eastAsia="Times New Roman"/>
              </w:rPr>
              <w:t>Chhablani</w:t>
            </w:r>
            <w:proofErr w:type="spellEnd"/>
            <w:r>
              <w:rPr>
                <w:rFonts w:eastAsia="Times New Roman"/>
              </w:rPr>
              <w:t xml:space="preserve"> J, </w:t>
            </w:r>
            <w:proofErr w:type="spellStart"/>
            <w:r>
              <w:rPr>
                <w:rFonts w:eastAsia="Times New Roman"/>
              </w:rPr>
              <w:t>Lupidi</w:t>
            </w:r>
            <w:proofErr w:type="spellEnd"/>
            <w:r>
              <w:rPr>
                <w:rFonts w:eastAsia="Times New Roman"/>
              </w:rPr>
              <w:t xml:space="preserve"> M, Fraser-Bell S, et al. Disorganization of retinal inner layers as a biomarker in patients with diabetic macular oedema treated with dexamethasone implant. Acta </w:t>
            </w:r>
            <w:proofErr w:type="spellStart"/>
            <w:r>
              <w:rPr>
                <w:rFonts w:eastAsia="Times New Roman"/>
              </w:rPr>
              <w:t>Ophthalmol</w:t>
            </w:r>
            <w:proofErr w:type="spellEnd"/>
            <w:r>
              <w:rPr>
                <w:rFonts w:eastAsia="Times New Roman"/>
              </w:rPr>
              <w:t xml:space="preserve"> 2020;</w:t>
            </w:r>
            <w:proofErr w:type="gramStart"/>
            <w:r>
              <w:rPr>
                <w:rFonts w:eastAsia="Times New Roman"/>
              </w:rPr>
              <w:t>98:e</w:t>
            </w:r>
            <w:proofErr w:type="gramEnd"/>
            <w:r>
              <w:rPr>
                <w:rFonts w:eastAsia="Times New Roman"/>
              </w:rPr>
              <w:t>217–23. https://doi.org/10.1111/AOS.14230.</w:t>
            </w:r>
          </w:ins>
        </w:p>
        <w:p w14:paraId="000000CC" w14:textId="407974CF" w:rsidR="005E1BA7" w:rsidRPr="00640F77" w:rsidDel="00640F77" w:rsidRDefault="00640F77">
          <w:pPr>
            <w:jc w:val="both"/>
            <w:rPr>
              <w:del w:id="328" w:author="Giacomo Visioli" w:date="2023-05-08T06:10:00Z"/>
            </w:rPr>
          </w:pPr>
          <w:ins w:id="329" w:author="Giacomo Visioli" w:date="2023-05-08T06:02:00Z">
            <w:r>
              <w:rPr>
                <w:rFonts w:eastAsia="Times New Roman"/>
              </w:rPr>
              <w:t> </w:t>
            </w:r>
          </w:ins>
        </w:p>
        <w:customXmlInsRangeStart w:id="330" w:author="Giacomo Visioli" w:date="2023-05-08T03:56:00Z"/>
      </w:sdtContent>
    </w:sdt>
    <w:customXmlInsRangeEnd w:id="330"/>
    <w:p w14:paraId="000000D2" w14:textId="77777777" w:rsidR="005E1BA7" w:rsidRPr="00640F77" w:rsidRDefault="005E1BA7">
      <w:pPr>
        <w:rPr>
          <w:shd w:val="clear" w:color="auto" w:fill="4A86E8"/>
        </w:rPr>
      </w:pPr>
    </w:p>
    <w:sectPr w:rsidR="005E1BA7" w:rsidRPr="00640F77">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36B08" w14:textId="77777777" w:rsidR="001A3ECC" w:rsidRDefault="001A3ECC" w:rsidP="00640F77">
      <w:pPr>
        <w:spacing w:line="240" w:lineRule="auto"/>
      </w:pPr>
      <w:r>
        <w:separator/>
      </w:r>
    </w:p>
  </w:endnote>
  <w:endnote w:type="continuationSeparator" w:id="0">
    <w:p w14:paraId="13B2803A" w14:textId="77777777" w:rsidR="001A3ECC" w:rsidRDefault="001A3ECC" w:rsidP="00640F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50" w:author="Giacomo Visioli" w:date="2023-05-08T03:40:00Z"/>
  <w:sdt>
    <w:sdtPr>
      <w:rPr>
        <w:rStyle w:val="Numeropagina"/>
      </w:rPr>
      <w:id w:val="1170523783"/>
      <w:docPartObj>
        <w:docPartGallery w:val="Page Numbers (Bottom of Page)"/>
        <w:docPartUnique/>
      </w:docPartObj>
    </w:sdtPr>
    <w:sdtContent>
      <w:customXmlInsRangeEnd w:id="50"/>
      <w:p w14:paraId="1DD78B5E" w14:textId="3523362F" w:rsidR="00640F77" w:rsidRDefault="00640F77" w:rsidP="00AF6485">
        <w:pPr>
          <w:pStyle w:val="Pidipagina"/>
          <w:framePr w:wrap="none" w:vAnchor="text" w:hAnchor="margin" w:xAlign="right" w:y="1"/>
          <w:rPr>
            <w:ins w:id="51" w:author="Giacomo Visioli" w:date="2023-05-08T03:40:00Z"/>
            <w:rStyle w:val="Numeropagina"/>
          </w:rPr>
        </w:pPr>
        <w:ins w:id="52" w:author="Giacomo Visioli" w:date="2023-05-08T03:40:00Z">
          <w:r>
            <w:rPr>
              <w:rStyle w:val="Numeropagina"/>
            </w:rPr>
            <w:fldChar w:fldCharType="begin"/>
          </w:r>
          <w:r>
            <w:rPr>
              <w:rStyle w:val="Numeropagina"/>
            </w:rPr>
            <w:instrText xml:space="preserve"> PAGE </w:instrText>
          </w:r>
          <w:r>
            <w:rPr>
              <w:rStyle w:val="Numeropagina"/>
            </w:rPr>
            <w:fldChar w:fldCharType="end"/>
          </w:r>
        </w:ins>
      </w:p>
      <w:customXmlInsRangeStart w:id="53" w:author="Giacomo Visioli" w:date="2023-05-08T03:40:00Z"/>
    </w:sdtContent>
  </w:sdt>
  <w:customXmlInsRangeEnd w:id="53"/>
  <w:p w14:paraId="0D62AEC6" w14:textId="77777777" w:rsidR="00640F77" w:rsidRDefault="00640F77">
    <w:pPr>
      <w:pStyle w:val="Pidipagina"/>
      <w:ind w:right="360"/>
      <w:pPrChange w:id="54" w:author="Giacomo Visioli" w:date="2023-05-08T03:40:00Z">
        <w:pPr>
          <w:pStyle w:val="Pidipagina"/>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55" w:author="Giacomo Visioli" w:date="2023-05-08T03:40:00Z"/>
  <w:sdt>
    <w:sdtPr>
      <w:rPr>
        <w:rStyle w:val="Numeropagina"/>
      </w:rPr>
      <w:id w:val="564921158"/>
      <w:docPartObj>
        <w:docPartGallery w:val="Page Numbers (Bottom of Page)"/>
        <w:docPartUnique/>
      </w:docPartObj>
    </w:sdtPr>
    <w:sdtContent>
      <w:customXmlInsRangeEnd w:id="55"/>
      <w:p w14:paraId="6C26DA9C" w14:textId="756C4FA2" w:rsidR="00640F77" w:rsidRDefault="00640F77" w:rsidP="00AF6485">
        <w:pPr>
          <w:pStyle w:val="Pidipagina"/>
          <w:framePr w:wrap="none" w:vAnchor="text" w:hAnchor="margin" w:xAlign="right" w:y="1"/>
          <w:rPr>
            <w:ins w:id="56" w:author="Giacomo Visioli" w:date="2023-05-08T03:40:00Z"/>
            <w:rStyle w:val="Numeropagina"/>
          </w:rPr>
        </w:pPr>
        <w:ins w:id="57" w:author="Giacomo Visioli" w:date="2023-05-08T03:40:00Z">
          <w:r>
            <w:rPr>
              <w:rStyle w:val="Numeropagina"/>
            </w:rPr>
            <w:fldChar w:fldCharType="begin"/>
          </w:r>
          <w:r>
            <w:rPr>
              <w:rStyle w:val="Numeropagina"/>
            </w:rPr>
            <w:instrText xml:space="preserve"> PAGE </w:instrText>
          </w:r>
        </w:ins>
        <w:r>
          <w:rPr>
            <w:rStyle w:val="Numeropagina"/>
          </w:rPr>
          <w:fldChar w:fldCharType="separate"/>
        </w:r>
        <w:r>
          <w:rPr>
            <w:rStyle w:val="Numeropagina"/>
            <w:noProof/>
          </w:rPr>
          <w:t>1</w:t>
        </w:r>
        <w:ins w:id="58" w:author="Giacomo Visioli" w:date="2023-05-08T03:40:00Z">
          <w:r>
            <w:rPr>
              <w:rStyle w:val="Numeropagina"/>
            </w:rPr>
            <w:fldChar w:fldCharType="end"/>
          </w:r>
        </w:ins>
      </w:p>
      <w:customXmlInsRangeStart w:id="59" w:author="Giacomo Visioli" w:date="2023-05-08T03:40:00Z"/>
    </w:sdtContent>
  </w:sdt>
  <w:customXmlInsRangeEnd w:id="59"/>
  <w:p w14:paraId="54BCDAE8" w14:textId="77777777" w:rsidR="00640F77" w:rsidRDefault="00640F77">
    <w:pPr>
      <w:pStyle w:val="Pidipagina"/>
      <w:ind w:right="360"/>
      <w:pPrChange w:id="60" w:author="Giacomo Visioli" w:date="2023-05-08T03:40:00Z">
        <w:pPr>
          <w:pStyle w:val="Pidipagina"/>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8B4C8" w14:textId="77777777" w:rsidR="001A3ECC" w:rsidRDefault="001A3ECC" w:rsidP="00640F77">
      <w:pPr>
        <w:spacing w:line="240" w:lineRule="auto"/>
      </w:pPr>
      <w:r>
        <w:separator/>
      </w:r>
    </w:p>
  </w:footnote>
  <w:footnote w:type="continuationSeparator" w:id="0">
    <w:p w14:paraId="2D0E74C3" w14:textId="77777777" w:rsidR="001A3ECC" w:rsidRDefault="001A3ECC" w:rsidP="00640F77">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acomo Visioli">
    <w15:presenceInfo w15:providerId="AD" w15:userId="S::giacomo.visioli@uniroma1.it::4f221601-3e00-4a0b-b768-e7d99ff9e1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BA7"/>
    <w:rsid w:val="00111F7C"/>
    <w:rsid w:val="001A3ECC"/>
    <w:rsid w:val="005E1BA7"/>
    <w:rsid w:val="00640F77"/>
    <w:rsid w:val="00DD1519"/>
    <w:rsid w:val="00E050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0428653"/>
  <w15:docId w15:val="{7128C4C6-3596-A04D-AD2B-0EE2D840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unhideWhenUsed/>
    <w:rPr>
      <w:sz w:val="16"/>
      <w:szCs w:val="16"/>
    </w:rPr>
  </w:style>
  <w:style w:type="paragraph" w:styleId="Bibliografia">
    <w:name w:val="Bibliography"/>
    <w:basedOn w:val="Normale"/>
    <w:next w:val="Normale"/>
    <w:uiPriority w:val="37"/>
    <w:unhideWhenUsed/>
    <w:rsid w:val="00541386"/>
  </w:style>
  <w:style w:type="paragraph" w:styleId="Revisione">
    <w:name w:val="Revision"/>
    <w:hidden/>
    <w:uiPriority w:val="99"/>
    <w:semiHidden/>
    <w:rsid w:val="00640F77"/>
    <w:pPr>
      <w:spacing w:line="240" w:lineRule="auto"/>
    </w:pPr>
  </w:style>
  <w:style w:type="paragraph" w:styleId="Pidipagina">
    <w:name w:val="footer"/>
    <w:basedOn w:val="Normale"/>
    <w:link w:val="PidipaginaCarattere"/>
    <w:uiPriority w:val="99"/>
    <w:unhideWhenUsed/>
    <w:rsid w:val="00640F77"/>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640F77"/>
  </w:style>
  <w:style w:type="character" w:styleId="Numeropagina">
    <w:name w:val="page number"/>
    <w:basedOn w:val="Carpredefinitoparagrafo"/>
    <w:uiPriority w:val="99"/>
    <w:semiHidden/>
    <w:unhideWhenUsed/>
    <w:rsid w:val="00640F77"/>
  </w:style>
  <w:style w:type="character" w:styleId="Testosegnaposto">
    <w:name w:val="Placeholder Text"/>
    <w:basedOn w:val="Carpredefinitoparagrafo"/>
    <w:uiPriority w:val="99"/>
    <w:semiHidden/>
    <w:rsid w:val="00640F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591002">
      <w:bodyDiv w:val="1"/>
      <w:marLeft w:val="0"/>
      <w:marRight w:val="0"/>
      <w:marTop w:val="0"/>
      <w:marBottom w:val="0"/>
      <w:divBdr>
        <w:top w:val="none" w:sz="0" w:space="0" w:color="auto"/>
        <w:left w:val="none" w:sz="0" w:space="0" w:color="auto"/>
        <w:bottom w:val="none" w:sz="0" w:space="0" w:color="auto"/>
        <w:right w:val="none" w:sz="0" w:space="0" w:color="auto"/>
      </w:divBdr>
      <w:divsChild>
        <w:div w:id="1690594770">
          <w:marLeft w:val="640"/>
          <w:marRight w:val="0"/>
          <w:marTop w:val="0"/>
          <w:marBottom w:val="0"/>
          <w:divBdr>
            <w:top w:val="none" w:sz="0" w:space="0" w:color="auto"/>
            <w:left w:val="none" w:sz="0" w:space="0" w:color="auto"/>
            <w:bottom w:val="none" w:sz="0" w:space="0" w:color="auto"/>
            <w:right w:val="none" w:sz="0" w:space="0" w:color="auto"/>
          </w:divBdr>
        </w:div>
        <w:div w:id="1285884312">
          <w:marLeft w:val="640"/>
          <w:marRight w:val="0"/>
          <w:marTop w:val="0"/>
          <w:marBottom w:val="0"/>
          <w:divBdr>
            <w:top w:val="none" w:sz="0" w:space="0" w:color="auto"/>
            <w:left w:val="none" w:sz="0" w:space="0" w:color="auto"/>
            <w:bottom w:val="none" w:sz="0" w:space="0" w:color="auto"/>
            <w:right w:val="none" w:sz="0" w:space="0" w:color="auto"/>
          </w:divBdr>
        </w:div>
      </w:divsChild>
    </w:div>
    <w:div w:id="417871124">
      <w:bodyDiv w:val="1"/>
      <w:marLeft w:val="0"/>
      <w:marRight w:val="0"/>
      <w:marTop w:val="0"/>
      <w:marBottom w:val="0"/>
      <w:divBdr>
        <w:top w:val="none" w:sz="0" w:space="0" w:color="auto"/>
        <w:left w:val="none" w:sz="0" w:space="0" w:color="auto"/>
        <w:bottom w:val="none" w:sz="0" w:space="0" w:color="auto"/>
        <w:right w:val="none" w:sz="0" w:space="0" w:color="auto"/>
      </w:divBdr>
      <w:divsChild>
        <w:div w:id="1422291078">
          <w:marLeft w:val="640"/>
          <w:marRight w:val="0"/>
          <w:marTop w:val="0"/>
          <w:marBottom w:val="0"/>
          <w:divBdr>
            <w:top w:val="none" w:sz="0" w:space="0" w:color="auto"/>
            <w:left w:val="none" w:sz="0" w:space="0" w:color="auto"/>
            <w:bottom w:val="none" w:sz="0" w:space="0" w:color="auto"/>
            <w:right w:val="none" w:sz="0" w:space="0" w:color="auto"/>
          </w:divBdr>
        </w:div>
        <w:div w:id="1943147911">
          <w:marLeft w:val="640"/>
          <w:marRight w:val="0"/>
          <w:marTop w:val="0"/>
          <w:marBottom w:val="0"/>
          <w:divBdr>
            <w:top w:val="none" w:sz="0" w:space="0" w:color="auto"/>
            <w:left w:val="none" w:sz="0" w:space="0" w:color="auto"/>
            <w:bottom w:val="none" w:sz="0" w:space="0" w:color="auto"/>
            <w:right w:val="none" w:sz="0" w:space="0" w:color="auto"/>
          </w:divBdr>
        </w:div>
        <w:div w:id="1776897584">
          <w:marLeft w:val="640"/>
          <w:marRight w:val="0"/>
          <w:marTop w:val="0"/>
          <w:marBottom w:val="0"/>
          <w:divBdr>
            <w:top w:val="none" w:sz="0" w:space="0" w:color="auto"/>
            <w:left w:val="none" w:sz="0" w:space="0" w:color="auto"/>
            <w:bottom w:val="none" w:sz="0" w:space="0" w:color="auto"/>
            <w:right w:val="none" w:sz="0" w:space="0" w:color="auto"/>
          </w:divBdr>
        </w:div>
      </w:divsChild>
    </w:div>
    <w:div w:id="436868271">
      <w:bodyDiv w:val="1"/>
      <w:marLeft w:val="0"/>
      <w:marRight w:val="0"/>
      <w:marTop w:val="0"/>
      <w:marBottom w:val="0"/>
      <w:divBdr>
        <w:top w:val="none" w:sz="0" w:space="0" w:color="auto"/>
        <w:left w:val="none" w:sz="0" w:space="0" w:color="auto"/>
        <w:bottom w:val="none" w:sz="0" w:space="0" w:color="auto"/>
        <w:right w:val="none" w:sz="0" w:space="0" w:color="auto"/>
      </w:divBdr>
      <w:divsChild>
        <w:div w:id="1108892885">
          <w:marLeft w:val="640"/>
          <w:marRight w:val="0"/>
          <w:marTop w:val="0"/>
          <w:marBottom w:val="0"/>
          <w:divBdr>
            <w:top w:val="none" w:sz="0" w:space="0" w:color="auto"/>
            <w:left w:val="none" w:sz="0" w:space="0" w:color="auto"/>
            <w:bottom w:val="none" w:sz="0" w:space="0" w:color="auto"/>
            <w:right w:val="none" w:sz="0" w:space="0" w:color="auto"/>
          </w:divBdr>
        </w:div>
        <w:div w:id="1872187412">
          <w:marLeft w:val="640"/>
          <w:marRight w:val="0"/>
          <w:marTop w:val="0"/>
          <w:marBottom w:val="0"/>
          <w:divBdr>
            <w:top w:val="none" w:sz="0" w:space="0" w:color="auto"/>
            <w:left w:val="none" w:sz="0" w:space="0" w:color="auto"/>
            <w:bottom w:val="none" w:sz="0" w:space="0" w:color="auto"/>
            <w:right w:val="none" w:sz="0" w:space="0" w:color="auto"/>
          </w:divBdr>
        </w:div>
        <w:div w:id="616181648">
          <w:marLeft w:val="640"/>
          <w:marRight w:val="0"/>
          <w:marTop w:val="0"/>
          <w:marBottom w:val="0"/>
          <w:divBdr>
            <w:top w:val="none" w:sz="0" w:space="0" w:color="auto"/>
            <w:left w:val="none" w:sz="0" w:space="0" w:color="auto"/>
            <w:bottom w:val="none" w:sz="0" w:space="0" w:color="auto"/>
            <w:right w:val="none" w:sz="0" w:space="0" w:color="auto"/>
          </w:divBdr>
        </w:div>
        <w:div w:id="1132747591">
          <w:marLeft w:val="640"/>
          <w:marRight w:val="0"/>
          <w:marTop w:val="0"/>
          <w:marBottom w:val="0"/>
          <w:divBdr>
            <w:top w:val="none" w:sz="0" w:space="0" w:color="auto"/>
            <w:left w:val="none" w:sz="0" w:space="0" w:color="auto"/>
            <w:bottom w:val="none" w:sz="0" w:space="0" w:color="auto"/>
            <w:right w:val="none" w:sz="0" w:space="0" w:color="auto"/>
          </w:divBdr>
        </w:div>
        <w:div w:id="1754626704">
          <w:marLeft w:val="640"/>
          <w:marRight w:val="0"/>
          <w:marTop w:val="0"/>
          <w:marBottom w:val="0"/>
          <w:divBdr>
            <w:top w:val="none" w:sz="0" w:space="0" w:color="auto"/>
            <w:left w:val="none" w:sz="0" w:space="0" w:color="auto"/>
            <w:bottom w:val="none" w:sz="0" w:space="0" w:color="auto"/>
            <w:right w:val="none" w:sz="0" w:space="0" w:color="auto"/>
          </w:divBdr>
        </w:div>
      </w:divsChild>
    </w:div>
    <w:div w:id="1178420703">
      <w:bodyDiv w:val="1"/>
      <w:marLeft w:val="0"/>
      <w:marRight w:val="0"/>
      <w:marTop w:val="0"/>
      <w:marBottom w:val="0"/>
      <w:divBdr>
        <w:top w:val="none" w:sz="0" w:space="0" w:color="auto"/>
        <w:left w:val="none" w:sz="0" w:space="0" w:color="auto"/>
        <w:bottom w:val="none" w:sz="0" w:space="0" w:color="auto"/>
        <w:right w:val="none" w:sz="0" w:space="0" w:color="auto"/>
      </w:divBdr>
      <w:divsChild>
        <w:div w:id="348064212">
          <w:marLeft w:val="640"/>
          <w:marRight w:val="0"/>
          <w:marTop w:val="0"/>
          <w:marBottom w:val="0"/>
          <w:divBdr>
            <w:top w:val="none" w:sz="0" w:space="0" w:color="auto"/>
            <w:left w:val="none" w:sz="0" w:space="0" w:color="auto"/>
            <w:bottom w:val="none" w:sz="0" w:space="0" w:color="auto"/>
            <w:right w:val="none" w:sz="0" w:space="0" w:color="auto"/>
          </w:divBdr>
        </w:div>
        <w:div w:id="367147160">
          <w:marLeft w:val="640"/>
          <w:marRight w:val="0"/>
          <w:marTop w:val="0"/>
          <w:marBottom w:val="0"/>
          <w:divBdr>
            <w:top w:val="none" w:sz="0" w:space="0" w:color="auto"/>
            <w:left w:val="none" w:sz="0" w:space="0" w:color="auto"/>
            <w:bottom w:val="none" w:sz="0" w:space="0" w:color="auto"/>
            <w:right w:val="none" w:sz="0" w:space="0" w:color="auto"/>
          </w:divBdr>
        </w:div>
      </w:divsChild>
    </w:div>
    <w:div w:id="1422288166">
      <w:bodyDiv w:val="1"/>
      <w:marLeft w:val="0"/>
      <w:marRight w:val="0"/>
      <w:marTop w:val="0"/>
      <w:marBottom w:val="0"/>
      <w:divBdr>
        <w:top w:val="none" w:sz="0" w:space="0" w:color="auto"/>
        <w:left w:val="none" w:sz="0" w:space="0" w:color="auto"/>
        <w:bottom w:val="none" w:sz="0" w:space="0" w:color="auto"/>
        <w:right w:val="none" w:sz="0" w:space="0" w:color="auto"/>
      </w:divBdr>
      <w:divsChild>
        <w:div w:id="1464926897">
          <w:marLeft w:val="640"/>
          <w:marRight w:val="0"/>
          <w:marTop w:val="0"/>
          <w:marBottom w:val="0"/>
          <w:divBdr>
            <w:top w:val="none" w:sz="0" w:space="0" w:color="auto"/>
            <w:left w:val="none" w:sz="0" w:space="0" w:color="auto"/>
            <w:bottom w:val="none" w:sz="0" w:space="0" w:color="auto"/>
            <w:right w:val="none" w:sz="0" w:space="0" w:color="auto"/>
          </w:divBdr>
        </w:div>
      </w:divsChild>
    </w:div>
    <w:div w:id="1539507121">
      <w:bodyDiv w:val="1"/>
      <w:marLeft w:val="0"/>
      <w:marRight w:val="0"/>
      <w:marTop w:val="0"/>
      <w:marBottom w:val="0"/>
      <w:divBdr>
        <w:top w:val="none" w:sz="0" w:space="0" w:color="auto"/>
        <w:left w:val="none" w:sz="0" w:space="0" w:color="auto"/>
        <w:bottom w:val="none" w:sz="0" w:space="0" w:color="auto"/>
        <w:right w:val="none" w:sz="0" w:space="0" w:color="auto"/>
      </w:divBdr>
      <w:divsChild>
        <w:div w:id="276301777">
          <w:marLeft w:val="640"/>
          <w:marRight w:val="0"/>
          <w:marTop w:val="0"/>
          <w:marBottom w:val="0"/>
          <w:divBdr>
            <w:top w:val="none" w:sz="0" w:space="0" w:color="auto"/>
            <w:left w:val="none" w:sz="0" w:space="0" w:color="auto"/>
            <w:bottom w:val="none" w:sz="0" w:space="0" w:color="auto"/>
            <w:right w:val="none" w:sz="0" w:space="0" w:color="auto"/>
          </w:divBdr>
        </w:div>
      </w:divsChild>
    </w:div>
    <w:div w:id="1665283651">
      <w:bodyDiv w:val="1"/>
      <w:marLeft w:val="0"/>
      <w:marRight w:val="0"/>
      <w:marTop w:val="0"/>
      <w:marBottom w:val="0"/>
      <w:divBdr>
        <w:top w:val="none" w:sz="0" w:space="0" w:color="auto"/>
        <w:left w:val="none" w:sz="0" w:space="0" w:color="auto"/>
        <w:bottom w:val="none" w:sz="0" w:space="0" w:color="auto"/>
        <w:right w:val="none" w:sz="0" w:space="0" w:color="auto"/>
      </w:divBdr>
      <w:divsChild>
        <w:div w:id="1977446278">
          <w:marLeft w:val="640"/>
          <w:marRight w:val="0"/>
          <w:marTop w:val="0"/>
          <w:marBottom w:val="0"/>
          <w:divBdr>
            <w:top w:val="none" w:sz="0" w:space="0" w:color="auto"/>
            <w:left w:val="none" w:sz="0" w:space="0" w:color="auto"/>
            <w:bottom w:val="none" w:sz="0" w:space="0" w:color="auto"/>
            <w:right w:val="none" w:sz="0" w:space="0" w:color="auto"/>
          </w:divBdr>
        </w:div>
        <w:div w:id="372727570">
          <w:marLeft w:val="640"/>
          <w:marRight w:val="0"/>
          <w:marTop w:val="0"/>
          <w:marBottom w:val="0"/>
          <w:divBdr>
            <w:top w:val="none" w:sz="0" w:space="0" w:color="auto"/>
            <w:left w:val="none" w:sz="0" w:space="0" w:color="auto"/>
            <w:bottom w:val="none" w:sz="0" w:space="0" w:color="auto"/>
            <w:right w:val="none" w:sz="0" w:space="0" w:color="auto"/>
          </w:divBdr>
        </w:div>
      </w:divsChild>
    </w:div>
    <w:div w:id="1788163485">
      <w:bodyDiv w:val="1"/>
      <w:marLeft w:val="0"/>
      <w:marRight w:val="0"/>
      <w:marTop w:val="0"/>
      <w:marBottom w:val="0"/>
      <w:divBdr>
        <w:top w:val="none" w:sz="0" w:space="0" w:color="auto"/>
        <w:left w:val="none" w:sz="0" w:space="0" w:color="auto"/>
        <w:bottom w:val="none" w:sz="0" w:space="0" w:color="auto"/>
        <w:right w:val="none" w:sz="0" w:space="0" w:color="auto"/>
      </w:divBdr>
      <w:divsChild>
        <w:div w:id="1495416761">
          <w:marLeft w:val="640"/>
          <w:marRight w:val="0"/>
          <w:marTop w:val="0"/>
          <w:marBottom w:val="0"/>
          <w:divBdr>
            <w:top w:val="none" w:sz="0" w:space="0" w:color="auto"/>
            <w:left w:val="none" w:sz="0" w:space="0" w:color="auto"/>
            <w:bottom w:val="none" w:sz="0" w:space="0" w:color="auto"/>
            <w:right w:val="none" w:sz="0" w:space="0" w:color="auto"/>
          </w:divBdr>
        </w:div>
        <w:div w:id="1077634024">
          <w:marLeft w:val="640"/>
          <w:marRight w:val="0"/>
          <w:marTop w:val="0"/>
          <w:marBottom w:val="0"/>
          <w:divBdr>
            <w:top w:val="none" w:sz="0" w:space="0" w:color="auto"/>
            <w:left w:val="none" w:sz="0" w:space="0" w:color="auto"/>
            <w:bottom w:val="none" w:sz="0" w:space="0" w:color="auto"/>
            <w:right w:val="none" w:sz="0" w:space="0" w:color="auto"/>
          </w:divBdr>
        </w:div>
      </w:divsChild>
    </w:div>
    <w:div w:id="2039308317">
      <w:bodyDiv w:val="1"/>
      <w:marLeft w:val="0"/>
      <w:marRight w:val="0"/>
      <w:marTop w:val="0"/>
      <w:marBottom w:val="0"/>
      <w:divBdr>
        <w:top w:val="none" w:sz="0" w:space="0" w:color="auto"/>
        <w:left w:val="none" w:sz="0" w:space="0" w:color="auto"/>
        <w:bottom w:val="none" w:sz="0" w:space="0" w:color="auto"/>
        <w:right w:val="none" w:sz="0" w:space="0" w:color="auto"/>
      </w:divBdr>
      <w:divsChild>
        <w:div w:id="1881240306">
          <w:marLeft w:val="640"/>
          <w:marRight w:val="0"/>
          <w:marTop w:val="0"/>
          <w:marBottom w:val="0"/>
          <w:divBdr>
            <w:top w:val="none" w:sz="0" w:space="0" w:color="auto"/>
            <w:left w:val="none" w:sz="0" w:space="0" w:color="auto"/>
            <w:bottom w:val="none" w:sz="0" w:space="0" w:color="auto"/>
            <w:right w:val="none" w:sz="0" w:space="0" w:color="auto"/>
          </w:divBdr>
        </w:div>
        <w:div w:id="1498568517">
          <w:marLeft w:val="640"/>
          <w:marRight w:val="0"/>
          <w:marTop w:val="0"/>
          <w:marBottom w:val="0"/>
          <w:divBdr>
            <w:top w:val="none" w:sz="0" w:space="0" w:color="auto"/>
            <w:left w:val="none" w:sz="0" w:space="0" w:color="auto"/>
            <w:bottom w:val="none" w:sz="0" w:space="0" w:color="auto"/>
            <w:right w:val="none" w:sz="0" w:space="0" w:color="auto"/>
          </w:divBdr>
        </w:div>
        <w:div w:id="250091323">
          <w:marLeft w:val="640"/>
          <w:marRight w:val="0"/>
          <w:marTop w:val="0"/>
          <w:marBottom w:val="0"/>
          <w:divBdr>
            <w:top w:val="none" w:sz="0" w:space="0" w:color="auto"/>
            <w:left w:val="none" w:sz="0" w:space="0" w:color="auto"/>
            <w:bottom w:val="none" w:sz="0" w:space="0" w:color="auto"/>
            <w:right w:val="none" w:sz="0" w:space="0" w:color="auto"/>
          </w:divBdr>
        </w:div>
        <w:div w:id="789588157">
          <w:marLeft w:val="640"/>
          <w:marRight w:val="0"/>
          <w:marTop w:val="0"/>
          <w:marBottom w:val="0"/>
          <w:divBdr>
            <w:top w:val="none" w:sz="0" w:space="0" w:color="auto"/>
            <w:left w:val="none" w:sz="0" w:space="0" w:color="auto"/>
            <w:bottom w:val="none" w:sz="0" w:space="0" w:color="auto"/>
            <w:right w:val="none" w:sz="0" w:space="0" w:color="auto"/>
          </w:divBdr>
        </w:div>
      </w:divsChild>
    </w:div>
    <w:div w:id="2122795163">
      <w:bodyDiv w:val="1"/>
      <w:marLeft w:val="0"/>
      <w:marRight w:val="0"/>
      <w:marTop w:val="0"/>
      <w:marBottom w:val="0"/>
      <w:divBdr>
        <w:top w:val="none" w:sz="0" w:space="0" w:color="auto"/>
        <w:left w:val="none" w:sz="0" w:space="0" w:color="auto"/>
        <w:bottom w:val="none" w:sz="0" w:space="0" w:color="auto"/>
        <w:right w:val="none" w:sz="0" w:space="0" w:color="auto"/>
      </w:divBdr>
      <w:divsChild>
        <w:div w:id="1854538614">
          <w:marLeft w:val="640"/>
          <w:marRight w:val="0"/>
          <w:marTop w:val="0"/>
          <w:marBottom w:val="0"/>
          <w:divBdr>
            <w:top w:val="none" w:sz="0" w:space="0" w:color="auto"/>
            <w:left w:val="none" w:sz="0" w:space="0" w:color="auto"/>
            <w:bottom w:val="none" w:sz="0" w:space="0" w:color="auto"/>
            <w:right w:val="none" w:sz="0" w:space="0" w:color="auto"/>
          </w:divBdr>
        </w:div>
        <w:div w:id="1035233684">
          <w:marLeft w:val="640"/>
          <w:marRight w:val="0"/>
          <w:marTop w:val="0"/>
          <w:marBottom w:val="0"/>
          <w:divBdr>
            <w:top w:val="none" w:sz="0" w:space="0" w:color="auto"/>
            <w:left w:val="none" w:sz="0" w:space="0" w:color="auto"/>
            <w:bottom w:val="none" w:sz="0" w:space="0" w:color="auto"/>
            <w:right w:val="none" w:sz="0" w:space="0" w:color="auto"/>
          </w:divBdr>
        </w:div>
        <w:div w:id="1826168680">
          <w:marLeft w:val="640"/>
          <w:marRight w:val="0"/>
          <w:marTop w:val="0"/>
          <w:marBottom w:val="0"/>
          <w:divBdr>
            <w:top w:val="none" w:sz="0" w:space="0" w:color="auto"/>
            <w:left w:val="none" w:sz="0" w:space="0" w:color="auto"/>
            <w:bottom w:val="none" w:sz="0" w:space="0" w:color="auto"/>
            <w:right w:val="none" w:sz="0" w:space="0" w:color="auto"/>
          </w:divBdr>
        </w:div>
        <w:div w:id="186077388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iuseppemaria.albanese@uniroma1.i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E53E95BE-C1F0-AE45-8090-1D3B368929D8}"/>
      </w:docPartPr>
      <w:docPartBody>
        <w:p w:rsidR="002633AE" w:rsidRDefault="009D743F">
          <w:r w:rsidRPr="00AF6485">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43F"/>
    <w:rsid w:val="002633AE"/>
    <w:rsid w:val="008E7FA0"/>
    <w:rsid w:val="009D743F"/>
    <w:rsid w:val="00ED60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9D743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FFB9CE2-FEB5-A642-90D9-C31177853E0E}">
  <we:reference id="wa104382081" version="1.55.1.0" store="it-IT" storeType="OMEX"/>
  <we:alternateReferences>
    <we:reference id="wa104382081" version="1.55.1.0" store="it-IT" storeType="OMEX"/>
  </we:alternateReferences>
  <we:properties>
    <we:property name="MENDELEY_CITATIONS" value="[{&quot;citationID&quot;:&quot;MENDELEY_CITATION_33a40e69-e0bc-4c50-8243-14865ad62159&quot;,&quot;properties&quot;:{&quot;noteIndex&quot;:0},&quot;isEdited&quot;:false,&quot;manualOverride&quot;:{&quot;isManuallyOverridden&quot;:true,&quot;citeprocText&quot;:&quot;[1]&quot;,&quot;manualOverrideText&quot;:&quot;[31]&quot;},&quot;citationTag&quot;:&quot;MENDELEY_CITATION_v3_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&quot;,&quot;citationItems&quot;:[{&quot;id&quot;:&quot;33fb2638-5c8f-3922-8150-c367243aae67&quot;,&quot;itemData&quot;:{&quot;type&quot;:&quot;article-journal&quot;,&quot;id&quot;:&quot;33fb2638-5c8f-3922-8150-c367243aae67&quot;,&quot;title&quot;:&quot;Choroidal evaluation in patients under alpha-lytic therapy&quot;,&quot;author&quot;:[{&quot;family&quot;:&quot;Bernardo&quot;,&quot;given&quot;:&quot;Maddalena&quot;,&quot;parse-names&quot;:false,&quot;dropping-particle&quot;:&quot;&quot;,&quot;non-dropping-particle&quot;:&quot;De&quot;},{&quot;family&quot;:&quot;Altieri&quot;,&quot;given&quot;:&quot;Vincenzo&quot;,&quot;parse-names&quot;:false,&quot;dropping-particle&quot;:&quot;&quot;,&quot;non-dropping-particle&quot;:&quot;&quot;},{&quot;family&quot;:&quot;Coppola&quot;,&quot;given&quot;:&quot;Alessia&quot;,&quot;parse-names&quot;:false,&quot;dropping-particle&quot;:&quot;&quot;,&quot;non-dropping-particle&quot;:&quot;&quot;},{&quot;family&quot;:&quot;Gioia&quot;,&quot;given&quot;:&quot;Marco&quot;,&quot;parse-names&quot;:false,&quot;dropping-particle&quot;:&quot;&quot;,&quot;non-dropping-particle&quot;:&quot;&quot;},{&quot;family&quot;:&quot;Rosa&quot;,&quot;given&quot;:&quot;Nicola&quot;,&quot;parse-names&quot;:false,&quot;dropping-particle&quot;:&quot;&quot;,&quot;non-dropping-particle&quot;:&quot;&quot;}],&quot;container-title&quot;:&quot;Graefe's Archive for Clinical and Experimental Ophthalmology&quot;,&quot;accessed&quot;:{&quot;date-parts&quot;:[[2023,5,8]]},&quot;DOI&quot;:&quot;10.1007/S00417-020-04907-1/TABLES/3&quot;,&quot;ISSN&quot;:&quot;1435702X&quot;,&quot;PMID&quot;:&quot;32875394&quot;,&quot;URL&quot;:&quot;https://link.springer.com/article/10.1007/s00417-020-04907-1&quot;,&quot;issued&quot;:{&quot;date-parts&quot;:[[2020,12,1]]},&quot;page&quot;:&quot;2729-2736&quot;,&quot;abstract&quot;:&quot;Purpose: To detect any choroidal thickness (CT) change in patients after alpha-lytic drugs withdrawal that could help in the cataract surgery timing decision. Methods: Twenty-five eyes of 25 patients (mean age: 76 ± 7 years) under alpha-lytic therapy, and 25 eyes of 25 control subjects (CS) (mean age: 75 ± 7 years) without alpha-lytic therapy, both scheduled for cataract surgery in the fellow eye, were included in this observational, prospective, non-randomized study. All patients underwent EDI-OCT during the first preoperative visit and approximately 1 month (range 28–31 days) after alpha-lytic withdrawal. In the CS group, the OCT during preoperative visit and approximately 1 month after (range 28–31 days) the first examination was performed. Data normality with Kolmogorov-Smirnov test was checked and statistical evaluation with the Wilcoxon-signed rank test was performed. Results: The mean subfoveal CT was 224 ± 79.7 μm during therapy and 217 ± 70.4 μm after withdrawal; 1.5 mm nasally from the fovea CT was 198 ± 83.8 μm and 194 ± 82.8 μm, respectively; and 1.5 mm temporally from the fovea CT was 217 ± 55.9 μm and 205 ± 54.4 μm, respectively. A statistically significant reduction (p &lt; 0.05) in all the 3 measured CT points was found. In the CS no significant changes were detected (p &gt; 0.05). Conclusion: No severe floppy iris syndrome was detected at the time of surgery. In these patients, CT decrease could be an important sign for cataract surgery timing decision.&quot;,&quot;publisher&quot;:&quot;Springer Science and Business Media Deutschland GmbH&quot;,&quot;issue&quot;:&quot;12&quot;,&quot;volume&quot;:&quot;258&quot;,&quot;container-title-short&quot;:&quot;&quot;},&quot;isTemporary&quot;:false}]},{&quot;citationID&quot;:&quot;MENDELEY_CITATION_bcef5120-678e-4fa7-ab4c-9103a66de44b&quot;,&quot;properties&quot;:{&quot;noteIndex&quot;:0},&quot;isEdited&quot;:false,&quot;manualOverride&quot;:{&quot;isManuallyOverridden&quot;:true,&quot;citeprocText&quot;:&quot;[2]&quot;,&quot;manualOverrideText&quot;:&quot;[32]&quot;},&quot;citationTag&quot;:&quot;MENDELEY_CITATION_v3_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&quot;,&quot;citationItems&quot;:[{&quot;id&quot;:&quot;a8290640-4a3e-3b7e-92d4-36d86bf708dc&quot;,&quot;itemData&quot;:{&quot;type&quot;:&quot;article-journal&quot;,&quot;id&quot;:&quot;a8290640-4a3e-3b7e-92d4-36d86bf708dc&quot;,&quot;title&quot;:&quot;COMPARISON OF INTRAVITREAL DEXAMETHASONE IMPLANT AND AFLIBERCEPT IN PATIENTS WITH TREATMENT-NAIVE DIABETIC MACULAR EDEMA WITH SEROUS RETINAL DETACHMENT&quot;,&quot;author&quot;:[{&quot;family&quot;:&quot;Ozsaygili&quot;,&quot;given&quot;:&quot;Cemal&quot;,&quot;parse-names&quot;:false,&quot;dropping-particle&quot;:&quot;&quot;,&quot;non-dropping-particle&quot;:&quot;&quot;},{&quot;family&quot;:&quot;Duru&quot;,&quot;given&quot;:&quot;Necati&quot;,&quot;parse-names&quot;:false,&quot;dropping-particle&quot;:&quot;&quot;,&quot;non-dropping-particle&quot;:&quot;&quot;}],&quot;container-title&quot;:&quot;Retina (Philadelphia, Pa.)&quot;,&quot;container-title-short&quot;:&quot;Retina&quot;,&quot;accessed&quot;:{&quot;date-parts&quot;:[[2023,5,8]]},&quot;DOI&quot;:&quot;10.1097/IAE.0000000000002537&quot;,&quot;ISSN&quot;:&quot;1539-2864&quot;,&quot;PMID&quot;:&quot;30950970&quot;,&quot;URL&quot;:&quot;https://pubmed.ncbi.nlm.nih.gov/30950970/&quot;,&quot;issued&quot;:{&quot;date-parts&quot;:[[2020,6,1]]},&quot;page&quot;:&quot;1044-1052&quot;,&quot;abstract&quot;:&quot;Purpose: To compare the efficacy and safety of intravitreal dexamethasone (DEX) implant versus aflibercept in patients with treatment-naive diabetic macular edema with inflammatory biomarkers. Methods: Ninety-eight eyes of 62 treatment-naive patients with diabetic macular edema with serous retinal detachment and hyperreflective foci were enrolled. Each patient was randomized to receive either aflibercept or DEX implant treatment. The treatment protocol included 3 monthly injections of 2 mg of aflibercept as a loading phase in the anti–vascular endothelial growth factor group and 0.7 mg of DEX implant in the DEX group and then pro re nata treatment. Primary outcome measures were mean changes in visual acuity and central retinal thickness at the end of the 12-month follow-up. Results: Forty-eight eyes of 29 patients were received DEX implant, and 50 eyes of 33 patients received the aflibercept injection. Mean central retinal thickness decreased from 615.2 mm at baseline to 297.7 mm at 12 months in the DEX group (P &lt; 0.001) and from 576.5 mm to 367.4 mm in the aflibercept group (P &lt; 0.001). Except for the first month, mean central retinal thickness reduction was significantly higher in the DEX group (P &lt; 0.05, Mann–Whitney U Test). Visual acuity improved significantly at the end of the follow-ups (46.3–52.7 Early Treatment Diabetic Retinopathy Study letters in the DEX group and 47.5–56.8 Early Treatment Diabetic Retinopathy Study letters in the aflibercept group at 12 months, P &lt; 0.001, paired-sample t-test). Adjusting by baseline values, the increase in mean visual acuity during the 12-month follow-ups favored the aflibercept group (P &lt; 0.01), 25% of the DEX-treated eyes and 42% of the aflibercept treated eyes experienced 10 or more Early Treatment Diabetic Retinopathy Study letters visual gain (P: 0.058). The DEX group received significantly fewer (2.6 vs. 7.2) injections (P: 0.001). Conclusion: It was observed that the both of DEX implant and aflibercept were effective and safe in treatment-naive diabetic macular edema patients with inflammatory phenotype. Anatomical results were found to be better in the DEX group, and functional results were found to be better in the aflibercept group. In pseudophakic eyes, the functional superiority of aflibercept ceased to exist, and the low number of injections in the DEX implant group was seen as an advantage.&quot;,&quot;publisher&quot;:&quot;Retina&quot;,&quot;issue&quot;:&quot;6&quot;,&quot;volume&quot;:&quot;40&quot;},&quot;isTemporary&quot;:false}]},{&quot;citationID&quot;:&quot;MENDELEY_CITATION_b5e1b3a9-46da-45cb-ae84-9b3af725a203&quot;,&quot;properties&quot;:{&quot;noteIndex&quot;:0},&quot;isEdited&quot;:false,&quot;manualOverride&quot;:{&quot;isManuallyOverridden&quot;:false,&quot;citeprocText&quot;:&quot;[3]&quot;,&quot;manualOverrideText&quot;:&quot;&quot;},&quot;citationTag&quot;:&quot;MENDELEY_CITATION_v3_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&quot;,&quot;citationItems&quot;:[{&quot;id&quot;:&quot;4292a851-c2a2-3117-af9a-e8916f55ccce&quot;,&quot;itemData&quot;:{&quot;type&quot;:&quot;article-journal&quot;,&quot;id&quot;:&quot;4292a851-c2a2-3117-af9a-e8916f55ccce&quot;,&quot;title&quot;:&quot;A Real-World Study of Dexamethasone Implant in Treatment-Naïve Patients with Diabetic Macular Edema: Efficacy and Correlation Between Inflammatory Biomarkers and Treatment Outcome&quot;,&quot;author&quot;:[{&quot;family&quot;:&quot;Vadalà&quot;,&quot;given&quot;:&quot;Maria&quot;,&quot;parse-names&quot;:false,&quot;dropping-particle&quot;:&quot;&quot;,&quot;non-dropping-particle&quot;:&quot;&quot;},{&quot;family&quot;:&quot;Trapani&quot;,&quot;given&quot;:&quot;Valentina Sunseri&quot;,&quot;parse-names&quot;:false,&quot;dropping-particle&quot;:&quot;&quot;,&quot;non-dropping-particle&quot;:&quot;&quot;},{&quot;family&quot;:&quot;Guarrasi&quot;,&quot;given&quot;:&quot;Giulia&quot;,&quot;parse-names&quot;:false,&quot;dropping-particle&quot;:&quot;&quot;,&quot;non-dropping-particle&quot;:&quot;&quot;},{&quot;family&quot;:&quot;Ventura&quot;,&quot;given&quot;:&quot;Nicasio&quot;,&quot;parse-names&quot;:false,&quot;dropping-particle&quot;:&quot;&quot;,&quot;non-dropping-particle&quot;:&quot;&quot;},{&quot;family&quot;:&quot;Castellucci&quot;,&quot;given&quot;:&quot;Massimo&quot;,&quot;parse-names&quot;:false,&quot;dropping-particle&quot;:&quot;&quot;,&quot;non-dropping-particle&quot;:&quot;&quot;},{&quot;family&quot;:&quot;Cillino&quot;,&quot;given&quot;:&quot;Salvatore&quot;,&quot;parse-names&quot;:false,&quot;dropping-particle&quot;:&quot;&quot;,&quot;non-dropping-particle&quot;:&quot;&quot;}],&quot;container-title&quot;:&quot;Clinical Ophthalmology (Auckland, N.Z.)&quot;,&quot;container-title-short&quot;:&quot;Clin Ophthalmol&quot;,&quot;accessed&quot;:{&quot;date-parts&quot;:[[2023,5,8]]},&quot;DOI&quot;:&quot;10.2147/OPTH.S257775&quot;,&quot;ISSN&quot;:&quot;11775483&quot;,&quot;PMID&quot;:&quot;32982158&quot;,&quot;URL&quot;:&quot;/pmc/articles/PMC7501979/&quot;,&quot;issued&quot;:{&quot;date-parts&quot;:[[2020]]},&quot;page&quot;:&quot;2657&quot;,&quot;abstract&quot;:&quot;Purpose: There has been an increasing clinical interest in specific retinal parameters as non-invasive biomarkers of retinal inflammation in diabetic macular edema (DME) that have been shown to have prognostic value, such as hyperreflective retinal fields (HRFs) and subfoveal neuroretinal detachment (SND). Methods: We conducted a prospective, non-comparative study of treatment-naïve patients with DME to evaluate the efficacy of a Pro Re Nata (PRN) regimen of intravitreal dex-amethasone implant 0.7 mg (DexI, Ozurdex™). After administration, patients underwent subsequent injections according to PRN criteria in case of edema relapse, but not earlier than 4 months after the previous treatment. Patients were evaluated at baseline, within 15 days of injection, and every month thereafter. During all visits, best-corrected visual acuity (BCVA) was recorded; central retinal thickness (CRT), type of edema, presence of SND, and presence and number of HRFs were evaluated using swept-source optical coherence tomography (SS-OCT) 3D. Treatment outcome was defined as changes in BCVA, CRT, SND and HRFs at 12 (T12) and 24 (T24) months compared with baseline (T0). Results: The study enrolled 24 eyes of 18 patients. The mean duration of follow-up was 18 ±6.6 months; for all eyes, T12 data were available, while follow-up reached T24 for 12 eyes. BCVA improved significantly and CRT decreased significantly during treatment; the edema was no longer detectable in 13/24 eyes at T12 and 8/12 eyes at T24. No patient presented SND at T12 and T24, and the mean number of HRFs decreased significantly during treatment. Results with CRT and HRFs correlated with BCVA at 12 and 24 months. No significant adverse events were observed. Conclusion: In patients with DME, the intravitreal dexamethasone implant was effective and safe in improving both functional and tomographic parameters. This result is consistent with improvement in biomarkers of inflammation.&quot;,&quot;publisher&quot;:&quot;Dove Press&quot;,&quot;volume&quot;:&quot;14&quot;},&quot;isTemporary&quot;:false}]},{&quot;citationID&quot;:&quot;MENDELEY_CITATION_eda7ca12-bccd-4e9f-8dc2-477a374240fb&quot;,&quot;properties&quot;:{&quot;noteIndex&quot;:0},&quot;isEdited&quot;:false,&quot;manualOverride&quot;:{&quot;isManuallyOverridden&quot;:false,&quot;citeprocText&quot;:&quot;[4]&quot;,&quot;manualOverrideText&quot;:&quot;&quot;},&quot;citationTag&quot;:&quot;MENDELEY_CITATION_v3_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&quot;,&quot;citationItems&quot;:[{&quot;id&quot;:&quot;a7728290-921a-3de0-83bd-48d8bf16161f&quot;,&quot;itemData&quot;:{&quot;type&quot;:&quot;article-journal&quot;,&quot;id&quot;:&quot;a7728290-921a-3de0-83bd-48d8bf16161f&quot;,&quot;title&quot;:&quot;Hyperreflective foci on optical coherence tomography associate with treatment outcome for anti-VEGF in patients with diabetic macular edema&quot;,&quot;author&quot;:[{&quot;family&quot;:&quot;Schreur&quot;,&quot;given&quot;:&quot;Vivian&quot;,&quot;parse-names&quot;:false,&quot;dropping-particle&quot;:&quot;&quot;,&quot;non-dropping-particle&quot;:&quot;&quot;},{&quot;family&quot;:&quot;Altay&quot;,&quot;given&quot;:&quot;Lebriz&quot;,&quot;parse-names&quot;:false,&quot;dropping-particle&quot;:&quot;&quot;,&quot;non-dropping-particle&quot;:&quot;&quot;},{&quot;family&quot;:&quot;Asten&quot;,&quot;given&quot;:&quot;Freekje&quot;,&quot;parse-names&quot;:false,&quot;dropping-particle&quot;:&quot;&quot;,&quot;non-dropping-particle&quot;:&quot;Van&quot;},{&quot;family&quot;:&quot;Groenewoud&quot;,&quot;given&quot;:&quot;Joannes M.M.&quot;,&quot;parse-names&quot;:false,&quot;dropping-particle&quot;:&quot;&quot;,&quot;non-dropping-particle&quot;:&quot;&quot;},{&quot;family&quot;:&quot;Fauser&quot;,&quot;given&quot;:&quot;Sascha&quot;,&quot;parse-names&quot;:false,&quot;dropping-particle&quot;:&quot;&quot;,&quot;non-dropping-particle&quot;:&quot;&quot;},{&quot;family&quot;:&quot;Klevering&quot;,&quot;given&quot;:&quot;B. Jeroen&quot;,&quot;parse-names&quot;:false,&quot;dropping-particle&quot;:&quot;&quot;,&quot;non-dropping-particle&quot;:&quot;&quot;},{&quot;family&quot;:&quot;Hoyng&quot;,&quot;given&quot;:&quot;Carel B.&quot;,&quot;parse-names&quot;:false,&quot;dropping-particle&quot;:&quot;&quot;,&quot;non-dropping-particle&quot;:&quot;&quot;},{&quot;family&quot;:&quot;Jong&quot;,&quot;given&quot;:&quot;Eiko K.&quot;,&quot;parse-names&quot;:false,&quot;dropping-particle&quot;:&quot;&quot;,&quot;non-dropping-particle&quot;:&quot;De&quot;}],&quot;container-title&quot;:&quot;PLoS ONE&quot;,&quot;container-title-short&quot;:&quot;PLoS One&quot;,&quot;accessed&quot;:{&quot;date-parts&quot;:[[2023,5,8]]},&quot;DOI&quot;:&quot;10.1371/JOURNAL.PONE.0206482&quot;,&quot;ISSN&quot;:&quot;19326203&quot;,&quot;PMID&quot;:&quot;30379920&quot;,&quot;URL&quot;:&quot;/pmc/articles/PMC6209345/&quot;,&quot;issued&quot;:{&quot;date-parts&quot;:[[2018,10,1]]},&quot;abstract&quot;:&quot;Purpose To investigate the relationship between baseline number of hyperreflective foci (HF) on spectral domain optical coherence tomography (SD-OCT) in patients with diabetic macular edema (DME), as well as the dynamics of HF during treatment with anti-vascular endothelial growth factor (VEGF), and treatment response. Methods We evaluated patients diagnosed with DME scheduled for treatment with intravitreal bevacizumab. Eyes were classified as adequate or insufficient treatment responders based on log- MAR visual acuity improvement and central retinal thickness (CRT) decrease after three consecutive injections. Associations between number of HF at baseline and treatment response, the change in HF over the course of treatment, and the distribution of HF within the retinal layers were evaluated. Results In 54 eyes of 41 patients, mean number of HF and CRT decreased after intravitreal treatment with bevacizumab (p = 0.002 and p&lt;0.001 respectively). Decrease in CRT after 3 months was independently associated with a higher number of HF at baseline (estimated effect -2.61, 95% CI [-4.42-0.31], p = 0.006). Eyes with adequate treatment response presented with more HF at baseline (OR 1.106, 95% CI [1.012-1.210], p = 0.030) than eyes with insufficient treatment response. Most HF were located within the inner retinal layers, and decrease of HF was mostly due to a decrease of inner retinal HF. Conclusions In patients with DME treated with anti-VEGF, higher baseline numbers of HF have predictive value for treatment response in terms of visual acuity improvement and CRT decrease after 3 months. In addition, HF were responsive to anti-VEGF therapy.&quot;,&quot;publisher&quot;:&quot;PLOS&quot;,&quot;issue&quot;:&quot;10&quot;,&quot;volume&quot;:&quot;13&quot;},&quot;isTemporary&quot;:false}]},{&quot;citationID&quot;:&quot;MENDELEY_CITATION_da83905f-532b-49af-bce2-611363029706&quot;,&quot;properties&quot;:{&quot;noteIndex&quot;:0},&quot;isEdited&quot;:false,&quot;manualOverride&quot;:{&quot;isManuallyOverridden&quot;:false,&quot;citeprocText&quot;:&quot;[5]&quot;,&quot;manualOverrideText&quot;:&quot;&quot;},&quot;citationTag&quot;:&quot;MENDELEY_CITATION_v3_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&quot;,&quot;citationItems&quot;:[{&quot;id&quot;:&quot;320b532f-07bc-307a-b198-92878d19af26&quot;,&quot;itemData&quot;:{&quot;type&quot;:&quot;article-journal&quot;,&quot;id&quot;:&quot;320b532f-07bc-307a-b198-92878d19af26&quot;,&quot;title&quot;:&quot;Disorganization of retinal inner layers as a biomarker in patients with diabetic macular oedema treated with dexamethasone implant&quot;,&quot;author&quot;:[{&quot;family&quot;:&quot;Zur&quot;,&quot;given&quot;:&quot;Dinah&quot;,&quot;parse-names&quot;:false,&quot;dropping-particle&quot;:&quot;&quot;,&quot;non-dropping-particle&quot;:&quot;&quot;},{&quot;family&quot;:&quot;Iglicki&quot;,&quot;given&quot;:&quot;Matias&quot;,&quot;parse-names&quot;:false,&quot;dropping-particle&quot;:&quot;&quot;,&quot;non-dropping-particle&quot;:&quot;&quot;},{&quot;family&quot;:&quot;Sala-Puigdollers&quot;,&quot;given&quot;:&quot;Anna&quot;,&quot;parse-names&quot;:false,&quot;dropping-particle&quot;:&quot;&quot;,&quot;non-dropping-particle&quot;:&quot;&quot;},{&quot;family&quot;:&quot;Chhablani&quot;,&quot;given&quot;:&quot;Jay&quot;,&quot;parse-names&quot;:false,&quot;dropping-particle&quot;:&quot;&quot;,&quot;non-dropping-particle&quot;:&quot;&quot;},{&quot;family&quot;:&quot;Lupidi&quot;,&quot;given&quot;:&quot;Marco&quot;,&quot;parse-names&quot;:false,&quot;dropping-particle&quot;:&quot;&quot;,&quot;non-dropping-particle&quot;:&quot;&quot;},{&quot;family&quot;:&quot;Fraser-Bell&quot;,&quot;given&quot;:&quot;Samantha&quot;,&quot;parse-names&quot;:false,&quot;dropping-particle&quot;:&quot;&quot;,&quot;non-dropping-particle&quot;:&quot;&quot;},{&quot;family&quot;:&quot;Mendes&quot;,&quot;given&quot;:&quot;Thais Sousa&quot;,&quot;parse-names&quot;:false,&quot;dropping-particle&quot;:&quot;&quot;,&quot;non-dropping-particle&quot;:&quot;&quot;},{&quot;family&quot;:&quot;Chaikitmongkol&quot;,&quot;given&quot;:&quot;Voraporn&quot;,&quot;parse-names&quot;:false,&quot;dropping-particle&quot;:&quot;&quot;,&quot;non-dropping-particle&quot;:&quot;&quot;},{&quot;family&quot;:&quot;Cebeci&quot;,&quot;given&quot;:&quot;Zafer&quot;,&quot;parse-names&quot;:false,&quot;dropping-particle&quot;:&quot;&quot;,&quot;non-dropping-particle&quot;:&quot;&quot;},{&quot;family&quot;:&quot;Dollberg&quot;,&quot;given&quot;:&quot;Dolev&quot;,&quot;parse-names&quot;:false,&quot;dropping-particle&quot;:&quot;&quot;,&quot;non-dropping-particle&quot;:&quot;&quot;},{&quot;family&quot;:&quot;Busch&quot;,&quot;given&quot;:&quot;Catharina&quot;,&quot;parse-names&quot;:false,&quot;dropping-particle&quot;:&quot;&quot;,&quot;non-dropping-particle&quot;:&quot;&quot;},{&quot;family&quot;:&quot;Invernizzi&quot;,&quot;given&quot;:&quot;Alessandro&quot;,&quot;parse-names&quot;:false,&quot;dropping-particle&quot;:&quot;&quot;,&quot;non-dropping-particle&quot;:&quot;&quot;},{&quot;family&quot;:&quot;Habot-Wilner&quot;,&quot;given&quot;:&quot;Zohar&quot;,&quot;parse-names&quot;:false,&quot;dropping-particle&quot;:&quot;&quot;,&quot;non-dropping-particle&quot;:&quot;&quot;},{&quot;family&quot;:&quot;Loewenstein&quot;,&quot;given&quot;:&quot;Anat&quot;,&quot;parse-names&quot;:false,&quot;dropping-particle&quot;:&quot;&quot;,&quot;non-dropping-particle&quot;:&quot;&quot;}],&quot;container-title&quot;:&quot;Acta Ophthalmologica&quot;,&quot;container-title-short&quot;:&quot;Acta Ophthalmol&quot;,&quot;accessed&quot;:{&quot;date-parts&quot;:[[2023,5,8]]},&quot;DOI&quot;:&quot;10.1111/AOS.14230&quot;,&quot;ISSN&quot;:&quot;1755-3768&quot;,&quot;PMID&quot;:&quot;31421028&quot;,&quot;URL&quot;:&quot;https://onlinelibrary.wiley.com/doi/full/10.1111/aos.14230&quot;,&quot;issued&quot;:{&quot;date-parts&quot;:[[2020,3,1]]},&quot;page&quot;:&quot;e217-e223&quot;,&quot;abstract&quot;:&quot;Purpose: To investigate disorganization of retinal inner layers (DRIL) as a biomarker in eyes with diabetic macular oedema (DME) treated by intravitreal dexamethasone (DEX) implant. Methods: Multicentre, retrospective study including eyes with DME treated with DEX implant and follow-up of 12 months after the first injection. OCT scans were evaluated for the presence of DRIL and other structural features. Best corrected visual acuity (BCVA) and central subfield thickness (CST) were recorded at baseline and at 2, 4, 6 and 12 months after treatment. Correlation between DRIL at baseline and outcomes after DEX treatment and the change in DRIL were analysed. Results: A total of 177 eyes (177 patients; naïve, n = 131; refractory, n = 46) were included. Patients without DRIL at baseline gained significantly more vision and enjoyed greater reduction in CST over 12 months (both p = 0.03). DRIL at the boundary between the ganglion cell-inner plexiform complex and inner nuclear layer improved in 48/64 eyes (75%, p &lt; 0.001), while DRIL between the inner nuclear layer and outer plexiform layer improved in 27/77 eyes (35%, p = 0.004). Conclusions: This is the first study to show that DEX implant has the potential to ameliorate DRIL. Patients without DRIL at baseline have a favourable outcome. DRIL may serve a robust biomarker in DME treated by DEX implant.&quot;,&quot;publisher&quot;:&quot;John Wiley &amp; Sons, Ltd&quot;,&quot;issue&quot;:&quot;2&quot;,&quot;volume&quot;:&quot;98&quot;},&quot;isTemporary&quot;:false}]}]"/>
    <we:property name="MENDELEY_CITATIONS_LOCALE_CODE" value="&quot;en-US&quot;"/>
    <we:property name="MENDELEY_CITATIONS_STYLE" value="{&quot;id&quot;:&quot;https://www.zotero.org/styles/canadian-journal-of-ophthalmology&quot;,&quot;title&quot;:&quot;Canadian Journal of Ophthalmology/Journal canadien d'ophtalmologi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h5ocE5xQi4PDPZAC1GoU37m6//Q==">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</go:docsCustomData>
</go:gDocsCustomXmlDataStorage>
</file>

<file path=customXml/itemProps1.xml><?xml version="1.0" encoding="utf-8"?>
<ds:datastoreItem xmlns:ds="http://schemas.openxmlformats.org/officeDocument/2006/customXml" ds:itemID="{837C9C70-0D1A-9D4B-96CD-7A020394774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5933</Words>
  <Characters>33824</Characters>
  <Application>Microsoft Office Word</Application>
  <DocSecurity>0</DocSecurity>
  <Lines>281</Lines>
  <Paragraphs>79</Paragraphs>
  <ScaleCrop>false</ScaleCrop>
  <Company/>
  <LinksUpToDate>false</LinksUpToDate>
  <CharactersWithSpaces>39678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Giacomo Visioli</cp:lastModifiedBy>
  <cp:revision>3</cp:revision>
  <dcterms:created xsi:type="dcterms:W3CDTF">2023-05-08T04:23:00Z</dcterms:created>
  <dcterms:modified xsi:type="dcterms:W3CDTF">2023-05-08T04:27:00Z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5e2552742bbf5c8d7e7b4551c1a46b5e337188d21cf914d1bcd189315232f079</vt:lpwstr>
  </property>
  <property fmtid="{D5CDD505-2E9C-101B-9397-08002B2CF9AE}" pid="3" name="ZOTERO_PREF_1">
    <vt:lpwstr>&lt;data data-version="3" zotero-version="6.0.23"&gt;&lt;session id="iXKRv97m"/&gt;&lt;style id="http://www.zotero.org/styles/ieee" locale="en-GB" hasBibliography="1" bibliographyStyleHasBeenSet="1"/&gt;&lt;prefs&gt;&lt;pref name="fieldType" value="Field"/&gt;&lt;pref name="automaticJour</vt:lpwstr>
  </property>
  <property fmtid="{D5CDD505-2E9C-101B-9397-08002B2CF9AE}" pid="4" name="ZOTERO_PREF_2">
    <vt:lpwstr>nalAbbreviations" value="true"/&gt;&lt;/prefs&gt;&lt;/data&gt;</vt:lpwstr>
  </property>
</Properties>
</file>