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8237" w14:textId="77777777" w:rsidR="00C12979" w:rsidRPr="007E7FB2" w:rsidRDefault="00C12979" w:rsidP="00C12979">
      <w:pPr>
        <w:keepNext/>
        <w:spacing w:after="0" w:line="360" w:lineRule="auto"/>
        <w:rPr>
          <w:b/>
          <w:sz w:val="24"/>
          <w:szCs w:val="24"/>
          <w:lang w:val="en-US"/>
        </w:rPr>
      </w:pPr>
      <w:r w:rsidRPr="007E7FB2">
        <w:rPr>
          <w:b/>
          <w:sz w:val="24"/>
          <w:szCs w:val="24"/>
          <w:lang w:val="en-US"/>
        </w:rPr>
        <w:t>Supplementary Information</w:t>
      </w:r>
    </w:p>
    <w:p w14:paraId="1C7B2A8F" w14:textId="77777777" w:rsidR="00C12979" w:rsidRDefault="00C12979" w:rsidP="00C12979">
      <w:pPr>
        <w:keepNext/>
        <w:spacing w:after="0" w:line="360" w:lineRule="auto"/>
        <w:rPr>
          <w:b/>
          <w:szCs w:val="22"/>
          <w:lang w:val="en-US"/>
        </w:rPr>
      </w:pPr>
    </w:p>
    <w:p w14:paraId="3C1C7ABA" w14:textId="77777777" w:rsidR="00C12979" w:rsidRDefault="00C12979" w:rsidP="00C12979">
      <w:pPr>
        <w:keepNext/>
        <w:spacing w:after="0" w:line="480" w:lineRule="auto"/>
        <w:rPr>
          <w:b/>
          <w:szCs w:val="22"/>
          <w:lang w:val="en-US"/>
        </w:rPr>
      </w:pPr>
      <w:r>
        <w:rPr>
          <w:b/>
          <w:szCs w:val="22"/>
          <w:lang w:val="en-US"/>
        </w:rPr>
        <w:t>Methods</w:t>
      </w:r>
    </w:p>
    <w:p w14:paraId="4463BA74" w14:textId="420C6EF5" w:rsidR="00C12979" w:rsidRPr="00C12979" w:rsidRDefault="00C12979" w:rsidP="00C12979">
      <w:pPr>
        <w:keepNext/>
        <w:spacing w:after="0" w:line="480" w:lineRule="auto"/>
        <w:rPr>
          <w:ins w:id="0" w:author="ApotheCom" w:date="2025-12-03T08:48:00Z" w16du:dateUtc="2025-12-03T08:48:00Z"/>
          <w:bCs/>
          <w:szCs w:val="22"/>
          <w:lang w:val="en-US"/>
        </w:rPr>
        <w:sectPr w:rsidR="00C12979" w:rsidRPr="00C12979" w:rsidSect="00B81FB0">
          <w:footerReference w:type="default" r:id="rId6"/>
          <w:pgSz w:w="12240" w:h="15840"/>
          <w:pgMar w:top="1440" w:right="1440" w:bottom="1135" w:left="1440" w:header="720" w:footer="720" w:gutter="0"/>
          <w:lnNumType w:countBy="1" w:restart="continuous"/>
          <w:cols w:space="720"/>
          <w:docGrid w:linePitch="360"/>
        </w:sectPr>
      </w:pPr>
      <w:r>
        <w:rPr>
          <w:bCs/>
          <w:szCs w:val="22"/>
          <w:lang w:val="en-US"/>
        </w:rPr>
        <w:t>MMRM method</w:t>
      </w:r>
      <w:r w:rsidRPr="00DE6E3C">
        <w:rPr>
          <w:bCs/>
          <w:szCs w:val="22"/>
          <w:lang w:val="en-US"/>
        </w:rPr>
        <w:t xml:space="preserve"> included baseline BCVA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as a covariate, and treatment group and stratification variables (baseline BCVA [&lt;60 vs. ≥60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letters]) as fixed factors, as well as terms for the interaction between baseline BCVA and visit,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and for the interaction between treatment and visit. Consistent with the hypothetical strategy of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the primary estimand, data following the first occurrence of any relevant intercurrent events were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excluded from the analysis and missing data were handled implicitly by the MMRM.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A similar approach was used to evaluate the difference in LS mean change from baseline in CRT,</w:t>
      </w:r>
      <w:r>
        <w:rPr>
          <w:bCs/>
          <w:szCs w:val="22"/>
          <w:lang w:val="en-US"/>
        </w:rPr>
        <w:t xml:space="preserve"> </w:t>
      </w:r>
      <w:r w:rsidRPr="00DE6E3C">
        <w:rPr>
          <w:bCs/>
          <w:szCs w:val="22"/>
          <w:lang w:val="en-US"/>
        </w:rPr>
        <w:t>using baseline CRT as a covariate and terms for the interaction between baseline CRT and vis</w:t>
      </w:r>
      <w:r>
        <w:rPr>
          <w:bCs/>
          <w:szCs w:val="22"/>
          <w:lang w:val="en-US"/>
        </w:rPr>
        <w:t>it</w:t>
      </w:r>
      <w:r w:rsidR="007471B8">
        <w:rPr>
          <w:bCs/>
          <w:szCs w:val="22"/>
          <w:lang w:val="en-US"/>
        </w:rPr>
        <w:t>.</w:t>
      </w:r>
    </w:p>
    <w:p w14:paraId="40F4C3CA" w14:textId="77777777" w:rsidR="00C12979" w:rsidRDefault="00C12979" w:rsidP="00C12979">
      <w:pPr>
        <w:keepNext/>
        <w:spacing w:after="0" w:line="360" w:lineRule="auto"/>
        <w:rPr>
          <w:szCs w:val="22"/>
          <w:lang w:val="en-US"/>
        </w:rPr>
      </w:pPr>
      <w:r w:rsidRPr="00D74DF1">
        <w:rPr>
          <w:b/>
          <w:szCs w:val="22"/>
          <w:lang w:val="en-US"/>
        </w:rPr>
        <w:lastRenderedPageBreak/>
        <w:t>Supplementary Fig</w:t>
      </w:r>
      <w:r>
        <w:rPr>
          <w:b/>
          <w:szCs w:val="22"/>
          <w:lang w:val="en-US"/>
        </w:rPr>
        <w:t>.</w:t>
      </w:r>
      <w:r w:rsidRPr="00D74DF1">
        <w:rPr>
          <w:b/>
          <w:szCs w:val="22"/>
          <w:lang w:val="en-US"/>
        </w:rPr>
        <w:t xml:space="preserve"> 1 </w:t>
      </w:r>
      <w:r w:rsidRPr="00D74DF1">
        <w:rPr>
          <w:szCs w:val="22"/>
          <w:lang w:val="en-US"/>
        </w:rPr>
        <w:t xml:space="preserve">Trial profile of the China and non-China subgroups from the PULSAR trial. </w:t>
      </w:r>
    </w:p>
    <w:p w14:paraId="0907F973" w14:textId="77777777" w:rsidR="00C12979" w:rsidRDefault="00C12979" w:rsidP="00C12979">
      <w:pPr>
        <w:keepNext/>
        <w:spacing w:after="0" w:line="480" w:lineRule="auto"/>
        <w:rPr>
          <w:sz w:val="18"/>
          <w:szCs w:val="18"/>
        </w:rPr>
      </w:pPr>
      <w:r w:rsidRPr="00056584">
        <w:rPr>
          <w:noProof/>
          <w:sz w:val="18"/>
          <w:szCs w:val="18"/>
        </w:rPr>
        <w:drawing>
          <wp:inline distT="0" distB="0" distL="0" distR="0" wp14:anchorId="643116B4" wp14:editId="4A40D474">
            <wp:extent cx="8423275" cy="4489450"/>
            <wp:effectExtent l="0" t="0" r="0" b="6350"/>
            <wp:docPr id="676862643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62643" name="Picture 1" descr="A diagram of a company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232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D56">
        <w:rPr>
          <w:sz w:val="18"/>
          <w:szCs w:val="18"/>
        </w:rPr>
        <w:t xml:space="preserve"> </w:t>
      </w:r>
    </w:p>
    <w:p w14:paraId="11F954D2" w14:textId="77777777" w:rsidR="00C12979" w:rsidRDefault="00C12979" w:rsidP="00C12979">
      <w:pPr>
        <w:keepNext/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Full analysis set. </w:t>
      </w:r>
      <w:r w:rsidRPr="000D4B84">
        <w:rPr>
          <w:sz w:val="18"/>
          <w:szCs w:val="18"/>
          <w:vertAlign w:val="superscript"/>
        </w:rPr>
        <w:t>a</w:t>
      </w:r>
      <w:r w:rsidRPr="00521C7D">
        <w:rPr>
          <w:sz w:val="18"/>
          <w:szCs w:val="18"/>
        </w:rPr>
        <w:t xml:space="preserve">Please refer to Lanzetta et al., </w:t>
      </w:r>
      <w:r w:rsidRPr="001B498E">
        <w:rPr>
          <w:i/>
          <w:iCs/>
          <w:sz w:val="18"/>
          <w:szCs w:val="18"/>
        </w:rPr>
        <w:t>Lancet</w:t>
      </w:r>
      <w:r w:rsidRPr="00521C7D">
        <w:rPr>
          <w:sz w:val="18"/>
          <w:szCs w:val="18"/>
        </w:rPr>
        <w:t xml:space="preserve"> 2024 for more information</w:t>
      </w:r>
      <w:r>
        <w:rPr>
          <w:sz w:val="18"/>
          <w:szCs w:val="18"/>
          <w:lang w:val="en-US"/>
        </w:rPr>
        <w:t xml:space="preserve"> [12].</w:t>
      </w:r>
      <w:r>
        <w:rPr>
          <w:szCs w:val="22"/>
          <w:lang w:val="en-US"/>
        </w:rPr>
        <w:t xml:space="preserve"> </w:t>
      </w:r>
      <w:r w:rsidRPr="00BB441F">
        <w:rPr>
          <w:sz w:val="18"/>
          <w:szCs w:val="18"/>
        </w:rPr>
        <w:t>2q8, aflibercept 2 mg every 8 weeks; 8q12, aflibercept 8 mg every 12 weeks; 8q16, aflibercept 8 mg every 16 weeks</w:t>
      </w:r>
      <w:r>
        <w:rPr>
          <w:sz w:val="18"/>
          <w:szCs w:val="18"/>
        </w:rPr>
        <w:t>; COVID-19, coronavirus disease 2019</w:t>
      </w:r>
      <w:r w:rsidRPr="00BB441F">
        <w:rPr>
          <w:sz w:val="18"/>
          <w:szCs w:val="18"/>
        </w:rPr>
        <w:t xml:space="preserve">. </w:t>
      </w:r>
    </w:p>
    <w:p w14:paraId="2537BDEE" w14:textId="77777777" w:rsidR="00C12979" w:rsidRDefault="00C12979" w:rsidP="00C12979">
      <w:pPr>
        <w:keepNext/>
        <w:spacing w:after="0" w:line="480" w:lineRule="auto"/>
        <w:rPr>
          <w:sz w:val="18"/>
          <w:szCs w:val="18"/>
        </w:rPr>
      </w:pPr>
    </w:p>
    <w:p w14:paraId="0C896F1A" w14:textId="77777777" w:rsidR="00C12979" w:rsidRDefault="00C12979" w:rsidP="00C12979">
      <w:pPr>
        <w:spacing w:after="0" w:line="480" w:lineRule="auto"/>
      </w:pPr>
      <w:r>
        <w:rPr>
          <w:b/>
        </w:rPr>
        <w:lastRenderedPageBreak/>
        <w:t xml:space="preserve">Supplementary Table 1 </w:t>
      </w:r>
      <w:r>
        <w:t>Ocular TEAEs reported in ≥5% of patients in the China and non-China subgroups in the PULSAR trial</w:t>
      </w:r>
    </w:p>
    <w:tbl>
      <w:tblPr>
        <w:tblStyle w:val="Table"/>
        <w:tblW w:w="127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95"/>
        <w:gridCol w:w="1170"/>
        <w:gridCol w:w="1170"/>
        <w:gridCol w:w="1170"/>
        <w:gridCol w:w="1350"/>
        <w:gridCol w:w="1350"/>
        <w:gridCol w:w="1260"/>
        <w:gridCol w:w="1350"/>
        <w:gridCol w:w="1260"/>
      </w:tblGrid>
      <w:tr w:rsidR="00C12979" w:rsidRPr="00F83022" w14:paraId="53E08E47" w14:textId="77777777">
        <w:trPr>
          <w:trHeight w:val="260"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800C1" w14:textId="77777777" w:rsidR="00C12979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09C1AA75" w14:textId="77777777" w:rsidR="00C12979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65B502C6" w14:textId="77777777" w:rsidR="00C12979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6C384F94" w14:textId="77777777" w:rsidR="00C12979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4751BEF3" w14:textId="77777777" w:rsidR="00C12979" w:rsidRPr="009A7BC5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TEAEs, n (%)</w:t>
            </w:r>
          </w:p>
        </w:tc>
        <w:tc>
          <w:tcPr>
            <w:tcW w:w="4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568E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>China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5D1A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>Non-China</w:t>
            </w:r>
          </w:p>
        </w:tc>
      </w:tr>
      <w:tr w:rsidR="00C12979" w:rsidRPr="00F83022" w14:paraId="3F7C4C6B" w14:textId="77777777">
        <w:trPr>
          <w:trHeight w:val="759"/>
        </w:trPr>
        <w:tc>
          <w:tcPr>
            <w:tcW w:w="2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1FD8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8A72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>Aflibercept 2q8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(n=39)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FD40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>Aflibercept 8q12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(n=31)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3ED2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>Aflibercept 8q16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(n=31)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A51A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 xml:space="preserve">Combined aflibercept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 xml:space="preserve">8 mg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(n=62)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B3BB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 xml:space="preserve">Aflibercept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 xml:space="preserve">2q8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(n=297)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EC3E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 xml:space="preserve">Aflibercept 8q12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(n=304)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E228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 xml:space="preserve">Aflibercept 8q16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(n=307)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1E5A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9A7BC5">
              <w:rPr>
                <w:rFonts w:cs="Arial"/>
                <w:bCs/>
                <w:sz w:val="18"/>
                <w:szCs w:val="18"/>
              </w:rPr>
              <w:t>Combined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 xml:space="preserve">aflibercept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 xml:space="preserve">8 mg </w:t>
            </w:r>
            <w:r w:rsidRPr="009A7BC5">
              <w:rPr>
                <w:rFonts w:cs="Arial"/>
                <w:bCs/>
                <w:sz w:val="18"/>
                <w:szCs w:val="18"/>
              </w:rPr>
              <w:br/>
              <w:t>(n=611)</w:t>
            </w:r>
          </w:p>
        </w:tc>
      </w:tr>
      <w:tr w:rsidR="00C12979" w14:paraId="4EC7ABCE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8A1A" w14:textId="77777777" w:rsidR="00C12979" w:rsidRPr="009A7BC5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Cataract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CA22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(2.6)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4728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(6.5)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83FA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DB5F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(3.2)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A547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9 (3.0)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5F7F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10 (3.3)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68A6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12 (3.9)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7628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22 (3.6)</w:t>
            </w:r>
          </w:p>
        </w:tc>
      </w:tr>
      <w:tr w:rsidR="00C12979" w14:paraId="58C94A8C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DE6B" w14:textId="77777777" w:rsidR="00C12979" w:rsidRPr="009A7BC5" w:rsidRDefault="00C1297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Dry eye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8DE1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(2.6)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D6DD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(6.5)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CC3B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B526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(3.2)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31BF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3 (1.0)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360C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3 (1.0)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10CAC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5 (1.6)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2A08" w14:textId="77777777" w:rsidR="00C12979" w:rsidRPr="009A7BC5" w:rsidRDefault="00C129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8 (1.3)</w:t>
            </w:r>
          </w:p>
        </w:tc>
      </w:tr>
      <w:tr w:rsidR="00DC0B1A" w14:paraId="682E7075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BD08B" w14:textId="72A4D709" w:rsidR="00DC0B1A" w:rsidRPr="009A7BC5" w:rsidRDefault="00DC0B1A" w:rsidP="00DC0B1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  <w:r w:rsidRPr="009A7BC5">
              <w:rPr>
                <w:rFonts w:cs="Arial"/>
                <w:sz w:val="18"/>
                <w:szCs w:val="18"/>
              </w:rPr>
              <w:t>ntraocular pressure</w:t>
            </w:r>
            <w:r>
              <w:rPr>
                <w:rFonts w:cs="Arial"/>
                <w:sz w:val="18"/>
                <w:szCs w:val="18"/>
              </w:rPr>
              <w:t xml:space="preserve"> increased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5471" w14:textId="25723E53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(5.1)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34EB" w14:textId="2ACDB99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(3.2)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C1E2" w14:textId="31559B9D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3 (9.7)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E2E1" w14:textId="3C3FB3FF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4 (6.5)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9B2B" w14:textId="72E90EEE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5 (1.7)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9AC2" w14:textId="71EEC3BC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10 (3.3)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EF206" w14:textId="6FD7E620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6 (2.0)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993B" w14:textId="48A449F1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16 (2.6)</w:t>
            </w:r>
          </w:p>
        </w:tc>
      </w:tr>
      <w:tr w:rsidR="00DC0B1A" w14:paraId="5C86AEBD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CE4D" w14:textId="77777777" w:rsidR="00DC0B1A" w:rsidRPr="009A7BC5" w:rsidRDefault="00DC0B1A" w:rsidP="00DC0B1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Macular edema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39F7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(5.1)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71F9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(3.2)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54F8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17D25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(1.6)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C01F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6 (2.0)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92A45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77E12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7 (2.3)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4CAF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7 (1.1)</w:t>
            </w:r>
          </w:p>
        </w:tc>
      </w:tr>
      <w:tr w:rsidR="00DC0B1A" w14:paraId="2F997A6A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6858" w14:textId="77777777" w:rsidR="00DC0B1A" w:rsidRPr="009A7BC5" w:rsidRDefault="00DC0B1A" w:rsidP="00DC0B1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Reduced visual acuity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D015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A6D8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97FE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B7DB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F219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20 (6.7)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8300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12 (3.9)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4947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18 (5.9)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FE11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30 (4.9)</w:t>
            </w:r>
          </w:p>
        </w:tc>
      </w:tr>
      <w:tr w:rsidR="00DC0B1A" w14:paraId="521D3481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FCBD" w14:textId="77777777" w:rsidR="00DC0B1A" w:rsidRPr="009A7BC5" w:rsidRDefault="00DC0B1A" w:rsidP="00DC0B1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Retinal hemorrhage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BC65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(2.6)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5172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(6.5)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6BB1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20A4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(3.2)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2E62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13 (4.4)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75AB7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9 (3.0)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F4B9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10 (3.3)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39AC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19 (3.1)</w:t>
            </w:r>
          </w:p>
        </w:tc>
      </w:tr>
      <w:tr w:rsidR="00DC0B1A" w14:paraId="177D0D19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1B78" w14:textId="77777777" w:rsidR="00DC0B1A" w:rsidRPr="009A7BC5" w:rsidRDefault="00DC0B1A" w:rsidP="00DC0B1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Vitreous floaters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A5EF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(5.1)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8568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E0D7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6DE7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E991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9 (3.0)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57CA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4 (1.3)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9A60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12 (3.9)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4559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16 (2.6)</w:t>
            </w:r>
          </w:p>
        </w:tc>
      </w:tr>
      <w:tr w:rsidR="00DC0B1A" w14:paraId="07A3D67A" w14:textId="77777777">
        <w:trPr>
          <w:trHeight w:val="283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408A" w14:textId="77777777" w:rsidR="00DC0B1A" w:rsidRPr="009A7BC5" w:rsidRDefault="00DC0B1A" w:rsidP="00DC0B1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Xerophthalmia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C5E9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2 (5.1)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60AF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(3.2)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046C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97DF9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1 (1.6)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29206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BE7B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4768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28A4" w14:textId="77777777" w:rsidR="00DC0B1A" w:rsidRPr="009A7BC5" w:rsidRDefault="00DC0B1A" w:rsidP="00DC0B1A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A7BC5">
              <w:rPr>
                <w:rFonts w:cs="Arial"/>
                <w:sz w:val="18"/>
                <w:szCs w:val="18"/>
              </w:rPr>
              <w:t>0</w:t>
            </w:r>
          </w:p>
        </w:tc>
      </w:tr>
    </w:tbl>
    <w:p w14:paraId="7118E234" w14:textId="5CA8BA5B" w:rsidR="002A2693" w:rsidRDefault="007471B8" w:rsidP="00C12979">
      <w:pPr>
        <w:keepNext/>
        <w:spacing w:before="200" w:after="240" w:line="360" w:lineRule="auto"/>
        <w:contextualSpacing/>
        <w:rPr>
          <w:sz w:val="18"/>
          <w:szCs w:val="18"/>
        </w:rPr>
        <w:sectPr w:rsidR="002A2693" w:rsidSect="00C1297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18"/>
          <w:lang w:val="en-US"/>
        </w:rPr>
        <w:t xml:space="preserve">Safety analysis set. </w:t>
      </w:r>
      <w:r w:rsidR="00C12979" w:rsidRPr="007471B8">
        <w:rPr>
          <w:sz w:val="18"/>
          <w:lang w:val="en-US"/>
        </w:rPr>
        <w:t xml:space="preserve">2q8, aflibercept 2 mg every 8 weeks; 8q12, aflibercept 8 mg every 12 weeks; 8q16, aflibercept 8 mg every 16 weeks; </w:t>
      </w:r>
      <w:r w:rsidR="00C12979" w:rsidRPr="007471B8">
        <w:rPr>
          <w:sz w:val="18"/>
          <w:szCs w:val="18"/>
        </w:rPr>
        <w:t>TEAE, treatment-emergent</w:t>
      </w:r>
      <w:r w:rsidR="00C12979" w:rsidRPr="008D793B">
        <w:rPr>
          <w:sz w:val="18"/>
          <w:szCs w:val="18"/>
        </w:rPr>
        <w:t xml:space="preserve"> adverse event</w:t>
      </w:r>
    </w:p>
    <w:p w14:paraId="0A798966" w14:textId="211F5E01" w:rsidR="0027220A" w:rsidRPr="00582FD6" w:rsidRDefault="0027220A" w:rsidP="00AE5852">
      <w:pPr>
        <w:spacing w:line="360" w:lineRule="auto"/>
      </w:pPr>
      <w:r>
        <w:rPr>
          <w:b/>
        </w:rPr>
        <w:lastRenderedPageBreak/>
        <w:t xml:space="preserve">Supplementary Table 2 </w:t>
      </w:r>
      <w:r w:rsidRPr="00582FD6">
        <w:t>Independent Ethics Committee</w:t>
      </w:r>
      <w:r w:rsidR="00B2132F">
        <w:t>s</w:t>
      </w:r>
      <w:r w:rsidRPr="00582FD6">
        <w:t>/Institutional Review Board</w:t>
      </w:r>
      <w:r w:rsidR="00B2132F">
        <w:t>s</w:t>
      </w:r>
      <w:r w:rsidR="004F0C52">
        <w:t xml:space="preserve"> </w:t>
      </w:r>
    </w:p>
    <w:tbl>
      <w:tblPr>
        <w:tblStyle w:val="Table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7885"/>
      </w:tblGrid>
      <w:tr w:rsidR="0027220A" w:rsidRPr="00582FD6" w14:paraId="1F44A9D1" w14:textId="77777777" w:rsidTr="00BC55D7">
        <w:tc>
          <w:tcPr>
            <w:tcW w:w="0" w:type="auto"/>
            <w:hideMark/>
          </w:tcPr>
          <w:p w14:paraId="7398C37A" w14:textId="77777777" w:rsidR="0027220A" w:rsidRPr="00582FD6" w:rsidRDefault="0027220A">
            <w:pPr>
              <w:spacing w:after="160" w:line="278" w:lineRule="auto"/>
              <w:rPr>
                <w:b/>
                <w:bCs/>
              </w:rPr>
            </w:pPr>
            <w:r w:rsidRPr="00582FD6">
              <w:rPr>
                <w:b/>
                <w:bCs/>
              </w:rPr>
              <w:t>Country</w:t>
            </w:r>
          </w:p>
        </w:tc>
        <w:tc>
          <w:tcPr>
            <w:tcW w:w="0" w:type="auto"/>
            <w:hideMark/>
          </w:tcPr>
          <w:p w14:paraId="46900CB7" w14:textId="77777777" w:rsidR="0027220A" w:rsidRPr="00582FD6" w:rsidRDefault="0027220A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Name of Independent Ethics Committee/Institutional Review Board</w:t>
            </w:r>
          </w:p>
        </w:tc>
      </w:tr>
      <w:tr w:rsidR="0027220A" w:rsidRPr="00582FD6" w14:paraId="7CB9CB7A" w14:textId="77777777" w:rsidTr="00BC55D7">
        <w:tc>
          <w:tcPr>
            <w:tcW w:w="0" w:type="auto"/>
            <w:hideMark/>
          </w:tcPr>
          <w:p w14:paraId="28336888" w14:textId="77777777" w:rsidR="0027220A" w:rsidRPr="00582FD6" w:rsidRDefault="0027220A">
            <w:pPr>
              <w:spacing w:after="160" w:line="278" w:lineRule="auto"/>
            </w:pPr>
            <w:r w:rsidRPr="00582FD6">
              <w:t>Argentina</w:t>
            </w:r>
          </w:p>
        </w:tc>
        <w:tc>
          <w:tcPr>
            <w:tcW w:w="0" w:type="auto"/>
            <w:hideMark/>
          </w:tcPr>
          <w:p w14:paraId="573DE652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J. E. </w:t>
            </w:r>
            <w:proofErr w:type="spellStart"/>
            <w:r w:rsidRPr="00582FD6">
              <w:t>Uriburu</w:t>
            </w:r>
            <w:proofErr w:type="spellEnd"/>
            <w:r w:rsidRPr="00582FD6">
              <w:t xml:space="preserve"> 774 Piso 1°, Buenos Aires, Buenos Aires 1027, ARGENTINA</w:t>
            </w:r>
          </w:p>
        </w:tc>
      </w:tr>
      <w:tr w:rsidR="0027220A" w:rsidRPr="00582FD6" w14:paraId="3E2171A5" w14:textId="77777777" w:rsidTr="00BC55D7">
        <w:tc>
          <w:tcPr>
            <w:tcW w:w="0" w:type="auto"/>
            <w:hideMark/>
          </w:tcPr>
          <w:p w14:paraId="7EBFF28A" w14:textId="77777777" w:rsidR="0027220A" w:rsidRPr="00582FD6" w:rsidRDefault="0027220A">
            <w:pPr>
              <w:spacing w:after="160" w:line="278" w:lineRule="auto"/>
            </w:pPr>
            <w:r w:rsidRPr="00582FD6">
              <w:t>Australia</w:t>
            </w:r>
          </w:p>
        </w:tc>
        <w:tc>
          <w:tcPr>
            <w:tcW w:w="0" w:type="auto"/>
            <w:hideMark/>
          </w:tcPr>
          <w:p w14:paraId="24C895A4" w14:textId="77777777" w:rsidR="0027220A" w:rsidRPr="00582FD6" w:rsidRDefault="0027220A">
            <w:pPr>
              <w:spacing w:after="160" w:line="278" w:lineRule="auto"/>
            </w:pPr>
            <w:r w:rsidRPr="00582FD6">
              <w:t>Research Governance Unit, St Vincent's Hospital, 41 Victoria Parade, Fitzroy, Victoria 3065, AUSTRALIA</w:t>
            </w:r>
          </w:p>
        </w:tc>
      </w:tr>
      <w:tr w:rsidR="0027220A" w:rsidRPr="007471B8" w14:paraId="37D14DD4" w14:textId="77777777" w:rsidTr="00BC55D7">
        <w:tc>
          <w:tcPr>
            <w:tcW w:w="0" w:type="auto"/>
            <w:hideMark/>
          </w:tcPr>
          <w:p w14:paraId="2411A235" w14:textId="77777777" w:rsidR="0027220A" w:rsidRPr="00582FD6" w:rsidRDefault="0027220A">
            <w:pPr>
              <w:spacing w:after="160" w:line="278" w:lineRule="auto"/>
            </w:pPr>
            <w:r w:rsidRPr="00582FD6">
              <w:t>Austria</w:t>
            </w:r>
          </w:p>
        </w:tc>
        <w:tc>
          <w:tcPr>
            <w:tcW w:w="0" w:type="auto"/>
            <w:hideMark/>
          </w:tcPr>
          <w:p w14:paraId="538887DF" w14:textId="77777777" w:rsidR="0027220A" w:rsidRPr="00582FD6" w:rsidRDefault="0027220A">
            <w:pPr>
              <w:spacing w:after="160" w:line="278" w:lineRule="auto"/>
              <w:rPr>
                <w:lang w:val="de-DE"/>
              </w:rPr>
            </w:pPr>
            <w:r w:rsidRPr="00582FD6">
              <w:rPr>
                <w:lang w:val="de-DE"/>
              </w:rPr>
              <w:t>Medizinische Universität Graz, Ethik-Kommission, Auenbruggerplatz 2, 8036 Graz, AUSTRIA</w:t>
            </w:r>
          </w:p>
        </w:tc>
      </w:tr>
      <w:tr w:rsidR="0027220A" w:rsidRPr="00582FD6" w14:paraId="2347A589" w14:textId="77777777" w:rsidTr="00BC55D7">
        <w:tc>
          <w:tcPr>
            <w:tcW w:w="0" w:type="auto"/>
            <w:hideMark/>
          </w:tcPr>
          <w:p w14:paraId="73A3935B" w14:textId="77777777" w:rsidR="0027220A" w:rsidRPr="00582FD6" w:rsidRDefault="0027220A">
            <w:pPr>
              <w:spacing w:after="160" w:line="278" w:lineRule="auto"/>
            </w:pPr>
            <w:r w:rsidRPr="00582FD6">
              <w:t>Bulgaria</w:t>
            </w:r>
          </w:p>
        </w:tc>
        <w:tc>
          <w:tcPr>
            <w:tcW w:w="0" w:type="auto"/>
            <w:hideMark/>
          </w:tcPr>
          <w:p w14:paraId="655905FD" w14:textId="77777777" w:rsidR="0027220A" w:rsidRPr="00582FD6" w:rsidRDefault="0027220A">
            <w:pPr>
              <w:spacing w:after="160" w:line="278" w:lineRule="auto"/>
            </w:pPr>
            <w:r w:rsidRPr="00582FD6">
              <w:t>Ethics Committee for Clinical Trials, 8 Damyan Gruev Str, Sofia 1303, BULGARIA</w:t>
            </w:r>
          </w:p>
        </w:tc>
      </w:tr>
      <w:tr w:rsidR="0027220A" w:rsidRPr="00582FD6" w14:paraId="6FCF50C4" w14:textId="77777777" w:rsidTr="00BC55D7">
        <w:tc>
          <w:tcPr>
            <w:tcW w:w="0" w:type="auto"/>
            <w:hideMark/>
          </w:tcPr>
          <w:p w14:paraId="0EA63E75" w14:textId="77777777" w:rsidR="0027220A" w:rsidRPr="00582FD6" w:rsidRDefault="0027220A">
            <w:pPr>
              <w:spacing w:after="160" w:line="278" w:lineRule="auto"/>
            </w:pPr>
            <w:r w:rsidRPr="00582FD6">
              <w:t>Canada</w:t>
            </w:r>
          </w:p>
        </w:tc>
        <w:tc>
          <w:tcPr>
            <w:tcW w:w="0" w:type="auto"/>
            <w:hideMark/>
          </w:tcPr>
          <w:p w14:paraId="1AB6BF23" w14:textId="77777777" w:rsidR="0027220A" w:rsidRPr="00582FD6" w:rsidRDefault="0027220A">
            <w:pPr>
              <w:spacing w:after="160" w:line="278" w:lineRule="auto"/>
            </w:pPr>
            <w:r w:rsidRPr="00582FD6">
              <w:t>Western University Research Ethic Committee, 1393 Western Road, Room 5150, Support Services Building, London, Ontario N6A 3K7, CANADA</w:t>
            </w:r>
          </w:p>
        </w:tc>
      </w:tr>
      <w:tr w:rsidR="0027220A" w:rsidRPr="00582FD6" w14:paraId="4097918A" w14:textId="77777777" w:rsidTr="00BC55D7">
        <w:tc>
          <w:tcPr>
            <w:tcW w:w="0" w:type="auto"/>
            <w:hideMark/>
          </w:tcPr>
          <w:p w14:paraId="7F5A7219" w14:textId="77777777" w:rsidR="0027220A" w:rsidRPr="00582FD6" w:rsidRDefault="0027220A">
            <w:pPr>
              <w:spacing w:after="160" w:line="278" w:lineRule="auto"/>
            </w:pPr>
            <w:r w:rsidRPr="00582FD6">
              <w:t>Canada</w:t>
            </w:r>
          </w:p>
        </w:tc>
        <w:tc>
          <w:tcPr>
            <w:tcW w:w="0" w:type="auto"/>
            <w:hideMark/>
          </w:tcPr>
          <w:p w14:paraId="4BD835DF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Advarra</w:t>
            </w:r>
            <w:proofErr w:type="spellEnd"/>
            <w:r w:rsidRPr="00582FD6">
              <w:t>, 6940 Columbia Gateway Drive, Suite 110, Columbia, Maryland 21046, UNITED STATES</w:t>
            </w:r>
          </w:p>
        </w:tc>
      </w:tr>
      <w:tr w:rsidR="0027220A" w:rsidRPr="00582FD6" w14:paraId="06E4087E" w14:textId="77777777" w:rsidTr="00BC55D7">
        <w:tc>
          <w:tcPr>
            <w:tcW w:w="0" w:type="auto"/>
            <w:hideMark/>
          </w:tcPr>
          <w:p w14:paraId="11B739B2" w14:textId="77777777" w:rsidR="0027220A" w:rsidRPr="00582FD6" w:rsidRDefault="0027220A">
            <w:pPr>
              <w:spacing w:after="160" w:line="278" w:lineRule="auto"/>
            </w:pPr>
            <w:r w:rsidRPr="00582FD6">
              <w:t>Canada</w:t>
            </w:r>
          </w:p>
        </w:tc>
        <w:tc>
          <w:tcPr>
            <w:tcW w:w="0" w:type="auto"/>
            <w:hideMark/>
          </w:tcPr>
          <w:p w14:paraId="3D2D1DFB" w14:textId="77777777" w:rsidR="0027220A" w:rsidRPr="00582FD6" w:rsidRDefault="0027220A">
            <w:pPr>
              <w:spacing w:after="160" w:line="278" w:lineRule="auto"/>
            </w:pPr>
            <w:r w:rsidRPr="00582FD6">
              <w:t>The University of Manitoba Biomedical Research Ethics Board, Bannatyne Campus (address not provided in text)</w:t>
            </w:r>
          </w:p>
        </w:tc>
      </w:tr>
      <w:tr w:rsidR="0027220A" w:rsidRPr="00582FD6" w14:paraId="5A4752C7" w14:textId="77777777" w:rsidTr="00BC55D7">
        <w:tc>
          <w:tcPr>
            <w:tcW w:w="0" w:type="auto"/>
            <w:hideMark/>
          </w:tcPr>
          <w:p w14:paraId="7526893C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626BBD3A" w14:textId="77777777" w:rsidR="0027220A" w:rsidRPr="00582FD6" w:rsidRDefault="0027220A">
            <w:pPr>
              <w:spacing w:after="160" w:line="278" w:lineRule="auto"/>
            </w:pPr>
            <w:r w:rsidRPr="00582FD6">
              <w:t>Shanghai General Hospital Institutional Review Board, No. 100 Haining Road, Shanghai, China</w:t>
            </w:r>
          </w:p>
        </w:tc>
      </w:tr>
      <w:tr w:rsidR="0027220A" w:rsidRPr="00582FD6" w14:paraId="3DFB5AC4" w14:textId="77777777" w:rsidTr="00BC55D7">
        <w:tc>
          <w:tcPr>
            <w:tcW w:w="0" w:type="auto"/>
            <w:hideMark/>
          </w:tcPr>
          <w:p w14:paraId="7D3F8E08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0A38BEC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Medical Ethics Committee of Union Hospital affiliated to Tongji Medical College of Huazhong University of Science and Technology, No. 1277 </w:t>
            </w:r>
            <w:proofErr w:type="spellStart"/>
            <w:r w:rsidRPr="00582FD6">
              <w:t>Jiefang</w:t>
            </w:r>
            <w:proofErr w:type="spellEnd"/>
            <w:r w:rsidRPr="00582FD6">
              <w:t xml:space="preserve"> Road, Wuhan, Hubei, China</w:t>
            </w:r>
          </w:p>
        </w:tc>
      </w:tr>
      <w:tr w:rsidR="0027220A" w:rsidRPr="00582FD6" w14:paraId="13B2F9EB" w14:textId="77777777" w:rsidTr="00BC55D7">
        <w:tc>
          <w:tcPr>
            <w:tcW w:w="0" w:type="auto"/>
            <w:hideMark/>
          </w:tcPr>
          <w:p w14:paraId="6ED5EAD1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1F9E370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Medical Ethics Committee of Henan Provincial Ophthalmology Hospital, No. 7 </w:t>
            </w:r>
            <w:proofErr w:type="spellStart"/>
            <w:r w:rsidRPr="00582FD6">
              <w:t>Weiwu</w:t>
            </w:r>
            <w:proofErr w:type="spellEnd"/>
            <w:r w:rsidRPr="00582FD6">
              <w:t xml:space="preserve"> Road, </w:t>
            </w:r>
            <w:proofErr w:type="spellStart"/>
            <w:r w:rsidRPr="00582FD6">
              <w:t>Jinshui</w:t>
            </w:r>
            <w:proofErr w:type="spellEnd"/>
            <w:r w:rsidRPr="00582FD6">
              <w:t xml:space="preserve"> District, Zhengzhou, Henan, China</w:t>
            </w:r>
          </w:p>
        </w:tc>
      </w:tr>
      <w:tr w:rsidR="0027220A" w:rsidRPr="00582FD6" w14:paraId="489629AC" w14:textId="77777777" w:rsidTr="00BC55D7">
        <w:tc>
          <w:tcPr>
            <w:tcW w:w="0" w:type="auto"/>
            <w:hideMark/>
          </w:tcPr>
          <w:p w14:paraId="542A5A14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77CE8375" w14:textId="77777777" w:rsidR="0027220A" w:rsidRPr="00582FD6" w:rsidRDefault="0027220A">
            <w:pPr>
              <w:spacing w:after="160" w:line="278" w:lineRule="auto"/>
            </w:pPr>
            <w:r w:rsidRPr="00582FD6">
              <w:t>Ethics Committee of The First Affiliated Hospital of Xinjiang Medical University, No. 137 South of Liyu Shan Road, Urumqi, Xinjiang, China</w:t>
            </w:r>
          </w:p>
        </w:tc>
      </w:tr>
      <w:tr w:rsidR="0027220A" w:rsidRPr="00582FD6" w14:paraId="5EB5ED1A" w14:textId="77777777" w:rsidTr="00BC55D7">
        <w:tc>
          <w:tcPr>
            <w:tcW w:w="0" w:type="auto"/>
            <w:hideMark/>
          </w:tcPr>
          <w:p w14:paraId="43C9833A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24BC167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Ethical Committee for Clinical Trial Review of Tianjin Eye Hospital, No. 4 </w:t>
            </w:r>
            <w:proofErr w:type="spellStart"/>
            <w:r w:rsidRPr="00582FD6">
              <w:t>Guansu</w:t>
            </w:r>
            <w:proofErr w:type="spellEnd"/>
            <w:r w:rsidRPr="00582FD6">
              <w:t xml:space="preserve"> Road, Heping District, Tianjin, China</w:t>
            </w:r>
          </w:p>
        </w:tc>
      </w:tr>
      <w:tr w:rsidR="0027220A" w:rsidRPr="00582FD6" w14:paraId="63100576" w14:textId="77777777" w:rsidTr="00BC55D7">
        <w:tc>
          <w:tcPr>
            <w:tcW w:w="0" w:type="auto"/>
            <w:hideMark/>
          </w:tcPr>
          <w:p w14:paraId="0455E88C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6EC6FE2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Beijing Hospital Ethics Committee, 1 Dahua Road, </w:t>
            </w:r>
            <w:proofErr w:type="spellStart"/>
            <w:r w:rsidRPr="00582FD6">
              <w:t>Dongcheng</w:t>
            </w:r>
            <w:proofErr w:type="spellEnd"/>
            <w:r w:rsidRPr="00582FD6">
              <w:t xml:space="preserve"> District, Beijing, China</w:t>
            </w:r>
          </w:p>
        </w:tc>
      </w:tr>
      <w:tr w:rsidR="0027220A" w:rsidRPr="00582FD6" w14:paraId="31845737" w14:textId="77777777" w:rsidTr="00BC55D7">
        <w:tc>
          <w:tcPr>
            <w:tcW w:w="0" w:type="auto"/>
            <w:hideMark/>
          </w:tcPr>
          <w:p w14:paraId="78AE792C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586B901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The Medical Ethics Committee of The Second Hospital of Jilin University, No. 218 </w:t>
            </w:r>
            <w:proofErr w:type="spellStart"/>
            <w:r w:rsidRPr="00582FD6">
              <w:t>Ziqiang</w:t>
            </w:r>
            <w:proofErr w:type="spellEnd"/>
            <w:r w:rsidRPr="00582FD6">
              <w:t xml:space="preserve"> Street, </w:t>
            </w:r>
            <w:proofErr w:type="spellStart"/>
            <w:r w:rsidRPr="00582FD6">
              <w:t>Nanguan</w:t>
            </w:r>
            <w:proofErr w:type="spellEnd"/>
            <w:r w:rsidRPr="00582FD6">
              <w:t xml:space="preserve"> District, Changchun, Jilin, China</w:t>
            </w:r>
          </w:p>
        </w:tc>
      </w:tr>
      <w:tr w:rsidR="0027220A" w:rsidRPr="00582FD6" w14:paraId="5D0A52AE" w14:textId="77777777" w:rsidTr="00BC55D7">
        <w:tc>
          <w:tcPr>
            <w:tcW w:w="0" w:type="auto"/>
            <w:hideMark/>
          </w:tcPr>
          <w:p w14:paraId="3D12B90A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1251893B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EC of Tianjin Medical University General Hospital, No. 154 </w:t>
            </w:r>
            <w:proofErr w:type="spellStart"/>
            <w:r w:rsidRPr="00582FD6">
              <w:t>Anshandao</w:t>
            </w:r>
            <w:proofErr w:type="spellEnd"/>
            <w:r w:rsidRPr="00582FD6">
              <w:t>, Heping District, Tianjin, China</w:t>
            </w:r>
          </w:p>
        </w:tc>
      </w:tr>
      <w:tr w:rsidR="0027220A" w:rsidRPr="00582FD6" w14:paraId="78E16ACD" w14:textId="77777777" w:rsidTr="00BC55D7">
        <w:tc>
          <w:tcPr>
            <w:tcW w:w="0" w:type="auto"/>
            <w:hideMark/>
          </w:tcPr>
          <w:p w14:paraId="7012CA87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1BF09DC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Huazhong University of Science and Technology, No. 1095 </w:t>
            </w:r>
            <w:proofErr w:type="spellStart"/>
            <w:r w:rsidRPr="00582FD6">
              <w:t>Jiefang</w:t>
            </w:r>
            <w:proofErr w:type="spellEnd"/>
            <w:r w:rsidRPr="00582FD6">
              <w:t xml:space="preserve"> Road, </w:t>
            </w:r>
            <w:proofErr w:type="spellStart"/>
            <w:r w:rsidRPr="00582FD6">
              <w:t>Qiaokou</w:t>
            </w:r>
            <w:proofErr w:type="spellEnd"/>
            <w:r w:rsidRPr="00582FD6">
              <w:t xml:space="preserve"> District, Wuhan, Hubei, China</w:t>
            </w:r>
          </w:p>
        </w:tc>
      </w:tr>
      <w:tr w:rsidR="0027220A" w:rsidRPr="00582FD6" w14:paraId="236D4BF0" w14:textId="77777777" w:rsidTr="00BC55D7">
        <w:tc>
          <w:tcPr>
            <w:tcW w:w="0" w:type="auto"/>
            <w:hideMark/>
          </w:tcPr>
          <w:p w14:paraId="7ACB2B50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5F498B2E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Eye Hospital Affiliated to Wenzhou Medical University, No. 270 </w:t>
            </w:r>
            <w:proofErr w:type="spellStart"/>
            <w:r w:rsidRPr="00582FD6">
              <w:t>Xueyuan</w:t>
            </w:r>
            <w:proofErr w:type="spellEnd"/>
            <w:r w:rsidRPr="00582FD6">
              <w:t xml:space="preserve"> West Road, Wenzhou, Zhejiang, China</w:t>
            </w:r>
          </w:p>
        </w:tc>
      </w:tr>
      <w:tr w:rsidR="0027220A" w:rsidRPr="00582FD6" w14:paraId="2FD8BE49" w14:textId="77777777" w:rsidTr="00BC55D7">
        <w:tc>
          <w:tcPr>
            <w:tcW w:w="0" w:type="auto"/>
            <w:hideMark/>
          </w:tcPr>
          <w:p w14:paraId="33070311" w14:textId="77777777" w:rsidR="0027220A" w:rsidRPr="00582FD6" w:rsidRDefault="0027220A">
            <w:pPr>
              <w:spacing w:after="160" w:line="278" w:lineRule="auto"/>
            </w:pPr>
            <w:r w:rsidRPr="00582FD6">
              <w:lastRenderedPageBreak/>
              <w:t>China</w:t>
            </w:r>
          </w:p>
        </w:tc>
        <w:tc>
          <w:tcPr>
            <w:tcW w:w="0" w:type="auto"/>
            <w:hideMark/>
          </w:tcPr>
          <w:p w14:paraId="2F0D649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The People’s Hospital of Ningxia Hui Autonomous Region, No. 936 </w:t>
            </w:r>
            <w:proofErr w:type="spellStart"/>
            <w:r w:rsidRPr="00582FD6">
              <w:t>Huanghe</w:t>
            </w:r>
            <w:proofErr w:type="spellEnd"/>
            <w:r w:rsidRPr="00582FD6">
              <w:t xml:space="preserve"> East Road, Jinfeng District, Ningxia, China</w:t>
            </w:r>
          </w:p>
        </w:tc>
      </w:tr>
      <w:tr w:rsidR="0027220A" w:rsidRPr="00582FD6" w14:paraId="0951B8AD" w14:textId="77777777" w:rsidTr="00BC55D7">
        <w:tc>
          <w:tcPr>
            <w:tcW w:w="0" w:type="auto"/>
            <w:hideMark/>
          </w:tcPr>
          <w:p w14:paraId="2908D0A9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5239AA9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Aier Eye Hospital, No. 191 </w:t>
            </w:r>
            <w:proofErr w:type="spellStart"/>
            <w:r w:rsidRPr="00582FD6">
              <w:t>Huanshizhong</w:t>
            </w:r>
            <w:proofErr w:type="spellEnd"/>
            <w:r w:rsidRPr="00582FD6">
              <w:t xml:space="preserve"> Road, Yuexiu District, Guangzhou, Guangdong, China</w:t>
            </w:r>
          </w:p>
        </w:tc>
      </w:tr>
      <w:tr w:rsidR="0027220A" w:rsidRPr="00582FD6" w14:paraId="6FA975CD" w14:textId="77777777" w:rsidTr="00BC55D7">
        <w:tc>
          <w:tcPr>
            <w:tcW w:w="0" w:type="auto"/>
            <w:hideMark/>
          </w:tcPr>
          <w:p w14:paraId="1F266E36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205ECB49" w14:textId="77777777" w:rsidR="0027220A" w:rsidRPr="00582FD6" w:rsidRDefault="0027220A">
            <w:pPr>
              <w:spacing w:after="160" w:line="278" w:lineRule="auto"/>
            </w:pPr>
            <w:r w:rsidRPr="00582FD6">
              <w:t>Medical Ethics Committee of The First Affiliated Hospital of Nanchang University, No. 17 Yong Wai Zheng Jie Street, Nanchang, Jiangxi, China</w:t>
            </w:r>
          </w:p>
        </w:tc>
      </w:tr>
      <w:tr w:rsidR="0027220A" w:rsidRPr="00582FD6" w14:paraId="21D5E559" w14:textId="77777777" w:rsidTr="00BC55D7">
        <w:tc>
          <w:tcPr>
            <w:tcW w:w="0" w:type="auto"/>
            <w:hideMark/>
          </w:tcPr>
          <w:p w14:paraId="531921D9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06345CB9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Beijing Aier </w:t>
            </w:r>
            <w:proofErr w:type="spellStart"/>
            <w:r w:rsidRPr="00582FD6">
              <w:t>Yingzhi</w:t>
            </w:r>
            <w:proofErr w:type="spellEnd"/>
            <w:r w:rsidRPr="00582FD6">
              <w:t xml:space="preserve"> Eye Hospital Co., Ltd, No. 12 Panjiayuan </w:t>
            </w:r>
            <w:proofErr w:type="spellStart"/>
            <w:r w:rsidRPr="00582FD6">
              <w:t>Nanli</w:t>
            </w:r>
            <w:proofErr w:type="spellEnd"/>
            <w:r w:rsidRPr="00582FD6">
              <w:t>, Chaoyang District, Beijing, China</w:t>
            </w:r>
          </w:p>
        </w:tc>
      </w:tr>
      <w:tr w:rsidR="0027220A" w:rsidRPr="00582FD6" w14:paraId="0A41214A" w14:textId="77777777" w:rsidTr="00BC55D7">
        <w:tc>
          <w:tcPr>
            <w:tcW w:w="0" w:type="auto"/>
            <w:hideMark/>
          </w:tcPr>
          <w:p w14:paraId="25CC4D64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29C1C8CD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Aier Eye Hospital (Chengdu) Drug Clinical Trial Ethics Committee, No. 115 West First Section of </w:t>
            </w:r>
            <w:proofErr w:type="spellStart"/>
            <w:r w:rsidRPr="00582FD6">
              <w:t>Yihuan</w:t>
            </w:r>
            <w:proofErr w:type="spellEnd"/>
            <w:r w:rsidRPr="00582FD6">
              <w:t xml:space="preserve"> Road, Chengdu, Sichuan Province, China</w:t>
            </w:r>
          </w:p>
        </w:tc>
      </w:tr>
      <w:tr w:rsidR="0027220A" w:rsidRPr="00582FD6" w14:paraId="01613B85" w14:textId="77777777" w:rsidTr="00BC55D7">
        <w:tc>
          <w:tcPr>
            <w:tcW w:w="0" w:type="auto"/>
            <w:hideMark/>
          </w:tcPr>
          <w:p w14:paraId="7FA6CBED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3CEA3E35" w14:textId="77777777" w:rsidR="0027220A" w:rsidRPr="00582FD6" w:rsidRDefault="0027220A">
            <w:pPr>
              <w:spacing w:after="160" w:line="278" w:lineRule="auto"/>
            </w:pPr>
            <w:r w:rsidRPr="00582FD6">
              <w:t>Medical Ethics Committee of Jiangxi Provincial People’s Hospital, No. 266 Feng He Bei Road, Hong Gu Tan District, Nanchang, Jiangxi, China</w:t>
            </w:r>
          </w:p>
        </w:tc>
      </w:tr>
      <w:tr w:rsidR="0027220A" w:rsidRPr="00582FD6" w14:paraId="255C622D" w14:textId="77777777" w:rsidTr="00BC55D7">
        <w:tc>
          <w:tcPr>
            <w:tcW w:w="0" w:type="auto"/>
            <w:hideMark/>
          </w:tcPr>
          <w:p w14:paraId="0A34FCA4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2DCCD03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The Medical Ethics Committee of Shenyang He Eye Hospital, No. 128 North </w:t>
            </w:r>
            <w:proofErr w:type="spellStart"/>
            <w:r w:rsidRPr="00582FD6">
              <w:t>Huanghe</w:t>
            </w:r>
            <w:proofErr w:type="spellEnd"/>
            <w:r w:rsidRPr="00582FD6">
              <w:t xml:space="preserve"> Street, Shenyang, Liaoning, China</w:t>
            </w:r>
          </w:p>
        </w:tc>
      </w:tr>
      <w:tr w:rsidR="0027220A" w:rsidRPr="00582FD6" w14:paraId="64995E31" w14:textId="77777777" w:rsidTr="00BC55D7">
        <w:tc>
          <w:tcPr>
            <w:tcW w:w="0" w:type="auto"/>
            <w:hideMark/>
          </w:tcPr>
          <w:p w14:paraId="642F1D2B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7E7EE162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Biomedical Study of Peking University First Hospital, No. 8 </w:t>
            </w:r>
            <w:proofErr w:type="spellStart"/>
            <w:r w:rsidRPr="00582FD6">
              <w:t>Xushiky</w:t>
            </w:r>
            <w:proofErr w:type="spellEnd"/>
            <w:r w:rsidRPr="00582FD6">
              <w:t xml:space="preserve"> Street, </w:t>
            </w:r>
            <w:proofErr w:type="spellStart"/>
            <w:r w:rsidRPr="00582FD6">
              <w:t>Xucheng</w:t>
            </w:r>
            <w:proofErr w:type="spellEnd"/>
            <w:r w:rsidRPr="00582FD6">
              <w:t xml:space="preserve"> District, Beijing, China</w:t>
            </w:r>
          </w:p>
        </w:tc>
      </w:tr>
      <w:tr w:rsidR="0027220A" w:rsidRPr="00582FD6" w14:paraId="7CD63415" w14:textId="77777777" w:rsidTr="00BC55D7">
        <w:tc>
          <w:tcPr>
            <w:tcW w:w="0" w:type="auto"/>
            <w:hideMark/>
          </w:tcPr>
          <w:p w14:paraId="6ABF65B9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4BAE67F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Zhejiang Provincial People’s Hospital, No. 158 </w:t>
            </w:r>
            <w:proofErr w:type="spellStart"/>
            <w:r w:rsidRPr="00582FD6">
              <w:t>Shangtang</w:t>
            </w:r>
            <w:proofErr w:type="spellEnd"/>
            <w:r w:rsidRPr="00582FD6">
              <w:t xml:space="preserve"> Road, Hangzhou, Zhejiang, China</w:t>
            </w:r>
          </w:p>
        </w:tc>
      </w:tr>
      <w:tr w:rsidR="0027220A" w:rsidRPr="00582FD6" w14:paraId="156DAA3F" w14:textId="77777777" w:rsidTr="00BC55D7">
        <w:tc>
          <w:tcPr>
            <w:tcW w:w="0" w:type="auto"/>
            <w:hideMark/>
          </w:tcPr>
          <w:p w14:paraId="4098F7EC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476C00F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Clinical Research Ethics Committee of the First Affiliated Hospital of Zhejiang University School of Medicine, No. 17 Old Zhejiang </w:t>
            </w:r>
            <w:proofErr w:type="spellStart"/>
            <w:r w:rsidRPr="00582FD6">
              <w:t>Dazhi</w:t>
            </w:r>
            <w:proofErr w:type="spellEnd"/>
            <w:r w:rsidRPr="00582FD6">
              <w:t xml:space="preserve"> Road (3rd floor, Building 2, University Road Campus), Hangzhou, Zhejiang, China</w:t>
            </w:r>
          </w:p>
        </w:tc>
      </w:tr>
      <w:tr w:rsidR="0027220A" w:rsidRPr="00582FD6" w14:paraId="3A90048F" w14:textId="77777777" w:rsidTr="00BC55D7">
        <w:tc>
          <w:tcPr>
            <w:tcW w:w="0" w:type="auto"/>
            <w:hideMark/>
          </w:tcPr>
          <w:p w14:paraId="2B28F44D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5D30F76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Clinical Trial Branch of Medical Ethics Committee of the First Affiliated Hospital of Fujian Medical University, No. 20 </w:t>
            </w:r>
            <w:proofErr w:type="spellStart"/>
            <w:r w:rsidRPr="00582FD6">
              <w:t>Chazhong</w:t>
            </w:r>
            <w:proofErr w:type="spellEnd"/>
            <w:r w:rsidRPr="00582FD6">
              <w:t xml:space="preserve"> Road, </w:t>
            </w:r>
            <w:proofErr w:type="spellStart"/>
            <w:r w:rsidRPr="00582FD6">
              <w:t>Taijiang</w:t>
            </w:r>
            <w:proofErr w:type="spellEnd"/>
            <w:r w:rsidRPr="00582FD6">
              <w:t xml:space="preserve"> District, Fuzhou, Fujian, China</w:t>
            </w:r>
          </w:p>
        </w:tc>
      </w:tr>
      <w:tr w:rsidR="0027220A" w:rsidRPr="00582FD6" w14:paraId="25E821B4" w14:textId="77777777" w:rsidTr="00BC55D7">
        <w:tc>
          <w:tcPr>
            <w:tcW w:w="0" w:type="auto"/>
            <w:hideMark/>
          </w:tcPr>
          <w:p w14:paraId="420BA922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54644642" w14:textId="77777777" w:rsidR="0027220A" w:rsidRPr="00582FD6" w:rsidRDefault="0027220A">
            <w:pPr>
              <w:spacing w:after="160" w:line="278" w:lineRule="auto"/>
            </w:pPr>
            <w:r w:rsidRPr="00582FD6">
              <w:t>The Clinical Trials Ethics Committee of Shenyang Aier Eye Optometry Hospital, No. 11 Weft Road, Heping District, Shenyang, Liaoning, China</w:t>
            </w:r>
          </w:p>
        </w:tc>
      </w:tr>
      <w:tr w:rsidR="0027220A" w:rsidRPr="00582FD6" w14:paraId="21F61350" w14:textId="77777777" w:rsidTr="00BC55D7">
        <w:tc>
          <w:tcPr>
            <w:tcW w:w="0" w:type="auto"/>
            <w:hideMark/>
          </w:tcPr>
          <w:p w14:paraId="5561B40E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204569B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Clinical Trial Ethics Committee of Chongqing Aier Ophthalmology Hospital, </w:t>
            </w:r>
            <w:proofErr w:type="spellStart"/>
            <w:r w:rsidRPr="00582FD6">
              <w:t>Nongken</w:t>
            </w:r>
            <w:proofErr w:type="spellEnd"/>
            <w:r w:rsidRPr="00582FD6">
              <w:t xml:space="preserve"> Building, No. 2 </w:t>
            </w:r>
            <w:proofErr w:type="spellStart"/>
            <w:r w:rsidRPr="00582FD6">
              <w:t>Huatang</w:t>
            </w:r>
            <w:proofErr w:type="spellEnd"/>
            <w:r w:rsidRPr="00582FD6">
              <w:t xml:space="preserve"> Road, Huaxin Street, </w:t>
            </w:r>
            <w:proofErr w:type="spellStart"/>
            <w:r w:rsidRPr="00582FD6">
              <w:t>Jiangbei</w:t>
            </w:r>
            <w:proofErr w:type="spellEnd"/>
            <w:r w:rsidRPr="00582FD6">
              <w:t xml:space="preserve"> District, Chongqing, China</w:t>
            </w:r>
          </w:p>
        </w:tc>
      </w:tr>
      <w:tr w:rsidR="0027220A" w:rsidRPr="00582FD6" w14:paraId="6ABCCAE0" w14:textId="77777777" w:rsidTr="00BC55D7">
        <w:tc>
          <w:tcPr>
            <w:tcW w:w="0" w:type="auto"/>
            <w:hideMark/>
          </w:tcPr>
          <w:p w14:paraId="784F9882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209AB92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of Capital Medical University (CMU) – Beijing Tongren Hospital East – Beijing Tongren Eye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, No. 1 </w:t>
            </w:r>
            <w:proofErr w:type="spellStart"/>
            <w:r w:rsidRPr="00582FD6">
              <w:t>Dongjiaomin</w:t>
            </w:r>
            <w:proofErr w:type="spellEnd"/>
            <w:r w:rsidRPr="00582FD6">
              <w:t xml:space="preserve"> Lane, </w:t>
            </w:r>
            <w:proofErr w:type="spellStart"/>
            <w:r w:rsidRPr="00582FD6">
              <w:t>Dongcheng</w:t>
            </w:r>
            <w:proofErr w:type="spellEnd"/>
            <w:r w:rsidRPr="00582FD6">
              <w:t xml:space="preserve"> District, Beijing, China</w:t>
            </w:r>
          </w:p>
        </w:tc>
      </w:tr>
      <w:tr w:rsidR="0027220A" w:rsidRPr="00582FD6" w14:paraId="6C9E4DBF" w14:textId="77777777" w:rsidTr="00BC55D7">
        <w:tc>
          <w:tcPr>
            <w:tcW w:w="0" w:type="auto"/>
            <w:hideMark/>
          </w:tcPr>
          <w:p w14:paraId="67BFF3CD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49F8E60D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Review Committee of Peking University People’s Hospital, No. 11 </w:t>
            </w:r>
            <w:proofErr w:type="spellStart"/>
            <w:r w:rsidRPr="00582FD6">
              <w:t>Xizhimen</w:t>
            </w:r>
            <w:proofErr w:type="spellEnd"/>
            <w:r w:rsidRPr="00582FD6">
              <w:t xml:space="preserve"> Nan Street, Xicheng District, Beijing, China</w:t>
            </w:r>
          </w:p>
        </w:tc>
      </w:tr>
      <w:tr w:rsidR="0027220A" w:rsidRPr="00582FD6" w14:paraId="5CBECD9C" w14:textId="77777777" w:rsidTr="00BC55D7">
        <w:tc>
          <w:tcPr>
            <w:tcW w:w="0" w:type="auto"/>
            <w:hideMark/>
          </w:tcPr>
          <w:p w14:paraId="10198E1A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3F6D3CB5" w14:textId="77777777" w:rsidR="0027220A" w:rsidRPr="00582FD6" w:rsidRDefault="0027220A">
            <w:pPr>
              <w:spacing w:after="160" w:line="278" w:lineRule="auto"/>
            </w:pPr>
            <w:r w:rsidRPr="00582FD6">
              <w:t>Medical Ethics Committee of Tianjin Medical University Eye Hospital, No. 251 Fu Kang Road, Nankai District, Tianjin, China</w:t>
            </w:r>
          </w:p>
        </w:tc>
      </w:tr>
      <w:tr w:rsidR="0027220A" w:rsidRPr="00582FD6" w14:paraId="0D735D45" w14:textId="77777777" w:rsidTr="00BC55D7">
        <w:tc>
          <w:tcPr>
            <w:tcW w:w="0" w:type="auto"/>
            <w:hideMark/>
          </w:tcPr>
          <w:p w14:paraId="1EE2BC0E" w14:textId="77777777" w:rsidR="0027220A" w:rsidRPr="00582FD6" w:rsidRDefault="0027220A">
            <w:pPr>
              <w:spacing w:after="160" w:line="278" w:lineRule="auto"/>
            </w:pPr>
            <w:r w:rsidRPr="00582FD6">
              <w:lastRenderedPageBreak/>
              <w:t>China</w:t>
            </w:r>
          </w:p>
        </w:tc>
        <w:tc>
          <w:tcPr>
            <w:tcW w:w="0" w:type="auto"/>
            <w:hideMark/>
          </w:tcPr>
          <w:p w14:paraId="7B552B84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Clinical Trial Ethics Committee of First Affiliated Hospital of Xi’an </w:t>
            </w:r>
            <w:proofErr w:type="spellStart"/>
            <w:r w:rsidRPr="00582FD6">
              <w:t>Jiaotong</w:t>
            </w:r>
            <w:proofErr w:type="spellEnd"/>
            <w:r w:rsidRPr="00582FD6">
              <w:t xml:space="preserve"> University, No. 277 West Yanta Road, Xi’an, Shaanxi, China</w:t>
            </w:r>
          </w:p>
        </w:tc>
      </w:tr>
      <w:tr w:rsidR="0027220A" w:rsidRPr="00582FD6" w14:paraId="62EA8E81" w14:textId="77777777" w:rsidTr="00BC55D7">
        <w:tc>
          <w:tcPr>
            <w:tcW w:w="0" w:type="auto"/>
            <w:hideMark/>
          </w:tcPr>
          <w:p w14:paraId="1DCDCC5A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7B255994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Drug Clinical Trial Ethics Committee of The Second Hospital of Anhui Medical University, No. 678 Furong Road, </w:t>
            </w:r>
            <w:proofErr w:type="spellStart"/>
            <w:r w:rsidRPr="00582FD6">
              <w:t>Jingjijishukaifa</w:t>
            </w:r>
            <w:proofErr w:type="spellEnd"/>
            <w:r w:rsidRPr="00582FD6">
              <w:t xml:space="preserve"> District, Hefei, Anhui, China</w:t>
            </w:r>
          </w:p>
        </w:tc>
      </w:tr>
      <w:tr w:rsidR="0027220A" w:rsidRPr="00582FD6" w14:paraId="77AA338F" w14:textId="77777777" w:rsidTr="00BC55D7">
        <w:tc>
          <w:tcPr>
            <w:tcW w:w="0" w:type="auto"/>
            <w:hideMark/>
          </w:tcPr>
          <w:p w14:paraId="5B69E1EC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080D0CA1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Medical Ethics Committee of Xuzhou First People’s Hospital, No. 269 </w:t>
            </w:r>
            <w:proofErr w:type="spellStart"/>
            <w:r w:rsidRPr="00582FD6">
              <w:t>Daxue</w:t>
            </w:r>
            <w:proofErr w:type="spellEnd"/>
            <w:r w:rsidRPr="00582FD6">
              <w:t xml:space="preserve"> Road, </w:t>
            </w:r>
            <w:proofErr w:type="spellStart"/>
            <w:r w:rsidRPr="00582FD6">
              <w:t>Tongshan</w:t>
            </w:r>
            <w:proofErr w:type="spellEnd"/>
            <w:r w:rsidRPr="00582FD6">
              <w:t xml:space="preserve"> District, Xuzhou, Jiangsu, China</w:t>
            </w:r>
          </w:p>
        </w:tc>
      </w:tr>
      <w:tr w:rsidR="0027220A" w:rsidRPr="00582FD6" w14:paraId="5CE2ECE6" w14:textId="77777777" w:rsidTr="00BC55D7">
        <w:tc>
          <w:tcPr>
            <w:tcW w:w="0" w:type="auto"/>
            <w:hideMark/>
          </w:tcPr>
          <w:p w14:paraId="5788E232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395A6BB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Clinical Trial Ethics Committee of Hebei Eye Hospital, No. 399 </w:t>
            </w:r>
            <w:proofErr w:type="spellStart"/>
            <w:r w:rsidRPr="00582FD6">
              <w:t>Quanbeidongda</w:t>
            </w:r>
            <w:proofErr w:type="spellEnd"/>
            <w:r w:rsidRPr="00582FD6">
              <w:t xml:space="preserve"> Street, Xingtai, Hebei, China</w:t>
            </w:r>
          </w:p>
        </w:tc>
      </w:tr>
      <w:tr w:rsidR="0027220A" w:rsidRPr="00582FD6" w14:paraId="02E31D86" w14:textId="77777777" w:rsidTr="00BC55D7">
        <w:tc>
          <w:tcPr>
            <w:tcW w:w="0" w:type="auto"/>
            <w:hideMark/>
          </w:tcPr>
          <w:p w14:paraId="08A70DD9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0BCAEC9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Institutional Review Board of Shanghai Tongji Hospital, No. 389 </w:t>
            </w:r>
            <w:proofErr w:type="spellStart"/>
            <w:r w:rsidRPr="00582FD6">
              <w:t>Xincun</w:t>
            </w:r>
            <w:proofErr w:type="spellEnd"/>
            <w:r w:rsidRPr="00582FD6">
              <w:t xml:space="preserve"> Road, </w:t>
            </w:r>
            <w:proofErr w:type="spellStart"/>
            <w:r w:rsidRPr="00582FD6">
              <w:t>Putuo</w:t>
            </w:r>
            <w:proofErr w:type="spellEnd"/>
            <w:r w:rsidRPr="00582FD6">
              <w:t xml:space="preserve"> District, Shanghai, China</w:t>
            </w:r>
          </w:p>
        </w:tc>
      </w:tr>
      <w:tr w:rsidR="0027220A" w:rsidRPr="00582FD6" w14:paraId="7FE52FF2" w14:textId="77777777" w:rsidTr="00BC55D7">
        <w:tc>
          <w:tcPr>
            <w:tcW w:w="0" w:type="auto"/>
            <w:hideMark/>
          </w:tcPr>
          <w:p w14:paraId="5DF047CA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65FEED5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Drug Clinical Trial Ethics Committee of Tonghua Central Hospital, No. 176 </w:t>
            </w:r>
            <w:proofErr w:type="spellStart"/>
            <w:r w:rsidRPr="00582FD6">
              <w:t>Xinguang</w:t>
            </w:r>
            <w:proofErr w:type="spellEnd"/>
            <w:r w:rsidRPr="00582FD6">
              <w:t xml:space="preserve"> Road, </w:t>
            </w:r>
            <w:proofErr w:type="spellStart"/>
            <w:r w:rsidRPr="00582FD6">
              <w:t>Dongchang</w:t>
            </w:r>
            <w:proofErr w:type="spellEnd"/>
            <w:r w:rsidRPr="00582FD6">
              <w:t xml:space="preserve"> District, Tonghua, Jilin, China</w:t>
            </w:r>
          </w:p>
        </w:tc>
      </w:tr>
      <w:tr w:rsidR="0027220A" w:rsidRPr="00582FD6" w14:paraId="3C3BB9B9" w14:textId="77777777" w:rsidTr="00BC55D7">
        <w:tc>
          <w:tcPr>
            <w:tcW w:w="0" w:type="auto"/>
            <w:hideMark/>
          </w:tcPr>
          <w:p w14:paraId="166D6056" w14:textId="77777777" w:rsidR="0027220A" w:rsidRPr="00582FD6" w:rsidRDefault="0027220A">
            <w:pPr>
              <w:spacing w:after="160" w:line="278" w:lineRule="auto"/>
            </w:pPr>
            <w:r w:rsidRPr="00582FD6">
              <w:t>China</w:t>
            </w:r>
          </w:p>
        </w:tc>
        <w:tc>
          <w:tcPr>
            <w:tcW w:w="0" w:type="auto"/>
            <w:hideMark/>
          </w:tcPr>
          <w:p w14:paraId="7D157BCF" w14:textId="77777777" w:rsidR="0027220A" w:rsidRPr="00582FD6" w:rsidRDefault="0027220A">
            <w:pPr>
              <w:spacing w:after="160" w:line="278" w:lineRule="auto"/>
            </w:pPr>
            <w:r w:rsidRPr="00582FD6">
              <w:t>Shijiazhuang People’s Hospital Drug Clinical Trial Ethics Committee, No. 365 Jianhua South Main Street, Yuhua District, Shijiazhuang, Hebei, China</w:t>
            </w:r>
          </w:p>
        </w:tc>
      </w:tr>
      <w:tr w:rsidR="0027220A" w:rsidRPr="00582FD6" w14:paraId="73E44BC9" w14:textId="77777777" w:rsidTr="00BC55D7">
        <w:tc>
          <w:tcPr>
            <w:tcW w:w="0" w:type="auto"/>
            <w:hideMark/>
          </w:tcPr>
          <w:p w14:paraId="5A50BC0E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664B5AB9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Eticka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komise</w:t>
            </w:r>
            <w:proofErr w:type="spellEnd"/>
            <w:r w:rsidRPr="00582FD6">
              <w:t xml:space="preserve"> Axon Clinical, </w:t>
            </w:r>
            <w:proofErr w:type="spellStart"/>
            <w:r w:rsidRPr="00582FD6">
              <w:t>s.r.o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Sevce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Matouse</w:t>
            </w:r>
            <w:proofErr w:type="spellEnd"/>
            <w:r w:rsidRPr="00582FD6">
              <w:t xml:space="preserve"> 433/26, Praha 4, 140 00, CZECH REPUBLIC</w:t>
            </w:r>
          </w:p>
        </w:tc>
      </w:tr>
      <w:tr w:rsidR="0027220A" w:rsidRPr="00582FD6" w14:paraId="114C2716" w14:textId="77777777" w:rsidTr="00BC55D7">
        <w:tc>
          <w:tcPr>
            <w:tcW w:w="0" w:type="auto"/>
            <w:hideMark/>
          </w:tcPr>
          <w:p w14:paraId="183C6365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5FBDD974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Fakultni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nemocnice</w:t>
            </w:r>
            <w:proofErr w:type="spellEnd"/>
            <w:r w:rsidRPr="00582FD6">
              <w:t xml:space="preserve"> Ostrava, 17. </w:t>
            </w:r>
            <w:proofErr w:type="spellStart"/>
            <w:r w:rsidRPr="00582FD6">
              <w:t>listopadu</w:t>
            </w:r>
            <w:proofErr w:type="spellEnd"/>
            <w:r w:rsidRPr="00582FD6">
              <w:t xml:space="preserve"> 1790, Ostrava–</w:t>
            </w:r>
            <w:proofErr w:type="spellStart"/>
            <w:r w:rsidRPr="00582FD6">
              <w:t>Poruba</w:t>
            </w:r>
            <w:proofErr w:type="spellEnd"/>
            <w:r w:rsidRPr="00582FD6">
              <w:t>, Ostrava-</w:t>
            </w:r>
            <w:proofErr w:type="spellStart"/>
            <w:r w:rsidRPr="00582FD6">
              <w:t>město</w:t>
            </w:r>
            <w:proofErr w:type="spellEnd"/>
            <w:r w:rsidRPr="00582FD6">
              <w:t xml:space="preserve"> 708 52, CZECH REPUBLIC</w:t>
            </w:r>
          </w:p>
        </w:tc>
      </w:tr>
      <w:tr w:rsidR="0027220A" w:rsidRPr="00582FD6" w14:paraId="29BF1452" w14:textId="77777777" w:rsidTr="00BC55D7">
        <w:tc>
          <w:tcPr>
            <w:tcW w:w="0" w:type="auto"/>
            <w:hideMark/>
          </w:tcPr>
          <w:p w14:paraId="318438B5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388036B2" w14:textId="77777777" w:rsidR="0027220A" w:rsidRPr="00582FD6" w:rsidRDefault="0027220A">
            <w:pPr>
              <w:spacing w:after="160" w:line="278" w:lineRule="auto"/>
            </w:pPr>
            <w:r w:rsidRPr="00582FD6">
              <w:t>FN Hradec Kralove, Sokolska 581, Hradec Kralove 500 05, CZECH REPUBLIC</w:t>
            </w:r>
          </w:p>
        </w:tc>
      </w:tr>
      <w:tr w:rsidR="0027220A" w:rsidRPr="00582FD6" w14:paraId="555D0E52" w14:textId="77777777" w:rsidTr="00BC55D7">
        <w:tc>
          <w:tcPr>
            <w:tcW w:w="0" w:type="auto"/>
            <w:hideMark/>
          </w:tcPr>
          <w:p w14:paraId="227B5679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70B11AC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FN </w:t>
            </w:r>
            <w:proofErr w:type="spellStart"/>
            <w:r w:rsidRPr="00582FD6">
              <w:t>Kralovske</w:t>
            </w:r>
            <w:proofErr w:type="spellEnd"/>
            <w:r w:rsidRPr="00582FD6">
              <w:t xml:space="preserve"> Vinohrady, </w:t>
            </w:r>
            <w:proofErr w:type="spellStart"/>
            <w:r w:rsidRPr="00582FD6">
              <w:t>Srobarova</w:t>
            </w:r>
            <w:proofErr w:type="spellEnd"/>
            <w:r w:rsidRPr="00582FD6">
              <w:t xml:space="preserve"> 50, Praha 10 100 34, CZECH REPUBLIC</w:t>
            </w:r>
          </w:p>
        </w:tc>
      </w:tr>
      <w:tr w:rsidR="0027220A" w:rsidRPr="00582FD6" w14:paraId="76A947A1" w14:textId="77777777" w:rsidTr="00BC55D7">
        <w:tc>
          <w:tcPr>
            <w:tcW w:w="0" w:type="auto"/>
            <w:hideMark/>
          </w:tcPr>
          <w:p w14:paraId="6DFB4B4F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5C8508A3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Lexum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a.s.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Antala</w:t>
            </w:r>
            <w:proofErr w:type="spellEnd"/>
            <w:r w:rsidRPr="00582FD6">
              <w:t xml:space="preserve"> Staska 1670/80, Praha 4, 140 00, CZECH REPUBLIC</w:t>
            </w:r>
          </w:p>
        </w:tc>
      </w:tr>
      <w:tr w:rsidR="0027220A" w:rsidRPr="00582FD6" w14:paraId="7E94991E" w14:textId="77777777" w:rsidTr="00BC55D7">
        <w:tc>
          <w:tcPr>
            <w:tcW w:w="0" w:type="auto"/>
            <w:hideMark/>
          </w:tcPr>
          <w:p w14:paraId="572DD356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14118128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Fakultni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nemocnice</w:t>
            </w:r>
            <w:proofErr w:type="spellEnd"/>
            <w:r w:rsidRPr="00582FD6">
              <w:t xml:space="preserve"> Plzen, Edvarda </w:t>
            </w:r>
            <w:proofErr w:type="spellStart"/>
            <w:r w:rsidRPr="00582FD6">
              <w:t>Benese</w:t>
            </w:r>
            <w:proofErr w:type="spellEnd"/>
            <w:r w:rsidRPr="00582FD6">
              <w:t xml:space="preserve"> 1128/13, Plzen 305 99, CZECH REPUBLIC</w:t>
            </w:r>
          </w:p>
        </w:tc>
      </w:tr>
      <w:tr w:rsidR="0027220A" w:rsidRPr="00582FD6" w14:paraId="12B4C1E3" w14:textId="77777777" w:rsidTr="00BC55D7">
        <w:tc>
          <w:tcPr>
            <w:tcW w:w="0" w:type="auto"/>
            <w:hideMark/>
          </w:tcPr>
          <w:p w14:paraId="25C31FF1" w14:textId="77777777" w:rsidR="0027220A" w:rsidRPr="00582FD6" w:rsidRDefault="0027220A">
            <w:pPr>
              <w:spacing w:after="160" w:line="278" w:lineRule="auto"/>
            </w:pPr>
            <w:r w:rsidRPr="00582FD6">
              <w:t>Czech Republic</w:t>
            </w:r>
          </w:p>
        </w:tc>
        <w:tc>
          <w:tcPr>
            <w:tcW w:w="0" w:type="auto"/>
            <w:hideMark/>
          </w:tcPr>
          <w:p w14:paraId="49AD26C2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Fakultni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nemocnice</w:t>
            </w:r>
            <w:proofErr w:type="spellEnd"/>
            <w:r w:rsidRPr="00582FD6">
              <w:t xml:space="preserve"> Brno, </w:t>
            </w:r>
            <w:proofErr w:type="spellStart"/>
            <w:r w:rsidRPr="00582FD6">
              <w:t>Jihlavska</w:t>
            </w:r>
            <w:proofErr w:type="spellEnd"/>
            <w:r w:rsidRPr="00582FD6">
              <w:t xml:space="preserve"> 20, Brno 625 00, CZECH REPUBLIC</w:t>
            </w:r>
          </w:p>
        </w:tc>
      </w:tr>
      <w:tr w:rsidR="0027220A" w:rsidRPr="00582FD6" w14:paraId="0F22CBAA" w14:textId="77777777" w:rsidTr="00BC55D7">
        <w:tc>
          <w:tcPr>
            <w:tcW w:w="0" w:type="auto"/>
            <w:hideMark/>
          </w:tcPr>
          <w:p w14:paraId="3B7EDA09" w14:textId="77777777" w:rsidR="0027220A" w:rsidRPr="00582FD6" w:rsidRDefault="0027220A">
            <w:pPr>
              <w:spacing w:after="160" w:line="278" w:lineRule="auto"/>
            </w:pPr>
            <w:r w:rsidRPr="00582FD6">
              <w:t>Estonia</w:t>
            </w:r>
          </w:p>
        </w:tc>
        <w:tc>
          <w:tcPr>
            <w:tcW w:w="0" w:type="auto"/>
            <w:hideMark/>
          </w:tcPr>
          <w:p w14:paraId="0C7F6A6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Ethics committee for medicinal products, </w:t>
            </w:r>
            <w:proofErr w:type="spellStart"/>
            <w:r w:rsidRPr="00582FD6">
              <w:t>Nooruse</w:t>
            </w:r>
            <w:proofErr w:type="spellEnd"/>
            <w:r w:rsidRPr="00582FD6">
              <w:t xml:space="preserve"> 1, Tartu, ESTONIA</w:t>
            </w:r>
          </w:p>
        </w:tc>
      </w:tr>
      <w:tr w:rsidR="0027220A" w:rsidRPr="00582FD6" w14:paraId="3E1FD9C2" w14:textId="77777777" w:rsidTr="00BC55D7">
        <w:tc>
          <w:tcPr>
            <w:tcW w:w="0" w:type="auto"/>
            <w:hideMark/>
          </w:tcPr>
          <w:p w14:paraId="44EBFA18" w14:textId="77777777" w:rsidR="0027220A" w:rsidRPr="00582FD6" w:rsidRDefault="0027220A">
            <w:pPr>
              <w:spacing w:after="160" w:line="278" w:lineRule="auto"/>
            </w:pPr>
            <w:r w:rsidRPr="00582FD6">
              <w:t>France</w:t>
            </w:r>
          </w:p>
        </w:tc>
        <w:tc>
          <w:tcPr>
            <w:tcW w:w="0" w:type="auto"/>
            <w:hideMark/>
          </w:tcPr>
          <w:p w14:paraId="2BE6538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CPP </w:t>
            </w:r>
            <w:proofErr w:type="spellStart"/>
            <w:r w:rsidRPr="00582FD6">
              <w:t>SUD-Ouest</w:t>
            </w:r>
            <w:proofErr w:type="spellEnd"/>
            <w:r w:rsidRPr="00582FD6">
              <w:t xml:space="preserve"> et Outre-Mer II, 10 Chemin du raisin, Toulouse, Haute-Garonne, FRANCE</w:t>
            </w:r>
          </w:p>
        </w:tc>
      </w:tr>
      <w:tr w:rsidR="0027220A" w:rsidRPr="00582FD6" w14:paraId="0BF0123F" w14:textId="77777777" w:rsidTr="00BC55D7">
        <w:tc>
          <w:tcPr>
            <w:tcW w:w="0" w:type="auto"/>
            <w:hideMark/>
          </w:tcPr>
          <w:p w14:paraId="66F1AE48" w14:textId="77777777" w:rsidR="0027220A" w:rsidRPr="00582FD6" w:rsidRDefault="0027220A">
            <w:pPr>
              <w:spacing w:after="160" w:line="278" w:lineRule="auto"/>
            </w:pPr>
            <w:r w:rsidRPr="00582FD6">
              <w:t>Georgia</w:t>
            </w:r>
          </w:p>
        </w:tc>
        <w:tc>
          <w:tcPr>
            <w:tcW w:w="0" w:type="auto"/>
            <w:hideMark/>
          </w:tcPr>
          <w:p w14:paraId="60B7F2F2" w14:textId="77777777" w:rsidR="0027220A" w:rsidRPr="00582FD6" w:rsidRDefault="0027220A">
            <w:pPr>
              <w:spacing w:after="160" w:line="278" w:lineRule="auto"/>
            </w:pPr>
            <w:r w:rsidRPr="00582FD6">
              <w:t>EC of “Inova” LTD, 6 Z. Anjaparidze St (first lane), Tbilisi 0186, GEORGIA</w:t>
            </w:r>
          </w:p>
        </w:tc>
      </w:tr>
      <w:tr w:rsidR="0027220A" w:rsidRPr="00582FD6" w14:paraId="55BB06C2" w14:textId="77777777" w:rsidTr="00BC55D7">
        <w:tc>
          <w:tcPr>
            <w:tcW w:w="0" w:type="auto"/>
            <w:hideMark/>
          </w:tcPr>
          <w:p w14:paraId="13F8B6AF" w14:textId="77777777" w:rsidR="0027220A" w:rsidRPr="00582FD6" w:rsidRDefault="0027220A">
            <w:pPr>
              <w:spacing w:after="160" w:line="278" w:lineRule="auto"/>
            </w:pPr>
            <w:r w:rsidRPr="00582FD6">
              <w:t>Georgia</w:t>
            </w:r>
          </w:p>
        </w:tc>
        <w:tc>
          <w:tcPr>
            <w:tcW w:w="0" w:type="auto"/>
            <w:hideMark/>
          </w:tcPr>
          <w:p w14:paraId="4785091A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EC of Chichua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 “</w:t>
            </w:r>
            <w:proofErr w:type="spellStart"/>
            <w:r w:rsidRPr="00582FD6">
              <w:t>Mzera</w:t>
            </w:r>
            <w:proofErr w:type="spellEnd"/>
            <w:r w:rsidRPr="00582FD6">
              <w:t xml:space="preserve">”, </w:t>
            </w:r>
            <w:proofErr w:type="spellStart"/>
            <w:r w:rsidRPr="00582FD6">
              <w:t>Tsinandali</w:t>
            </w:r>
            <w:proofErr w:type="spellEnd"/>
            <w:r w:rsidRPr="00582FD6">
              <w:t xml:space="preserve"> St 9, Tbilisi 0144, GEORGIA</w:t>
            </w:r>
          </w:p>
        </w:tc>
      </w:tr>
      <w:tr w:rsidR="0027220A" w:rsidRPr="00582FD6" w14:paraId="7F2EAFB7" w14:textId="77777777" w:rsidTr="00BC55D7">
        <w:tc>
          <w:tcPr>
            <w:tcW w:w="0" w:type="auto"/>
            <w:hideMark/>
          </w:tcPr>
          <w:p w14:paraId="02FF11ED" w14:textId="77777777" w:rsidR="0027220A" w:rsidRPr="00582FD6" w:rsidRDefault="0027220A">
            <w:pPr>
              <w:spacing w:after="160" w:line="278" w:lineRule="auto"/>
            </w:pPr>
            <w:r w:rsidRPr="00582FD6">
              <w:t>Georgia</w:t>
            </w:r>
          </w:p>
        </w:tc>
        <w:tc>
          <w:tcPr>
            <w:tcW w:w="0" w:type="auto"/>
            <w:hideMark/>
          </w:tcPr>
          <w:p w14:paraId="0E5F7596" w14:textId="77777777" w:rsidR="0027220A" w:rsidRPr="00582FD6" w:rsidRDefault="0027220A">
            <w:pPr>
              <w:spacing w:after="160" w:line="278" w:lineRule="auto"/>
            </w:pPr>
            <w:r w:rsidRPr="00582FD6">
              <w:t>EC of Caucasus Medical Centre, Kavtaradze Str. 23, Tbilisi 0186, GEORGIA</w:t>
            </w:r>
          </w:p>
        </w:tc>
      </w:tr>
      <w:tr w:rsidR="0027220A" w:rsidRPr="00582FD6" w14:paraId="009F64C8" w14:textId="77777777" w:rsidTr="00BC55D7">
        <w:tc>
          <w:tcPr>
            <w:tcW w:w="0" w:type="auto"/>
            <w:hideMark/>
          </w:tcPr>
          <w:p w14:paraId="3D18077A" w14:textId="77777777" w:rsidR="0027220A" w:rsidRPr="00582FD6" w:rsidRDefault="0027220A">
            <w:pPr>
              <w:spacing w:after="160" w:line="278" w:lineRule="auto"/>
            </w:pPr>
            <w:r w:rsidRPr="00582FD6">
              <w:t>Georgia</w:t>
            </w:r>
          </w:p>
        </w:tc>
        <w:tc>
          <w:tcPr>
            <w:tcW w:w="0" w:type="auto"/>
            <w:hideMark/>
          </w:tcPr>
          <w:p w14:paraId="5DE3A0D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EC of LTD “Clinic LJ”, 3/6a </w:t>
            </w:r>
            <w:proofErr w:type="spellStart"/>
            <w:r w:rsidRPr="00582FD6">
              <w:t>Sarajishvili</w:t>
            </w:r>
            <w:proofErr w:type="spellEnd"/>
            <w:r w:rsidRPr="00582FD6">
              <w:t>–</w:t>
            </w:r>
            <w:proofErr w:type="spellStart"/>
            <w:r w:rsidRPr="00582FD6">
              <w:t>Chechelashvili</w:t>
            </w:r>
            <w:proofErr w:type="spellEnd"/>
            <w:r w:rsidRPr="00582FD6">
              <w:t>, Kutaisi 4600, GEORGIA</w:t>
            </w:r>
          </w:p>
        </w:tc>
      </w:tr>
      <w:tr w:rsidR="0027220A" w:rsidRPr="00582FD6" w14:paraId="34763F32" w14:textId="77777777" w:rsidTr="00BC55D7">
        <w:tc>
          <w:tcPr>
            <w:tcW w:w="0" w:type="auto"/>
            <w:hideMark/>
          </w:tcPr>
          <w:p w14:paraId="7DE9F0FE" w14:textId="77777777" w:rsidR="0027220A" w:rsidRPr="00582FD6" w:rsidRDefault="0027220A">
            <w:pPr>
              <w:spacing w:after="160" w:line="278" w:lineRule="auto"/>
            </w:pPr>
            <w:r w:rsidRPr="00582FD6">
              <w:lastRenderedPageBreak/>
              <w:t>Hungary</w:t>
            </w:r>
          </w:p>
        </w:tc>
        <w:tc>
          <w:tcPr>
            <w:tcW w:w="0" w:type="auto"/>
            <w:hideMark/>
          </w:tcPr>
          <w:p w14:paraId="12CF442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Medical Research Council Ethics Committee for Clinical Pharm., </w:t>
            </w:r>
            <w:proofErr w:type="spellStart"/>
            <w:r w:rsidRPr="00582FD6">
              <w:t>Alkotmány</w:t>
            </w:r>
            <w:proofErr w:type="spellEnd"/>
            <w:r w:rsidRPr="00582FD6">
              <w:t xml:space="preserve"> u. 25, 1054 Budapest, HUNGARY</w:t>
            </w:r>
          </w:p>
        </w:tc>
      </w:tr>
      <w:tr w:rsidR="0027220A" w:rsidRPr="00582FD6" w14:paraId="5B6A809B" w14:textId="77777777" w:rsidTr="00BC55D7">
        <w:tc>
          <w:tcPr>
            <w:tcW w:w="0" w:type="auto"/>
            <w:hideMark/>
          </w:tcPr>
          <w:p w14:paraId="37632F64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731DDB14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Meir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, 59 </w:t>
            </w:r>
            <w:proofErr w:type="spellStart"/>
            <w:r w:rsidRPr="00582FD6">
              <w:t>Tshernichovsky</w:t>
            </w:r>
            <w:proofErr w:type="spellEnd"/>
            <w:r w:rsidRPr="00582FD6">
              <w:t xml:space="preserve"> St., Kfar-Saba, </w:t>
            </w:r>
            <w:proofErr w:type="spellStart"/>
            <w:r w:rsidRPr="00582FD6">
              <w:t>HaMerkaz</w:t>
            </w:r>
            <w:proofErr w:type="spellEnd"/>
            <w:r w:rsidRPr="00582FD6">
              <w:t xml:space="preserve"> 4428164, ISRAEL</w:t>
            </w:r>
          </w:p>
        </w:tc>
      </w:tr>
      <w:tr w:rsidR="0027220A" w:rsidRPr="00582FD6" w14:paraId="65DEA236" w14:textId="77777777" w:rsidTr="00BC55D7">
        <w:tc>
          <w:tcPr>
            <w:tcW w:w="0" w:type="auto"/>
            <w:hideMark/>
          </w:tcPr>
          <w:p w14:paraId="1FD49B58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3A583B1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The Chaim Sheba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, Ophthalmology Department, The </w:t>
            </w:r>
            <w:proofErr w:type="spellStart"/>
            <w:r w:rsidRPr="00582FD6">
              <w:t>Goldschleger</w:t>
            </w:r>
            <w:proofErr w:type="spellEnd"/>
            <w:r w:rsidRPr="00582FD6">
              <w:t xml:space="preserve"> Eye Institute Building, Tel-</w:t>
            </w:r>
            <w:proofErr w:type="spellStart"/>
            <w:r w:rsidRPr="00582FD6">
              <w:t>Hashomer</w:t>
            </w:r>
            <w:proofErr w:type="spellEnd"/>
            <w:r w:rsidRPr="00582FD6">
              <w:t xml:space="preserve"> 52621, ISRAEL</w:t>
            </w:r>
          </w:p>
        </w:tc>
      </w:tr>
      <w:tr w:rsidR="0027220A" w:rsidRPr="00582FD6" w14:paraId="70221B33" w14:textId="77777777" w:rsidTr="00BC55D7">
        <w:tc>
          <w:tcPr>
            <w:tcW w:w="0" w:type="auto"/>
            <w:hideMark/>
          </w:tcPr>
          <w:p w14:paraId="2901E3CF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488D4F25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Assuta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Hashalom</w:t>
            </w:r>
            <w:proofErr w:type="spellEnd"/>
            <w:r w:rsidRPr="00582FD6">
              <w:t xml:space="preserve">, Yigal Allon St. 96, Tel-Aviv, </w:t>
            </w:r>
            <w:proofErr w:type="spellStart"/>
            <w:r w:rsidRPr="00582FD6">
              <w:t>HaMerkaz</w:t>
            </w:r>
            <w:proofErr w:type="spellEnd"/>
            <w:r w:rsidRPr="00582FD6">
              <w:t xml:space="preserve"> 6789140, ISRAEL</w:t>
            </w:r>
          </w:p>
        </w:tc>
      </w:tr>
      <w:tr w:rsidR="0027220A" w:rsidRPr="00582FD6" w14:paraId="0DCB0CCA" w14:textId="77777777" w:rsidTr="00BC55D7">
        <w:tc>
          <w:tcPr>
            <w:tcW w:w="0" w:type="auto"/>
            <w:hideMark/>
          </w:tcPr>
          <w:p w14:paraId="677A6EC8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5EF8E73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Helsinki Committee of Shamir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 (Assaf Harofeh), P.O. Beer Yaacov, </w:t>
            </w:r>
            <w:proofErr w:type="spellStart"/>
            <w:r w:rsidRPr="00582FD6">
              <w:t>Zerifin</w:t>
            </w:r>
            <w:proofErr w:type="spellEnd"/>
            <w:r w:rsidRPr="00582FD6">
              <w:t xml:space="preserve"> 7030000, ISRAEL</w:t>
            </w:r>
          </w:p>
        </w:tc>
      </w:tr>
      <w:tr w:rsidR="0027220A" w:rsidRPr="00582FD6" w14:paraId="171404AC" w14:textId="77777777" w:rsidTr="00BC55D7">
        <w:tc>
          <w:tcPr>
            <w:tcW w:w="0" w:type="auto"/>
            <w:hideMark/>
          </w:tcPr>
          <w:p w14:paraId="41B652C3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0A91D138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Helsinki Committee of Barzilai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, 2 </w:t>
            </w:r>
            <w:proofErr w:type="spellStart"/>
            <w:r w:rsidRPr="00582FD6">
              <w:t>Hahistadrut</w:t>
            </w:r>
            <w:proofErr w:type="spellEnd"/>
            <w:r w:rsidRPr="00582FD6">
              <w:t xml:space="preserve"> St., Ashkelon 7830604, ISRAEL</w:t>
            </w:r>
          </w:p>
        </w:tc>
      </w:tr>
      <w:tr w:rsidR="0027220A" w:rsidRPr="00582FD6" w14:paraId="37D2C35F" w14:textId="77777777" w:rsidTr="00BC55D7">
        <w:tc>
          <w:tcPr>
            <w:tcW w:w="0" w:type="auto"/>
            <w:hideMark/>
          </w:tcPr>
          <w:p w14:paraId="7603FE37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123C8BFA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Helsinki Committee of Carmel M, 7 Michal Street, Haifa, </w:t>
            </w:r>
            <w:proofErr w:type="spellStart"/>
            <w:r w:rsidRPr="00582FD6">
              <w:t>HaZafon</w:t>
            </w:r>
            <w:proofErr w:type="spellEnd"/>
            <w:r w:rsidRPr="00582FD6">
              <w:t xml:space="preserve"> 3436212, ISRAEL</w:t>
            </w:r>
          </w:p>
        </w:tc>
      </w:tr>
      <w:tr w:rsidR="0027220A" w:rsidRPr="00582FD6" w14:paraId="16EEF0A6" w14:textId="77777777" w:rsidTr="00BC55D7">
        <w:tc>
          <w:tcPr>
            <w:tcW w:w="0" w:type="auto"/>
            <w:hideMark/>
          </w:tcPr>
          <w:p w14:paraId="2B9DED47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64A4877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Rambam Health Care Campus, 8 </w:t>
            </w:r>
            <w:proofErr w:type="spellStart"/>
            <w:r w:rsidRPr="00582FD6">
              <w:t>Haaliya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Hashniya</w:t>
            </w:r>
            <w:proofErr w:type="spellEnd"/>
            <w:r w:rsidRPr="00582FD6">
              <w:t xml:space="preserve"> Street, Bat Galim (Old Building, Floor 4), Haifa 31096, ISRAEL</w:t>
            </w:r>
          </w:p>
        </w:tc>
      </w:tr>
      <w:tr w:rsidR="0027220A" w:rsidRPr="00582FD6" w14:paraId="1DA4866C" w14:textId="77777777" w:rsidTr="00BC55D7">
        <w:tc>
          <w:tcPr>
            <w:tcW w:w="0" w:type="auto"/>
            <w:hideMark/>
          </w:tcPr>
          <w:p w14:paraId="6792DE27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086173C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Kaplan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 Helsinki, </w:t>
            </w:r>
            <w:proofErr w:type="spellStart"/>
            <w:r w:rsidRPr="00582FD6">
              <w:t>Hagalil</w:t>
            </w:r>
            <w:proofErr w:type="spellEnd"/>
            <w:r w:rsidRPr="00582FD6">
              <w:t xml:space="preserve"> Street, Rehovot, </w:t>
            </w:r>
            <w:proofErr w:type="spellStart"/>
            <w:r w:rsidRPr="00582FD6">
              <w:t>HaDarom</w:t>
            </w:r>
            <w:proofErr w:type="spellEnd"/>
            <w:r w:rsidRPr="00582FD6">
              <w:t xml:space="preserve"> 7610001, ISRAEL</w:t>
            </w:r>
          </w:p>
        </w:tc>
      </w:tr>
      <w:tr w:rsidR="0027220A" w:rsidRPr="00582FD6" w14:paraId="6E8E143A" w14:textId="77777777" w:rsidTr="00BC55D7">
        <w:tc>
          <w:tcPr>
            <w:tcW w:w="0" w:type="auto"/>
            <w:hideMark/>
          </w:tcPr>
          <w:p w14:paraId="4BC595E1" w14:textId="77777777" w:rsidR="0027220A" w:rsidRPr="00582FD6" w:rsidRDefault="0027220A">
            <w:pPr>
              <w:spacing w:after="160" w:line="278" w:lineRule="auto"/>
            </w:pPr>
            <w:r w:rsidRPr="00582FD6">
              <w:t>Israel</w:t>
            </w:r>
          </w:p>
        </w:tc>
        <w:tc>
          <w:tcPr>
            <w:tcW w:w="0" w:type="auto"/>
            <w:hideMark/>
          </w:tcPr>
          <w:p w14:paraId="7613BEDD" w14:textId="77777777" w:rsidR="0027220A" w:rsidRPr="00582FD6" w:rsidRDefault="0027220A">
            <w:pPr>
              <w:spacing w:after="160" w:line="278" w:lineRule="auto"/>
            </w:pPr>
            <w:r w:rsidRPr="00582FD6">
              <w:t>Hadassah Medical Organization, Kiryat Hadassah, Jerusalem 91120, ISRAEL</w:t>
            </w:r>
          </w:p>
        </w:tc>
      </w:tr>
      <w:tr w:rsidR="0027220A" w:rsidRPr="00582FD6" w14:paraId="0B5C51B2" w14:textId="77777777" w:rsidTr="00BC55D7">
        <w:tc>
          <w:tcPr>
            <w:tcW w:w="0" w:type="auto"/>
            <w:hideMark/>
          </w:tcPr>
          <w:p w14:paraId="5BAADD4B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44F8799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Unico Regionale, Piazza Ospedale 1, Trieste 34125, ITALY</w:t>
            </w:r>
          </w:p>
        </w:tc>
      </w:tr>
      <w:tr w:rsidR="0027220A" w:rsidRPr="00582FD6" w14:paraId="4921A41E" w14:textId="77777777" w:rsidTr="00BC55D7">
        <w:tc>
          <w:tcPr>
            <w:tcW w:w="0" w:type="auto"/>
            <w:hideMark/>
          </w:tcPr>
          <w:p w14:paraId="6FB6DEF8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5594D0F8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IRCCS Ospedale San Raffaele, Via </w:t>
            </w:r>
            <w:proofErr w:type="spellStart"/>
            <w:r w:rsidRPr="00582FD6">
              <w:t>Olgettina</w:t>
            </w:r>
            <w:proofErr w:type="spellEnd"/>
            <w:r w:rsidRPr="00582FD6">
              <w:t xml:space="preserve"> 60, Milano 20132, ITALY</w:t>
            </w:r>
          </w:p>
        </w:tc>
      </w:tr>
      <w:tr w:rsidR="0027220A" w:rsidRPr="00582FD6" w14:paraId="69C88310" w14:textId="77777777" w:rsidTr="00BC55D7">
        <w:tc>
          <w:tcPr>
            <w:tcW w:w="0" w:type="auto"/>
            <w:hideMark/>
          </w:tcPr>
          <w:p w14:paraId="2AA1ED90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21237EE9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Indipendente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presso</w:t>
            </w:r>
            <w:proofErr w:type="spellEnd"/>
            <w:r w:rsidRPr="00582FD6">
              <w:t xml:space="preserve"> la Fondazione Policlinico Tor </w:t>
            </w:r>
            <w:proofErr w:type="spellStart"/>
            <w:r w:rsidRPr="00582FD6">
              <w:t>Vergata</w:t>
            </w:r>
            <w:proofErr w:type="spellEnd"/>
            <w:r w:rsidRPr="00582FD6">
              <w:t xml:space="preserve"> di Roma, Viale Oxford 81, Roma 00133, ITALY</w:t>
            </w:r>
          </w:p>
        </w:tc>
      </w:tr>
      <w:tr w:rsidR="0027220A" w:rsidRPr="00582FD6" w14:paraId="40F9CBF3" w14:textId="77777777" w:rsidTr="00BC55D7">
        <w:tc>
          <w:tcPr>
            <w:tcW w:w="0" w:type="auto"/>
            <w:hideMark/>
          </w:tcPr>
          <w:p w14:paraId="4C58F586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0BCFE11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ETICO CENTRALE IRCCS – </w:t>
            </w:r>
            <w:proofErr w:type="spellStart"/>
            <w:r w:rsidRPr="00582FD6">
              <w:t>Sezione</w:t>
            </w:r>
            <w:proofErr w:type="spellEnd"/>
            <w:r w:rsidRPr="00582FD6">
              <w:t xml:space="preserve"> I.F.O. – Fondazione Bietti, Via Elio </w:t>
            </w:r>
            <w:proofErr w:type="spellStart"/>
            <w:r w:rsidRPr="00582FD6">
              <w:t>Chianesi</w:t>
            </w:r>
            <w:proofErr w:type="spellEnd"/>
            <w:r w:rsidRPr="00582FD6">
              <w:t xml:space="preserve"> 53, Roma 00144, ITALY</w:t>
            </w:r>
          </w:p>
        </w:tc>
      </w:tr>
      <w:tr w:rsidR="0027220A" w:rsidRPr="00582FD6" w14:paraId="1A52FF11" w14:textId="77777777" w:rsidTr="00BC55D7">
        <w:tc>
          <w:tcPr>
            <w:tcW w:w="0" w:type="auto"/>
            <w:hideMark/>
          </w:tcPr>
          <w:p w14:paraId="4A11F867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2E735A11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CER Umbria – 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Regionale Umbria </w:t>
            </w:r>
            <w:proofErr w:type="spellStart"/>
            <w:r w:rsidRPr="00582FD6">
              <w:t>presso</w:t>
            </w:r>
            <w:proofErr w:type="spellEnd"/>
            <w:r w:rsidRPr="00582FD6">
              <w:t xml:space="preserve"> CREO – Centro di </w:t>
            </w:r>
            <w:proofErr w:type="spellStart"/>
            <w:r w:rsidRPr="00582FD6">
              <w:t>Ricerca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Emato-Oncologico</w:t>
            </w:r>
            <w:proofErr w:type="spellEnd"/>
            <w:r w:rsidRPr="00582FD6">
              <w:t xml:space="preserve"> – Ospedale S. Maria della Misericordia, Piazzale Menghini, Perugia 06156 (PG), ITALY</w:t>
            </w:r>
          </w:p>
        </w:tc>
      </w:tr>
      <w:tr w:rsidR="0027220A" w:rsidRPr="00582FD6" w14:paraId="75978027" w14:textId="77777777" w:rsidTr="00BC55D7">
        <w:tc>
          <w:tcPr>
            <w:tcW w:w="0" w:type="auto"/>
            <w:hideMark/>
          </w:tcPr>
          <w:p w14:paraId="7D0FEE30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67319E6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Catania 1, Via S. Sofia 78, Catania 95125, ITALY</w:t>
            </w:r>
          </w:p>
        </w:tc>
      </w:tr>
      <w:tr w:rsidR="0027220A" w:rsidRPr="00582FD6" w14:paraId="518F6CF1" w14:textId="77777777" w:rsidTr="00BC55D7">
        <w:tc>
          <w:tcPr>
            <w:tcW w:w="0" w:type="auto"/>
            <w:hideMark/>
          </w:tcPr>
          <w:p w14:paraId="501C6016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6B9F190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</w:t>
            </w:r>
            <w:proofErr w:type="spellStart"/>
            <w:r w:rsidRPr="00582FD6">
              <w:t>Indipendente</w:t>
            </w:r>
            <w:proofErr w:type="spellEnd"/>
            <w:r w:rsidRPr="00582FD6">
              <w:t xml:space="preserve"> AOU di Cagliari, Via Ospedale 54, Cagliari 09124, ITALY</w:t>
            </w:r>
          </w:p>
        </w:tc>
      </w:tr>
      <w:tr w:rsidR="0027220A" w:rsidRPr="00582FD6" w14:paraId="1304F6D7" w14:textId="77777777" w:rsidTr="00BC55D7">
        <w:tc>
          <w:tcPr>
            <w:tcW w:w="0" w:type="auto"/>
            <w:hideMark/>
          </w:tcPr>
          <w:p w14:paraId="06534647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43BBB469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della Fondazione Policlinico Universitario Agostino Gemelli IRCCS Università Cattolica del Sacro Cuore, Largo Agostino Gemelli 8, Roma 00168, ITALY</w:t>
            </w:r>
          </w:p>
        </w:tc>
      </w:tr>
      <w:tr w:rsidR="0027220A" w:rsidRPr="00582FD6" w14:paraId="68C1D501" w14:textId="77777777" w:rsidTr="00BC55D7">
        <w:tc>
          <w:tcPr>
            <w:tcW w:w="0" w:type="auto"/>
            <w:hideMark/>
          </w:tcPr>
          <w:p w14:paraId="407E4FA7" w14:textId="77777777" w:rsidR="0027220A" w:rsidRPr="00582FD6" w:rsidRDefault="0027220A">
            <w:pPr>
              <w:spacing w:after="160" w:line="278" w:lineRule="auto"/>
            </w:pPr>
            <w:r w:rsidRPr="00582FD6">
              <w:t>Italy</w:t>
            </w:r>
          </w:p>
        </w:tc>
        <w:tc>
          <w:tcPr>
            <w:tcW w:w="0" w:type="auto"/>
            <w:hideMark/>
          </w:tcPr>
          <w:p w14:paraId="48C2805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Comitato </w:t>
            </w:r>
            <w:proofErr w:type="spellStart"/>
            <w:r w:rsidRPr="00582FD6">
              <w:t>Etico</w:t>
            </w:r>
            <w:proofErr w:type="spellEnd"/>
            <w:r w:rsidRPr="00582FD6">
              <w:t xml:space="preserve"> Milano Area 1 – ASST SACCO FATEBENEFRATELLI, Via G.B. Grassi 74, Università di Milano, Milano 20157, ITALY</w:t>
            </w:r>
          </w:p>
        </w:tc>
      </w:tr>
      <w:tr w:rsidR="0027220A" w:rsidRPr="00582FD6" w14:paraId="10F0AB5F" w14:textId="77777777" w:rsidTr="00BC55D7">
        <w:tc>
          <w:tcPr>
            <w:tcW w:w="0" w:type="auto"/>
            <w:hideMark/>
          </w:tcPr>
          <w:p w14:paraId="6F1573EF" w14:textId="77777777" w:rsidR="0027220A" w:rsidRPr="00582FD6" w:rsidRDefault="0027220A">
            <w:pPr>
              <w:spacing w:after="160" w:line="278" w:lineRule="auto"/>
            </w:pPr>
            <w:r w:rsidRPr="00582FD6">
              <w:lastRenderedPageBreak/>
              <w:t>Japan</w:t>
            </w:r>
          </w:p>
        </w:tc>
        <w:tc>
          <w:tcPr>
            <w:tcW w:w="0" w:type="auto"/>
            <w:hideMark/>
          </w:tcPr>
          <w:p w14:paraId="250D793C" w14:textId="77777777" w:rsidR="0027220A" w:rsidRPr="00582FD6" w:rsidRDefault="0027220A">
            <w:pPr>
              <w:spacing w:after="160" w:line="278" w:lineRule="auto"/>
            </w:pPr>
            <w:r w:rsidRPr="00582FD6">
              <w:t>Kobe University Hospital – IRB, 7-5-2 Kusunoki-Cho, Chuo-Ku, Kobe, Hyogo 650-0017, JAPAN</w:t>
            </w:r>
          </w:p>
        </w:tc>
      </w:tr>
      <w:tr w:rsidR="0027220A" w:rsidRPr="00582FD6" w14:paraId="60BE78D4" w14:textId="77777777" w:rsidTr="00BC55D7">
        <w:tc>
          <w:tcPr>
            <w:tcW w:w="0" w:type="auto"/>
            <w:hideMark/>
          </w:tcPr>
          <w:p w14:paraId="7BEB144E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476E86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Hyogo Prefectural Amagasaki General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, 2-17-77 </w:t>
            </w:r>
            <w:proofErr w:type="spellStart"/>
            <w:r w:rsidRPr="00582FD6">
              <w:t>Higashinaniwa-cho</w:t>
            </w:r>
            <w:proofErr w:type="spellEnd"/>
            <w:r w:rsidRPr="00582FD6">
              <w:t>, Amagasaki, Hyogo 660-0892, JAPAN</w:t>
            </w:r>
          </w:p>
        </w:tc>
      </w:tr>
      <w:tr w:rsidR="0027220A" w:rsidRPr="00582FD6" w14:paraId="39997FCA" w14:textId="77777777" w:rsidTr="00BC55D7">
        <w:tc>
          <w:tcPr>
            <w:tcW w:w="0" w:type="auto"/>
            <w:hideMark/>
          </w:tcPr>
          <w:p w14:paraId="062E4CD0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39457B57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Hayashi Eye Hospital, 4-23-35 </w:t>
            </w:r>
            <w:proofErr w:type="spellStart"/>
            <w:r w:rsidRPr="00582FD6">
              <w:t>Hakataekimae</w:t>
            </w:r>
            <w:proofErr w:type="spellEnd"/>
            <w:r w:rsidRPr="00582FD6">
              <w:t>, Hakata-</w:t>
            </w:r>
            <w:proofErr w:type="spellStart"/>
            <w:r w:rsidRPr="00582FD6">
              <w:t>ku</w:t>
            </w:r>
            <w:proofErr w:type="spellEnd"/>
            <w:r w:rsidRPr="00582FD6">
              <w:t>, Fukuoka-city, Fukuoka 812-0011, JAPAN</w:t>
            </w:r>
          </w:p>
        </w:tc>
      </w:tr>
      <w:tr w:rsidR="0027220A" w:rsidRPr="00582FD6" w14:paraId="47522556" w14:textId="77777777" w:rsidTr="00BC55D7">
        <w:tc>
          <w:tcPr>
            <w:tcW w:w="0" w:type="auto"/>
            <w:hideMark/>
          </w:tcPr>
          <w:p w14:paraId="50C8314A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B17B39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Kokura Memorial Hospital – IRB, 3-2-1 Asano, </w:t>
            </w:r>
            <w:proofErr w:type="spellStart"/>
            <w:r w:rsidRPr="00582FD6">
              <w:t>Kokurakita-ku</w:t>
            </w:r>
            <w:proofErr w:type="spellEnd"/>
            <w:r w:rsidRPr="00582FD6">
              <w:t>, Kitakyushu-city, Fukuoka, JAPAN</w:t>
            </w:r>
          </w:p>
        </w:tc>
      </w:tr>
      <w:tr w:rsidR="0027220A" w:rsidRPr="00582FD6" w14:paraId="48DA0EEB" w14:textId="77777777" w:rsidTr="00BC55D7">
        <w:tc>
          <w:tcPr>
            <w:tcW w:w="0" w:type="auto"/>
            <w:hideMark/>
          </w:tcPr>
          <w:p w14:paraId="356F40E4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8192CD8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Nagoya City University Hospital, 1 </w:t>
            </w:r>
            <w:proofErr w:type="spellStart"/>
            <w:r w:rsidRPr="00582FD6">
              <w:t>Kawasumi</w:t>
            </w:r>
            <w:proofErr w:type="spellEnd"/>
            <w:r w:rsidRPr="00582FD6">
              <w:t>, Mizuho-</w:t>
            </w:r>
            <w:proofErr w:type="spellStart"/>
            <w:r w:rsidRPr="00582FD6">
              <w:t>cho</w:t>
            </w:r>
            <w:proofErr w:type="spellEnd"/>
            <w:r w:rsidRPr="00582FD6">
              <w:t>, Mizuho-</w:t>
            </w:r>
            <w:proofErr w:type="spellStart"/>
            <w:r w:rsidRPr="00582FD6">
              <w:t>ku</w:t>
            </w:r>
            <w:proofErr w:type="spellEnd"/>
            <w:r w:rsidRPr="00582FD6">
              <w:t>, Nagoya, Aichi 467-8602, JAPAN</w:t>
            </w:r>
          </w:p>
        </w:tc>
      </w:tr>
      <w:tr w:rsidR="0027220A" w:rsidRPr="00582FD6" w14:paraId="1EAAA41D" w14:textId="77777777" w:rsidTr="00BC55D7">
        <w:tc>
          <w:tcPr>
            <w:tcW w:w="0" w:type="auto"/>
            <w:hideMark/>
          </w:tcPr>
          <w:p w14:paraId="707B2CE7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40768A7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Tohoku University Hospital, 1-1 </w:t>
            </w:r>
            <w:proofErr w:type="spellStart"/>
            <w:r w:rsidRPr="00582FD6">
              <w:t>Seiryocho</w:t>
            </w:r>
            <w:proofErr w:type="spellEnd"/>
            <w:r w:rsidRPr="00582FD6">
              <w:t>, Aoba-</w:t>
            </w:r>
            <w:proofErr w:type="spellStart"/>
            <w:r w:rsidRPr="00582FD6">
              <w:t>ku</w:t>
            </w:r>
            <w:proofErr w:type="spellEnd"/>
            <w:r w:rsidRPr="00582FD6">
              <w:t>, Sendai, Miyagi 980-8574, JAPAN</w:t>
            </w:r>
          </w:p>
        </w:tc>
      </w:tr>
      <w:tr w:rsidR="0027220A" w:rsidRPr="00582FD6" w14:paraId="51D3674B" w14:textId="77777777" w:rsidTr="00BC55D7">
        <w:tc>
          <w:tcPr>
            <w:tcW w:w="0" w:type="auto"/>
            <w:hideMark/>
          </w:tcPr>
          <w:p w14:paraId="1366BEC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7B2CF9B" w14:textId="77777777" w:rsidR="0027220A" w:rsidRPr="00582FD6" w:rsidRDefault="0027220A">
            <w:pPr>
              <w:spacing w:after="160" w:line="278" w:lineRule="auto"/>
            </w:pPr>
            <w:r w:rsidRPr="00582FD6">
              <w:t>Nara Medical University Hospital, 840 Shijo-</w:t>
            </w:r>
            <w:proofErr w:type="spellStart"/>
            <w:r w:rsidRPr="00582FD6">
              <w:t>cho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Kashihara</w:t>
            </w:r>
            <w:proofErr w:type="spellEnd"/>
            <w:r w:rsidRPr="00582FD6">
              <w:t xml:space="preserve"> 634-8522, JAPAN</w:t>
            </w:r>
          </w:p>
        </w:tc>
      </w:tr>
      <w:tr w:rsidR="0027220A" w:rsidRPr="00582FD6" w14:paraId="7217B654" w14:textId="77777777" w:rsidTr="00BC55D7">
        <w:tc>
          <w:tcPr>
            <w:tcW w:w="0" w:type="auto"/>
            <w:hideMark/>
          </w:tcPr>
          <w:p w14:paraId="362E76F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F97EACE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Okayama University Hospital, 2-5-1 </w:t>
            </w:r>
            <w:proofErr w:type="spellStart"/>
            <w:r w:rsidRPr="00582FD6">
              <w:t>Shikata</w:t>
            </w:r>
            <w:proofErr w:type="spellEnd"/>
            <w:r w:rsidRPr="00582FD6">
              <w:t>-Cho, Kita-Ku, Okayama, Okayama 700-8558, JAPAN</w:t>
            </w:r>
          </w:p>
        </w:tc>
      </w:tr>
      <w:tr w:rsidR="0027220A" w:rsidRPr="00582FD6" w14:paraId="53C7DD38" w14:textId="77777777" w:rsidTr="00BC55D7">
        <w:tc>
          <w:tcPr>
            <w:tcW w:w="0" w:type="auto"/>
            <w:hideMark/>
          </w:tcPr>
          <w:p w14:paraId="12BA9806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1B66DA0D" w14:textId="77777777" w:rsidR="0027220A" w:rsidRPr="00582FD6" w:rsidRDefault="0027220A">
            <w:pPr>
              <w:spacing w:after="160" w:line="278" w:lineRule="auto"/>
            </w:pPr>
            <w:r w:rsidRPr="00582FD6">
              <w:t>University of the Ryukyus Hospital, 207 Uehara, Nishihara-</w:t>
            </w:r>
            <w:proofErr w:type="spellStart"/>
            <w:r w:rsidRPr="00582FD6">
              <w:t>cho</w:t>
            </w:r>
            <w:proofErr w:type="spellEnd"/>
            <w:r w:rsidRPr="00582FD6">
              <w:t>, Nakagami-gun, Okinawa 903-0215, JAPAN</w:t>
            </w:r>
          </w:p>
        </w:tc>
      </w:tr>
      <w:tr w:rsidR="0027220A" w:rsidRPr="007471B8" w14:paraId="0CFE4A2F" w14:textId="77777777" w:rsidTr="00BC55D7">
        <w:tc>
          <w:tcPr>
            <w:tcW w:w="0" w:type="auto"/>
            <w:hideMark/>
          </w:tcPr>
          <w:p w14:paraId="357E8589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1D5AA97" w14:textId="77777777" w:rsidR="0027220A" w:rsidRPr="00582FD6" w:rsidRDefault="0027220A">
            <w:pPr>
              <w:spacing w:after="160" w:line="278" w:lineRule="auto"/>
              <w:rPr>
                <w:lang w:val="de-DE"/>
              </w:rPr>
            </w:pPr>
            <w:r w:rsidRPr="00582FD6">
              <w:rPr>
                <w:lang w:val="de-DE"/>
              </w:rPr>
              <w:t>Joint IRB, Sanyo Kochi Bldg. 3F, 1-14 Minamikibo, Kochi, JAPAN</w:t>
            </w:r>
          </w:p>
        </w:tc>
      </w:tr>
      <w:tr w:rsidR="0027220A" w:rsidRPr="00582FD6" w14:paraId="66EDDF93" w14:textId="77777777" w:rsidTr="00BC55D7">
        <w:tc>
          <w:tcPr>
            <w:tcW w:w="0" w:type="auto"/>
            <w:hideMark/>
          </w:tcPr>
          <w:p w14:paraId="1270B30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89212F4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IRB of Shiga University of Medical Science Hospital, Seta </w:t>
            </w:r>
            <w:proofErr w:type="spellStart"/>
            <w:r w:rsidRPr="00582FD6">
              <w:t>Tsukinowa-cho</w:t>
            </w:r>
            <w:proofErr w:type="spellEnd"/>
            <w:r w:rsidRPr="00582FD6">
              <w:t>, Otsu 520-2192, JAPAN</w:t>
            </w:r>
          </w:p>
        </w:tc>
      </w:tr>
      <w:tr w:rsidR="0027220A" w:rsidRPr="00582FD6" w14:paraId="6D08B16E" w14:textId="77777777" w:rsidTr="00BC55D7">
        <w:tc>
          <w:tcPr>
            <w:tcW w:w="0" w:type="auto"/>
            <w:hideMark/>
          </w:tcPr>
          <w:p w14:paraId="4EA6E870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742FE8F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Mie University Hospital, 2-174 </w:t>
            </w:r>
            <w:proofErr w:type="spellStart"/>
            <w:r w:rsidRPr="00582FD6">
              <w:t>Edobashi</w:t>
            </w:r>
            <w:proofErr w:type="spellEnd"/>
            <w:r w:rsidRPr="00582FD6">
              <w:t>, Tsu, Mie 514-8507, JAPAN</w:t>
            </w:r>
          </w:p>
        </w:tc>
      </w:tr>
      <w:tr w:rsidR="0027220A" w:rsidRPr="00582FD6" w14:paraId="6246B6ED" w14:textId="77777777" w:rsidTr="00BC55D7">
        <w:tc>
          <w:tcPr>
            <w:tcW w:w="0" w:type="auto"/>
            <w:hideMark/>
          </w:tcPr>
          <w:p w14:paraId="018BAC3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65B93E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Akita University Hospital IRB, 44-2 </w:t>
            </w:r>
            <w:proofErr w:type="spellStart"/>
            <w:r w:rsidRPr="00582FD6">
              <w:t>Hasunuma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Hiroomote</w:t>
            </w:r>
            <w:proofErr w:type="spellEnd"/>
            <w:r w:rsidRPr="00582FD6">
              <w:t>, Akita, Akita, JAPAN</w:t>
            </w:r>
          </w:p>
        </w:tc>
      </w:tr>
      <w:tr w:rsidR="0027220A" w:rsidRPr="00582FD6" w14:paraId="1C9147A5" w14:textId="77777777" w:rsidTr="00BC55D7">
        <w:tc>
          <w:tcPr>
            <w:tcW w:w="0" w:type="auto"/>
            <w:hideMark/>
          </w:tcPr>
          <w:p w14:paraId="4DE48082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222CFF8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Review Board of Human Rights and Ethics for Clinical Studies (IRB), 13-2 </w:t>
            </w:r>
            <w:proofErr w:type="spellStart"/>
            <w:r w:rsidRPr="00582FD6">
              <w:t>Ichibancho</w:t>
            </w:r>
            <w:proofErr w:type="spellEnd"/>
            <w:r w:rsidRPr="00582FD6">
              <w:t>, Chiyoda-</w:t>
            </w:r>
            <w:proofErr w:type="spellStart"/>
            <w:r w:rsidRPr="00582FD6">
              <w:t>ku</w:t>
            </w:r>
            <w:proofErr w:type="spellEnd"/>
            <w:r w:rsidRPr="00582FD6">
              <w:t>, Tokyo 102-0082, JAPAN</w:t>
            </w:r>
          </w:p>
        </w:tc>
      </w:tr>
      <w:tr w:rsidR="0027220A" w:rsidRPr="00582FD6" w14:paraId="3264E37C" w14:textId="77777777" w:rsidTr="00BC55D7">
        <w:tc>
          <w:tcPr>
            <w:tcW w:w="0" w:type="auto"/>
            <w:hideMark/>
          </w:tcPr>
          <w:p w14:paraId="0C7643A9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300E5F25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Nagoya University Hospital, 65 </w:t>
            </w:r>
            <w:proofErr w:type="spellStart"/>
            <w:r w:rsidRPr="00582FD6">
              <w:t>Tsurumai-cho</w:t>
            </w:r>
            <w:proofErr w:type="spellEnd"/>
            <w:r w:rsidRPr="00582FD6">
              <w:t>, Showa-</w:t>
            </w:r>
            <w:proofErr w:type="spellStart"/>
            <w:r w:rsidRPr="00582FD6">
              <w:t>ku</w:t>
            </w:r>
            <w:proofErr w:type="spellEnd"/>
            <w:r w:rsidRPr="00582FD6">
              <w:t>, Nagoya, Aichi 466-8560, JAPAN</w:t>
            </w:r>
          </w:p>
        </w:tc>
      </w:tr>
      <w:tr w:rsidR="0027220A" w:rsidRPr="00582FD6" w14:paraId="27E1F808" w14:textId="77777777" w:rsidTr="00BC55D7">
        <w:tc>
          <w:tcPr>
            <w:tcW w:w="0" w:type="auto"/>
            <w:hideMark/>
          </w:tcPr>
          <w:p w14:paraId="6377EC1A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AA99C68" w14:textId="77777777" w:rsidR="0027220A" w:rsidRPr="00582FD6" w:rsidRDefault="0027220A">
            <w:pPr>
              <w:spacing w:after="160" w:line="278" w:lineRule="auto"/>
            </w:pPr>
            <w:r w:rsidRPr="00582FD6">
              <w:t>Kansai Medical University Hospital, 2-3-1 Shin-machi, Hirakata, Osaka, JAPAN</w:t>
            </w:r>
          </w:p>
        </w:tc>
      </w:tr>
      <w:tr w:rsidR="0027220A" w:rsidRPr="00582FD6" w14:paraId="5CA02D64" w14:textId="77777777" w:rsidTr="00BC55D7">
        <w:tc>
          <w:tcPr>
            <w:tcW w:w="0" w:type="auto"/>
            <w:hideMark/>
          </w:tcPr>
          <w:p w14:paraId="22F511DE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EBB25A6" w14:textId="77777777" w:rsidR="0027220A" w:rsidRPr="00582FD6" w:rsidRDefault="0027220A">
            <w:pPr>
              <w:spacing w:after="160" w:line="278" w:lineRule="auto"/>
            </w:pPr>
            <w:r w:rsidRPr="00582FD6">
              <w:t>Hiroshima University Hospital IRB, 1-2-3 Kasumi, Minami-</w:t>
            </w:r>
            <w:proofErr w:type="spellStart"/>
            <w:r w:rsidRPr="00582FD6">
              <w:t>ku</w:t>
            </w:r>
            <w:proofErr w:type="spellEnd"/>
            <w:r w:rsidRPr="00582FD6">
              <w:t>, Hiroshima 734-8551, JAPAN</w:t>
            </w:r>
          </w:p>
        </w:tc>
      </w:tr>
      <w:tr w:rsidR="0027220A" w:rsidRPr="00582FD6" w14:paraId="75736167" w14:textId="77777777" w:rsidTr="00BC55D7">
        <w:tc>
          <w:tcPr>
            <w:tcW w:w="0" w:type="auto"/>
            <w:hideMark/>
          </w:tcPr>
          <w:p w14:paraId="07FA383D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54C26A5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Yamaguchi University Hospital IRB, 1-1-1 </w:t>
            </w:r>
            <w:proofErr w:type="spellStart"/>
            <w:r w:rsidRPr="00582FD6">
              <w:t>Minamikogushi</w:t>
            </w:r>
            <w:proofErr w:type="spellEnd"/>
            <w:r w:rsidRPr="00582FD6">
              <w:t>, Ube-</w:t>
            </w:r>
            <w:proofErr w:type="spellStart"/>
            <w:r w:rsidRPr="00582FD6">
              <w:t>shi</w:t>
            </w:r>
            <w:proofErr w:type="spellEnd"/>
            <w:r w:rsidRPr="00582FD6">
              <w:t xml:space="preserve"> 755-8505, JAPAN</w:t>
            </w:r>
          </w:p>
        </w:tc>
      </w:tr>
      <w:tr w:rsidR="0027220A" w:rsidRPr="00582FD6" w14:paraId="2D2FB35D" w14:textId="77777777" w:rsidTr="00BC55D7">
        <w:tc>
          <w:tcPr>
            <w:tcW w:w="0" w:type="auto"/>
            <w:hideMark/>
          </w:tcPr>
          <w:p w14:paraId="666CA7F9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7174E98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Aomori Prefectural Central Hospital IRB, 2-1-1 </w:t>
            </w:r>
            <w:proofErr w:type="spellStart"/>
            <w:r w:rsidRPr="00582FD6">
              <w:t>Higashitsukurimichi</w:t>
            </w:r>
            <w:proofErr w:type="spellEnd"/>
            <w:r w:rsidRPr="00582FD6">
              <w:t>, Aomori, Aomori, JAPAN</w:t>
            </w:r>
          </w:p>
        </w:tc>
      </w:tr>
      <w:tr w:rsidR="0027220A" w:rsidRPr="00582FD6" w14:paraId="2FAB2B60" w14:textId="77777777" w:rsidTr="00BC55D7">
        <w:tc>
          <w:tcPr>
            <w:tcW w:w="0" w:type="auto"/>
            <w:hideMark/>
          </w:tcPr>
          <w:p w14:paraId="1A00D007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C395CD5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National Hospital Organization National Tokyo Medical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, 2-5-1 </w:t>
            </w:r>
            <w:proofErr w:type="spellStart"/>
            <w:r w:rsidRPr="00582FD6">
              <w:t>Higashigaoka</w:t>
            </w:r>
            <w:proofErr w:type="spellEnd"/>
            <w:r w:rsidRPr="00582FD6">
              <w:t>, Meguro, Tokyo, JAPAN</w:t>
            </w:r>
          </w:p>
        </w:tc>
      </w:tr>
      <w:tr w:rsidR="0027220A" w:rsidRPr="00582FD6" w14:paraId="32E081E1" w14:textId="77777777" w:rsidTr="00BC55D7">
        <w:tc>
          <w:tcPr>
            <w:tcW w:w="0" w:type="auto"/>
            <w:hideMark/>
          </w:tcPr>
          <w:p w14:paraId="54ABCD1A" w14:textId="77777777" w:rsidR="0027220A" w:rsidRPr="00582FD6" w:rsidRDefault="0027220A">
            <w:pPr>
              <w:spacing w:after="160" w:line="278" w:lineRule="auto"/>
            </w:pPr>
            <w:r w:rsidRPr="00582FD6">
              <w:lastRenderedPageBreak/>
              <w:t>Japan</w:t>
            </w:r>
          </w:p>
        </w:tc>
        <w:tc>
          <w:tcPr>
            <w:tcW w:w="0" w:type="auto"/>
            <w:hideMark/>
          </w:tcPr>
          <w:p w14:paraId="5DE8465F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ShinAkasaka</w:t>
            </w:r>
            <w:proofErr w:type="spellEnd"/>
            <w:r w:rsidRPr="00582FD6">
              <w:t xml:space="preserve"> Clinical Laboratory, 1-6-13 </w:t>
            </w:r>
            <w:proofErr w:type="spellStart"/>
            <w:r w:rsidRPr="00582FD6">
              <w:t>Horidome-cho</w:t>
            </w:r>
            <w:proofErr w:type="spellEnd"/>
            <w:r w:rsidRPr="00582FD6">
              <w:t>, Nihonbashi, Chuo-</w:t>
            </w:r>
            <w:proofErr w:type="spellStart"/>
            <w:r w:rsidRPr="00582FD6">
              <w:t>ku</w:t>
            </w:r>
            <w:proofErr w:type="spellEnd"/>
            <w:r w:rsidRPr="00582FD6">
              <w:t>, Tokyo 103-0012, JAPAN</w:t>
            </w:r>
          </w:p>
        </w:tc>
      </w:tr>
      <w:tr w:rsidR="0027220A" w:rsidRPr="00582FD6" w14:paraId="1D4DCAAB" w14:textId="77777777" w:rsidTr="00BC55D7">
        <w:tc>
          <w:tcPr>
            <w:tcW w:w="0" w:type="auto"/>
            <w:hideMark/>
          </w:tcPr>
          <w:p w14:paraId="69E366A2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3E54325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Kanazawa University Hospital, 13-1 </w:t>
            </w:r>
            <w:proofErr w:type="spellStart"/>
            <w:r w:rsidRPr="00582FD6">
              <w:t>Takaramachi</w:t>
            </w:r>
            <w:proofErr w:type="spellEnd"/>
            <w:r w:rsidRPr="00582FD6">
              <w:t>, Kanazawa, Ishikawa 920-8641, JAPAN</w:t>
            </w:r>
          </w:p>
        </w:tc>
      </w:tr>
      <w:tr w:rsidR="0027220A" w:rsidRPr="00582FD6" w14:paraId="2C5E4FF0" w14:textId="77777777" w:rsidTr="00BC55D7">
        <w:tc>
          <w:tcPr>
            <w:tcW w:w="0" w:type="auto"/>
            <w:hideMark/>
          </w:tcPr>
          <w:p w14:paraId="4C64CEF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265F469" w14:textId="77777777" w:rsidR="0027220A" w:rsidRPr="00582FD6" w:rsidRDefault="0027220A">
            <w:pPr>
              <w:spacing w:after="160" w:line="278" w:lineRule="auto"/>
            </w:pPr>
            <w:r w:rsidRPr="00582FD6">
              <w:t>Tokushima University Hospital IRB, 2-50-1 Kuramoto-Cho, Tokushima 770-8503, JAPAN</w:t>
            </w:r>
          </w:p>
        </w:tc>
      </w:tr>
      <w:tr w:rsidR="0027220A" w:rsidRPr="00582FD6" w14:paraId="325D08EF" w14:textId="77777777" w:rsidTr="00BC55D7">
        <w:tc>
          <w:tcPr>
            <w:tcW w:w="0" w:type="auto"/>
            <w:hideMark/>
          </w:tcPr>
          <w:p w14:paraId="392D8454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23A51B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Oita University Hospital, 1-1 </w:t>
            </w:r>
            <w:proofErr w:type="spellStart"/>
            <w:r w:rsidRPr="00582FD6">
              <w:t>Idaigaoka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Hasama</w:t>
            </w:r>
            <w:proofErr w:type="spellEnd"/>
            <w:r w:rsidRPr="00582FD6">
              <w:t xml:space="preserve">-machi, </w:t>
            </w:r>
            <w:proofErr w:type="spellStart"/>
            <w:r w:rsidRPr="00582FD6">
              <w:t>Yufu</w:t>
            </w:r>
            <w:proofErr w:type="spellEnd"/>
            <w:r w:rsidRPr="00582FD6">
              <w:t>, Oita 879-5593, JAPAN</w:t>
            </w:r>
          </w:p>
        </w:tc>
      </w:tr>
      <w:tr w:rsidR="0027220A" w:rsidRPr="00582FD6" w14:paraId="5ECF5F1C" w14:textId="77777777" w:rsidTr="00BC55D7">
        <w:tc>
          <w:tcPr>
            <w:tcW w:w="0" w:type="auto"/>
            <w:hideMark/>
          </w:tcPr>
          <w:p w14:paraId="362C888D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57F46E3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Kozawa</w:t>
            </w:r>
            <w:proofErr w:type="spellEnd"/>
            <w:r w:rsidRPr="00582FD6">
              <w:t xml:space="preserve"> Eye Hospital and Diabetes </w:t>
            </w:r>
            <w:proofErr w:type="spellStart"/>
            <w:r w:rsidRPr="00582FD6">
              <w:t>Center</w:t>
            </w:r>
            <w:proofErr w:type="spellEnd"/>
            <w:r w:rsidRPr="00582FD6">
              <w:t xml:space="preserve"> IRB, 246-6 </w:t>
            </w:r>
            <w:proofErr w:type="spellStart"/>
            <w:r w:rsidRPr="00582FD6">
              <w:t>Yoshizawacho</w:t>
            </w:r>
            <w:proofErr w:type="spellEnd"/>
            <w:r w:rsidRPr="00582FD6">
              <w:t>, Mito, Ibaraki, JAPAN</w:t>
            </w:r>
          </w:p>
        </w:tc>
      </w:tr>
      <w:tr w:rsidR="0027220A" w:rsidRPr="00582FD6" w14:paraId="6BF34C04" w14:textId="77777777" w:rsidTr="00BC55D7">
        <w:tc>
          <w:tcPr>
            <w:tcW w:w="0" w:type="auto"/>
            <w:hideMark/>
          </w:tcPr>
          <w:p w14:paraId="54809D8C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528DEAC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IRB of Tohoku Medical and Pharmaceutical University Hospital, 1-12-1 </w:t>
            </w:r>
            <w:proofErr w:type="spellStart"/>
            <w:r w:rsidRPr="00582FD6">
              <w:t>Fukumuro</w:t>
            </w:r>
            <w:proofErr w:type="spellEnd"/>
            <w:r w:rsidRPr="00582FD6">
              <w:t>, Miyagino-</w:t>
            </w:r>
            <w:proofErr w:type="spellStart"/>
            <w:r w:rsidRPr="00582FD6">
              <w:t>ku</w:t>
            </w:r>
            <w:proofErr w:type="spellEnd"/>
            <w:r w:rsidRPr="00582FD6">
              <w:t>, Miyagi 983-8512, JAPAN</w:t>
            </w:r>
          </w:p>
        </w:tc>
      </w:tr>
      <w:tr w:rsidR="0027220A" w:rsidRPr="00582FD6" w14:paraId="55F50272" w14:textId="77777777" w:rsidTr="00BC55D7">
        <w:tc>
          <w:tcPr>
            <w:tcW w:w="0" w:type="auto"/>
            <w:hideMark/>
          </w:tcPr>
          <w:p w14:paraId="6FB825FE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6967AE3" w14:textId="77777777" w:rsidR="0027220A" w:rsidRPr="00582FD6" w:rsidRDefault="0027220A">
            <w:pPr>
              <w:spacing w:after="160" w:line="278" w:lineRule="auto"/>
            </w:pPr>
            <w:r w:rsidRPr="00582FD6">
              <w:t>The University of Tokyo Hospital, 7-3-1 Hongo, Bunkyo-</w:t>
            </w:r>
            <w:proofErr w:type="spellStart"/>
            <w:r w:rsidRPr="00582FD6">
              <w:t>ku</w:t>
            </w:r>
            <w:proofErr w:type="spellEnd"/>
            <w:r w:rsidRPr="00582FD6">
              <w:t>, Tokyo 113-8655, JAPAN</w:t>
            </w:r>
          </w:p>
        </w:tc>
      </w:tr>
      <w:tr w:rsidR="0027220A" w:rsidRPr="00582FD6" w14:paraId="278E6108" w14:textId="77777777" w:rsidTr="00BC55D7">
        <w:tc>
          <w:tcPr>
            <w:tcW w:w="0" w:type="auto"/>
            <w:hideMark/>
          </w:tcPr>
          <w:p w14:paraId="336BC128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47DDEB08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University of Yamanashi Hospital, 1110 </w:t>
            </w:r>
            <w:proofErr w:type="spellStart"/>
            <w:r w:rsidRPr="00582FD6">
              <w:t>Shimokato</w:t>
            </w:r>
            <w:proofErr w:type="spellEnd"/>
            <w:r w:rsidRPr="00582FD6">
              <w:t>, Chuo, Yamanashi 409-3898, JAPAN</w:t>
            </w:r>
          </w:p>
        </w:tc>
      </w:tr>
      <w:tr w:rsidR="0027220A" w:rsidRPr="00582FD6" w14:paraId="4AEEC156" w14:textId="77777777" w:rsidTr="00BC55D7">
        <w:tc>
          <w:tcPr>
            <w:tcW w:w="0" w:type="auto"/>
            <w:hideMark/>
          </w:tcPr>
          <w:p w14:paraId="1C2D428E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F5F027A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Juntendo University </w:t>
            </w:r>
            <w:proofErr w:type="spellStart"/>
            <w:r w:rsidRPr="00582FD6">
              <w:t>Urayasu</w:t>
            </w:r>
            <w:proofErr w:type="spellEnd"/>
            <w:r w:rsidRPr="00582FD6">
              <w:t xml:space="preserve"> Hospital, 2-1-1 Tomioka, </w:t>
            </w:r>
            <w:proofErr w:type="spellStart"/>
            <w:r w:rsidRPr="00582FD6">
              <w:t>Urayasu</w:t>
            </w:r>
            <w:proofErr w:type="spellEnd"/>
            <w:r w:rsidRPr="00582FD6">
              <w:t>, Chiba, JAPAN</w:t>
            </w:r>
          </w:p>
        </w:tc>
      </w:tr>
      <w:tr w:rsidR="0027220A" w:rsidRPr="00582FD6" w14:paraId="2DEA67D0" w14:textId="77777777" w:rsidTr="00BC55D7">
        <w:tc>
          <w:tcPr>
            <w:tcW w:w="0" w:type="auto"/>
            <w:hideMark/>
          </w:tcPr>
          <w:p w14:paraId="447BD0DD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D089935" w14:textId="77777777" w:rsidR="0027220A" w:rsidRPr="00582FD6" w:rsidRDefault="0027220A">
            <w:pPr>
              <w:spacing w:after="160" w:line="278" w:lineRule="auto"/>
            </w:pPr>
            <w:r w:rsidRPr="00582FD6">
              <w:t>Shinshu University Hospital, 3-1-1 Asahi, Matsumoto, Nagano 390-8621, JAPAN</w:t>
            </w:r>
          </w:p>
        </w:tc>
      </w:tr>
      <w:tr w:rsidR="0027220A" w:rsidRPr="00582FD6" w14:paraId="7E5020F3" w14:textId="77777777" w:rsidTr="00BC55D7">
        <w:tc>
          <w:tcPr>
            <w:tcW w:w="0" w:type="auto"/>
            <w:hideMark/>
          </w:tcPr>
          <w:p w14:paraId="149D5D13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74085274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Kansai Medical University MC IRB, 10-15 </w:t>
            </w:r>
            <w:proofErr w:type="spellStart"/>
            <w:r w:rsidRPr="00582FD6">
              <w:t>Fumizonocho</w:t>
            </w:r>
            <w:proofErr w:type="spellEnd"/>
            <w:r w:rsidRPr="00582FD6">
              <w:t>, Moriguchi, Osaka, JAPAN</w:t>
            </w:r>
          </w:p>
        </w:tc>
      </w:tr>
      <w:tr w:rsidR="0027220A" w:rsidRPr="00582FD6" w14:paraId="15E48443" w14:textId="77777777" w:rsidTr="00BC55D7">
        <w:tc>
          <w:tcPr>
            <w:tcW w:w="0" w:type="auto"/>
            <w:hideMark/>
          </w:tcPr>
          <w:p w14:paraId="630D115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7605689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Japanese Red Cross Nagasaki </w:t>
            </w:r>
            <w:proofErr w:type="spellStart"/>
            <w:r w:rsidRPr="00582FD6">
              <w:t>Genbaku</w:t>
            </w:r>
            <w:proofErr w:type="spellEnd"/>
            <w:r w:rsidRPr="00582FD6">
              <w:t xml:space="preserve"> Hospital, 3-15 Mori-machi, Nagasaki 852-8511, JAPAN</w:t>
            </w:r>
          </w:p>
        </w:tc>
      </w:tr>
      <w:tr w:rsidR="0027220A" w:rsidRPr="00582FD6" w14:paraId="0A1BDFA4" w14:textId="77777777" w:rsidTr="00BC55D7">
        <w:tc>
          <w:tcPr>
            <w:tcW w:w="0" w:type="auto"/>
            <w:hideMark/>
          </w:tcPr>
          <w:p w14:paraId="7AB2C48B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372B1044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Kanazawa Medical University Hospital, 1-1 </w:t>
            </w:r>
            <w:proofErr w:type="spellStart"/>
            <w:r w:rsidRPr="00582FD6">
              <w:t>Daigaku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Uchinada</w:t>
            </w:r>
            <w:proofErr w:type="spellEnd"/>
            <w:r w:rsidRPr="00582FD6">
              <w:t>, Ishikawa 920-0293, JAPAN</w:t>
            </w:r>
          </w:p>
        </w:tc>
      </w:tr>
      <w:tr w:rsidR="0027220A" w:rsidRPr="00582FD6" w14:paraId="504B661A" w14:textId="77777777" w:rsidTr="00BC55D7">
        <w:tc>
          <w:tcPr>
            <w:tcW w:w="0" w:type="auto"/>
            <w:hideMark/>
          </w:tcPr>
          <w:p w14:paraId="6A5F4F5F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574E393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Jimbo </w:t>
            </w:r>
            <w:proofErr w:type="spellStart"/>
            <w:r w:rsidRPr="00582FD6">
              <w:t>Orthopedics</w:t>
            </w:r>
            <w:proofErr w:type="spellEnd"/>
            <w:r w:rsidRPr="00582FD6">
              <w:t xml:space="preserve"> IRB, 5-38-41 Honcho, Koganei, Tokyo 184-0004, JAPAN</w:t>
            </w:r>
          </w:p>
        </w:tc>
      </w:tr>
      <w:tr w:rsidR="0027220A" w:rsidRPr="007471B8" w14:paraId="49D65A79" w14:textId="77777777" w:rsidTr="00BC55D7">
        <w:tc>
          <w:tcPr>
            <w:tcW w:w="0" w:type="auto"/>
            <w:hideMark/>
          </w:tcPr>
          <w:p w14:paraId="7798DC44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3E472154" w14:textId="77777777" w:rsidR="0027220A" w:rsidRPr="00582FD6" w:rsidRDefault="0027220A">
            <w:pPr>
              <w:spacing w:after="160" w:line="278" w:lineRule="auto"/>
              <w:rPr>
                <w:lang w:val="de-DE"/>
              </w:rPr>
            </w:pPr>
            <w:r w:rsidRPr="00582FD6">
              <w:rPr>
                <w:lang w:val="de-DE"/>
              </w:rPr>
              <w:t>Osaka Metropolitan Univ Hospital, 1-5-7 Asahimachi, Abeno-ku, Osaka 545-8586, JAPAN</w:t>
            </w:r>
          </w:p>
        </w:tc>
      </w:tr>
      <w:tr w:rsidR="0027220A" w:rsidRPr="00582FD6" w14:paraId="73AE8347" w14:textId="77777777" w:rsidTr="00BC55D7">
        <w:tc>
          <w:tcPr>
            <w:tcW w:w="0" w:type="auto"/>
            <w:hideMark/>
          </w:tcPr>
          <w:p w14:paraId="3F59AE52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E815BE0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Sumitomo Hospital – IRB, 5-3-20 </w:t>
            </w:r>
            <w:proofErr w:type="spellStart"/>
            <w:r w:rsidRPr="00582FD6">
              <w:t>Nakanoshima</w:t>
            </w:r>
            <w:proofErr w:type="spellEnd"/>
            <w:r w:rsidRPr="00582FD6">
              <w:t>, Kita-</w:t>
            </w:r>
            <w:proofErr w:type="spellStart"/>
            <w:r w:rsidRPr="00582FD6">
              <w:t>ku</w:t>
            </w:r>
            <w:proofErr w:type="spellEnd"/>
            <w:r w:rsidRPr="00582FD6">
              <w:t>, Osaka City, Osaka 530-0005, JAPAN</w:t>
            </w:r>
          </w:p>
        </w:tc>
      </w:tr>
      <w:tr w:rsidR="0027220A" w:rsidRPr="00582FD6" w14:paraId="467A5F14" w14:textId="77777777" w:rsidTr="00BC55D7">
        <w:tc>
          <w:tcPr>
            <w:tcW w:w="0" w:type="auto"/>
            <w:hideMark/>
          </w:tcPr>
          <w:p w14:paraId="08EF3202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B5E29E7" w14:textId="77777777" w:rsidR="0027220A" w:rsidRPr="00582FD6" w:rsidRDefault="0027220A">
            <w:pPr>
              <w:spacing w:after="160" w:line="278" w:lineRule="auto"/>
            </w:pPr>
            <w:proofErr w:type="spellStart"/>
            <w:r w:rsidRPr="00582FD6">
              <w:t>Kindai</w:t>
            </w:r>
            <w:proofErr w:type="spellEnd"/>
            <w:r w:rsidRPr="00582FD6">
              <w:t xml:space="preserve"> University Hospital – IRB, 377-2 Ohno-higashi, Osaka-</w:t>
            </w:r>
            <w:proofErr w:type="spellStart"/>
            <w:r w:rsidRPr="00582FD6">
              <w:t>sayama</w:t>
            </w:r>
            <w:proofErr w:type="spellEnd"/>
            <w:r w:rsidRPr="00582FD6">
              <w:t xml:space="preserve"> 589-8511, JAPAN</w:t>
            </w:r>
          </w:p>
        </w:tc>
      </w:tr>
      <w:tr w:rsidR="0027220A" w:rsidRPr="00582FD6" w14:paraId="412C51AD" w14:textId="77777777" w:rsidTr="00BC55D7">
        <w:tc>
          <w:tcPr>
            <w:tcW w:w="0" w:type="auto"/>
            <w:hideMark/>
          </w:tcPr>
          <w:p w14:paraId="5F9E6C23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5BA76DCE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Aichi Medical University Hospital, 1-1 </w:t>
            </w:r>
            <w:proofErr w:type="spellStart"/>
            <w:r w:rsidRPr="00582FD6">
              <w:t>Yazako-karimata</w:t>
            </w:r>
            <w:proofErr w:type="spellEnd"/>
            <w:r w:rsidRPr="00582FD6">
              <w:t xml:space="preserve">, </w:t>
            </w:r>
            <w:proofErr w:type="spellStart"/>
            <w:r w:rsidRPr="00582FD6">
              <w:t>Nagakute</w:t>
            </w:r>
            <w:proofErr w:type="spellEnd"/>
            <w:r w:rsidRPr="00582FD6">
              <w:t>, Aichi 480-1195, JAPAN</w:t>
            </w:r>
          </w:p>
        </w:tc>
      </w:tr>
      <w:tr w:rsidR="0027220A" w:rsidRPr="00582FD6" w14:paraId="2970FBFB" w14:textId="77777777" w:rsidTr="00BC55D7">
        <w:tc>
          <w:tcPr>
            <w:tcW w:w="0" w:type="auto"/>
            <w:hideMark/>
          </w:tcPr>
          <w:p w14:paraId="5C462B85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B0066B6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Japanese Red Cross Saitama Hospital IRB, 1-5 </w:t>
            </w:r>
            <w:proofErr w:type="spellStart"/>
            <w:r w:rsidRPr="00582FD6">
              <w:t>Shintoshin</w:t>
            </w:r>
            <w:proofErr w:type="spellEnd"/>
            <w:r w:rsidRPr="00582FD6">
              <w:t>, Chuo-</w:t>
            </w:r>
            <w:proofErr w:type="spellStart"/>
            <w:r w:rsidRPr="00582FD6">
              <w:t>ku</w:t>
            </w:r>
            <w:proofErr w:type="spellEnd"/>
            <w:r w:rsidRPr="00582FD6">
              <w:t>, Saitama, Saitama, JAPAN</w:t>
            </w:r>
          </w:p>
        </w:tc>
      </w:tr>
      <w:tr w:rsidR="0027220A" w:rsidRPr="00582FD6" w14:paraId="5664924A" w14:textId="77777777" w:rsidTr="00BC55D7">
        <w:tc>
          <w:tcPr>
            <w:tcW w:w="0" w:type="auto"/>
            <w:hideMark/>
          </w:tcPr>
          <w:p w14:paraId="6E7F97EF" w14:textId="77777777" w:rsidR="0027220A" w:rsidRPr="00582FD6" w:rsidRDefault="0027220A">
            <w:pPr>
              <w:spacing w:after="160" w:line="278" w:lineRule="auto"/>
            </w:pPr>
            <w:r w:rsidRPr="00582FD6">
              <w:lastRenderedPageBreak/>
              <w:t>Japan</w:t>
            </w:r>
          </w:p>
        </w:tc>
        <w:tc>
          <w:tcPr>
            <w:tcW w:w="0" w:type="auto"/>
            <w:hideMark/>
          </w:tcPr>
          <w:p w14:paraId="2FF49E2B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University of Miyazaki Hospital, 5200 Kihara, </w:t>
            </w:r>
            <w:proofErr w:type="spellStart"/>
            <w:r w:rsidRPr="00582FD6">
              <w:t>Kiyotakecho</w:t>
            </w:r>
            <w:proofErr w:type="spellEnd"/>
            <w:r w:rsidRPr="00582FD6">
              <w:t>, Miyazaki, Miyazaki 889-1692, JAPAN</w:t>
            </w:r>
          </w:p>
        </w:tc>
      </w:tr>
      <w:tr w:rsidR="0027220A" w:rsidRPr="00582FD6" w14:paraId="21088EA2" w14:textId="77777777" w:rsidTr="00BC55D7">
        <w:tc>
          <w:tcPr>
            <w:tcW w:w="0" w:type="auto"/>
            <w:hideMark/>
          </w:tcPr>
          <w:p w14:paraId="6B4D0356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0485EE03" w14:textId="77777777" w:rsidR="0027220A" w:rsidRPr="00582FD6" w:rsidRDefault="0027220A">
            <w:pPr>
              <w:spacing w:after="160" w:line="278" w:lineRule="auto"/>
            </w:pPr>
            <w:r w:rsidRPr="00582FD6">
              <w:t>St. Luke’s International Hospital IRB, 9-1 Akashi-</w:t>
            </w:r>
            <w:proofErr w:type="spellStart"/>
            <w:r w:rsidRPr="00582FD6">
              <w:t>cho</w:t>
            </w:r>
            <w:proofErr w:type="spellEnd"/>
            <w:r w:rsidRPr="00582FD6">
              <w:t>, Chuo-</w:t>
            </w:r>
            <w:proofErr w:type="spellStart"/>
            <w:r w:rsidRPr="00582FD6">
              <w:t>ku</w:t>
            </w:r>
            <w:proofErr w:type="spellEnd"/>
            <w:r w:rsidRPr="00582FD6">
              <w:t>, Tokyo, JAPAN</w:t>
            </w:r>
          </w:p>
        </w:tc>
      </w:tr>
      <w:tr w:rsidR="0027220A" w:rsidRPr="00582FD6" w14:paraId="27BA4CB8" w14:textId="77777777" w:rsidTr="00BC55D7">
        <w:tc>
          <w:tcPr>
            <w:tcW w:w="0" w:type="auto"/>
            <w:hideMark/>
          </w:tcPr>
          <w:p w14:paraId="60549067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2734980F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Keio University Hospital – Ophthalmology, 35 </w:t>
            </w:r>
            <w:proofErr w:type="spellStart"/>
            <w:r w:rsidRPr="00582FD6">
              <w:t>Shinanomachi</w:t>
            </w:r>
            <w:proofErr w:type="spellEnd"/>
            <w:r w:rsidRPr="00582FD6">
              <w:t>, Shinjuku-</w:t>
            </w:r>
            <w:proofErr w:type="spellStart"/>
            <w:r w:rsidRPr="00582FD6">
              <w:t>ku</w:t>
            </w:r>
            <w:proofErr w:type="spellEnd"/>
            <w:r w:rsidRPr="00582FD6">
              <w:t>, Tokyo 160-8582, JAPAN</w:t>
            </w:r>
          </w:p>
        </w:tc>
      </w:tr>
      <w:tr w:rsidR="0027220A" w:rsidRPr="00582FD6" w14:paraId="5B2185AD" w14:textId="77777777" w:rsidTr="00BC55D7">
        <w:tc>
          <w:tcPr>
            <w:tcW w:w="0" w:type="auto"/>
            <w:hideMark/>
          </w:tcPr>
          <w:p w14:paraId="311DFD72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6690C6A5" w14:textId="77777777" w:rsidR="0027220A" w:rsidRPr="00582FD6" w:rsidRDefault="0027220A">
            <w:pPr>
              <w:spacing w:after="160" w:line="278" w:lineRule="auto"/>
            </w:pPr>
            <w:r w:rsidRPr="00582FD6">
              <w:t xml:space="preserve">Wakayama MC – IRB, 4-20 </w:t>
            </w:r>
            <w:proofErr w:type="spellStart"/>
            <w:r w:rsidRPr="00582FD6">
              <w:t>Komatsubara-dori</w:t>
            </w:r>
            <w:proofErr w:type="spellEnd"/>
            <w:r w:rsidRPr="00582FD6">
              <w:t>, Wakayama City, Wakayama 640-8558, JAPAN</w:t>
            </w:r>
          </w:p>
        </w:tc>
      </w:tr>
      <w:tr w:rsidR="0027220A" w:rsidRPr="00582FD6" w14:paraId="4E914F0D" w14:textId="77777777" w:rsidTr="00BC55D7">
        <w:tc>
          <w:tcPr>
            <w:tcW w:w="0" w:type="auto"/>
            <w:hideMark/>
          </w:tcPr>
          <w:p w14:paraId="3012209B" w14:textId="77777777" w:rsidR="0027220A" w:rsidRPr="00582FD6" w:rsidRDefault="0027220A">
            <w:pPr>
              <w:spacing w:after="160" w:line="278" w:lineRule="auto"/>
            </w:pPr>
            <w:r w:rsidRPr="00582FD6">
              <w:t>Japan</w:t>
            </w:r>
          </w:p>
        </w:tc>
        <w:tc>
          <w:tcPr>
            <w:tcW w:w="0" w:type="auto"/>
            <w:hideMark/>
          </w:tcPr>
          <w:p w14:paraId="42799D38" w14:textId="77777777" w:rsidR="0027220A" w:rsidRPr="00582FD6" w:rsidRDefault="0027220A">
            <w:pPr>
              <w:spacing w:after="160" w:line="278" w:lineRule="auto"/>
            </w:pPr>
            <w:r w:rsidRPr="00582FD6">
              <w:t>Kagawa University Hospital, 1750</w:t>
            </w:r>
          </w:p>
        </w:tc>
      </w:tr>
    </w:tbl>
    <w:p w14:paraId="37927A2B" w14:textId="77777777" w:rsidR="0027220A" w:rsidRDefault="0027220A" w:rsidP="0027220A"/>
    <w:p w14:paraId="3974FDF7" w14:textId="3259E279" w:rsidR="007B7453" w:rsidRPr="00C12979" w:rsidRDefault="007B7453" w:rsidP="00C12979">
      <w:pPr>
        <w:keepNext/>
        <w:spacing w:before="200" w:after="240" w:line="360" w:lineRule="auto"/>
        <w:contextualSpacing/>
        <w:rPr>
          <w:sz w:val="18"/>
          <w:szCs w:val="18"/>
        </w:rPr>
      </w:pPr>
    </w:p>
    <w:sectPr w:rsidR="007B7453" w:rsidRPr="00C12979" w:rsidSect="00963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5A4BF" w14:textId="77777777" w:rsidR="00DC2A51" w:rsidRDefault="00DC2A51" w:rsidP="00211D18">
      <w:pPr>
        <w:spacing w:after="0" w:line="240" w:lineRule="auto"/>
      </w:pPr>
      <w:r>
        <w:separator/>
      </w:r>
    </w:p>
  </w:endnote>
  <w:endnote w:type="continuationSeparator" w:id="0">
    <w:p w14:paraId="4CF2BC42" w14:textId="77777777" w:rsidR="00DC2A51" w:rsidRDefault="00DC2A51" w:rsidP="0021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7C2C" w14:textId="77777777" w:rsidR="00211D18" w:rsidRPr="00211D18" w:rsidRDefault="00211D18" w:rsidP="00211D18">
    <w:pPr>
      <w:pStyle w:val="Footer"/>
      <w:jc w:val="center"/>
      <w:rPr>
        <w:sz w:val="16"/>
        <w:szCs w:val="16"/>
      </w:rPr>
    </w:pPr>
    <w:r w:rsidRPr="00211D18">
      <w:rPr>
        <w:sz w:val="16"/>
        <w:szCs w:val="16"/>
      </w:rPr>
      <w:t xml:space="preserve">Page </w:t>
    </w:r>
    <w:r w:rsidRPr="00211D18">
      <w:rPr>
        <w:sz w:val="16"/>
        <w:szCs w:val="16"/>
      </w:rPr>
      <w:fldChar w:fldCharType="begin"/>
    </w:r>
    <w:r w:rsidRPr="00211D18">
      <w:rPr>
        <w:b/>
        <w:sz w:val="16"/>
        <w:szCs w:val="16"/>
      </w:rPr>
      <w:instrText xml:space="preserve"> PAGE   \* MERGEFORMAT </w:instrText>
    </w:r>
    <w:r w:rsidRPr="00211D18">
      <w:rPr>
        <w:sz w:val="16"/>
        <w:szCs w:val="16"/>
      </w:rPr>
      <w:fldChar w:fldCharType="separate"/>
    </w:r>
    <w:r w:rsidRPr="00211D18">
      <w:rPr>
        <w:sz w:val="16"/>
        <w:szCs w:val="16"/>
      </w:rPr>
      <w:t>8</w:t>
    </w:r>
    <w:r w:rsidRPr="00211D18">
      <w:rPr>
        <w:sz w:val="16"/>
        <w:szCs w:val="16"/>
      </w:rPr>
      <w:fldChar w:fldCharType="end"/>
    </w:r>
    <w:r w:rsidRPr="00211D18">
      <w:rPr>
        <w:sz w:val="16"/>
        <w:szCs w:val="16"/>
      </w:rPr>
      <w:t xml:space="preserve"> of </w:t>
    </w:r>
    <w:r w:rsidRPr="00211D18">
      <w:rPr>
        <w:sz w:val="16"/>
        <w:szCs w:val="16"/>
      </w:rPr>
      <w:fldChar w:fldCharType="begin"/>
    </w:r>
    <w:r w:rsidRPr="00211D18">
      <w:rPr>
        <w:b/>
        <w:sz w:val="16"/>
        <w:szCs w:val="16"/>
      </w:rPr>
      <w:instrText xml:space="preserve"> NUMPAGES   \* MERGEFORMAT 2</w:instrText>
    </w:r>
    <w:r w:rsidRPr="00211D18">
      <w:rPr>
        <w:sz w:val="16"/>
        <w:szCs w:val="16"/>
      </w:rPr>
      <w:fldChar w:fldCharType="separate"/>
    </w:r>
    <w:r w:rsidRPr="00211D18">
      <w:rPr>
        <w:sz w:val="16"/>
        <w:szCs w:val="16"/>
      </w:rPr>
      <w:t>28</w:t>
    </w:r>
    <w:r w:rsidRPr="00211D18">
      <w:rPr>
        <w:sz w:val="16"/>
        <w:szCs w:val="16"/>
      </w:rPr>
      <w:fldChar w:fldCharType="end"/>
    </w:r>
  </w:p>
  <w:p w14:paraId="3C3345DE" w14:textId="77777777" w:rsidR="00211D18" w:rsidRDefault="00211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A6ED8" w14:textId="77777777" w:rsidR="00DC2A51" w:rsidRDefault="00DC2A51" w:rsidP="00211D18">
      <w:pPr>
        <w:spacing w:after="0" w:line="240" w:lineRule="auto"/>
      </w:pPr>
      <w:r>
        <w:separator/>
      </w:r>
    </w:p>
  </w:footnote>
  <w:footnote w:type="continuationSeparator" w:id="0">
    <w:p w14:paraId="0690BFAF" w14:textId="77777777" w:rsidR="00DC2A51" w:rsidRDefault="00DC2A51" w:rsidP="00211D1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potheCom">
    <w15:presenceInfo w15:providerId="None" w15:userId="Apothe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79"/>
    <w:rsid w:val="001172D0"/>
    <w:rsid w:val="00164163"/>
    <w:rsid w:val="00211D18"/>
    <w:rsid w:val="0023230F"/>
    <w:rsid w:val="0027220A"/>
    <w:rsid w:val="002A2693"/>
    <w:rsid w:val="002B7E5F"/>
    <w:rsid w:val="002D4165"/>
    <w:rsid w:val="00375B60"/>
    <w:rsid w:val="003874EE"/>
    <w:rsid w:val="003A4DAA"/>
    <w:rsid w:val="003D7160"/>
    <w:rsid w:val="004F0C52"/>
    <w:rsid w:val="005B1C33"/>
    <w:rsid w:val="00682F09"/>
    <w:rsid w:val="006B1D64"/>
    <w:rsid w:val="006D2486"/>
    <w:rsid w:val="007471B8"/>
    <w:rsid w:val="007B7453"/>
    <w:rsid w:val="007E100E"/>
    <w:rsid w:val="00893B42"/>
    <w:rsid w:val="00963F3E"/>
    <w:rsid w:val="009837BE"/>
    <w:rsid w:val="00A06222"/>
    <w:rsid w:val="00AE5852"/>
    <w:rsid w:val="00B16EB0"/>
    <w:rsid w:val="00B2132F"/>
    <w:rsid w:val="00B23444"/>
    <w:rsid w:val="00B81FB0"/>
    <w:rsid w:val="00B87AA9"/>
    <w:rsid w:val="00BC55D7"/>
    <w:rsid w:val="00C12979"/>
    <w:rsid w:val="00C15DDD"/>
    <w:rsid w:val="00C47F99"/>
    <w:rsid w:val="00C82830"/>
    <w:rsid w:val="00DA0C75"/>
    <w:rsid w:val="00DB5BE3"/>
    <w:rsid w:val="00DC0B1A"/>
    <w:rsid w:val="00DC2A51"/>
    <w:rsid w:val="00E7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BDA97"/>
  <w15:chartTrackingRefBased/>
  <w15:docId w15:val="{8CF37DEB-BC52-49AC-B2F1-30B4CA64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12979"/>
    <w:pPr>
      <w:spacing w:after="200" w:line="276" w:lineRule="auto"/>
    </w:pPr>
    <w:rPr>
      <w:rFonts w:ascii="Arial" w:eastAsia="Times New Roman" w:hAnsi="Arial" w:cs="Times New Roman"/>
      <w:kern w:val="0"/>
      <w:sz w:val="22"/>
      <w:szCs w:val="2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9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9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9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9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9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97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97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97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97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9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9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2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9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2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9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2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9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29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9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979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qFormat/>
    <w:rsid w:val="00C129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7E10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81FB0"/>
  </w:style>
  <w:style w:type="paragraph" w:styleId="Header">
    <w:name w:val="header"/>
    <w:basedOn w:val="Normal"/>
    <w:link w:val="HeaderChar"/>
    <w:uiPriority w:val="99"/>
    <w:unhideWhenUsed/>
    <w:rsid w:val="0021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D18"/>
    <w:rPr>
      <w:rFonts w:ascii="Arial" w:eastAsia="Times New Roman" w:hAnsi="Arial" w:cs="Times New Roman"/>
      <w:kern w:val="0"/>
      <w:sz w:val="22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21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D18"/>
    <w:rPr>
      <w:rFonts w:ascii="Arial" w:eastAsia="Times New Roman" w:hAnsi="Arial" w:cs="Times New Roman"/>
      <w:kern w:val="0"/>
      <w:sz w:val="22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ApotheCom</dc:creator>
  <cp:keywords/>
  <dc:description/>
  <cp:lastModifiedBy>ApotheCom</cp:lastModifiedBy>
  <cp:revision>5</cp:revision>
  <dcterms:created xsi:type="dcterms:W3CDTF">2026-06-22T08:32:00Z</dcterms:created>
  <dcterms:modified xsi:type="dcterms:W3CDTF">2026-06-22T08:51:00Z</dcterms:modified>
</cp:coreProperties>
</file>