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2E8" w:rsidRPr="005722E8" w:rsidRDefault="005722E8" w:rsidP="005722E8">
      <w:pPr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14:ligatures w14:val="none"/>
        </w:rPr>
      </w:pPr>
      <w:r w:rsidRPr="005722E8"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14:ligatures w14:val="none"/>
        </w:rPr>
        <w:t xml:space="preserve">Supplementary </w:t>
      </w:r>
      <w:r>
        <w:rPr>
          <w:rFonts w:ascii="Times New Roman" w:eastAsia="Times New Roman" w:hAnsi="Times New Roman" w:cs="Times New Roman"/>
          <w:b/>
          <w:spacing w:val="-10"/>
          <w:kern w:val="28"/>
          <w:sz w:val="24"/>
          <w:szCs w:val="24"/>
          <w14:ligatures w14:val="none"/>
        </w:rPr>
        <w:t>Appendix</w:t>
      </w:r>
    </w:p>
    <w:p w:rsidR="005722E8" w:rsidRPr="005722E8" w:rsidRDefault="005722E8" w:rsidP="005722E8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22E8" w:rsidRDefault="00EA00F3" w:rsidP="005722E8">
      <w:pPr>
        <w:spacing w:line="480" w:lineRule="auto"/>
        <w:rPr>
          <w:ins w:id="0" w:author="Fariha Arif" w:date="2024-03-04T21:50:00Z"/>
          <w:rFonts w:ascii="Times New Roman" w:eastAsia="SimSun" w:hAnsi="Times New Roman" w:cs="Times New Roman"/>
          <w:sz w:val="24"/>
          <w:szCs w:val="24"/>
        </w:rPr>
      </w:pPr>
      <w:bookmarkStart w:id="1" w:name="_Hlk144925556"/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Supplementary </w:t>
      </w:r>
      <w:r w:rsidR="005722E8" w:rsidRPr="005722E8">
        <w:rPr>
          <w:rFonts w:ascii="Times New Roman" w:eastAsia="SimSun" w:hAnsi="Times New Roman" w:cs="Times New Roman"/>
          <w:b/>
          <w:bCs/>
          <w:sz w:val="24"/>
          <w:szCs w:val="24"/>
        </w:rPr>
        <w:t>Table</w:t>
      </w:r>
      <w:bookmarkEnd w:id="1"/>
      <w:r w:rsidR="005722E8" w:rsidRPr="005722E8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1</w:t>
      </w:r>
      <w:r w:rsidR="005722E8" w:rsidRPr="005722E8">
        <w:rPr>
          <w:rFonts w:ascii="Times New Roman" w:eastAsia="SimSun" w:hAnsi="Times New Roman" w:cs="Times New Roman"/>
          <w:sz w:val="24"/>
          <w:szCs w:val="24"/>
        </w:rPr>
        <w:t xml:space="preserve"> Search terms on PubMed</w:t>
      </w:r>
    </w:p>
    <w:p w:rsidR="009F1D69" w:rsidRPr="009F1D69" w:rsidRDefault="009F1D69" w:rsidP="005722E8">
      <w:pPr>
        <w:spacing w:line="480" w:lineRule="auto"/>
        <w:rPr>
          <w:rFonts w:ascii="Times New Roman" w:eastAsia="SimSun" w:hAnsi="Times New Roman" w:cs="Times New Roman"/>
          <w:b/>
          <w:sz w:val="24"/>
          <w:szCs w:val="24"/>
          <w:rPrChange w:id="2" w:author="Fariha Arif" w:date="2024-03-04T21:51:00Z">
            <w:rPr>
              <w:rFonts w:ascii="Times New Roman" w:eastAsia="SimSun" w:hAnsi="Times New Roman" w:cs="Times New Roman"/>
              <w:sz w:val="24"/>
              <w:szCs w:val="24"/>
            </w:rPr>
          </w:rPrChange>
        </w:rPr>
      </w:pPr>
      <w:ins w:id="3" w:author="Fariha Arif" w:date="2024-03-04T21:50:00Z">
        <w:r w:rsidRPr="009F1D69">
          <w:rPr>
            <w:rFonts w:ascii="Times New Roman" w:eastAsia="SimSun" w:hAnsi="Times New Roman" w:cs="Times New Roman"/>
            <w:b/>
            <w:sz w:val="24"/>
            <w:szCs w:val="24"/>
            <w:rPrChange w:id="4" w:author="Fariha Arif" w:date="2024-03-04T21:51:00Z">
              <w:rPr>
                <w:rFonts w:ascii="Times New Roman" w:eastAsia="SimSun" w:hAnsi="Times New Roman" w:cs="Times New Roman"/>
                <w:sz w:val="24"/>
                <w:szCs w:val="24"/>
              </w:rPr>
            </w:rPrChange>
          </w:rPr>
          <w:t xml:space="preserve">Supplementary Table 2 </w:t>
        </w:r>
      </w:ins>
      <w:ins w:id="5" w:author="Fariha Arif" w:date="2024-03-04T21:52:00Z">
        <w:r w:rsidRPr="009F1D69">
          <w:rPr>
            <w:rFonts w:ascii="Times New Roman" w:eastAsia="SimSun" w:hAnsi="Times New Roman" w:cs="Times New Roman"/>
            <w:sz w:val="24"/>
            <w:szCs w:val="24"/>
            <w:rPrChange w:id="6" w:author="Fariha Arif" w:date="2024-03-04T21:52:00Z"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rPrChange>
          </w:rPr>
          <w:t>Quality of Evidence by GRADE approach</w:t>
        </w:r>
      </w:ins>
    </w:p>
    <w:p w:rsidR="00116A7A" w:rsidRPr="00116A7A" w:rsidRDefault="00116A7A" w:rsidP="005722E8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 w:rsidRPr="005722E8">
        <w:rPr>
          <w:rFonts w:ascii="Times New Roman" w:eastAsia="Arial Unicode MS" w:hAnsi="Times New Roman" w:cs="Times New Roman"/>
          <w:b/>
          <w:bCs/>
          <w:sz w:val="24"/>
          <w:szCs w:val="24"/>
        </w:rPr>
        <w:t>1</w:t>
      </w:r>
      <w:r w:rsidRPr="005722E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Flowchart of Study selection</w:t>
      </w:r>
    </w:p>
    <w:p w:rsidR="005722E8" w:rsidRPr="005722E8" w:rsidRDefault="00EA00F3" w:rsidP="005722E8">
      <w:pPr>
        <w:spacing w:line="480" w:lineRule="auto"/>
        <w:rPr>
          <w:rFonts w:ascii="Times New Roman" w:eastAsia="Arial Unicode MS" w:hAnsi="Times New Roman" w:cs="Times New Roman"/>
          <w:spacing w:val="-4"/>
          <w:sz w:val="24"/>
          <w:szCs w:val="24"/>
        </w:rPr>
      </w:pPr>
      <w:bookmarkStart w:id="7" w:name="_Hlk144925462"/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</w:t>
      </w:r>
      <w:r w:rsidR="005722E8" w:rsidRPr="005722E8">
        <w:rPr>
          <w:rFonts w:ascii="Times New Roman" w:eastAsia="Arial Unicode MS" w:hAnsi="Times New Roman" w:cs="Times New Roman"/>
          <w:b/>
          <w:bCs/>
          <w:sz w:val="24"/>
          <w:szCs w:val="24"/>
        </w:rPr>
        <w:t>Figur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e</w:t>
      </w:r>
      <w:bookmarkEnd w:id="7"/>
      <w:r w:rsidR="00AB1C5F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2</w:t>
      </w:r>
      <w:r w:rsidR="005722E8" w:rsidRPr="005722E8">
        <w:rPr>
          <w:rFonts w:ascii="Times New Roman" w:eastAsia="Arial Unicode MS" w:hAnsi="Times New Roman" w:cs="Times New Roman"/>
          <w:sz w:val="24"/>
          <w:szCs w:val="24"/>
        </w:rPr>
        <w:t xml:space="preserve"> Risk of bias graph: review authors' judgements about each risk of bias item presented as percentages across all included studies</w:t>
      </w:r>
      <w:r w:rsidR="005722E8" w:rsidRPr="005722E8">
        <w:rPr>
          <w:rFonts w:ascii="Times New Roman" w:eastAsia="Arial Unicode MS" w:hAnsi="Times New Roman" w:cs="Times New Roman"/>
          <w:spacing w:val="-4"/>
          <w:sz w:val="24"/>
          <w:szCs w:val="24"/>
        </w:rPr>
        <w:t>.</w:t>
      </w:r>
    </w:p>
    <w:p w:rsidR="005722E8" w:rsidRDefault="00EA00F3" w:rsidP="005722E8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 w:rsidR="00AB1C5F">
        <w:rPr>
          <w:rFonts w:ascii="Times New Roman" w:eastAsia="Arial Unicode MS" w:hAnsi="Times New Roman" w:cs="Times New Roman"/>
          <w:b/>
          <w:bCs/>
          <w:sz w:val="24"/>
          <w:szCs w:val="24"/>
        </w:rPr>
        <w:t>3</w:t>
      </w:r>
      <w:r w:rsidR="005722E8" w:rsidRPr="005722E8">
        <w:rPr>
          <w:rFonts w:ascii="Times New Roman" w:eastAsia="Arial Unicode MS" w:hAnsi="Times New Roman" w:cs="Times New Roman"/>
          <w:sz w:val="24"/>
          <w:szCs w:val="24"/>
        </w:rPr>
        <w:t xml:space="preserve"> Risk of bias summary: review authors' judgements about each risk of bias item for each included study</w:t>
      </w:r>
    </w:p>
    <w:p w:rsidR="00EC44A6" w:rsidRPr="00EC44A6" w:rsidRDefault="00EC44A6" w:rsidP="00EC44A6">
      <w:pPr>
        <w:rPr>
          <w:rFonts w:ascii="Times New Roman" w:eastAsia="Calibri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4</w:t>
      </w:r>
      <w:r w:rsidRPr="005722E8">
        <w:rPr>
          <w:rFonts w:ascii="Times New Roman" w:eastAsia="Arial Unicode MS" w:hAnsi="Times New Roman" w:cs="Times New Roman"/>
          <w:sz w:val="24"/>
          <w:szCs w:val="24"/>
        </w:rPr>
        <w:t xml:space="preserve"> Funnel plot of incidence of any cardiac adverse events in lung cancer patients treated with immune checkpoint inhibitors</w:t>
      </w:r>
    </w:p>
    <w:p w:rsidR="004620EB" w:rsidRPr="009F1D69" w:rsidRDefault="004620EB" w:rsidP="005722E8">
      <w:pPr>
        <w:spacing w:line="480" w:lineRule="auto"/>
        <w:rPr>
          <w:rFonts w:ascii="Times New Roman" w:eastAsia="Arial Unicode MS" w:hAnsi="Times New Roman" w:cs="Times New Roman"/>
          <w:b/>
          <w:bCs/>
          <w:sz w:val="24"/>
          <w:szCs w:val="24"/>
          <w:rPrChange w:id="8" w:author="Fariha Arif" w:date="2024-03-04T21:50:00Z">
            <w:rPr>
              <w:rFonts w:ascii="Times New Roman" w:eastAsia="Calibri" w:hAnsi="Times New Roman" w:cs="Times New Roman"/>
              <w:sz w:val="24"/>
              <w:szCs w:val="24"/>
            </w:rPr>
          </w:rPrChange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>Supplementary Figure</w:t>
      </w:r>
      <w:r w:rsidR="00EC44A6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5</w:t>
      </w: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Pr="00A71529">
        <w:rPr>
          <w:rFonts w:ascii="Times New Roman" w:eastAsia="Calibri" w:hAnsi="Times New Roman" w:cs="Times New Roman"/>
          <w:sz w:val="24"/>
          <w:szCs w:val="24"/>
        </w:rPr>
        <w:t>Forest plot of risk ratio of arrhythmia in lung cancer patients treated with immune ch</w:t>
      </w:r>
      <w:r>
        <w:rPr>
          <w:rFonts w:ascii="Times New Roman" w:eastAsia="Calibri" w:hAnsi="Times New Roman" w:cs="Times New Roman"/>
          <w:sz w:val="24"/>
          <w:szCs w:val="24"/>
        </w:rPr>
        <w:t xml:space="preserve">eckpoint inhibitors vs control </w:t>
      </w:r>
    </w:p>
    <w:p w:rsidR="00116A7A" w:rsidRPr="009A2C1D" w:rsidRDefault="00116A7A" w:rsidP="00116A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 w:rsidR="00EC44A6">
        <w:rPr>
          <w:rFonts w:ascii="Times New Roman" w:eastAsia="Arial Unicode MS" w:hAnsi="Times New Roman" w:cs="Times New Roman"/>
          <w:b/>
          <w:bCs/>
          <w:sz w:val="24"/>
          <w:szCs w:val="24"/>
        </w:rPr>
        <w:t>6</w:t>
      </w:r>
      <w:r w:rsidRPr="005722E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9A2C1D">
        <w:rPr>
          <w:rFonts w:ascii="Times New Roman" w:hAnsi="Times New Roman" w:cs="Times New Roman"/>
          <w:sz w:val="24"/>
          <w:szCs w:val="24"/>
        </w:rPr>
        <w:t>Forest plot of risk ratio of myocardial infarction in lung cancer patients treated with immune checkpoint inhibitors vs control</w:t>
      </w:r>
    </w:p>
    <w:p w:rsidR="00116A7A" w:rsidRPr="00116A7A" w:rsidRDefault="00116A7A" w:rsidP="005722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 w:rsidR="00EC44A6">
        <w:rPr>
          <w:rFonts w:ascii="Times New Roman" w:eastAsia="Arial Unicode MS" w:hAnsi="Times New Roman" w:cs="Times New Roman"/>
          <w:b/>
          <w:bCs/>
          <w:sz w:val="24"/>
          <w:szCs w:val="24"/>
        </w:rPr>
        <w:t>7</w:t>
      </w:r>
      <w:r w:rsidRPr="005722E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9A2C1D">
        <w:rPr>
          <w:rFonts w:ascii="Times New Roman" w:hAnsi="Times New Roman" w:cs="Times New Roman"/>
          <w:sz w:val="24"/>
          <w:szCs w:val="24"/>
        </w:rPr>
        <w:t xml:space="preserve">Forest plot of risk ratio of atrial fibrillation in lung cancer patients treated with immune checkpoint inhibitors vs control </w:t>
      </w:r>
    </w:p>
    <w:p w:rsidR="005722E8" w:rsidRPr="005722E8" w:rsidDel="001C3D8C" w:rsidRDefault="00EA00F3" w:rsidP="005722E8">
      <w:pPr>
        <w:spacing w:line="480" w:lineRule="auto"/>
        <w:ind w:rightChars="-162" w:right="-356"/>
        <w:rPr>
          <w:del w:id="9" w:author="Fariha Arif" w:date="2024-03-04T22:01:00Z"/>
          <w:rFonts w:ascii="Times New Roman" w:eastAsia="Arial Unicode MS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 w:rsidR="00EC44A6">
        <w:rPr>
          <w:rFonts w:ascii="Times New Roman" w:eastAsia="Arial Unicode MS" w:hAnsi="Times New Roman" w:cs="Times New Roman"/>
          <w:b/>
          <w:bCs/>
          <w:sz w:val="24"/>
          <w:szCs w:val="24"/>
        </w:rPr>
        <w:t>8</w:t>
      </w:r>
      <w:r w:rsidR="005722E8" w:rsidRPr="005722E8">
        <w:rPr>
          <w:rFonts w:ascii="Times New Roman" w:eastAsia="Arial Unicode MS" w:hAnsi="Times New Roman" w:cs="Times New Roman"/>
          <w:sz w:val="24"/>
          <w:szCs w:val="24"/>
        </w:rPr>
        <w:t xml:space="preserve"> Forest plot of incidence of any cardiac adverse events in lung cancer patients treated with immune checkpoint inhibitors</w:t>
      </w:r>
      <w:ins w:id="10" w:author="Fariha Arif" w:date="2023-12-13T20:52:00Z">
        <w:r w:rsidR="00247754">
          <w:rPr>
            <w:rFonts w:ascii="Times New Roman" w:eastAsia="Arial Unicode MS" w:hAnsi="Times New Roman" w:cs="Times New Roman"/>
            <w:sz w:val="24"/>
            <w:szCs w:val="24"/>
          </w:rPr>
          <w:t xml:space="preserve"> </w:t>
        </w:r>
      </w:ins>
    </w:p>
    <w:p w:rsidR="005722E8" w:rsidRPr="005722E8" w:rsidRDefault="005722E8" w:rsidP="005722E8">
      <w:pPr>
        <w:spacing w:line="480" w:lineRule="auto"/>
        <w:ind w:rightChars="-162" w:right="-356"/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5722E8" w:rsidRPr="005722E8" w:rsidRDefault="005722E8" w:rsidP="005722E8">
      <w:pPr>
        <w:spacing w:line="480" w:lineRule="auto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5722E8">
        <w:rPr>
          <w:rFonts w:ascii="Times New Roman" w:eastAsia="Arial Unicode MS" w:hAnsi="Times New Roman" w:cs="Times New Roman"/>
          <w:b/>
          <w:bCs/>
          <w:sz w:val="24"/>
          <w:szCs w:val="24"/>
        </w:rPr>
        <w:br w:type="page"/>
      </w:r>
    </w:p>
    <w:p w:rsidR="005722E8" w:rsidRPr="005722E8" w:rsidRDefault="00EA00F3" w:rsidP="005722E8">
      <w:pPr>
        <w:rPr>
          <w:rFonts w:ascii="Times New Roman" w:eastAsia="SimSun" w:hAnsi="Times New Roman" w:cs="Times New Roman"/>
          <w:sz w:val="24"/>
          <w:szCs w:val="24"/>
        </w:rPr>
      </w:pPr>
      <w:r w:rsidRPr="00EA00F3">
        <w:rPr>
          <w:rFonts w:ascii="Times New Roman" w:eastAsia="SimSu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5722E8" w:rsidRPr="005722E8">
        <w:rPr>
          <w:rFonts w:ascii="Times New Roman" w:eastAsia="SimSun" w:hAnsi="Times New Roman" w:cs="Times New Roman"/>
          <w:b/>
          <w:bCs/>
          <w:sz w:val="24"/>
          <w:szCs w:val="24"/>
        </w:rPr>
        <w:t>1:</w:t>
      </w:r>
      <w:r w:rsidR="005722E8" w:rsidRPr="005722E8">
        <w:rPr>
          <w:rFonts w:ascii="Times New Roman" w:eastAsia="SimSun" w:hAnsi="Times New Roman" w:cs="Times New Roman"/>
          <w:sz w:val="24"/>
          <w:szCs w:val="24"/>
        </w:rPr>
        <w:t xml:space="preserve"> Search strategy</w:t>
      </w:r>
    </w:p>
    <w:tbl>
      <w:tblPr>
        <w:tblStyle w:val="TableGrid1"/>
        <w:tblW w:w="10774" w:type="dxa"/>
        <w:tblInd w:w="-70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8971"/>
      </w:tblGrid>
      <w:tr w:rsidR="005722E8" w:rsidRPr="005722E8" w:rsidTr="00885117">
        <w:trPr>
          <w:trHeight w:val="898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2E8" w:rsidRPr="005722E8" w:rsidRDefault="005722E8" w:rsidP="005722E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72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Database (Articles Retrieved)</w:t>
            </w:r>
          </w:p>
        </w:tc>
        <w:tc>
          <w:tcPr>
            <w:tcW w:w="8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22E8" w:rsidRPr="005722E8" w:rsidRDefault="005722E8" w:rsidP="005722E8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722E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Search Strategy</w:t>
            </w:r>
          </w:p>
        </w:tc>
      </w:tr>
      <w:tr w:rsidR="005722E8" w:rsidRPr="005722E8" w:rsidTr="00F42C0D">
        <w:trPr>
          <w:trHeight w:val="4373"/>
        </w:trPr>
        <w:tc>
          <w:tcPr>
            <w:tcW w:w="1803" w:type="dxa"/>
            <w:tcBorders>
              <w:top w:val="single" w:sz="4" w:space="0" w:color="auto"/>
              <w:bottom w:val="nil"/>
            </w:tcBorders>
            <w:vAlign w:val="center"/>
          </w:tcPr>
          <w:p w:rsidR="005722E8" w:rsidRPr="005722E8" w:rsidRDefault="005722E8" w:rsidP="005722E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5722E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MEDLINE</w:t>
            </w:r>
          </w:p>
          <w:p w:rsidR="005722E8" w:rsidRPr="005722E8" w:rsidRDefault="005722E8" w:rsidP="005722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722E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(5,601 results)</w:t>
            </w:r>
          </w:p>
          <w:p w:rsidR="005722E8" w:rsidRPr="005722E8" w:rsidRDefault="005722E8" w:rsidP="005722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971" w:type="dxa"/>
            <w:tcBorders>
              <w:top w:val="single" w:sz="4" w:space="0" w:color="auto"/>
              <w:bottom w:val="nil"/>
            </w:tcBorders>
            <w:vAlign w:val="center"/>
          </w:tcPr>
          <w:p w:rsidR="005722E8" w:rsidRPr="005722E8" w:rsidRDefault="005722E8" w:rsidP="005722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22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(('lung cancer'[Title/Abstract]) OR ('NSCLC'[Title/Abstract]) OR ('SCLC'[Title/Abstract])) AND (('Atezolizumab' [Title/Abstract]) OR ('Avelumab' [Title/Abstract]) OR ('Nivolumab'[Title/Abstract]) OR ('BMS936559' [Title/Abstract]) OR ('BMS-936559' [Title/Abstract]) OR ('Durvalumab' [Title/Abstract]) OR ('Ipilimumab' [Title/Abstract]) OR ('Pembrolizumab'[Title/Abstract])OR ('Pidilizumab' [Title/Abstract]) OR ('Tremelimumab' [Title/Abstract]) OR ('Spartalizumab' [Title/Abstract]) OR ('Cemiplimab' [Title/Abstract])). (Cardiotoxicity OR "adverse cardiac effects" OR "adverse cardiac events" OR "cardiac toxicity" OR "myocardial toxicity" OR "Cardiotoxicity"[Mesh]) OR ("Immune Checkpoint Inhibitors/adverse effects"[Mesh] OR "Immune Checkpoint Inhibitors/toxicity"[Mesh] OR "Immune Checkpoint Inhibitors"[Mesh]) AND (nivolumab OR Opdivo OR Ipilimumab OR Yervoy OR atezolizumab OR avelumab OR durvalumab OR pembrolizumab OR Cemiplimab OR keytruda OR "anti-programmed cell death-1 monoclonal antibodies" OR "Anti-PD-1 monoclonal antibodies" OR "PD-1" OR "PD-L1" OR "CTLA-4") AND (“lung cancer” OR “lung neoplasm”) </w:t>
            </w:r>
          </w:p>
          <w:p w:rsidR="005722E8" w:rsidRPr="005722E8" w:rsidRDefault="005722E8" w:rsidP="005722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AC60C6" w:rsidRPr="005722E8" w:rsidTr="00F42C0D">
        <w:trPr>
          <w:trHeight w:val="980"/>
        </w:trPr>
        <w:tc>
          <w:tcPr>
            <w:tcW w:w="1803" w:type="dxa"/>
            <w:tcBorders>
              <w:top w:val="nil"/>
              <w:bottom w:val="nil"/>
            </w:tcBorders>
            <w:vAlign w:val="center"/>
          </w:tcPr>
          <w:p w:rsidR="00AC60C6" w:rsidRPr="00AC60C6" w:rsidRDefault="00AC60C6" w:rsidP="005722E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GB"/>
                <w:rPrChange w:id="11" w:author="Fariha Arif" w:date="2023-12-05T22:29:00Z">
                  <w:rPr>
                    <w:rFonts w:ascii="Times New Roman" w:eastAsia="Calibri" w:hAnsi="Times New Roman" w:cs="Times New Roman"/>
                    <w:b/>
                    <w:bCs/>
                    <w:color w:val="000000"/>
                    <w:sz w:val="24"/>
                    <w:szCs w:val="24"/>
                    <w:lang w:val="en-GB"/>
                  </w:rPr>
                </w:rPrChange>
              </w:rPr>
            </w:pPr>
            <w:r w:rsidRPr="00AC60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GB"/>
              </w:rPr>
              <w:t>(2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GB"/>
              </w:rPr>
              <w:t>85</w:t>
            </w:r>
            <w:r w:rsidRPr="00AC60C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GB"/>
                <w:rPrChange w:id="12" w:author="Fariha Arif" w:date="2023-12-05T22:29:00Z">
                  <w:rPr>
                    <w:rFonts w:ascii="Times New Roman" w:eastAsia="Calibri" w:hAnsi="Times New Roman" w:cs="Times New Roman"/>
                    <w:b/>
                    <w:bCs/>
                    <w:color w:val="000000"/>
                    <w:sz w:val="24"/>
                    <w:szCs w:val="24"/>
                    <w:lang w:val="en-GB"/>
                  </w:rPr>
                </w:rPrChange>
              </w:rPr>
              <w:t xml:space="preserve"> results)</w:t>
            </w:r>
          </w:p>
        </w:tc>
        <w:tc>
          <w:tcPr>
            <w:tcW w:w="8971" w:type="dxa"/>
            <w:tcBorders>
              <w:top w:val="nil"/>
              <w:bottom w:val="nil"/>
            </w:tcBorders>
            <w:vAlign w:val="center"/>
          </w:tcPr>
          <w:p w:rsidR="00AC60C6" w:rsidRPr="005722E8" w:rsidRDefault="00AC60C6" w:rsidP="005722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C60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("lung neoplasms"[MeSH Terms] OR ("lung"[All Fields] AND "neoplasms"[All Fields]) OR "lung neoplasms"[All Fields] OR ("lung"[All Fields] AND "cancer"[All Fields]) OR "lung cancer"[All Fields] OR ("lung neoplasms"[MeSH Terms] OR ("lung"[All Fields] AND "neoplasms"[All Fields]) OR "lung neoplasms"[All Fields] OR ("lung"[All Fields] AND "neoplasm"[All Fields]) OR "lung neoplasm"[All Fields]) OR "sclc"[All Fields] OR ("carcinoma, non small cell lung"[MeSH Terms] OR ("carcinoma"[All Fields] AND "non small cell"[All Fields] AND "lung"[All Fields]) OR "non-small-cell lung carcinoma"[All Fields] OR "nsclc"[All Fields] OR "nsclc s"[All Fields] OR "nsclcs"[All Fields])) AND ("immune checkpoint inhibitors"[Pharmacological Action] OR "immune checkpoint inhibitors"[MeSH Terms] OR ("immune"[All Fields] AND "checkpoint"[All Fields] AND "inhibitors"[All Fields]) OR "immune checkpoint inhibitors"[All Fields] OR ("immune"[All Fields] AND "checkpoint"[All Fields] AND "inhibitor"[All Fields]) OR "immune checkpoint inhibitor"[All Fields] OR "ICI"[All Fields]) AND ("cardiotoxic"[All Fields] OR "cardiotoxicity"[MeSH Terms] OR "cardiotoxicity"[All Fields] OR "cardiotoxicities"[All Fields] OR "cardiotoxity"[All Fields] OR ("heart failure"[MeSH Terms] OR ("heart"[All Fields] AND "failure"[All Fields]) OR "heart failure"[All Fields]) OR ("myocardic"[All Fields] OR "myocarditis"[MeSH Terms] OR "myocarditis"[All Fields] OR "myocarditides"[All Fields]) OR ("arrhythmias, cardiac"[MeSH Terms] OR ("arrhythmias"[All Fields] AND "cardiac"[All Fields]) OR "cardiac arrhythmias"[All Fields] OR "arrythmia"[All Fields] OR "arrythmias"[All Fields]) OR ("myocardial infarction"[MeSH Terms] OR ("myocardial"[All Fields] AND "infarction"[All Fields]) OR "myocardial infarction"[All Fields]) OR (("cardiacs"[All Fields] OR "heart"[MeSH Terms] OR "heart"[All Fields] OR "cardiac"[All Fields]) AND ("adverse"[All Fields] OR </w:t>
            </w:r>
            <w:r w:rsidRPr="00AC60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"adversely"[All Fields] OR "adverses"[All Fi</w:t>
            </w:r>
            <w:bookmarkStart w:id="13" w:name="_GoBack"/>
            <w:bookmarkEnd w:id="13"/>
            <w:r w:rsidRPr="00AC60C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elds]) AND ("event"[All Fields] OR "event s"[All Fields] OR "events"[All Fields])))</w:t>
            </w:r>
          </w:p>
        </w:tc>
      </w:tr>
      <w:tr w:rsidR="00CF04E8" w:rsidRPr="005722E8" w:rsidTr="00CF04E8">
        <w:trPr>
          <w:trHeight w:val="1181"/>
        </w:trPr>
        <w:tc>
          <w:tcPr>
            <w:tcW w:w="1803" w:type="dxa"/>
            <w:tcBorders>
              <w:top w:val="nil"/>
            </w:tcBorders>
            <w:vAlign w:val="center"/>
          </w:tcPr>
          <w:p w:rsidR="00CF04E8" w:rsidRPr="005722E8" w:rsidRDefault="00CF04E8" w:rsidP="00CF04E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5722E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lastRenderedPageBreak/>
              <w:t>Google Scholar</w:t>
            </w:r>
          </w:p>
          <w:p w:rsidR="00CF04E8" w:rsidRPr="005722E8" w:rsidRDefault="00CF04E8" w:rsidP="00CF04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722E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(9,790 results)</w:t>
            </w:r>
          </w:p>
        </w:tc>
        <w:tc>
          <w:tcPr>
            <w:tcW w:w="8971" w:type="dxa"/>
            <w:tcBorders>
              <w:top w:val="nil"/>
            </w:tcBorders>
            <w:vAlign w:val="center"/>
          </w:tcPr>
          <w:p w:rsidR="00CF04E8" w:rsidRPr="005722E8" w:rsidRDefault="00CF04E8" w:rsidP="00CF04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22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(Lung cancer OR lung neoplasm) AND (immune checkpoint inhibitors OR ICI) AND (cardiotoxicity)</w:t>
            </w:r>
          </w:p>
        </w:tc>
      </w:tr>
      <w:tr w:rsidR="00CC0105" w:rsidRPr="005722E8" w:rsidTr="00CF04E8">
        <w:trPr>
          <w:trHeight w:val="1181"/>
          <w:ins w:id="14" w:author="Fariha Arif" w:date="2023-12-14T13:49:00Z"/>
        </w:trPr>
        <w:tc>
          <w:tcPr>
            <w:tcW w:w="1803" w:type="dxa"/>
            <w:tcBorders>
              <w:top w:val="nil"/>
            </w:tcBorders>
            <w:vAlign w:val="center"/>
          </w:tcPr>
          <w:p w:rsidR="00CC0105" w:rsidRDefault="00E850DD" w:rsidP="00CF04E8">
            <w:pPr>
              <w:jc w:val="center"/>
              <w:rPr>
                <w:ins w:id="15" w:author="Fariha Arif" w:date="2023-12-14T13:49:00Z"/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ins w:id="16" w:author="Fariha Arif" w:date="2024-02-29T19:57:00Z">
              <w:r>
                <w:rPr>
                  <w:rFonts w:ascii="Times New Roman" w:eastAsia="Calibri" w:hAnsi="Times New Roman" w:cs="Times New Roman"/>
                  <w:b/>
                  <w:bCs/>
                  <w:color w:val="000000"/>
                  <w:sz w:val="24"/>
                  <w:szCs w:val="24"/>
                  <w:lang w:val="en-GB"/>
                </w:rPr>
                <w:t>OVID EMBASE</w:t>
              </w:r>
            </w:ins>
          </w:p>
          <w:p w:rsidR="00CC0105" w:rsidRPr="00CC0105" w:rsidRDefault="00CC0105" w:rsidP="00CF04E8">
            <w:pPr>
              <w:jc w:val="center"/>
              <w:rPr>
                <w:ins w:id="17" w:author="Fariha Arif" w:date="2023-12-14T13:49:00Z"/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GB"/>
                <w:rPrChange w:id="18" w:author="Fariha Arif" w:date="2023-12-14T13:49:00Z">
                  <w:rPr>
                    <w:ins w:id="19" w:author="Fariha Arif" w:date="2023-12-14T13:49:00Z"/>
                    <w:rFonts w:ascii="Times New Roman" w:eastAsia="Calibri" w:hAnsi="Times New Roman" w:cs="Times New Roman"/>
                    <w:b/>
                    <w:bCs/>
                    <w:color w:val="000000"/>
                    <w:sz w:val="24"/>
                    <w:szCs w:val="24"/>
                    <w:lang w:val="en-GB"/>
                  </w:rPr>
                </w:rPrChange>
              </w:rPr>
            </w:pPr>
            <w:ins w:id="20" w:author="Fariha Arif" w:date="2023-12-14T13:49:00Z">
              <w:r w:rsidRPr="00CC0105">
                <w:rPr>
                  <w:rFonts w:ascii="Times New Roman" w:eastAsia="Calibri" w:hAnsi="Times New Roman" w:cs="Times New Roman"/>
                  <w:bCs/>
                  <w:color w:val="000000"/>
                  <w:sz w:val="24"/>
                  <w:szCs w:val="24"/>
                  <w:lang w:val="en-GB"/>
                  <w:rPrChange w:id="21" w:author="Fariha Arif" w:date="2023-12-14T13:49:00Z"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rPrChange>
                </w:rPr>
                <w:t>(</w:t>
              </w:r>
            </w:ins>
            <w:ins w:id="22" w:author="Fariha Arif" w:date="2023-12-14T14:10:00Z">
              <w:r w:rsidR="00BB6E8F">
                <w:rPr>
                  <w:rFonts w:ascii="Times New Roman" w:eastAsia="Calibri" w:hAnsi="Times New Roman" w:cs="Times New Roman"/>
                  <w:bCs/>
                  <w:color w:val="000000"/>
                  <w:sz w:val="24"/>
                  <w:szCs w:val="24"/>
                  <w:lang w:val="en-GB"/>
                </w:rPr>
                <w:t>381</w:t>
              </w:r>
            </w:ins>
            <w:ins w:id="23" w:author="Fariha Arif" w:date="2023-12-14T13:49:00Z">
              <w:r w:rsidRPr="00CC0105">
                <w:rPr>
                  <w:rFonts w:ascii="Times New Roman" w:eastAsia="Calibri" w:hAnsi="Times New Roman" w:cs="Times New Roman"/>
                  <w:bCs/>
                  <w:color w:val="000000"/>
                  <w:sz w:val="24"/>
                  <w:szCs w:val="24"/>
                  <w:lang w:val="en-GB"/>
                  <w:rPrChange w:id="24" w:author="Fariha Arif" w:date="2023-12-14T13:49:00Z">
                    <w:rPr>
                      <w:rFonts w:ascii="Times New Roman" w:eastAsia="Calibri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en-GB"/>
                    </w:rPr>
                  </w:rPrChange>
                </w:rPr>
                <w:t xml:space="preserve"> results)</w:t>
              </w:r>
            </w:ins>
          </w:p>
        </w:tc>
        <w:tc>
          <w:tcPr>
            <w:tcW w:w="8971" w:type="dxa"/>
            <w:tcBorders>
              <w:top w:val="nil"/>
            </w:tcBorders>
            <w:vAlign w:val="center"/>
          </w:tcPr>
          <w:p w:rsidR="00CC0105" w:rsidRPr="005722E8" w:rsidRDefault="00BB6E8F">
            <w:pPr>
              <w:jc w:val="center"/>
              <w:rPr>
                <w:ins w:id="25" w:author="Fariha Arif" w:date="2023-12-14T13:49:00Z"/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ins w:id="26" w:author="Fariha Arif" w:date="2023-12-14T14:10:00Z">
              <w:r w:rsidRPr="00BB6E8F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(Immune checkpoint inhibitor OR ICI) AND (cardiotoxicity OR cardiac adverse events OR cardiac failure OR myocardial infarction OR pericardial effusion OR cardiac arrhythmia OR cardiac tamponade OR ventricular fibrill</w:t>
              </w:r>
              <w:r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ation OR myocarditis OR atrial f</w:t>
              </w:r>
              <w:r w:rsidRPr="00BB6E8F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ibrillation) AND (small cell lung cancer OR non small cell lung cancer OR lung cancer)</w:t>
              </w:r>
            </w:ins>
          </w:p>
        </w:tc>
      </w:tr>
      <w:tr w:rsidR="00CF04E8" w:rsidRPr="005722E8" w:rsidTr="00885117">
        <w:trPr>
          <w:trHeight w:val="1181"/>
        </w:trPr>
        <w:tc>
          <w:tcPr>
            <w:tcW w:w="1803" w:type="dxa"/>
            <w:vAlign w:val="center"/>
          </w:tcPr>
          <w:p w:rsidR="00CF04E8" w:rsidRPr="005722E8" w:rsidRDefault="00CF04E8" w:rsidP="00CF04E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5722E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Cochrane Library</w:t>
            </w:r>
          </w:p>
          <w:p w:rsidR="00CF04E8" w:rsidRPr="005722E8" w:rsidRDefault="00CF04E8" w:rsidP="00CF04E8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GB"/>
              </w:rPr>
            </w:pPr>
            <w:r w:rsidRPr="005722E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GB"/>
              </w:rPr>
              <w:t>(619 results)</w:t>
            </w:r>
          </w:p>
        </w:tc>
        <w:tc>
          <w:tcPr>
            <w:tcW w:w="8971" w:type="dxa"/>
            <w:vAlign w:val="center"/>
          </w:tcPr>
          <w:p w:rsidR="00CF04E8" w:rsidRPr="005722E8" w:rsidRDefault="00CF04E8" w:rsidP="00CF04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722E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''Lung Cancer'' AND ''Immune Checkpoint Inhibitor''</w:t>
            </w:r>
          </w:p>
        </w:tc>
      </w:tr>
    </w:tbl>
    <w:p w:rsidR="005722E8" w:rsidRDefault="005722E8" w:rsidP="005722E8">
      <w:pPr>
        <w:rPr>
          <w:rFonts w:ascii="Times New Roman" w:eastAsia="SimSun" w:hAnsi="Times New Roman" w:cs="Times New Roman"/>
          <w:sz w:val="24"/>
          <w:szCs w:val="24"/>
        </w:rPr>
      </w:pPr>
    </w:p>
    <w:p w:rsidR="009F1D69" w:rsidRDefault="009F1D69" w:rsidP="009F1D69">
      <w:pPr>
        <w:spacing w:line="480" w:lineRule="auto"/>
        <w:rPr>
          <w:ins w:id="27" w:author="Fariha Arif" w:date="2024-03-04T21:56:00Z"/>
          <w:rFonts w:ascii="Times New Roman" w:eastAsia="SimSun" w:hAnsi="Times New Roman" w:cs="Times New Roman"/>
          <w:sz w:val="24"/>
          <w:szCs w:val="24"/>
        </w:rPr>
      </w:pPr>
      <w:ins w:id="28" w:author="Fariha Arif" w:date="2024-03-04T21:54:00Z">
        <w:r w:rsidRPr="00900841">
          <w:rPr>
            <w:rFonts w:ascii="Times New Roman" w:eastAsia="SimSun" w:hAnsi="Times New Roman" w:cs="Times New Roman"/>
            <w:b/>
            <w:sz w:val="24"/>
            <w:szCs w:val="24"/>
          </w:rPr>
          <w:t xml:space="preserve">Supplementary Table 2 </w:t>
        </w:r>
        <w:r w:rsidRPr="00900841">
          <w:rPr>
            <w:rFonts w:ascii="Times New Roman" w:eastAsia="SimSun" w:hAnsi="Times New Roman" w:cs="Times New Roman"/>
            <w:sz w:val="24"/>
            <w:szCs w:val="24"/>
          </w:rPr>
          <w:t>Quality of Evidence by GRADE approach</w:t>
        </w:r>
      </w:ins>
    </w:p>
    <w:p w:rsidR="001C3D8C" w:rsidRDefault="001C3D8C" w:rsidP="009F1D69">
      <w:pPr>
        <w:spacing w:line="480" w:lineRule="auto"/>
        <w:rPr>
          <w:ins w:id="29" w:author="Fariha Arif" w:date="2024-03-04T21:56:00Z"/>
          <w:rFonts w:ascii="Times New Roman" w:eastAsia="SimSun" w:hAnsi="Times New Roman" w:cs="Times New Roman"/>
          <w:sz w:val="24"/>
          <w:szCs w:val="24"/>
        </w:rPr>
      </w:pPr>
    </w:p>
    <w:p w:rsidR="001C3D8C" w:rsidRDefault="001C3D8C" w:rsidP="009F1D69">
      <w:pPr>
        <w:spacing w:line="480" w:lineRule="auto"/>
        <w:rPr>
          <w:ins w:id="30" w:author="Fariha Arif" w:date="2024-03-04T21:56:00Z"/>
          <w:rFonts w:ascii="Times New Roman" w:eastAsia="SimSun" w:hAnsi="Times New Roman" w:cs="Times New Roman"/>
          <w:sz w:val="24"/>
          <w:szCs w:val="24"/>
        </w:rPr>
      </w:pPr>
    </w:p>
    <w:p w:rsidR="001C3D8C" w:rsidRDefault="001C3D8C" w:rsidP="009F1D69">
      <w:pPr>
        <w:spacing w:line="480" w:lineRule="auto"/>
        <w:rPr>
          <w:ins w:id="31" w:author="Fariha Arif" w:date="2024-03-04T21:56:00Z"/>
          <w:rFonts w:ascii="Times New Roman" w:eastAsia="SimSun" w:hAnsi="Times New Roman" w:cs="Times New Roman"/>
          <w:sz w:val="24"/>
          <w:szCs w:val="24"/>
        </w:rPr>
      </w:pPr>
    </w:p>
    <w:p w:rsidR="001C3D8C" w:rsidRDefault="001C3D8C" w:rsidP="009F1D69">
      <w:pPr>
        <w:spacing w:line="480" w:lineRule="auto"/>
        <w:rPr>
          <w:ins w:id="32" w:author="Fariha Arif" w:date="2024-03-04T21:56:00Z"/>
          <w:rFonts w:ascii="Times New Roman" w:eastAsia="SimSun" w:hAnsi="Times New Roman" w:cs="Times New Roman"/>
          <w:sz w:val="24"/>
          <w:szCs w:val="24"/>
        </w:rPr>
      </w:pPr>
    </w:p>
    <w:p w:rsidR="001C3D8C" w:rsidRDefault="001C3D8C" w:rsidP="009F1D69">
      <w:pPr>
        <w:spacing w:line="480" w:lineRule="auto"/>
        <w:rPr>
          <w:ins w:id="33" w:author="Fariha Arif" w:date="2024-03-04T21:56:00Z"/>
          <w:rFonts w:ascii="Times New Roman" w:eastAsia="SimSun" w:hAnsi="Times New Roman" w:cs="Times New Roman"/>
          <w:sz w:val="24"/>
          <w:szCs w:val="24"/>
        </w:rPr>
      </w:pPr>
    </w:p>
    <w:p w:rsidR="001C3D8C" w:rsidRDefault="001C3D8C" w:rsidP="009F1D69">
      <w:pPr>
        <w:spacing w:line="480" w:lineRule="auto"/>
        <w:rPr>
          <w:ins w:id="34" w:author="Fariha Arif" w:date="2024-03-04T21:56:00Z"/>
          <w:rFonts w:ascii="Times New Roman" w:eastAsia="SimSun" w:hAnsi="Times New Roman" w:cs="Times New Roman"/>
          <w:sz w:val="24"/>
          <w:szCs w:val="24"/>
        </w:rPr>
      </w:pPr>
    </w:p>
    <w:p w:rsidR="001C3D8C" w:rsidRDefault="001C3D8C" w:rsidP="009F1D69">
      <w:pPr>
        <w:spacing w:line="480" w:lineRule="auto"/>
        <w:rPr>
          <w:ins w:id="35" w:author="Fariha Arif" w:date="2024-03-04T21:56:00Z"/>
          <w:rFonts w:ascii="Times New Roman" w:eastAsia="SimSun" w:hAnsi="Times New Roman" w:cs="Times New Roman"/>
          <w:sz w:val="24"/>
          <w:szCs w:val="24"/>
        </w:rPr>
      </w:pPr>
    </w:p>
    <w:p w:rsidR="001C3D8C" w:rsidRDefault="001C3D8C" w:rsidP="009F1D69">
      <w:pPr>
        <w:spacing w:line="480" w:lineRule="auto"/>
        <w:rPr>
          <w:ins w:id="36" w:author="Fariha Arif" w:date="2024-03-04T21:56:00Z"/>
          <w:rFonts w:ascii="Times New Roman" w:eastAsia="SimSun" w:hAnsi="Times New Roman" w:cs="Times New Roman"/>
          <w:sz w:val="24"/>
          <w:szCs w:val="24"/>
        </w:rPr>
      </w:pPr>
    </w:p>
    <w:p w:rsidR="001C3D8C" w:rsidRDefault="001C3D8C" w:rsidP="009F1D69">
      <w:pPr>
        <w:spacing w:line="480" w:lineRule="auto"/>
        <w:rPr>
          <w:ins w:id="37" w:author="Fariha Arif" w:date="2024-03-04T21:56:00Z"/>
          <w:rFonts w:ascii="Times New Roman" w:eastAsia="SimSun" w:hAnsi="Times New Roman" w:cs="Times New Roman"/>
          <w:sz w:val="24"/>
          <w:szCs w:val="24"/>
        </w:rPr>
      </w:pPr>
    </w:p>
    <w:p w:rsidR="001C3D8C" w:rsidRPr="00900841" w:rsidRDefault="001C3D8C" w:rsidP="009F1D69">
      <w:pPr>
        <w:spacing w:line="480" w:lineRule="auto"/>
        <w:rPr>
          <w:ins w:id="38" w:author="Fariha Arif" w:date="2024-03-04T21:54:00Z"/>
          <w:rFonts w:ascii="Times New Roman" w:eastAsia="SimSun" w:hAnsi="Times New Roman" w:cs="Times New Roman"/>
          <w:b/>
          <w:sz w:val="24"/>
          <w:szCs w:val="24"/>
        </w:rPr>
      </w:pPr>
    </w:p>
    <w:tbl>
      <w:tblPr>
        <w:tblW w:w="5048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93"/>
        <w:gridCol w:w="1140"/>
        <w:gridCol w:w="1143"/>
        <w:gridCol w:w="1141"/>
        <w:gridCol w:w="1141"/>
        <w:gridCol w:w="3453"/>
        <w:gridCol w:w="90"/>
      </w:tblGrid>
      <w:tr w:rsidR="001C3D8C" w:rsidTr="00900841">
        <w:trPr>
          <w:gridAfter w:val="1"/>
          <w:wAfter w:w="47" w:type="pct"/>
          <w:cantSplit/>
          <w:tblHeader/>
          <w:ins w:id="39" w:author="Fariha Arif" w:date="2024-03-04T21:55:00Z"/>
        </w:trPr>
        <w:tc>
          <w:tcPr>
            <w:tcW w:w="4953" w:type="pct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pStyle w:val="sof-title"/>
              <w:spacing w:before="0" w:beforeAutospacing="0" w:after="0" w:afterAutospacing="0"/>
              <w:rPr>
                <w:ins w:id="40" w:author="Fariha Arif" w:date="2024-03-04T21:55:00Z"/>
                <w:rFonts w:ascii="Arial Narrow" w:hAnsi="Arial Narrow"/>
                <w:sz w:val="22"/>
                <w:szCs w:val="22"/>
              </w:rPr>
            </w:pPr>
            <w:ins w:id="41" w:author="Fariha Arif" w:date="2024-03-04T21:55:00Z">
              <w:r>
                <w:rPr>
                  <w:rFonts w:ascii="Arial Narrow" w:hAnsi="Arial Narrow"/>
                  <w:b/>
                  <w:bCs/>
                  <w:sz w:val="22"/>
                  <w:szCs w:val="22"/>
                </w:rPr>
                <w:lastRenderedPageBreak/>
                <w:t>Cardiac Adverse Events in Immune Checkpoint Inhibitor (ICI) Compared to Control for Lung Cancer</w:t>
              </w:r>
            </w:ins>
          </w:p>
        </w:tc>
      </w:tr>
      <w:tr w:rsidR="001C3D8C" w:rsidTr="001C3D8C">
        <w:trPr>
          <w:cantSplit/>
          <w:tblHeader/>
          <w:ins w:id="42" w:author="Fariha Arif" w:date="2024-03-04T21:55:00Z"/>
        </w:trPr>
        <w:tc>
          <w:tcPr>
            <w:tcW w:w="778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:rsidR="001C3D8C" w:rsidRDefault="001C3D8C" w:rsidP="00900841">
            <w:pPr>
              <w:pStyle w:val="NormalWeb"/>
              <w:spacing w:before="0" w:beforeAutospacing="0" w:after="0" w:afterAutospacing="0"/>
              <w:jc w:val="center"/>
              <w:rPr>
                <w:ins w:id="43" w:author="Fariha Arif" w:date="2024-03-04T21:55:00Z"/>
                <w:rFonts w:ascii="Arial Narrow" w:hAnsi="Arial Narrow"/>
                <w:color w:val="FFFFFF"/>
                <w:sz w:val="16"/>
                <w:szCs w:val="16"/>
              </w:rPr>
            </w:pPr>
            <w:ins w:id="44" w:author="Fariha Arif" w:date="2024-03-04T21:55:00Z">
              <w:r>
                <w:rPr>
                  <w:rFonts w:ascii="Arial Narrow" w:hAnsi="Arial Narrow"/>
                  <w:color w:val="FFFFFF"/>
                  <w:sz w:val="16"/>
                  <w:szCs w:val="16"/>
                </w:rPr>
                <w:t>Outcomes</w:t>
              </w:r>
            </w:ins>
          </w:p>
        </w:tc>
        <w:tc>
          <w:tcPr>
            <w:tcW w:w="1189" w:type="pct"/>
            <w:gridSpan w:val="2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bottom"/>
            <w:hideMark/>
          </w:tcPr>
          <w:p w:rsidR="001C3D8C" w:rsidRDefault="001C3D8C" w:rsidP="00900841">
            <w:pPr>
              <w:pStyle w:val="NormalWeb"/>
              <w:spacing w:before="0" w:beforeAutospacing="0" w:after="0" w:afterAutospacing="0"/>
              <w:jc w:val="center"/>
              <w:rPr>
                <w:ins w:id="45" w:author="Fariha Arif" w:date="2024-03-04T21:55:00Z"/>
                <w:rFonts w:ascii="Arial Narrow" w:hAnsi="Arial Narrow"/>
                <w:b/>
                <w:bCs/>
                <w:sz w:val="16"/>
                <w:szCs w:val="16"/>
              </w:rPr>
            </w:pPr>
            <w:ins w:id="46" w:author="Fariha Arif" w:date="2024-03-04T21:55:00Z">
              <w:r>
                <w:rPr>
                  <w:rFonts w:ascii="Arial Narrow" w:hAnsi="Arial Narrow"/>
                  <w:b/>
                  <w:bCs/>
                  <w:sz w:val="16"/>
                  <w:szCs w:val="16"/>
                </w:rPr>
                <w:t>Anticipated absolute effects</w:t>
              </w:r>
              <w:r>
                <w:rPr>
                  <w:rFonts w:ascii="Arial Narrow" w:hAnsi="Arial Narrow"/>
                  <w:b/>
                  <w:bCs/>
                  <w:sz w:val="16"/>
                  <w:szCs w:val="16"/>
                  <w:vertAlign w:val="superscript"/>
                </w:rPr>
                <w:t>*</w:t>
              </w:r>
              <w:r>
                <w:rPr>
                  <w:rFonts w:ascii="Arial Narrow" w:hAnsi="Arial Narrow"/>
                  <w:b/>
                  <w:bCs/>
                  <w:sz w:val="16"/>
                  <w:szCs w:val="16"/>
                </w:rPr>
                <w:t xml:space="preserve"> </w:t>
              </w:r>
              <w:r>
                <w:rPr>
                  <w:rFonts w:ascii="Arial Narrow" w:hAnsi="Arial Narrow"/>
                  <w:sz w:val="16"/>
                  <w:szCs w:val="16"/>
                </w:rPr>
                <w:t>(95% CI)</w:t>
              </w:r>
            </w:ins>
          </w:p>
        </w:tc>
        <w:tc>
          <w:tcPr>
            <w:tcW w:w="594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:rsidR="001C3D8C" w:rsidRDefault="001C3D8C" w:rsidP="00900841">
            <w:pPr>
              <w:pStyle w:val="NormalWeb"/>
              <w:spacing w:before="0" w:beforeAutospacing="0" w:after="0" w:afterAutospacing="0"/>
              <w:jc w:val="center"/>
              <w:rPr>
                <w:ins w:id="47" w:author="Fariha Arif" w:date="2024-03-04T21:55:00Z"/>
                <w:rFonts w:ascii="Arial Narrow" w:hAnsi="Arial Narrow"/>
                <w:color w:val="FFFFFF"/>
                <w:sz w:val="16"/>
                <w:szCs w:val="16"/>
              </w:rPr>
            </w:pPr>
            <w:ins w:id="48" w:author="Fariha Arif" w:date="2024-03-04T21:55:00Z">
              <w:r>
                <w:rPr>
                  <w:rFonts w:ascii="Arial Narrow" w:hAnsi="Arial Narrow"/>
                  <w:color w:val="FFFFFF"/>
                  <w:sz w:val="16"/>
                  <w:szCs w:val="16"/>
                </w:rPr>
                <w:t>Relative effect</w:t>
              </w:r>
              <w:r>
                <w:rPr>
                  <w:rFonts w:ascii="Arial Narrow" w:hAnsi="Arial Narrow"/>
                  <w:color w:val="FFFFFF"/>
                  <w:sz w:val="16"/>
                  <w:szCs w:val="16"/>
                </w:rPr>
                <w:br/>
                <w:t>(95% CI)</w:t>
              </w:r>
            </w:ins>
          </w:p>
        </w:tc>
        <w:tc>
          <w:tcPr>
            <w:tcW w:w="594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:rsidR="001C3D8C" w:rsidRDefault="001C3D8C" w:rsidP="00900841">
            <w:pPr>
              <w:pStyle w:val="NormalWeb"/>
              <w:spacing w:before="0" w:beforeAutospacing="0" w:after="0" w:afterAutospacing="0"/>
              <w:jc w:val="center"/>
              <w:rPr>
                <w:ins w:id="49" w:author="Fariha Arif" w:date="2024-03-04T21:55:00Z"/>
                <w:rFonts w:ascii="Arial Narrow" w:hAnsi="Arial Narrow"/>
                <w:color w:val="FFFFFF"/>
                <w:sz w:val="16"/>
                <w:szCs w:val="16"/>
              </w:rPr>
            </w:pPr>
            <w:ins w:id="50" w:author="Fariha Arif" w:date="2024-03-04T21:55:00Z">
              <w:r>
                <w:rPr>
                  <w:rFonts w:ascii="Arial Narrow" w:hAnsi="Arial Narrow"/>
                  <w:color w:val="FFFFFF"/>
                  <w:sz w:val="16"/>
                  <w:szCs w:val="16"/>
                </w:rPr>
                <w:t>№ of participants</w:t>
              </w:r>
              <w:r>
                <w:rPr>
                  <w:rFonts w:ascii="Arial Narrow" w:hAnsi="Arial Narrow"/>
                  <w:color w:val="FFFFFF"/>
                  <w:sz w:val="16"/>
                  <w:szCs w:val="16"/>
                </w:rPr>
                <w:br/>
                <w:t>(studies)</w:t>
              </w:r>
            </w:ins>
          </w:p>
        </w:tc>
        <w:tc>
          <w:tcPr>
            <w:tcW w:w="1845" w:type="pct"/>
            <w:gridSpan w:val="2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:rsidR="001C3D8C" w:rsidRDefault="001C3D8C" w:rsidP="00900841">
            <w:pPr>
              <w:pStyle w:val="NormalWeb"/>
              <w:spacing w:before="0" w:beforeAutospacing="0" w:after="0" w:afterAutospacing="0"/>
              <w:jc w:val="center"/>
              <w:rPr>
                <w:ins w:id="51" w:author="Fariha Arif" w:date="2024-03-04T21:55:00Z"/>
                <w:rFonts w:ascii="Arial Narrow" w:hAnsi="Arial Narrow"/>
                <w:color w:val="FFFFFF"/>
                <w:sz w:val="16"/>
                <w:szCs w:val="16"/>
              </w:rPr>
            </w:pPr>
            <w:ins w:id="52" w:author="Fariha Arif" w:date="2024-03-04T21:55:00Z">
              <w:r>
                <w:rPr>
                  <w:rFonts w:ascii="Arial Narrow" w:hAnsi="Arial Narrow"/>
                  <w:color w:val="FFFFFF"/>
                  <w:sz w:val="16"/>
                  <w:szCs w:val="16"/>
                </w:rPr>
                <w:t>Certainty of the evidence</w:t>
              </w:r>
              <w:r>
                <w:rPr>
                  <w:rFonts w:ascii="Arial Narrow" w:hAnsi="Arial Narrow"/>
                  <w:color w:val="FFFFFF"/>
                  <w:sz w:val="16"/>
                  <w:szCs w:val="16"/>
                </w:rPr>
                <w:br/>
                <w:t>(GRADE)</w:t>
              </w:r>
            </w:ins>
          </w:p>
        </w:tc>
      </w:tr>
      <w:tr w:rsidR="001C3D8C" w:rsidTr="001C3D8C">
        <w:trPr>
          <w:cantSplit/>
          <w:tblHeader/>
          <w:ins w:id="53" w:author="Fariha Arif" w:date="2024-03-04T21:55:00Z"/>
        </w:trPr>
        <w:tc>
          <w:tcPr>
            <w:tcW w:w="778" w:type="pct"/>
            <w:vMerge/>
            <w:tcBorders>
              <w:right w:val="single" w:sz="6" w:space="0" w:color="EFEFEF"/>
            </w:tcBorders>
            <w:vAlign w:val="center"/>
            <w:hideMark/>
          </w:tcPr>
          <w:p w:rsidR="001C3D8C" w:rsidRDefault="001C3D8C" w:rsidP="00900841">
            <w:pPr>
              <w:rPr>
                <w:ins w:id="54" w:author="Fariha Arif" w:date="2024-03-04T21:55:00Z"/>
                <w:rFonts w:ascii="Arial Narrow" w:hAnsi="Arial Narrow"/>
                <w:color w:val="FFFFFF"/>
                <w:sz w:val="16"/>
                <w:szCs w:val="16"/>
              </w:rPr>
            </w:pPr>
          </w:p>
        </w:tc>
        <w:tc>
          <w:tcPr>
            <w:tcW w:w="594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bottom"/>
            <w:hideMark/>
          </w:tcPr>
          <w:p w:rsidR="001C3D8C" w:rsidRDefault="001C3D8C" w:rsidP="00900841">
            <w:pPr>
              <w:pStyle w:val="first-letter"/>
              <w:spacing w:before="0" w:beforeAutospacing="0" w:after="0" w:afterAutospacing="0"/>
              <w:jc w:val="center"/>
              <w:rPr>
                <w:ins w:id="55" w:author="Fariha Arif" w:date="2024-03-04T21:55:00Z"/>
                <w:rFonts w:ascii="Arial Narrow" w:hAnsi="Arial Narrow"/>
                <w:b/>
                <w:bCs/>
                <w:sz w:val="16"/>
                <w:szCs w:val="16"/>
              </w:rPr>
            </w:pPr>
            <w:ins w:id="56" w:author="Fariha Arif" w:date="2024-03-04T21:55:00Z">
              <w:r>
                <w:rPr>
                  <w:rFonts w:ascii="Arial Narrow" w:hAnsi="Arial Narrow"/>
                  <w:b/>
                  <w:bCs/>
                  <w:sz w:val="16"/>
                  <w:szCs w:val="16"/>
                </w:rPr>
                <w:t>Risk with Control</w:t>
              </w:r>
            </w:ins>
          </w:p>
        </w:tc>
        <w:tc>
          <w:tcPr>
            <w:tcW w:w="595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bottom"/>
            <w:hideMark/>
          </w:tcPr>
          <w:p w:rsidR="001C3D8C" w:rsidRDefault="001C3D8C" w:rsidP="00900841">
            <w:pPr>
              <w:pStyle w:val="first-letter"/>
              <w:spacing w:before="0" w:beforeAutospacing="0" w:after="0" w:afterAutospacing="0"/>
              <w:jc w:val="center"/>
              <w:rPr>
                <w:ins w:id="57" w:author="Fariha Arif" w:date="2024-03-04T21:55:00Z"/>
                <w:rFonts w:ascii="Arial Narrow" w:hAnsi="Arial Narrow"/>
                <w:b/>
                <w:bCs/>
                <w:sz w:val="16"/>
                <w:szCs w:val="16"/>
              </w:rPr>
            </w:pPr>
            <w:ins w:id="58" w:author="Fariha Arif" w:date="2024-03-04T21:55:00Z">
              <w:r>
                <w:rPr>
                  <w:rFonts w:ascii="Arial Narrow" w:hAnsi="Arial Narrow"/>
                  <w:b/>
                  <w:bCs/>
                  <w:sz w:val="16"/>
                  <w:szCs w:val="16"/>
                </w:rPr>
                <w:t>Risk with Immune Checkpoint Inhibitor</w:t>
              </w:r>
            </w:ins>
          </w:p>
        </w:tc>
        <w:tc>
          <w:tcPr>
            <w:tcW w:w="594" w:type="pct"/>
            <w:vMerge/>
            <w:tcBorders>
              <w:right w:val="single" w:sz="6" w:space="0" w:color="EFEFEF"/>
            </w:tcBorders>
            <w:vAlign w:val="center"/>
            <w:hideMark/>
          </w:tcPr>
          <w:p w:rsidR="001C3D8C" w:rsidRDefault="001C3D8C" w:rsidP="00900841">
            <w:pPr>
              <w:rPr>
                <w:ins w:id="59" w:author="Fariha Arif" w:date="2024-03-04T21:55:00Z"/>
                <w:rFonts w:ascii="Arial Narrow" w:hAnsi="Arial Narrow"/>
                <w:color w:val="FFFFFF"/>
                <w:sz w:val="16"/>
                <w:szCs w:val="16"/>
              </w:rPr>
            </w:pPr>
          </w:p>
        </w:tc>
        <w:tc>
          <w:tcPr>
            <w:tcW w:w="594" w:type="pct"/>
            <w:vMerge/>
            <w:tcBorders>
              <w:right w:val="single" w:sz="6" w:space="0" w:color="EFEFEF"/>
            </w:tcBorders>
            <w:vAlign w:val="center"/>
            <w:hideMark/>
          </w:tcPr>
          <w:p w:rsidR="001C3D8C" w:rsidRDefault="001C3D8C" w:rsidP="00900841">
            <w:pPr>
              <w:rPr>
                <w:ins w:id="60" w:author="Fariha Arif" w:date="2024-03-04T21:55:00Z"/>
                <w:rFonts w:ascii="Arial Narrow" w:hAnsi="Arial Narrow"/>
                <w:color w:val="FFFFFF"/>
                <w:sz w:val="16"/>
                <w:szCs w:val="16"/>
              </w:rPr>
            </w:pPr>
          </w:p>
        </w:tc>
        <w:tc>
          <w:tcPr>
            <w:tcW w:w="1845" w:type="pct"/>
            <w:gridSpan w:val="2"/>
            <w:vMerge/>
            <w:tcBorders>
              <w:right w:val="single" w:sz="6" w:space="0" w:color="EFEFEF"/>
            </w:tcBorders>
            <w:vAlign w:val="center"/>
            <w:hideMark/>
          </w:tcPr>
          <w:p w:rsidR="001C3D8C" w:rsidRDefault="001C3D8C" w:rsidP="00900841">
            <w:pPr>
              <w:rPr>
                <w:ins w:id="61" w:author="Fariha Arif" w:date="2024-03-04T21:55:00Z"/>
                <w:rFonts w:ascii="Arial Narrow" w:hAnsi="Arial Narrow"/>
                <w:color w:val="FFFFFF"/>
                <w:sz w:val="16"/>
                <w:szCs w:val="16"/>
              </w:rPr>
            </w:pPr>
          </w:p>
        </w:tc>
      </w:tr>
      <w:tr w:rsidR="001C3D8C" w:rsidTr="001C3D8C">
        <w:trPr>
          <w:cantSplit/>
          <w:ins w:id="62" w:author="Fariha Arif" w:date="2024-03-04T21:55:00Z"/>
        </w:trPr>
        <w:tc>
          <w:tcPr>
            <w:tcW w:w="77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jc w:val="center"/>
              <w:rPr>
                <w:ins w:id="63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64" w:author="Fariha Arif" w:date="2024-03-04T21:55:00Z">
              <w:r>
                <w:rPr>
                  <w:rStyle w:val="label"/>
                  <w:rFonts w:ascii="Arial Narrow" w:eastAsia="Times New Roman" w:hAnsi="Arial Narrow"/>
                  <w:sz w:val="18"/>
                  <w:szCs w:val="18"/>
                </w:rPr>
                <w:t>Single ICI vs Chemotherapy</w:t>
              </w:r>
            </w:ins>
          </w:p>
        </w:tc>
        <w:tc>
          <w:tcPr>
            <w:tcW w:w="59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rPr>
                <w:ins w:id="65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66" w:author="Fariha Arif" w:date="2024-03-04T21:55:00Z">
              <w:r>
                <w:rPr>
                  <w:rFonts w:ascii="Arial Narrow" w:eastAsia="Times New Roman" w:hAnsi="Arial Narrow"/>
                  <w:sz w:val="16"/>
                  <w:szCs w:val="16"/>
                </w:rPr>
                <w:t>4 per 1,000</w:t>
              </w:r>
            </w:ins>
          </w:p>
        </w:tc>
        <w:tc>
          <w:tcPr>
            <w:tcW w:w="59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1C3D8C" w:rsidRDefault="001C3D8C" w:rsidP="00900841">
            <w:pPr>
              <w:jc w:val="center"/>
              <w:rPr>
                <w:ins w:id="67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68" w:author="Fariha Arif" w:date="2024-03-04T21:55:00Z">
              <w:r>
                <w:rPr>
                  <w:rStyle w:val="cell-value"/>
                  <w:rFonts w:ascii="Arial Narrow" w:eastAsia="Times New Roman" w:hAnsi="Arial Narrow"/>
                  <w:b/>
                  <w:bCs/>
                  <w:sz w:val="18"/>
                  <w:szCs w:val="18"/>
                </w:rPr>
                <w:t>9 per 1,000</w:t>
              </w:r>
              <w:r>
                <w:rPr>
                  <w:rFonts w:ascii="Arial Narrow" w:eastAsia="Times New Roman" w:hAnsi="Arial Narrow"/>
                  <w:sz w:val="18"/>
                  <w:szCs w:val="18"/>
                </w:rPr>
                <w:br/>
              </w:r>
              <w:r w:rsidR="00155103">
                <w:rPr>
                  <w:rStyle w:val="cell-value"/>
                  <w:rFonts w:ascii="Arial Narrow" w:eastAsia="Times New Roman" w:hAnsi="Arial Narrow"/>
                  <w:sz w:val="18"/>
                  <w:szCs w:val="18"/>
                </w:rPr>
                <w:t>(5 to 17</w:t>
              </w:r>
              <w:r>
                <w:rPr>
                  <w:rStyle w:val="cell-value"/>
                  <w:rFonts w:ascii="Arial Narrow" w:eastAsia="Times New Roman" w:hAnsi="Arial Narrow"/>
                  <w:sz w:val="18"/>
                  <w:szCs w:val="18"/>
                </w:rPr>
                <w:t>)</w:t>
              </w:r>
            </w:ins>
          </w:p>
        </w:tc>
        <w:tc>
          <w:tcPr>
            <w:tcW w:w="59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55103" w:rsidP="00900841">
            <w:pPr>
              <w:jc w:val="center"/>
              <w:rPr>
                <w:ins w:id="69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70" w:author="Fariha Arif" w:date="2024-03-04T21:55:00Z">
              <w:r>
                <w:rPr>
                  <w:rStyle w:val="block"/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RR 2.15</w:t>
              </w:r>
              <w:r w:rsidR="001C3D8C"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Style w:val="cell"/>
                  <w:rFonts w:ascii="Arial Narrow" w:eastAsia="Times New Roman" w:hAnsi="Arial Narrow"/>
                  <w:sz w:val="16"/>
                  <w:szCs w:val="16"/>
                </w:rPr>
                <w:t>(1.13 to 4.</w:t>
              </w:r>
              <w:r w:rsidR="001C3D8C">
                <w:rPr>
                  <w:rStyle w:val="cell"/>
                  <w:rFonts w:ascii="Arial Narrow" w:eastAsia="Times New Roman" w:hAnsi="Arial Narrow"/>
                  <w:sz w:val="16"/>
                  <w:szCs w:val="16"/>
                </w:rPr>
                <w:t>1</w:t>
              </w:r>
            </w:ins>
            <w:ins w:id="71" w:author="Fariha Arif" w:date="2024-03-04T22:57:00Z">
              <w:r>
                <w:rPr>
                  <w:rStyle w:val="cell"/>
                  <w:rFonts w:ascii="Arial Narrow" w:eastAsia="Times New Roman" w:hAnsi="Arial Narrow"/>
                  <w:sz w:val="16"/>
                  <w:szCs w:val="16"/>
                </w:rPr>
                <w:t>2</w:t>
              </w:r>
            </w:ins>
            <w:ins w:id="72" w:author="Fariha Arif" w:date="2024-03-04T21:55:00Z">
              <w:r w:rsidR="001C3D8C">
                <w:rPr>
                  <w:rStyle w:val="cell"/>
                  <w:rFonts w:ascii="Arial Narrow" w:eastAsia="Times New Roman" w:hAnsi="Arial Narrow"/>
                  <w:sz w:val="16"/>
                  <w:szCs w:val="16"/>
                </w:rPr>
                <w:t>)</w:t>
              </w:r>
            </w:ins>
          </w:p>
        </w:tc>
        <w:tc>
          <w:tcPr>
            <w:tcW w:w="59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55103" w:rsidP="00900841">
            <w:pPr>
              <w:jc w:val="center"/>
              <w:rPr>
                <w:ins w:id="73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74" w:author="Fariha Arif" w:date="2024-03-04T21:55:00Z">
              <w:r>
                <w:rPr>
                  <w:rFonts w:ascii="Arial Narrow" w:eastAsia="Times New Roman" w:hAnsi="Arial Narrow"/>
                  <w:sz w:val="16"/>
                  <w:szCs w:val="16"/>
                </w:rPr>
                <w:t>6929</w:t>
              </w:r>
              <w:r w:rsidR="001C3D8C"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t>(9</w:t>
              </w:r>
              <w:r w:rsidR="001C3D8C">
                <w:rPr>
                  <w:rFonts w:ascii="Arial Narrow" w:eastAsia="Times New Roman" w:hAnsi="Arial Narrow"/>
                  <w:sz w:val="16"/>
                  <w:szCs w:val="16"/>
                </w:rPr>
                <w:t xml:space="preserve"> RCTs)</w:t>
              </w:r>
            </w:ins>
          </w:p>
        </w:tc>
        <w:tc>
          <w:tcPr>
            <w:tcW w:w="1845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jc w:val="center"/>
              <w:rPr>
                <w:ins w:id="75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76" w:author="Fariha Arif" w:date="2024-03-04T21:55:00Z">
              <w:r>
                <w:rPr>
                  <w:rStyle w:val="quality-sign"/>
                  <w:rFonts w:ascii="Cambria Math" w:eastAsia="Times New Roman" w:hAnsi="Cambria Math" w:cs="Cambria Math"/>
                  <w:sz w:val="21"/>
                  <w:szCs w:val="21"/>
                </w:rPr>
                <w:t>⨁⨁◯◯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Style w:val="quality-text"/>
                  <w:rFonts w:ascii="Arial Narrow" w:eastAsia="Times New Roman" w:hAnsi="Arial Narrow"/>
                  <w:sz w:val="16"/>
                  <w:szCs w:val="16"/>
                </w:rPr>
                <w:t>Low</w:t>
              </w:r>
              <w:r>
                <w:rPr>
                  <w:rFonts w:ascii="Arial Narrow" w:eastAsia="Times New Roman" w:hAnsi="Arial Narrow"/>
                  <w:sz w:val="16"/>
                  <w:szCs w:val="16"/>
                  <w:vertAlign w:val="superscript"/>
                </w:rPr>
                <w:t>a</w:t>
              </w:r>
            </w:ins>
          </w:p>
        </w:tc>
      </w:tr>
      <w:tr w:rsidR="001C3D8C" w:rsidTr="001C3D8C">
        <w:trPr>
          <w:cantSplit/>
          <w:ins w:id="77" w:author="Fariha Arif" w:date="2024-03-04T21:55:00Z"/>
        </w:trPr>
        <w:tc>
          <w:tcPr>
            <w:tcW w:w="77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jc w:val="center"/>
              <w:rPr>
                <w:ins w:id="78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79" w:author="Fariha Arif" w:date="2024-03-04T21:55:00Z">
              <w:r>
                <w:rPr>
                  <w:rStyle w:val="label"/>
                  <w:rFonts w:ascii="Arial Narrow" w:eastAsia="Times New Roman" w:hAnsi="Arial Narrow"/>
                  <w:sz w:val="18"/>
                  <w:szCs w:val="18"/>
                </w:rPr>
                <w:t>Single ICI plus Chemotherapy vs Chemotherapy</w:t>
              </w:r>
            </w:ins>
          </w:p>
        </w:tc>
        <w:tc>
          <w:tcPr>
            <w:tcW w:w="59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rPr>
                <w:ins w:id="80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81" w:author="Fariha Arif" w:date="2024-03-04T21:55:00Z">
              <w:r>
                <w:rPr>
                  <w:rFonts w:ascii="Arial Narrow" w:eastAsia="Times New Roman" w:hAnsi="Arial Narrow"/>
                  <w:sz w:val="16"/>
                  <w:szCs w:val="16"/>
                </w:rPr>
                <w:t>21 per 1,000</w:t>
              </w:r>
            </w:ins>
          </w:p>
        </w:tc>
        <w:tc>
          <w:tcPr>
            <w:tcW w:w="59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1C3D8C" w:rsidRDefault="001C3D8C" w:rsidP="00900841">
            <w:pPr>
              <w:jc w:val="center"/>
              <w:rPr>
                <w:ins w:id="82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83" w:author="Fariha Arif" w:date="2024-03-04T21:55:00Z">
              <w:r>
                <w:rPr>
                  <w:rStyle w:val="cell-value"/>
                  <w:rFonts w:ascii="Arial Narrow" w:eastAsia="Times New Roman" w:hAnsi="Arial Narrow"/>
                  <w:b/>
                  <w:bCs/>
                  <w:sz w:val="18"/>
                  <w:szCs w:val="18"/>
                </w:rPr>
                <w:t>29 per 1,000</w:t>
              </w:r>
              <w:r>
                <w:rPr>
                  <w:rFonts w:ascii="Arial Narrow" w:eastAsia="Times New Roman" w:hAnsi="Arial Narrow"/>
                  <w:sz w:val="18"/>
                  <w:szCs w:val="18"/>
                </w:rPr>
                <w:br/>
              </w:r>
              <w:r>
                <w:rPr>
                  <w:rStyle w:val="cell-value"/>
                  <w:rFonts w:ascii="Arial Narrow" w:eastAsia="Times New Roman" w:hAnsi="Arial Narrow"/>
                  <w:sz w:val="18"/>
                  <w:szCs w:val="18"/>
                </w:rPr>
                <w:t>(22 to 39)</w:t>
              </w:r>
            </w:ins>
          </w:p>
        </w:tc>
        <w:tc>
          <w:tcPr>
            <w:tcW w:w="59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jc w:val="center"/>
              <w:rPr>
                <w:ins w:id="84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85" w:author="Fariha Arif" w:date="2024-03-04T21:55:00Z">
              <w:r>
                <w:rPr>
                  <w:rStyle w:val="block"/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RR 1.38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Style w:val="cell"/>
                  <w:rFonts w:ascii="Arial Narrow" w:eastAsia="Times New Roman" w:hAnsi="Arial Narrow"/>
                  <w:sz w:val="16"/>
                  <w:szCs w:val="16"/>
                </w:rPr>
                <w:t>(1.05 to 1.82)</w:t>
              </w:r>
            </w:ins>
          </w:p>
        </w:tc>
        <w:tc>
          <w:tcPr>
            <w:tcW w:w="59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jc w:val="center"/>
              <w:rPr>
                <w:ins w:id="86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87" w:author="Fariha Arif" w:date="2024-03-04T21:55:00Z">
              <w:r>
                <w:rPr>
                  <w:rFonts w:ascii="Arial Narrow" w:eastAsia="Times New Roman" w:hAnsi="Arial Narrow"/>
                  <w:sz w:val="16"/>
                  <w:szCs w:val="16"/>
                </w:rPr>
                <w:t>6870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  <w:t>(12 RCTs)</w:t>
              </w:r>
            </w:ins>
          </w:p>
        </w:tc>
        <w:tc>
          <w:tcPr>
            <w:tcW w:w="1845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jc w:val="center"/>
              <w:rPr>
                <w:ins w:id="88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89" w:author="Fariha Arif" w:date="2024-03-04T21:55:00Z">
              <w:r>
                <w:rPr>
                  <w:rStyle w:val="quality-sign"/>
                  <w:rFonts w:ascii="Cambria Math" w:eastAsia="Times New Roman" w:hAnsi="Cambria Math" w:cs="Cambria Math"/>
                  <w:sz w:val="21"/>
                  <w:szCs w:val="21"/>
                </w:rPr>
                <w:t>⨁⨁⨁⨁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Style w:val="quality-text"/>
                  <w:rFonts w:ascii="Arial Narrow" w:eastAsia="Times New Roman" w:hAnsi="Arial Narrow"/>
                  <w:sz w:val="16"/>
                  <w:szCs w:val="16"/>
                </w:rPr>
                <w:t>High</w:t>
              </w:r>
            </w:ins>
          </w:p>
        </w:tc>
      </w:tr>
      <w:tr w:rsidR="001C3D8C" w:rsidTr="001C3D8C">
        <w:trPr>
          <w:cantSplit/>
          <w:ins w:id="90" w:author="Fariha Arif" w:date="2024-03-04T21:55:00Z"/>
        </w:trPr>
        <w:tc>
          <w:tcPr>
            <w:tcW w:w="778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jc w:val="center"/>
              <w:rPr>
                <w:ins w:id="91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92" w:author="Fariha Arif" w:date="2024-03-04T21:55:00Z">
              <w:r>
                <w:rPr>
                  <w:rStyle w:val="label"/>
                  <w:rFonts w:ascii="Arial Narrow" w:eastAsia="Times New Roman" w:hAnsi="Arial Narrow"/>
                  <w:sz w:val="18"/>
                  <w:szCs w:val="18"/>
                </w:rPr>
                <w:t>Single ICI vs Dual ICI</w:t>
              </w:r>
            </w:ins>
          </w:p>
        </w:tc>
        <w:tc>
          <w:tcPr>
            <w:tcW w:w="59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rPr>
                <w:ins w:id="93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94" w:author="Fariha Arif" w:date="2024-03-04T21:55:00Z">
              <w:r>
                <w:rPr>
                  <w:rFonts w:ascii="Arial Narrow" w:eastAsia="Times New Roman" w:hAnsi="Arial Narrow"/>
                  <w:sz w:val="16"/>
                  <w:szCs w:val="16"/>
                </w:rPr>
                <w:t>15 per 1,000</w:t>
              </w:r>
            </w:ins>
          </w:p>
        </w:tc>
        <w:tc>
          <w:tcPr>
            <w:tcW w:w="59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:rsidR="001C3D8C" w:rsidRDefault="001C3D8C" w:rsidP="00900841">
            <w:pPr>
              <w:jc w:val="center"/>
              <w:rPr>
                <w:ins w:id="95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96" w:author="Fariha Arif" w:date="2024-03-04T21:55:00Z">
              <w:r>
                <w:rPr>
                  <w:rStyle w:val="cell-value"/>
                  <w:rFonts w:ascii="Arial Narrow" w:eastAsia="Times New Roman" w:hAnsi="Arial Narrow"/>
                  <w:b/>
                  <w:bCs/>
                  <w:sz w:val="18"/>
                  <w:szCs w:val="18"/>
                </w:rPr>
                <w:t>7 per 1,000</w:t>
              </w:r>
              <w:r>
                <w:rPr>
                  <w:rFonts w:ascii="Arial Narrow" w:eastAsia="Times New Roman" w:hAnsi="Arial Narrow"/>
                  <w:sz w:val="18"/>
                  <w:szCs w:val="18"/>
                </w:rPr>
                <w:br/>
              </w:r>
              <w:r>
                <w:rPr>
                  <w:rStyle w:val="cell-value"/>
                  <w:rFonts w:ascii="Arial Narrow" w:eastAsia="Times New Roman" w:hAnsi="Arial Narrow"/>
                  <w:sz w:val="18"/>
                  <w:szCs w:val="18"/>
                </w:rPr>
                <w:t>(2 to 26)</w:t>
              </w:r>
            </w:ins>
          </w:p>
        </w:tc>
        <w:tc>
          <w:tcPr>
            <w:tcW w:w="59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jc w:val="center"/>
              <w:rPr>
                <w:ins w:id="97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98" w:author="Fariha Arif" w:date="2024-03-04T21:55:00Z">
              <w:r>
                <w:rPr>
                  <w:rStyle w:val="block"/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RR 0.48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Style w:val="cell"/>
                  <w:rFonts w:ascii="Arial Narrow" w:eastAsia="Times New Roman" w:hAnsi="Arial Narrow"/>
                  <w:sz w:val="16"/>
                  <w:szCs w:val="16"/>
                </w:rPr>
                <w:t>(0.13 to 1.80)</w:t>
              </w:r>
            </w:ins>
          </w:p>
        </w:tc>
        <w:tc>
          <w:tcPr>
            <w:tcW w:w="59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jc w:val="center"/>
              <w:rPr>
                <w:ins w:id="99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100" w:author="Fariha Arif" w:date="2024-03-04T21:55:00Z">
              <w:r>
                <w:rPr>
                  <w:rFonts w:ascii="Arial Narrow" w:eastAsia="Times New Roman" w:hAnsi="Arial Narrow"/>
                  <w:sz w:val="16"/>
                  <w:szCs w:val="16"/>
                </w:rPr>
                <w:t>1011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  <w:t>(4 RCTs)</w:t>
              </w:r>
            </w:ins>
          </w:p>
        </w:tc>
        <w:tc>
          <w:tcPr>
            <w:tcW w:w="1845" w:type="pct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jc w:val="center"/>
              <w:rPr>
                <w:ins w:id="101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102" w:author="Fariha Arif" w:date="2024-03-04T21:55:00Z">
              <w:r>
                <w:rPr>
                  <w:rStyle w:val="quality-sign"/>
                  <w:rFonts w:ascii="Cambria Math" w:eastAsia="Times New Roman" w:hAnsi="Cambria Math" w:cs="Cambria Math"/>
                  <w:sz w:val="21"/>
                  <w:szCs w:val="21"/>
                </w:rPr>
                <w:t>⨁⨁◯◯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Style w:val="quality-text"/>
                  <w:rFonts w:ascii="Arial Narrow" w:eastAsia="Times New Roman" w:hAnsi="Arial Narrow"/>
                  <w:sz w:val="16"/>
                  <w:szCs w:val="16"/>
                </w:rPr>
                <w:t>Low</w:t>
              </w:r>
              <w:r>
                <w:rPr>
                  <w:rFonts w:ascii="Arial Narrow" w:eastAsia="Times New Roman" w:hAnsi="Arial Narrow"/>
                  <w:sz w:val="16"/>
                  <w:szCs w:val="16"/>
                  <w:vertAlign w:val="superscript"/>
                </w:rPr>
                <w:t>a</w:t>
              </w:r>
              <w:r>
                <w:rPr>
                  <w:rStyle w:val="comma"/>
                  <w:rFonts w:ascii="Arial Narrow" w:eastAsia="Times New Roman" w:hAnsi="Arial Narrow"/>
                  <w:sz w:val="16"/>
                  <w:szCs w:val="16"/>
                  <w:vertAlign w:val="superscript"/>
                </w:rPr>
                <w:t>,</w:t>
              </w:r>
              <w:r>
                <w:rPr>
                  <w:rFonts w:ascii="Arial Narrow" w:eastAsia="Times New Roman" w:hAnsi="Arial Narrow"/>
                  <w:sz w:val="16"/>
                  <w:szCs w:val="16"/>
                  <w:vertAlign w:val="superscript"/>
                </w:rPr>
                <w:t>b</w:t>
              </w:r>
            </w:ins>
          </w:p>
        </w:tc>
      </w:tr>
      <w:tr w:rsidR="001C3D8C" w:rsidTr="00900841">
        <w:trPr>
          <w:gridAfter w:val="1"/>
          <w:wAfter w:w="47" w:type="pct"/>
          <w:cantSplit/>
          <w:ins w:id="103" w:author="Fariha Arif" w:date="2024-03-04T21:55:00Z"/>
        </w:trPr>
        <w:tc>
          <w:tcPr>
            <w:tcW w:w="4953" w:type="pct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rPr>
                <w:ins w:id="104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105" w:author="Fariha Arif" w:date="2024-03-04T21:55:00Z">
              <w:r>
                <w:rPr>
                  <w:rFonts w:ascii="Arial Narrow" w:eastAsia="Times New Roman" w:hAnsi="Arial Narrow"/>
                  <w:sz w:val="16"/>
                  <w:szCs w:val="16"/>
                </w:rPr>
                <w:t>*</w:t>
              </w:r>
              <w:r>
                <w:rPr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The risk in the intervention group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t xml:space="preserve"> (and its 95% confidence interval) is based on the assumed risk in the comparison group and the </w:t>
              </w:r>
              <w:r>
                <w:rPr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relative effect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t xml:space="preserve"> of the intervention (and its 95% CI).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CI: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t xml:space="preserve"> confidence interval; </w:t>
              </w:r>
              <w:r>
                <w:rPr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RR: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t xml:space="preserve"> risk ratio</w:t>
              </w:r>
            </w:ins>
          </w:p>
        </w:tc>
      </w:tr>
      <w:tr w:rsidR="001C3D8C" w:rsidTr="00900841">
        <w:trPr>
          <w:gridAfter w:val="1"/>
          <w:wAfter w:w="47" w:type="pct"/>
          <w:cantSplit/>
          <w:ins w:id="106" w:author="Fariha Arif" w:date="2024-03-04T21:55:00Z"/>
        </w:trPr>
        <w:tc>
          <w:tcPr>
            <w:tcW w:w="4953" w:type="pct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:rsidR="001C3D8C" w:rsidRDefault="001C3D8C" w:rsidP="00900841">
            <w:pPr>
              <w:rPr>
                <w:ins w:id="107" w:author="Fariha Arif" w:date="2024-03-04T21:55:00Z"/>
                <w:rFonts w:ascii="Arial Narrow" w:eastAsia="Times New Roman" w:hAnsi="Arial Narrow"/>
                <w:sz w:val="16"/>
                <w:szCs w:val="16"/>
              </w:rPr>
            </w:pPr>
            <w:ins w:id="108" w:author="Fariha Arif" w:date="2024-03-04T21:55:00Z">
              <w:r>
                <w:rPr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GRADE Working Group grades of evidence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High certainty: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t xml:space="preserve"> we are very confident that the true effect lies close to that of the estimate of the effect.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Moderate certainty: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t xml:space="preserve"> we are moderately confident in the effect estimate: the true effect is likely to be close to the estimate of the effect, but there is a possibility that it is substantially different.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Low certainty: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t xml:space="preserve"> our confidence in the effect estimate is limited: the true effect may be substantially different from the estimate of the effect.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br/>
              </w:r>
              <w:r>
                <w:rPr>
                  <w:rFonts w:ascii="Arial Narrow" w:eastAsia="Times New Roman" w:hAnsi="Arial Narrow"/>
                  <w:b/>
                  <w:bCs/>
                  <w:sz w:val="16"/>
                  <w:szCs w:val="16"/>
                </w:rPr>
                <w:t>Very low certainty:</w:t>
              </w:r>
              <w:r>
                <w:rPr>
                  <w:rFonts w:ascii="Arial Narrow" w:eastAsia="Times New Roman" w:hAnsi="Arial Narrow"/>
                  <w:sz w:val="16"/>
                  <w:szCs w:val="16"/>
                </w:rPr>
                <w:t xml:space="preserve"> we have very little confidence in the effect estimate: the true effect is likely to be substantially different from the estimate of effect.</w:t>
              </w:r>
            </w:ins>
          </w:p>
        </w:tc>
      </w:tr>
    </w:tbl>
    <w:p w:rsidR="001C3D8C" w:rsidRDefault="001C3D8C" w:rsidP="001C3D8C">
      <w:pPr>
        <w:rPr>
          <w:ins w:id="109" w:author="Fariha Arif" w:date="2024-03-04T21:56:00Z"/>
          <w:rFonts w:ascii="Arial Narrow" w:eastAsia="Times New Roman" w:hAnsi="Arial Narrow"/>
          <w:color w:val="000000"/>
          <w:sz w:val="16"/>
          <w:szCs w:val="16"/>
          <w:lang w:val="en"/>
        </w:rPr>
      </w:pPr>
      <w:ins w:id="110" w:author="Fariha Arif" w:date="2024-03-04T21:56:00Z">
        <w:r>
          <w:rPr>
            <w:rFonts w:ascii="Arial Narrow" w:eastAsia="Times New Roman" w:hAnsi="Arial Narrow"/>
            <w:color w:val="000000"/>
            <w:sz w:val="16"/>
            <w:szCs w:val="16"/>
            <w:lang w:val="en"/>
          </w:rPr>
          <w:t>a. Imprecise as confidence interval included potential for important harm or benefit</w:t>
        </w:r>
      </w:ins>
    </w:p>
    <w:p w:rsidR="001C3D8C" w:rsidRDefault="001C3D8C" w:rsidP="001C3D8C">
      <w:pPr>
        <w:rPr>
          <w:ins w:id="111" w:author="Fariha Arif" w:date="2024-03-04T21:56:00Z"/>
          <w:rFonts w:ascii="Arial Narrow" w:eastAsia="Times New Roman" w:hAnsi="Arial Narrow"/>
          <w:color w:val="000000"/>
          <w:sz w:val="16"/>
          <w:szCs w:val="16"/>
          <w:lang w:val="en"/>
        </w:rPr>
      </w:pPr>
      <w:ins w:id="112" w:author="Fariha Arif" w:date="2024-03-04T21:56:00Z">
        <w:r>
          <w:rPr>
            <w:rFonts w:ascii="Arial Narrow" w:eastAsia="Times New Roman" w:hAnsi="Arial Narrow"/>
            <w:color w:val="000000"/>
            <w:sz w:val="16"/>
            <w:szCs w:val="16"/>
            <w:lang w:val="en"/>
          </w:rPr>
          <w:t>b. some concern with performance bias and detection bias.</w:t>
        </w:r>
      </w:ins>
    </w:p>
    <w:p w:rsidR="001C3D8C" w:rsidRDefault="001C3D8C">
      <w:pPr>
        <w:spacing w:line="480" w:lineRule="auto"/>
        <w:rPr>
          <w:ins w:id="113" w:author="Fariha Arif" w:date="2024-03-04T21:56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9F1D69" w:rsidDel="009F1D69" w:rsidRDefault="00116A7A" w:rsidP="005722E8">
      <w:pPr>
        <w:rPr>
          <w:del w:id="114" w:author="Fariha Arif" w:date="2024-03-04T21:54:00Z"/>
          <w:rFonts w:ascii="Times New Roman" w:eastAsia="Calibri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 w:rsidRPr="005722E8">
        <w:rPr>
          <w:rFonts w:ascii="Times New Roman" w:eastAsia="Arial Unicode MS" w:hAnsi="Times New Roman" w:cs="Times New Roman"/>
          <w:b/>
          <w:bCs/>
          <w:sz w:val="24"/>
          <w:szCs w:val="24"/>
        </w:rPr>
        <w:t>1</w:t>
      </w:r>
      <w:r w:rsidRPr="005722E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Flowchart of Study selection</w:t>
      </w:r>
    </w:p>
    <w:p w:rsidR="009F1D69" w:rsidRPr="00B66E74" w:rsidRDefault="009F1D69">
      <w:pPr>
        <w:spacing w:line="480" w:lineRule="auto"/>
        <w:rPr>
          <w:ins w:id="115" w:author="Fariha Arif" w:date="2024-03-04T21:54:00Z"/>
          <w:rFonts w:ascii="Times New Roman" w:eastAsia="Calibri" w:hAnsi="Times New Roman" w:cs="Times New Roman"/>
          <w:sz w:val="24"/>
          <w:szCs w:val="24"/>
        </w:rPr>
      </w:pPr>
    </w:p>
    <w:p w:rsidR="00116A7A" w:rsidRPr="005722E8" w:rsidRDefault="00116A7A" w:rsidP="005722E8">
      <w:pPr>
        <w:rPr>
          <w:rFonts w:ascii="Times New Roman" w:eastAsia="SimSun" w:hAnsi="Times New Roman" w:cs="Times New Roman"/>
          <w:sz w:val="24"/>
          <w:szCs w:val="24"/>
        </w:rPr>
      </w:pPr>
    </w:p>
    <w:p w:rsidR="005722E8" w:rsidRPr="005722E8" w:rsidRDefault="00B56D73" w:rsidP="005722E8">
      <w:pPr>
        <w:rPr>
          <w:rFonts w:ascii="Times New Roman" w:eastAsia="Calibri" w:hAnsi="Times New Roman" w:cs="Times New Roman"/>
          <w:sz w:val="24"/>
          <w:szCs w:val="24"/>
        </w:rPr>
      </w:pPr>
      <w:ins w:id="116" w:author="Fariha Arif" w:date="2023-12-14T14:28:00Z">
        <w:r w:rsidRPr="00B56D73">
          <w:rPr>
            <w:noProof/>
          </w:rPr>
          <w:lastRenderedPageBreak/>
          <w:drawing>
            <wp:inline distT="0" distB="0" distL="0" distR="0">
              <wp:extent cx="5943600" cy="6378167"/>
              <wp:effectExtent l="0" t="0" r="0" b="381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63781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5722E8" w:rsidRPr="005722E8" w:rsidRDefault="005722E8" w:rsidP="005722E8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722E8" w:rsidDel="00376496" w:rsidRDefault="005722E8" w:rsidP="005722E8">
      <w:pPr>
        <w:rPr>
          <w:del w:id="117" w:author="Fariha Arif" w:date="2023-12-11T19:50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376496" w:rsidRDefault="00376496" w:rsidP="005722E8">
      <w:pPr>
        <w:rPr>
          <w:ins w:id="118" w:author="Fariha Arif" w:date="2023-12-11T19:50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376496" w:rsidRPr="005722E8" w:rsidRDefault="00376496" w:rsidP="005722E8">
      <w:pPr>
        <w:rPr>
          <w:ins w:id="119" w:author="Fariha Arif" w:date="2023-12-11T19:50:00Z"/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722E8" w:rsidRPr="005722E8" w:rsidDel="00376496" w:rsidRDefault="005722E8" w:rsidP="005722E8">
      <w:pPr>
        <w:rPr>
          <w:del w:id="120" w:author="Fariha Arif" w:date="2023-12-11T19:50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5722E8" w:rsidRPr="005722E8" w:rsidDel="00376496" w:rsidRDefault="005722E8" w:rsidP="005722E8">
      <w:pPr>
        <w:rPr>
          <w:del w:id="121" w:author="Fariha Arif" w:date="2023-12-11T19:50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5722E8" w:rsidRPr="005722E8" w:rsidDel="00376496" w:rsidRDefault="005722E8" w:rsidP="005722E8">
      <w:pPr>
        <w:rPr>
          <w:del w:id="122" w:author="Fariha Arif" w:date="2023-12-11T19:50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5722E8" w:rsidRPr="005722E8" w:rsidDel="00376496" w:rsidRDefault="005722E8" w:rsidP="005722E8">
      <w:pPr>
        <w:rPr>
          <w:del w:id="123" w:author="Fariha Arif" w:date="2023-12-11T19:50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5722E8" w:rsidRPr="005722E8" w:rsidDel="00376496" w:rsidRDefault="005722E8" w:rsidP="005722E8">
      <w:pPr>
        <w:rPr>
          <w:del w:id="124" w:author="Fariha Arif" w:date="2023-12-11T19:50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5722E8" w:rsidRPr="005722E8" w:rsidDel="00376496" w:rsidRDefault="005722E8" w:rsidP="005722E8">
      <w:pPr>
        <w:rPr>
          <w:del w:id="125" w:author="Fariha Arif" w:date="2023-12-11T19:50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5722E8" w:rsidRPr="005722E8" w:rsidRDefault="005722E8" w:rsidP="005722E8">
      <w:pPr>
        <w:rPr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5722E8" w:rsidRPr="005722E8" w:rsidRDefault="00EA00F3" w:rsidP="005722E8">
      <w:pPr>
        <w:rPr>
          <w:rFonts w:ascii="Times New Roman" w:eastAsia="Arial Unicode MS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 w:rsidR="004620EB">
        <w:rPr>
          <w:rFonts w:ascii="Times New Roman" w:eastAsia="Arial Unicode MS" w:hAnsi="Times New Roman" w:cs="Times New Roman"/>
          <w:b/>
          <w:bCs/>
          <w:sz w:val="24"/>
          <w:szCs w:val="24"/>
        </w:rPr>
        <w:t>2</w:t>
      </w:r>
      <w:r w:rsidR="005722E8" w:rsidRPr="005722E8">
        <w:rPr>
          <w:rFonts w:ascii="Times New Roman" w:eastAsia="Arial Unicode MS" w:hAnsi="Times New Roman" w:cs="Times New Roman"/>
          <w:sz w:val="24"/>
          <w:szCs w:val="24"/>
        </w:rPr>
        <w:t xml:space="preserve"> Risk of bias graph: review authors' judgements about each risk of bias item presented as percentages across all included studies</w:t>
      </w:r>
    </w:p>
    <w:p w:rsidR="005722E8" w:rsidRPr="005722E8" w:rsidRDefault="005722E8" w:rsidP="005722E8">
      <w:pPr>
        <w:rPr>
          <w:rFonts w:ascii="Times New Roman" w:eastAsia="Calibri" w:hAnsi="Times New Roman" w:cs="Times New Roman"/>
          <w:sz w:val="24"/>
          <w:szCs w:val="24"/>
        </w:rPr>
      </w:pPr>
      <w:r w:rsidRPr="005722E8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65C58FC" wp14:editId="7FCEA232">
            <wp:extent cx="5943600" cy="2825115"/>
            <wp:effectExtent l="0" t="0" r="0" b="13335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722E8" w:rsidRPr="005722E8" w:rsidDel="00990DE5" w:rsidRDefault="005722E8" w:rsidP="005722E8">
      <w:pPr>
        <w:rPr>
          <w:del w:id="126" w:author="Fariha Arif" w:date="2024-03-04T21:27:00Z"/>
          <w:rFonts w:ascii="Times New Roman" w:eastAsia="Calibri" w:hAnsi="Times New Roman" w:cs="Times New Roman"/>
          <w:sz w:val="24"/>
          <w:szCs w:val="24"/>
        </w:rPr>
      </w:pPr>
    </w:p>
    <w:p w:rsidR="005722E8" w:rsidRPr="005722E8" w:rsidDel="00990DE5" w:rsidRDefault="005722E8" w:rsidP="005722E8">
      <w:pPr>
        <w:rPr>
          <w:del w:id="127" w:author="Fariha Arif" w:date="2024-03-04T21:27:00Z"/>
          <w:rFonts w:ascii="Times New Roman" w:eastAsia="Calibri" w:hAnsi="Times New Roman" w:cs="Times New Roman"/>
          <w:sz w:val="24"/>
          <w:szCs w:val="24"/>
        </w:rPr>
      </w:pPr>
    </w:p>
    <w:p w:rsidR="005722E8" w:rsidRPr="005722E8" w:rsidDel="00990DE5" w:rsidRDefault="005722E8" w:rsidP="005722E8">
      <w:pPr>
        <w:rPr>
          <w:del w:id="128" w:author="Fariha Arif" w:date="2024-03-04T21:27:00Z"/>
          <w:rFonts w:ascii="Times New Roman" w:eastAsia="Calibri" w:hAnsi="Times New Roman" w:cs="Times New Roman"/>
          <w:sz w:val="24"/>
          <w:szCs w:val="24"/>
        </w:rPr>
      </w:pPr>
    </w:p>
    <w:p w:rsidR="005722E8" w:rsidRPr="005722E8" w:rsidDel="00990DE5" w:rsidRDefault="005722E8" w:rsidP="005722E8">
      <w:pPr>
        <w:rPr>
          <w:del w:id="129" w:author="Fariha Arif" w:date="2024-03-04T21:27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5722E8" w:rsidRPr="005722E8" w:rsidRDefault="005722E8" w:rsidP="005722E8">
      <w:pPr>
        <w:rPr>
          <w:rFonts w:ascii="Times New Roman" w:eastAsia="Calibri" w:hAnsi="Times New Roman" w:cs="Times New Roman"/>
          <w:sz w:val="24"/>
          <w:szCs w:val="24"/>
        </w:rPr>
      </w:pPr>
      <w:r w:rsidRPr="005722E8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5722E8" w:rsidRPr="005722E8" w:rsidRDefault="00EA00F3" w:rsidP="005722E8">
      <w:pPr>
        <w:rPr>
          <w:rFonts w:ascii="Times New Roman" w:eastAsia="Arial Unicode MS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lastRenderedPageBreak/>
        <w:t xml:space="preserve">Supplementary Figure </w:t>
      </w:r>
      <w:r w:rsidR="004620EB">
        <w:rPr>
          <w:rFonts w:ascii="Times New Roman" w:eastAsia="Arial Unicode MS" w:hAnsi="Times New Roman" w:cs="Times New Roman"/>
          <w:b/>
          <w:bCs/>
          <w:sz w:val="24"/>
          <w:szCs w:val="24"/>
        </w:rPr>
        <w:t>3</w:t>
      </w:r>
      <w:r w:rsidR="005722E8" w:rsidRPr="005722E8">
        <w:rPr>
          <w:rFonts w:ascii="Times New Roman" w:eastAsia="Arial Unicode MS" w:hAnsi="Times New Roman" w:cs="Times New Roman"/>
          <w:sz w:val="24"/>
          <w:szCs w:val="24"/>
        </w:rPr>
        <w:t xml:space="preserve"> Risk of bias summary: review authors' judgements about each risk of bias item for each included study</w:t>
      </w:r>
    </w:p>
    <w:p w:rsidR="005722E8" w:rsidRPr="005722E8" w:rsidRDefault="005722E8" w:rsidP="005722E8">
      <w:pPr>
        <w:rPr>
          <w:rFonts w:ascii="Times New Roman" w:eastAsia="Arial Unicode MS" w:hAnsi="Times New Roman" w:cs="Times New Roman"/>
          <w:sz w:val="24"/>
          <w:szCs w:val="24"/>
        </w:rPr>
      </w:pPr>
    </w:p>
    <w:p w:rsidR="005722E8" w:rsidRDefault="005722E8" w:rsidP="005722E8">
      <w:pPr>
        <w:rPr>
          <w:rFonts w:ascii="Times New Roman" w:eastAsia="Arial Unicode MS" w:hAnsi="Times New Roman" w:cs="Times New Roman"/>
          <w:sz w:val="24"/>
          <w:szCs w:val="24"/>
        </w:rPr>
      </w:pPr>
      <w:del w:id="130" w:author="Fariha Arif" w:date="2024-03-04T20:59:00Z">
        <w:r w:rsidRPr="005722E8" w:rsidDel="007E3A19">
          <w:rPr>
            <w:rFonts w:ascii="Times New Roman" w:eastAsia="Calibri" w:hAnsi="Times New Roman" w:cs="Times New Roman"/>
            <w:noProof/>
            <w:sz w:val="24"/>
            <w:szCs w:val="24"/>
          </w:rPr>
          <w:drawing>
            <wp:inline distT="0" distB="0" distL="0" distR="0" wp14:anchorId="35315286" wp14:editId="4037A9FC">
              <wp:extent cx="5943600" cy="4048982"/>
              <wp:effectExtent l="0" t="0" r="0" b="8890"/>
              <wp:docPr id="11" name="Picture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404898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  <w:ins w:id="131" w:author="Fariha Arif" w:date="2024-03-04T20:59:00Z">
        <w:r w:rsidR="007E3A19" w:rsidRPr="007E3A19">
          <w:rPr>
            <w:noProof/>
          </w:rPr>
          <w:drawing>
            <wp:inline distT="0" distB="0" distL="0" distR="0">
              <wp:extent cx="5943600" cy="5670761"/>
              <wp:effectExtent l="0" t="0" r="0" b="6350"/>
              <wp:docPr id="7" name="Pictur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5670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4620EB" w:rsidRPr="005722E8" w:rsidRDefault="004620EB" w:rsidP="004620EB">
      <w:pPr>
        <w:rPr>
          <w:rFonts w:ascii="Times New Roman" w:eastAsia="Calibri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>4</w:t>
      </w:r>
      <w:r w:rsidRPr="005722E8">
        <w:rPr>
          <w:rFonts w:ascii="Times New Roman" w:eastAsia="Arial Unicode MS" w:hAnsi="Times New Roman" w:cs="Times New Roman"/>
          <w:sz w:val="24"/>
          <w:szCs w:val="24"/>
        </w:rPr>
        <w:t xml:space="preserve"> Funnel plot of incidence of any cardiac adverse events in lung cancer patients treated with immune checkpoint inhibitors</w:t>
      </w:r>
    </w:p>
    <w:p w:rsidR="004620EB" w:rsidRPr="005722E8" w:rsidRDefault="004620EB" w:rsidP="004620EB">
      <w:pPr>
        <w:ind w:right="-347"/>
        <w:rPr>
          <w:rFonts w:ascii="Times New Roman" w:eastAsia="Calibri" w:hAnsi="Times New Roman" w:cs="Times New Roman"/>
          <w:sz w:val="24"/>
          <w:szCs w:val="24"/>
        </w:rPr>
      </w:pPr>
      <w:r w:rsidRPr="005722E8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ED04206" wp14:editId="2681B5F9">
            <wp:extent cx="5715000" cy="4076700"/>
            <wp:effectExtent l="0" t="0" r="0" b="0"/>
            <wp:docPr id="336865381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865381" name="Graphic 33686538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0EB" w:rsidRDefault="004620EB" w:rsidP="005722E8">
      <w:pPr>
        <w:rPr>
          <w:rFonts w:ascii="Times New Roman" w:eastAsia="Arial Unicode MS" w:hAnsi="Times New Roman" w:cs="Times New Roman"/>
          <w:sz w:val="24"/>
          <w:szCs w:val="24"/>
        </w:rPr>
      </w:pPr>
    </w:p>
    <w:p w:rsidR="00990DE5" w:rsidRDefault="00990DE5" w:rsidP="004620EB">
      <w:pPr>
        <w:spacing w:line="480" w:lineRule="auto"/>
        <w:rPr>
          <w:ins w:id="132" w:author="Fariha Arif" w:date="2024-03-04T21:26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990DE5" w:rsidRDefault="00990DE5" w:rsidP="004620EB">
      <w:pPr>
        <w:spacing w:line="480" w:lineRule="auto"/>
        <w:rPr>
          <w:ins w:id="133" w:author="Fariha Arif" w:date="2024-03-04T21:26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4620EB" w:rsidRPr="00AB1C5F" w:rsidRDefault="004620EB" w:rsidP="004620EB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 w:rsidR="0055125C">
        <w:rPr>
          <w:rFonts w:ascii="Times New Roman" w:eastAsia="Arial Unicode MS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Pr="00A71529">
        <w:rPr>
          <w:rFonts w:ascii="Times New Roman" w:eastAsia="Calibri" w:hAnsi="Times New Roman" w:cs="Times New Roman"/>
          <w:sz w:val="24"/>
          <w:szCs w:val="24"/>
        </w:rPr>
        <w:t>Forest plot of risk ratio of arrhythmia in lung cancer patients treated with immune ch</w:t>
      </w:r>
      <w:r>
        <w:rPr>
          <w:rFonts w:ascii="Times New Roman" w:eastAsia="Calibri" w:hAnsi="Times New Roman" w:cs="Times New Roman"/>
          <w:sz w:val="24"/>
          <w:szCs w:val="24"/>
        </w:rPr>
        <w:t xml:space="preserve">eckpoint inhibitors vs control </w:t>
      </w:r>
    </w:p>
    <w:p w:rsidR="004620EB" w:rsidRDefault="004620EB" w:rsidP="004620EB">
      <w:pPr>
        <w:ind w:rightChars="-162" w:right="-356"/>
        <w:rPr>
          <w:ins w:id="134" w:author="Fariha Arif" w:date="2023-12-05T22:26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AC60C6" w:rsidRPr="004620EB" w:rsidRDefault="00AC60C6" w:rsidP="004620EB">
      <w:pPr>
        <w:ind w:rightChars="-162" w:right="-356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ins w:id="135" w:author="Fariha Arif" w:date="2023-12-05T22:26:00Z">
        <w:r w:rsidRPr="00AC60C6">
          <w:rPr>
            <w:rFonts w:ascii="Times New Roman" w:eastAsia="Arial Unicode MS" w:hAnsi="Times New Roman" w:cs="Times New Roman"/>
            <w:b/>
            <w:bCs/>
            <w:noProof/>
            <w:sz w:val="24"/>
            <w:szCs w:val="24"/>
          </w:rPr>
          <w:lastRenderedPageBreak/>
          <w:drawing>
            <wp:inline distT="0" distB="0" distL="0" distR="0">
              <wp:extent cx="5943600" cy="1622400"/>
              <wp:effectExtent l="0" t="0" r="0" b="0"/>
              <wp:docPr id="2" name="Picture 2" descr="C:\Users\hp\Desktop\Figure 7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hp\Desktop\Figure 7.tif"/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162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116A7A" w:rsidRPr="00AB1C5F" w:rsidRDefault="00AB1C5F" w:rsidP="00AB1C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 w:rsidR="0055125C">
        <w:rPr>
          <w:rFonts w:ascii="Times New Roman" w:eastAsia="Arial Unicode MS" w:hAnsi="Times New Roman" w:cs="Times New Roman"/>
          <w:b/>
          <w:bCs/>
          <w:sz w:val="24"/>
          <w:szCs w:val="24"/>
        </w:rPr>
        <w:t>6</w:t>
      </w:r>
      <w:r w:rsidRPr="005722E8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9A2C1D">
        <w:rPr>
          <w:rFonts w:ascii="Times New Roman" w:hAnsi="Times New Roman" w:cs="Times New Roman"/>
          <w:sz w:val="24"/>
          <w:szCs w:val="24"/>
        </w:rPr>
        <w:t>Forest plot of risk ratio of myocardial infarction in lung cancer patients treated with immune checkpoint inhibitors vs control</w:t>
      </w:r>
    </w:p>
    <w:p w:rsidR="00AB1C5F" w:rsidRPr="005722E8" w:rsidRDefault="00AC60C6" w:rsidP="005722E8">
      <w:pPr>
        <w:rPr>
          <w:rFonts w:ascii="Times New Roman" w:eastAsia="Arial Unicode MS" w:hAnsi="Times New Roman" w:cs="Times New Roman"/>
          <w:sz w:val="24"/>
          <w:szCs w:val="24"/>
        </w:rPr>
      </w:pPr>
      <w:ins w:id="136" w:author="Fariha Arif" w:date="2023-12-05T22:27:00Z">
        <w:r w:rsidRPr="00AC60C6">
          <w:rPr>
            <w:rFonts w:ascii="Times New Roman" w:eastAsia="Arial Unicode MS" w:hAnsi="Times New Roman" w:cs="Times New Roman"/>
            <w:noProof/>
            <w:sz w:val="24"/>
            <w:szCs w:val="24"/>
          </w:rPr>
          <w:drawing>
            <wp:inline distT="0" distB="0" distL="0" distR="0">
              <wp:extent cx="5943600" cy="1996800"/>
              <wp:effectExtent l="0" t="0" r="0" b="3810"/>
              <wp:docPr id="3" name="Picture 3" descr="C:\Users\hp\Desktop\Figure 8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hp\Desktop\Figure 8.tif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199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5722E8" w:rsidRPr="005722E8" w:rsidRDefault="005722E8" w:rsidP="005722E8">
      <w:pPr>
        <w:rPr>
          <w:rFonts w:ascii="Times New Roman" w:eastAsia="Calibri" w:hAnsi="Times New Roman" w:cs="Times New Roman"/>
          <w:sz w:val="24"/>
          <w:szCs w:val="24"/>
        </w:rPr>
      </w:pPr>
    </w:p>
    <w:p w:rsidR="005722E8" w:rsidRPr="00AB1C5F" w:rsidRDefault="00AB1C5F" w:rsidP="00AB1C5F">
      <w:pPr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Supplementary Figure </w:t>
      </w:r>
      <w:r w:rsidR="0055125C">
        <w:rPr>
          <w:rFonts w:ascii="Times New Roman" w:eastAsia="Arial Unicode MS" w:hAnsi="Times New Roman" w:cs="Times New Roman"/>
          <w:b/>
          <w:bCs/>
          <w:sz w:val="24"/>
          <w:szCs w:val="24"/>
        </w:rPr>
        <w:t>7</w:t>
      </w:r>
      <w:r w:rsidR="004620EB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</w:t>
      </w:r>
      <w:r w:rsidRPr="00A71529">
        <w:rPr>
          <w:rFonts w:ascii="Times New Roman" w:eastAsia="Calibri" w:hAnsi="Times New Roman" w:cs="Times New Roman"/>
          <w:sz w:val="24"/>
          <w:szCs w:val="24"/>
        </w:rPr>
        <w:t>Forest plot of risk ratio of atrial fibrillation in lung cancer patients treated with immune ch</w:t>
      </w:r>
      <w:r>
        <w:rPr>
          <w:rFonts w:ascii="Times New Roman" w:eastAsia="Calibri" w:hAnsi="Times New Roman" w:cs="Times New Roman"/>
          <w:sz w:val="24"/>
          <w:szCs w:val="24"/>
        </w:rPr>
        <w:t xml:space="preserve">eckpoint inhibitors vs control </w:t>
      </w:r>
    </w:p>
    <w:p w:rsidR="005722E8" w:rsidRDefault="00AC60C6" w:rsidP="005722E8">
      <w:pPr>
        <w:ind w:rightChars="-162" w:right="-356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ins w:id="137" w:author="Fariha Arif" w:date="2023-12-05T22:27:00Z">
        <w:r w:rsidRPr="00AC60C6">
          <w:rPr>
            <w:rFonts w:ascii="Times New Roman" w:eastAsia="Arial Unicode MS" w:hAnsi="Times New Roman" w:cs="Times New Roman"/>
            <w:b/>
            <w:bCs/>
            <w:noProof/>
            <w:sz w:val="24"/>
            <w:szCs w:val="24"/>
          </w:rPr>
          <w:drawing>
            <wp:inline distT="0" distB="0" distL="0" distR="0">
              <wp:extent cx="5943600" cy="1872000"/>
              <wp:effectExtent l="0" t="0" r="0" b="0"/>
              <wp:docPr id="4" name="Picture 4" descr="C:\Users\hp\Desktop\Figure 9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C:\Users\hp\Desktop\Figure 9.tif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43600" cy="187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5722E8" w:rsidRDefault="00EA00F3" w:rsidP="005722E8">
      <w:pPr>
        <w:ind w:rightChars="-162" w:right="-356"/>
        <w:rPr>
          <w:ins w:id="138" w:author="Fariha Arif" w:date="2023-12-13T20:26:00Z"/>
          <w:rFonts w:ascii="Times New Roman" w:eastAsia="Arial Unicode MS" w:hAnsi="Times New Roman" w:cs="Times New Roman"/>
          <w:sz w:val="24"/>
          <w:szCs w:val="24"/>
        </w:rPr>
      </w:pPr>
      <w:r w:rsidRPr="00EA00F3">
        <w:rPr>
          <w:rFonts w:ascii="Times New Roman" w:eastAsia="Arial Unicode MS" w:hAnsi="Times New Roman" w:cs="Times New Roman"/>
          <w:b/>
          <w:bCs/>
          <w:sz w:val="24"/>
          <w:szCs w:val="24"/>
        </w:rPr>
        <w:lastRenderedPageBreak/>
        <w:t xml:space="preserve">Supplementary Figure </w:t>
      </w:r>
      <w:r w:rsidR="0055125C">
        <w:rPr>
          <w:rFonts w:ascii="Times New Roman" w:eastAsia="Arial Unicode MS" w:hAnsi="Times New Roman" w:cs="Times New Roman"/>
          <w:b/>
          <w:bCs/>
          <w:sz w:val="24"/>
          <w:szCs w:val="24"/>
        </w:rPr>
        <w:t>8</w:t>
      </w:r>
      <w:r w:rsidR="005722E8" w:rsidRPr="005722E8">
        <w:rPr>
          <w:rFonts w:ascii="Times New Roman" w:eastAsia="Arial Unicode MS" w:hAnsi="Times New Roman" w:cs="Times New Roman"/>
          <w:sz w:val="24"/>
          <w:szCs w:val="24"/>
        </w:rPr>
        <w:t xml:space="preserve"> Forest plot of incidence of any cardiac adverse events in lung cancer patients treated with immune checkpoint inhibitors</w:t>
      </w:r>
      <w:ins w:id="139" w:author="Fariha Arif" w:date="2023-12-13T20:26:00Z">
        <w:r w:rsidR="00514CFF">
          <w:rPr>
            <w:rFonts w:ascii="Times New Roman" w:eastAsia="Arial Unicode MS" w:hAnsi="Times New Roman" w:cs="Times New Roman"/>
            <w:sz w:val="24"/>
            <w:szCs w:val="24"/>
          </w:rPr>
          <w:t xml:space="preserve"> </w:t>
        </w:r>
      </w:ins>
    </w:p>
    <w:p w:rsidR="00514CFF" w:rsidRPr="005722E8" w:rsidRDefault="00834151" w:rsidP="005722E8">
      <w:pPr>
        <w:ind w:rightChars="-162" w:right="-356"/>
        <w:rPr>
          <w:rFonts w:ascii="Times New Roman" w:eastAsia="Calibri" w:hAnsi="Times New Roman" w:cs="Times New Roman"/>
          <w:sz w:val="24"/>
          <w:szCs w:val="24"/>
        </w:rPr>
      </w:pPr>
      <w:ins w:id="140" w:author="Fariha Arif" w:date="2023-12-14T13:13:00Z">
        <w:r>
          <w:rPr>
            <w:rFonts w:ascii="Times New Roman" w:eastAsia="Calibri" w:hAnsi="Times New Roman" w:cs="Times New Roman"/>
            <w:noProof/>
            <w:sz w:val="24"/>
            <w:szCs w:val="24"/>
          </w:rPr>
          <w:drawing>
            <wp:inline distT="0" distB="0" distL="0" distR="0" wp14:anchorId="6EFE775D">
              <wp:extent cx="6523355" cy="5944235"/>
              <wp:effectExtent l="0" t="0" r="0" b="0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23355" cy="59442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:rsidR="005722E8" w:rsidRPr="005722E8" w:rsidDel="00514CFF" w:rsidRDefault="005722E8" w:rsidP="005722E8">
      <w:pPr>
        <w:rPr>
          <w:del w:id="141" w:author="Fariha Arif" w:date="2023-12-13T20:35:00Z"/>
          <w:rFonts w:ascii="Times New Roman" w:eastAsia="Arial Unicode MS" w:hAnsi="Times New Roman" w:cs="Times New Roman"/>
          <w:b/>
          <w:bCs/>
          <w:sz w:val="24"/>
          <w:szCs w:val="24"/>
        </w:rPr>
      </w:pPr>
    </w:p>
    <w:p w:rsidR="00547973" w:rsidDel="00514CFF" w:rsidRDefault="00547973" w:rsidP="00547973">
      <w:pPr>
        <w:spacing w:line="480" w:lineRule="auto"/>
        <w:rPr>
          <w:del w:id="142" w:author="Fariha Arif" w:date="2023-12-13T20:35:00Z"/>
          <w:rFonts w:ascii="Times New Roman" w:hAnsi="Times New Roman" w:cs="Times New Roman"/>
          <w:sz w:val="24"/>
          <w:szCs w:val="24"/>
        </w:rPr>
      </w:pPr>
    </w:p>
    <w:p w:rsidR="005722E8" w:rsidRPr="005722E8" w:rsidDel="00514CFF" w:rsidRDefault="005722E8" w:rsidP="005722E8">
      <w:pPr>
        <w:rPr>
          <w:del w:id="143" w:author="Fariha Arif" w:date="2023-12-13T20:35:00Z"/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5722E8" w:rsidRPr="005722E8" w:rsidDel="00514CFF" w:rsidRDefault="005722E8" w:rsidP="005722E8">
      <w:pPr>
        <w:rPr>
          <w:del w:id="144" w:author="Fariha Arif" w:date="2023-12-13T20:35:00Z"/>
          <w:rFonts w:ascii="Times New Roman" w:eastAsia="Calibri" w:hAnsi="Times New Roman" w:cs="Times New Roman"/>
          <w:sz w:val="24"/>
          <w:szCs w:val="24"/>
        </w:rPr>
      </w:pPr>
    </w:p>
    <w:p w:rsidR="00D13B37" w:rsidRDefault="00D13B37">
      <w:pPr>
        <w:ind w:right="-347"/>
        <w:rPr>
          <w:ins w:id="145" w:author="Fariha Arif" w:date="2024-03-04T21:08:00Z"/>
        </w:rPr>
        <w:pPrChange w:id="146" w:author="Fariha Arif" w:date="2023-12-13T20:35:00Z">
          <w:pPr/>
        </w:pPrChange>
      </w:pPr>
    </w:p>
    <w:p w:rsidR="007E3A19" w:rsidRDefault="007E3A19">
      <w:pPr>
        <w:ind w:right="-347"/>
        <w:pPrChange w:id="147" w:author="Fariha Arif" w:date="2023-12-13T20:35:00Z">
          <w:pPr/>
        </w:pPrChange>
      </w:pPr>
    </w:p>
    <w:sectPr w:rsidR="007E3A19" w:rsidSect="00834151">
      <w:headerReference w:type="default" r:id="rId17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E18" w:rsidRDefault="00061E18" w:rsidP="00F42C0D">
      <w:pPr>
        <w:spacing w:after="0" w:line="240" w:lineRule="auto"/>
      </w:pPr>
      <w:r>
        <w:separator/>
      </w:r>
    </w:p>
  </w:endnote>
  <w:endnote w:type="continuationSeparator" w:id="0">
    <w:p w:rsidR="00061E18" w:rsidRDefault="00061E18" w:rsidP="00F42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E18" w:rsidRDefault="00061E18" w:rsidP="00F42C0D">
      <w:pPr>
        <w:spacing w:after="0" w:line="240" w:lineRule="auto"/>
      </w:pPr>
      <w:r>
        <w:separator/>
      </w:r>
    </w:p>
  </w:footnote>
  <w:footnote w:type="continuationSeparator" w:id="0">
    <w:p w:rsidR="00061E18" w:rsidRDefault="00061E18" w:rsidP="00F42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ustomXmlInsRangeStart w:id="148" w:author="Fariha Arif" w:date="2023-12-11T12:08:00Z"/>
  <w:sdt>
    <w:sdtPr>
      <w:id w:val="374197725"/>
      <w:docPartObj>
        <w:docPartGallery w:val="Page Numbers (Top of Page)"/>
        <w:docPartUnique/>
      </w:docPartObj>
    </w:sdtPr>
    <w:sdtEndPr>
      <w:rPr>
        <w:noProof/>
      </w:rPr>
    </w:sdtEndPr>
    <w:sdtContent>
      <w:customXmlInsRangeEnd w:id="148"/>
      <w:p w:rsidR="00F42C0D" w:rsidRDefault="00F42C0D">
        <w:pPr>
          <w:pStyle w:val="Header"/>
          <w:rPr>
            <w:ins w:id="149" w:author="Fariha Arif" w:date="2023-12-11T12:08:00Z"/>
          </w:rPr>
        </w:pPr>
        <w:ins w:id="150" w:author="Fariha Arif" w:date="2023-12-11T12:08:00Z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</w:ins>
        <w:r w:rsidR="00155103">
          <w:rPr>
            <w:noProof/>
          </w:rPr>
          <w:t>2</w:t>
        </w:r>
        <w:ins w:id="151" w:author="Fariha Arif" w:date="2023-12-11T12:08:00Z">
          <w:r>
            <w:rPr>
              <w:noProof/>
            </w:rPr>
            <w:fldChar w:fldCharType="end"/>
          </w:r>
        </w:ins>
      </w:p>
      <w:customXmlInsRangeStart w:id="152" w:author="Fariha Arif" w:date="2023-12-11T12:08:00Z"/>
    </w:sdtContent>
  </w:sdt>
  <w:customXmlInsRangeEnd w:id="152"/>
  <w:p w:rsidR="00F42C0D" w:rsidRDefault="00F42C0D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Fariha Arif">
    <w15:presenceInfo w15:providerId="Windows Live" w15:userId="d71d5c31ef2def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A1sjQyMzA2MzcwMjNV0lEKTi0uzszPAykwrgUA9GH5JSwAAAA="/>
  </w:docVars>
  <w:rsids>
    <w:rsidRoot w:val="005722E8"/>
    <w:rsid w:val="00061E18"/>
    <w:rsid w:val="0006593E"/>
    <w:rsid w:val="000731B0"/>
    <w:rsid w:val="00116A7A"/>
    <w:rsid w:val="00155103"/>
    <w:rsid w:val="001C3D8C"/>
    <w:rsid w:val="001F1ECF"/>
    <w:rsid w:val="00245EAC"/>
    <w:rsid w:val="00247754"/>
    <w:rsid w:val="002D7B67"/>
    <w:rsid w:val="00307C67"/>
    <w:rsid w:val="00322928"/>
    <w:rsid w:val="00376496"/>
    <w:rsid w:val="004620EB"/>
    <w:rsid w:val="00514CFF"/>
    <w:rsid w:val="00547973"/>
    <w:rsid w:val="0055125C"/>
    <w:rsid w:val="005722E8"/>
    <w:rsid w:val="00590415"/>
    <w:rsid w:val="00657B02"/>
    <w:rsid w:val="00667927"/>
    <w:rsid w:val="00696042"/>
    <w:rsid w:val="007E3A19"/>
    <w:rsid w:val="00827D62"/>
    <w:rsid w:val="00834151"/>
    <w:rsid w:val="00990DE5"/>
    <w:rsid w:val="009F1D69"/>
    <w:rsid w:val="00AB1C5F"/>
    <w:rsid w:val="00AC60C6"/>
    <w:rsid w:val="00AF4279"/>
    <w:rsid w:val="00B56D73"/>
    <w:rsid w:val="00BB6E8F"/>
    <w:rsid w:val="00CC0105"/>
    <w:rsid w:val="00CF04E8"/>
    <w:rsid w:val="00D13B37"/>
    <w:rsid w:val="00E62A7A"/>
    <w:rsid w:val="00E850DD"/>
    <w:rsid w:val="00EA00F3"/>
    <w:rsid w:val="00EC2C0F"/>
    <w:rsid w:val="00EC44A6"/>
    <w:rsid w:val="00F4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F4DC1A"/>
  <w15:chartTrackingRefBased/>
  <w15:docId w15:val="{4C65F918-6F81-4A06-AC72-03F02DBFD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C3D8C"/>
    <w:pPr>
      <w:spacing w:before="100" w:beforeAutospacing="1" w:after="100" w:afterAutospacing="1" w:line="240" w:lineRule="auto"/>
      <w:outlineLvl w:val="3"/>
    </w:pPr>
    <w:rPr>
      <w:rFonts w:ascii="Times New Roman" w:eastAsiaTheme="minorEastAsia" w:hAnsi="Times New Roman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5722E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572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7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B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42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C0D"/>
  </w:style>
  <w:style w:type="paragraph" w:styleId="Footer">
    <w:name w:val="footer"/>
    <w:basedOn w:val="Normal"/>
    <w:link w:val="FooterChar"/>
    <w:uiPriority w:val="99"/>
    <w:unhideWhenUsed/>
    <w:rsid w:val="00F42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C0D"/>
  </w:style>
  <w:style w:type="character" w:styleId="LineNumber">
    <w:name w:val="line number"/>
    <w:basedOn w:val="DefaultParagraphFont"/>
    <w:uiPriority w:val="99"/>
    <w:semiHidden/>
    <w:unhideWhenUsed/>
    <w:rsid w:val="00376496"/>
  </w:style>
  <w:style w:type="paragraph" w:customStyle="1" w:styleId="sof-title">
    <w:name w:val="sof-title"/>
    <w:basedOn w:val="Normal"/>
    <w:rsid w:val="001C3D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C3D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first-letter">
    <w:name w:val="first-letter"/>
    <w:basedOn w:val="Normal"/>
    <w:rsid w:val="001C3D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character" w:customStyle="1" w:styleId="label">
    <w:name w:val="label"/>
    <w:basedOn w:val="DefaultParagraphFont"/>
    <w:rsid w:val="001C3D8C"/>
  </w:style>
  <w:style w:type="character" w:customStyle="1" w:styleId="cell-value">
    <w:name w:val="cell-value"/>
    <w:basedOn w:val="DefaultParagraphFont"/>
    <w:rsid w:val="001C3D8C"/>
  </w:style>
  <w:style w:type="character" w:customStyle="1" w:styleId="cell">
    <w:name w:val="cell"/>
    <w:basedOn w:val="DefaultParagraphFont"/>
    <w:rsid w:val="001C3D8C"/>
  </w:style>
  <w:style w:type="character" w:customStyle="1" w:styleId="block">
    <w:name w:val="block"/>
    <w:basedOn w:val="DefaultParagraphFont"/>
    <w:rsid w:val="001C3D8C"/>
  </w:style>
  <w:style w:type="character" w:customStyle="1" w:styleId="quality-sign">
    <w:name w:val="quality-sign"/>
    <w:basedOn w:val="DefaultParagraphFont"/>
    <w:rsid w:val="001C3D8C"/>
  </w:style>
  <w:style w:type="character" w:customStyle="1" w:styleId="quality-text">
    <w:name w:val="quality-text"/>
    <w:basedOn w:val="DefaultParagraphFont"/>
    <w:rsid w:val="001C3D8C"/>
  </w:style>
  <w:style w:type="character" w:customStyle="1" w:styleId="comma">
    <w:name w:val="comma"/>
    <w:basedOn w:val="DefaultParagraphFont"/>
    <w:rsid w:val="001C3D8C"/>
  </w:style>
  <w:style w:type="character" w:customStyle="1" w:styleId="Heading4Char">
    <w:name w:val="Heading 4 Char"/>
    <w:basedOn w:val="DefaultParagraphFont"/>
    <w:link w:val="Heading4"/>
    <w:uiPriority w:val="9"/>
    <w:rsid w:val="001C3D8C"/>
    <w:rPr>
      <w:rFonts w:ascii="Times New Roman" w:eastAsiaTheme="minorEastAsia" w:hAnsi="Times New Roman" w:cs="Times New Roman"/>
      <w:b/>
      <w:bCs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1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5.tif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sv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tiff"/><Relationship Id="rId10" Type="http://schemas.openxmlformats.org/officeDocument/2006/relationships/image" Target="media/image3.emf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6.tif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hp\Downloads\ROB2_IRPG_beta_v9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As percentage</a:t>
            </a:r>
            <a:r>
              <a:rPr lang="en-GB" baseline="0"/>
              <a:t> (intention-to-treat)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v>Low risk</c:v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[ROB2_IRPG_beta_v9.xlsm]Summary!$AB$1:$AG$1</c:f>
              <c:strCache>
                <c:ptCount val="6"/>
                <c:pt idx="0">
                  <c:v>Randomization process</c:v>
                </c:pt>
                <c:pt idx="1">
                  <c:v>Deviations from intended interventions</c:v>
                </c:pt>
                <c:pt idx="2">
                  <c:v>Mising outcome data</c:v>
                </c:pt>
                <c:pt idx="3">
                  <c:v>Measurement of the outcome</c:v>
                </c:pt>
                <c:pt idx="4">
                  <c:v>Selection of the reported result</c:v>
                </c:pt>
                <c:pt idx="5">
                  <c:v>Overall Bias</c:v>
                </c:pt>
              </c:strCache>
            </c:strRef>
          </c:cat>
          <c:val>
            <c:numRef>
              <c:f>[ROB2_IRPG_beta_v9.xlsm]Summary!$AB$4:$AG$4</c:f>
              <c:numCache>
                <c:formatCode>General</c:formatCode>
                <c:ptCount val="6"/>
                <c:pt idx="0">
                  <c:v>96.7</c:v>
                </c:pt>
                <c:pt idx="1">
                  <c:v>30</c:v>
                </c:pt>
                <c:pt idx="2">
                  <c:v>96.7</c:v>
                </c:pt>
                <c:pt idx="3">
                  <c:v>33.299999999999997</c:v>
                </c:pt>
                <c:pt idx="4">
                  <c:v>100</c:v>
                </c:pt>
                <c:pt idx="5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FA-4528-A1B5-D53A44C111D1}"/>
            </c:ext>
          </c:extLst>
        </c:ser>
        <c:ser>
          <c:idx val="1"/>
          <c:order val="1"/>
          <c:tx>
            <c:v>Some concerns</c:v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cat>
            <c:strRef>
              <c:f>[ROB2_IRPG_beta_v9.xlsm]Summary!$AB$1:$AG$1</c:f>
              <c:strCache>
                <c:ptCount val="6"/>
                <c:pt idx="0">
                  <c:v>Randomization process</c:v>
                </c:pt>
                <c:pt idx="1">
                  <c:v>Deviations from intended interventions</c:v>
                </c:pt>
                <c:pt idx="2">
                  <c:v>Mising outcome data</c:v>
                </c:pt>
                <c:pt idx="3">
                  <c:v>Measurement of the outcome</c:v>
                </c:pt>
                <c:pt idx="4">
                  <c:v>Selection of the reported result</c:v>
                </c:pt>
                <c:pt idx="5">
                  <c:v>Overall Bias</c:v>
                </c:pt>
              </c:strCache>
            </c:strRef>
          </c:cat>
          <c:val>
            <c:numRef>
              <c:f>[ROB2_IRPG_beta_v9.xlsm]Summary!$AB$5:$AG$5</c:f>
              <c:numCache>
                <c:formatCode>General</c:formatCode>
                <c:ptCount val="6"/>
                <c:pt idx="0">
                  <c:v>3.3</c:v>
                </c:pt>
                <c:pt idx="1">
                  <c:v>3.3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FA-4528-A1B5-D53A44C111D1}"/>
            </c:ext>
          </c:extLst>
        </c:ser>
        <c:ser>
          <c:idx val="2"/>
          <c:order val="2"/>
          <c:tx>
            <c:v>High risk</c:v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strRef>
              <c:f>[ROB2_IRPG_beta_v9.xlsm]Summary!$AB$1:$AG$1</c:f>
              <c:strCache>
                <c:ptCount val="6"/>
                <c:pt idx="0">
                  <c:v>Randomization process</c:v>
                </c:pt>
                <c:pt idx="1">
                  <c:v>Deviations from intended interventions</c:v>
                </c:pt>
                <c:pt idx="2">
                  <c:v>Mising outcome data</c:v>
                </c:pt>
                <c:pt idx="3">
                  <c:v>Measurement of the outcome</c:v>
                </c:pt>
                <c:pt idx="4">
                  <c:v>Selection of the reported result</c:v>
                </c:pt>
                <c:pt idx="5">
                  <c:v>Overall Bias</c:v>
                </c:pt>
              </c:strCache>
            </c:strRef>
          </c:cat>
          <c:val>
            <c:numRef>
              <c:f>[ROB2_IRPG_beta_v9.xlsm]Summary!$AB$6:$AG$6</c:f>
              <c:numCache>
                <c:formatCode>General</c:formatCode>
                <c:ptCount val="6"/>
                <c:pt idx="0">
                  <c:v>0</c:v>
                </c:pt>
                <c:pt idx="1">
                  <c:v>66.7</c:v>
                </c:pt>
                <c:pt idx="2">
                  <c:v>3.3</c:v>
                </c:pt>
                <c:pt idx="3">
                  <c:v>63.3</c:v>
                </c:pt>
                <c:pt idx="4">
                  <c:v>0</c:v>
                </c:pt>
                <c:pt idx="5">
                  <c:v>63.3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1FA-4528-A1B5-D53A44C111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53782360"/>
        <c:axId val="553781704"/>
      </c:barChart>
      <c:catAx>
        <c:axId val="5537823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3781704"/>
        <c:crosses val="autoZero"/>
        <c:auto val="1"/>
        <c:lblAlgn val="ctr"/>
        <c:lblOffset val="100"/>
        <c:noMultiLvlLbl val="0"/>
      </c:catAx>
      <c:valAx>
        <c:axId val="553781704"/>
        <c:scaling>
          <c:orientation val="minMax"/>
          <c:max val="100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3782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3F0748C4-F50C-444A-AAD1-9FFAF0021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10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Amraha Zubair</dc:creator>
  <cp:keywords/>
  <dc:description/>
  <cp:lastModifiedBy>Fariha Arif</cp:lastModifiedBy>
  <cp:revision>24</cp:revision>
  <dcterms:created xsi:type="dcterms:W3CDTF">2023-09-07T03:00:00Z</dcterms:created>
  <dcterms:modified xsi:type="dcterms:W3CDTF">2024-03-04T17:58:00Z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39dda03d1b03b63cd857002fd83441ae82875948a9febdd7f439b6032c78fba6</vt:lpwstr>
  </property>
</Properties>
</file>