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C8781" w14:textId="77777777" w:rsidR="00D02460" w:rsidRDefault="00AC3990">
      <w:pPr>
        <w:spacing w:after="24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A Cross-Sectional Survey of Prehabilitation Among Surgeons and Anesthesiologists</w:t>
      </w:r>
    </w:p>
    <w:p w14:paraId="1E2734D6" w14:textId="714DA9DF" w:rsidR="00D02460" w:rsidRDefault="00D02460">
      <w:pPr>
        <w:spacing w:after="240"/>
        <w:rPr>
          <w:rFonts w:ascii="Times New Roman" w:eastAsia="Times New Roman" w:hAnsi="Times New Roman" w:cs="Times New Roman"/>
          <w:color w:val="000000"/>
          <w:sz w:val="22"/>
        </w:rPr>
      </w:pPr>
    </w:p>
    <w:p w14:paraId="6122A878" w14:textId="77777777" w:rsidR="00D02460" w:rsidRDefault="00AC3990">
      <w:pPr>
        <w:spacing w:after="240"/>
        <w:rPr>
          <w:rFonts w:ascii="Times New Roman" w:eastAsia="Times New Roman" w:hAnsi="Times New Roman" w:cs="Times New Roman"/>
          <w:color w:val="000000"/>
          <w:sz w:val="22"/>
          <w:vertAlign w:val="superscript"/>
        </w:rPr>
      </w:pPr>
      <w:r>
        <w:rPr>
          <w:rFonts w:ascii="Times New Roman" w:eastAsia="Times New Roman" w:hAnsi="Times New Roman" w:cs="Times New Roman"/>
          <w:color w:val="000000"/>
          <w:sz w:val="22"/>
        </w:rPr>
        <w:t>Mariko Sato</w:t>
      </w:r>
      <w:r>
        <w:rPr>
          <w:rFonts w:ascii="Times New Roman" w:eastAsia="Times New Roman" w:hAnsi="Times New Roman" w:cs="Times New Roman"/>
          <w:color w:val="000000"/>
          <w:sz w:val="22"/>
          <w:vertAlign w:val="superscript"/>
        </w:rPr>
        <w:t>1)2)</w:t>
      </w:r>
      <w:r>
        <w:rPr>
          <w:rFonts w:ascii="Times New Roman" w:eastAsia="Times New Roman" w:hAnsi="Times New Roman" w:cs="Times New Roman"/>
          <w:color w:val="000000"/>
          <w:sz w:val="22"/>
        </w:rPr>
        <w:t>, Mitsuru Ida</w:t>
      </w:r>
      <w:r>
        <w:rPr>
          <w:rFonts w:ascii="Times New Roman" w:eastAsia="Times New Roman" w:hAnsi="Times New Roman" w:cs="Times New Roman"/>
          <w:color w:val="000000"/>
          <w:sz w:val="22"/>
          <w:vertAlign w:val="superscript"/>
        </w:rPr>
        <w:t>1)</w:t>
      </w:r>
      <w:r>
        <w:rPr>
          <w:rFonts w:ascii="Times New Roman" w:eastAsia="Times New Roman" w:hAnsi="Times New Roman" w:cs="Times New Roman"/>
          <w:color w:val="000000"/>
          <w:sz w:val="22"/>
        </w:rPr>
        <w:t>, Shohei Nakatani</w:t>
      </w:r>
      <w:r>
        <w:rPr>
          <w:rFonts w:ascii="Times New Roman" w:eastAsia="Times New Roman" w:hAnsi="Times New Roman" w:cs="Times New Roman"/>
          <w:color w:val="000000"/>
          <w:sz w:val="22"/>
          <w:vertAlign w:val="superscript"/>
        </w:rPr>
        <w:t>3)</w:t>
      </w:r>
      <w:r>
        <w:rPr>
          <w:rFonts w:ascii="Times New Roman" w:eastAsia="Times New Roman" w:hAnsi="Times New Roman" w:cs="Times New Roman"/>
          <w:color w:val="000000"/>
          <w:sz w:val="22"/>
        </w:rPr>
        <w:t>, Masahiko Kawaguchi</w:t>
      </w:r>
      <w:r>
        <w:rPr>
          <w:rFonts w:ascii="Times New Roman" w:eastAsia="Times New Roman" w:hAnsi="Times New Roman" w:cs="Times New Roman"/>
          <w:color w:val="000000"/>
          <w:sz w:val="22"/>
          <w:vertAlign w:val="superscript"/>
        </w:rPr>
        <w:t>1)</w:t>
      </w:r>
    </w:p>
    <w:p w14:paraId="09A5DC50" w14:textId="77777777" w:rsidR="00D02460" w:rsidRDefault="00D02460">
      <w:pPr>
        <w:spacing w:after="240"/>
        <w:rPr>
          <w:rFonts w:ascii="Times New Roman" w:eastAsia="Times New Roman" w:hAnsi="Times New Roman" w:cs="Times New Roman"/>
          <w:color w:val="000000"/>
          <w:sz w:val="22"/>
        </w:rPr>
      </w:pPr>
    </w:p>
    <w:p w14:paraId="3B019EF0" w14:textId="77777777" w:rsidR="00D02460" w:rsidRDefault="00AC3990">
      <w:pPr>
        <w:spacing w:after="240"/>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Corresponding Author:</w:t>
      </w:r>
      <w:r>
        <w:rPr>
          <w:rFonts w:ascii="Times New Roman" w:eastAsia="Times New Roman" w:hAnsi="Times New Roman" w:cs="Times New Roman"/>
          <w:color w:val="000000"/>
          <w:sz w:val="22"/>
        </w:rPr>
        <w:t xml:space="preserve"> </w:t>
      </w:r>
    </w:p>
    <w:p w14:paraId="483B27AB" w14:textId="77777777" w:rsidR="00D02460" w:rsidRDefault="00AC3990">
      <w:pPr>
        <w:spacing w:after="2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Mitsuru Ida, MD, PhD</w:t>
      </w:r>
    </w:p>
    <w:p w14:paraId="206D93BB" w14:textId="77777777" w:rsidR="00D02460" w:rsidRDefault="00AC3990">
      <w:pPr>
        <w:spacing w:after="2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Department of Anesthesiology, Nara Medical University </w:t>
      </w:r>
    </w:p>
    <w:p w14:paraId="26C920C9" w14:textId="77777777" w:rsidR="00D02460" w:rsidRDefault="00AC3990">
      <w:pPr>
        <w:spacing w:after="24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Kashihara</w:t>
      </w:r>
      <w:proofErr w:type="spellEnd"/>
      <w:r>
        <w:rPr>
          <w:rFonts w:ascii="Times New Roman" w:eastAsia="Times New Roman" w:hAnsi="Times New Roman" w:cs="Times New Roman"/>
          <w:color w:val="000000"/>
          <w:sz w:val="22"/>
        </w:rPr>
        <w:t>, Shijo 840, Nara 634-8522, Japan</w:t>
      </w:r>
    </w:p>
    <w:p w14:paraId="0CFB8D2C" w14:textId="77777777" w:rsidR="00D02460" w:rsidRDefault="00AC3990">
      <w:pPr>
        <w:spacing w:after="2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E-mail: </w:t>
      </w:r>
      <w:hyperlink r:id="rId7" w:history="1">
        <w:r w:rsidR="00D02460">
          <w:rPr>
            <w:rStyle w:val="Hyperlink"/>
            <w:rFonts w:ascii="Times New Roman" w:eastAsia="Times New Roman" w:hAnsi="Times New Roman" w:cs="Times New Roman"/>
            <w:sz w:val="22"/>
          </w:rPr>
          <w:t>nwnh0131@naramed-u.ac.jp</w:t>
        </w:r>
      </w:hyperlink>
    </w:p>
    <w:p w14:paraId="296395C5" w14:textId="77777777" w:rsidR="00D02460" w:rsidRDefault="00AC3990">
      <w:pPr>
        <w:rPr>
          <w:rFonts w:ascii="Times New Roman" w:eastAsia="Times New Roman" w:hAnsi="Times New Roman" w:cs="Times New Roman"/>
          <w:sz w:val="22"/>
        </w:rPr>
      </w:pPr>
      <w:r>
        <w:rPr>
          <w:color w:val="000000"/>
          <w:sz w:val="22"/>
        </w:rPr>
        <w:br w:type="page"/>
      </w:r>
    </w:p>
    <w:tbl>
      <w:tblPr>
        <w:tblW w:w="8931" w:type="dxa"/>
        <w:tblCellMar>
          <w:left w:w="99" w:type="dxa"/>
          <w:right w:w="99" w:type="dxa"/>
        </w:tblCellMar>
        <w:tblLook w:val="04A0" w:firstRow="1" w:lastRow="0" w:firstColumn="1" w:lastColumn="0" w:noHBand="0" w:noVBand="1"/>
      </w:tblPr>
      <w:tblGrid>
        <w:gridCol w:w="8931"/>
      </w:tblGrid>
      <w:tr w:rsidR="00D02460" w14:paraId="71563843" w14:textId="77777777">
        <w:trPr>
          <w:trHeight w:val="360"/>
        </w:trPr>
        <w:tc>
          <w:tcPr>
            <w:tcW w:w="8931" w:type="dxa"/>
            <w:tcBorders>
              <w:top w:val="nil"/>
              <w:left w:val="nil"/>
              <w:bottom w:val="nil"/>
              <w:right w:val="nil"/>
            </w:tcBorders>
            <w:shd w:val="clear" w:color="auto" w:fill="auto"/>
            <w:vAlign w:val="center"/>
          </w:tcPr>
          <w:p w14:paraId="6C7576AA" w14:textId="77777777" w:rsidR="00D02460" w:rsidRDefault="00AC3990">
            <w:pPr>
              <w:jc w:val="both"/>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Supplementary Table 1</w:t>
            </w:r>
          </w:p>
        </w:tc>
      </w:tr>
      <w:tr w:rsidR="00D02460" w14:paraId="16417D82" w14:textId="77777777">
        <w:trPr>
          <w:trHeight w:val="360"/>
        </w:trPr>
        <w:tc>
          <w:tcPr>
            <w:tcW w:w="8931" w:type="dxa"/>
            <w:tcBorders>
              <w:top w:val="nil"/>
              <w:left w:val="nil"/>
              <w:bottom w:val="nil"/>
              <w:right w:val="nil"/>
            </w:tcBorders>
            <w:shd w:val="clear" w:color="auto" w:fill="auto"/>
            <w:vAlign w:val="center"/>
          </w:tcPr>
          <w:p w14:paraId="13B960BF" w14:textId="77777777" w:rsidR="00D02460" w:rsidRDefault="00D02460">
            <w:pPr>
              <w:rPr>
                <w:rFonts w:ascii="Times New Roman" w:eastAsia="Times New Roman" w:hAnsi="Times New Roman" w:cs="Times New Roman"/>
                <w:color w:val="000000"/>
                <w:sz w:val="22"/>
              </w:rPr>
            </w:pPr>
          </w:p>
          <w:p w14:paraId="49C14359"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Q16. What are the barriers to prehabilitation? (open-ended)</w:t>
            </w:r>
          </w:p>
        </w:tc>
      </w:tr>
      <w:tr w:rsidR="00D02460" w14:paraId="546BCE86" w14:textId="77777777">
        <w:trPr>
          <w:trHeight w:val="360"/>
        </w:trPr>
        <w:tc>
          <w:tcPr>
            <w:tcW w:w="8931" w:type="dxa"/>
            <w:tcBorders>
              <w:top w:val="nil"/>
              <w:left w:val="nil"/>
              <w:bottom w:val="single" w:sz="4" w:space="0" w:color="auto"/>
              <w:right w:val="nil"/>
            </w:tcBorders>
            <w:shd w:val="clear" w:color="auto" w:fill="auto"/>
            <w:vAlign w:val="center"/>
          </w:tcPr>
          <w:p w14:paraId="6978A556" w14:textId="77777777" w:rsidR="00D02460" w:rsidRDefault="00D02460">
            <w:pPr>
              <w:rPr>
                <w:rFonts w:ascii="Times New Roman" w:eastAsia="Times New Roman" w:hAnsi="Times New Roman" w:cs="Times New Roman"/>
                <w:color w:val="000000"/>
                <w:sz w:val="22"/>
              </w:rPr>
            </w:pPr>
          </w:p>
        </w:tc>
      </w:tr>
      <w:tr w:rsidR="00D02460" w14:paraId="6DA9D704" w14:textId="77777777">
        <w:trPr>
          <w:trHeight w:val="360"/>
        </w:trPr>
        <w:tc>
          <w:tcPr>
            <w:tcW w:w="8931" w:type="dxa"/>
            <w:tcBorders>
              <w:top w:val="single" w:sz="4" w:space="0" w:color="auto"/>
              <w:left w:val="nil"/>
              <w:bottom w:val="single" w:sz="4" w:space="0" w:color="auto"/>
              <w:right w:val="nil"/>
            </w:tcBorders>
            <w:shd w:val="clear" w:color="auto" w:fill="auto"/>
            <w:vAlign w:val="center"/>
          </w:tcPr>
          <w:p w14:paraId="46DED54D"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Of the 151 surgeon respondents, 108 answered the question</w:t>
            </w:r>
          </w:p>
        </w:tc>
      </w:tr>
      <w:tr w:rsidR="00D02460" w14:paraId="5A7427B1" w14:textId="77777777">
        <w:trPr>
          <w:trHeight w:val="360"/>
        </w:trPr>
        <w:tc>
          <w:tcPr>
            <w:tcW w:w="8931" w:type="dxa"/>
            <w:tcBorders>
              <w:top w:val="single" w:sz="4" w:space="0" w:color="auto"/>
              <w:left w:val="nil"/>
              <w:bottom w:val="nil"/>
              <w:right w:val="nil"/>
            </w:tcBorders>
            <w:shd w:val="clear" w:color="auto" w:fill="auto"/>
            <w:vAlign w:val="center"/>
          </w:tcPr>
          <w:p w14:paraId="27AAB1CF"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Increase in workload and busyness (41 responses)</w:t>
            </w:r>
          </w:p>
        </w:tc>
      </w:tr>
      <w:tr w:rsidR="00D02460" w14:paraId="31108511" w14:textId="77777777">
        <w:trPr>
          <w:trHeight w:val="360"/>
        </w:trPr>
        <w:tc>
          <w:tcPr>
            <w:tcW w:w="8931" w:type="dxa"/>
            <w:tcBorders>
              <w:top w:val="nil"/>
              <w:left w:val="nil"/>
              <w:bottom w:val="nil"/>
              <w:right w:val="nil"/>
            </w:tcBorders>
            <w:shd w:val="clear" w:color="auto" w:fill="auto"/>
            <w:vAlign w:val="center"/>
          </w:tcPr>
          <w:p w14:paraId="352394CE"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Busy outpatient clinics with insufficient time for explanations</w:t>
            </w:r>
          </w:p>
        </w:tc>
      </w:tr>
      <w:tr w:rsidR="00D02460" w14:paraId="2CB37D76" w14:textId="77777777">
        <w:trPr>
          <w:trHeight w:val="360"/>
        </w:trPr>
        <w:tc>
          <w:tcPr>
            <w:tcW w:w="8931" w:type="dxa"/>
            <w:tcBorders>
              <w:top w:val="nil"/>
              <w:left w:val="nil"/>
              <w:bottom w:val="nil"/>
              <w:right w:val="nil"/>
            </w:tcBorders>
            <w:shd w:val="clear" w:color="auto" w:fill="auto"/>
            <w:vAlign w:val="center"/>
          </w:tcPr>
          <w:p w14:paraId="61CDBC09"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Manpower shortage</w:t>
            </w:r>
          </w:p>
        </w:tc>
      </w:tr>
      <w:tr w:rsidR="00D02460" w14:paraId="5B71EC43" w14:textId="77777777">
        <w:trPr>
          <w:trHeight w:val="360"/>
        </w:trPr>
        <w:tc>
          <w:tcPr>
            <w:tcW w:w="8931" w:type="dxa"/>
            <w:tcBorders>
              <w:top w:val="nil"/>
              <w:left w:val="nil"/>
              <w:bottom w:val="nil"/>
              <w:right w:val="nil"/>
            </w:tcBorders>
            <w:shd w:val="clear" w:color="auto" w:fill="auto"/>
            <w:vAlign w:val="center"/>
          </w:tcPr>
          <w:p w14:paraId="7CE0E9AF"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Capacity </w:t>
            </w:r>
            <w:r>
              <w:rPr>
                <w:rFonts w:ascii="Times New Roman" w:eastAsia="Times New Roman" w:hAnsi="Times New Roman" w:cs="Times New Roman"/>
                <w:color w:val="000000"/>
                <w:sz w:val="22"/>
              </w:rPr>
              <w:t>overwhelmed solely by preoperative preparation</w:t>
            </w:r>
          </w:p>
        </w:tc>
      </w:tr>
      <w:tr w:rsidR="00D02460" w14:paraId="56B3B64F" w14:textId="77777777">
        <w:trPr>
          <w:trHeight w:val="360"/>
        </w:trPr>
        <w:tc>
          <w:tcPr>
            <w:tcW w:w="8931" w:type="dxa"/>
            <w:tcBorders>
              <w:top w:val="nil"/>
              <w:left w:val="nil"/>
              <w:bottom w:val="nil"/>
              <w:right w:val="nil"/>
            </w:tcBorders>
            <w:shd w:val="clear" w:color="auto" w:fill="auto"/>
            <w:vAlign w:val="center"/>
          </w:tcPr>
          <w:p w14:paraId="3C81B2C3"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Patient-related factors (20 responses)</w:t>
            </w:r>
          </w:p>
        </w:tc>
      </w:tr>
      <w:tr w:rsidR="00D02460" w14:paraId="29B0FEC9" w14:textId="77777777">
        <w:trPr>
          <w:trHeight w:val="360"/>
        </w:trPr>
        <w:tc>
          <w:tcPr>
            <w:tcW w:w="8931" w:type="dxa"/>
            <w:tcBorders>
              <w:top w:val="nil"/>
              <w:left w:val="nil"/>
              <w:bottom w:val="nil"/>
              <w:right w:val="nil"/>
            </w:tcBorders>
            <w:shd w:val="clear" w:color="auto" w:fill="auto"/>
            <w:vAlign w:val="center"/>
          </w:tcPr>
          <w:p w14:paraId="4765DBE0"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Obtain patient consent and understanding</w:t>
            </w:r>
          </w:p>
        </w:tc>
      </w:tr>
      <w:tr w:rsidR="00D02460" w14:paraId="4353D863" w14:textId="77777777">
        <w:trPr>
          <w:trHeight w:val="360"/>
        </w:trPr>
        <w:tc>
          <w:tcPr>
            <w:tcW w:w="8931" w:type="dxa"/>
            <w:tcBorders>
              <w:top w:val="nil"/>
              <w:left w:val="nil"/>
              <w:bottom w:val="nil"/>
              <w:right w:val="nil"/>
            </w:tcBorders>
            <w:shd w:val="clear" w:color="auto" w:fill="auto"/>
            <w:vAlign w:val="center"/>
          </w:tcPr>
          <w:p w14:paraId="062B39C4"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Increased burden on patients for visits, costs</w:t>
            </w:r>
            <w:ins w:id="0" w:author="Author" w:date="2024-09-30T20:00:00Z">
              <w:r w:rsidR="003C7318">
                <w:rPr>
                  <w:rFonts w:ascii="Times New Roman" w:eastAsia="Times New Roman" w:hAnsi="Times New Roman" w:cs="Times New Roman"/>
                  <w:color w:val="000000"/>
                  <w:sz w:val="22"/>
                </w:rPr>
                <w:t>,</w:t>
              </w:r>
            </w:ins>
            <w:r>
              <w:rPr>
                <w:rFonts w:ascii="Times New Roman" w:eastAsia="Times New Roman" w:hAnsi="Times New Roman" w:cs="Times New Roman"/>
                <w:color w:val="000000"/>
                <w:sz w:val="22"/>
              </w:rPr>
              <w:t xml:space="preserve"> and time constraints</w:t>
            </w:r>
          </w:p>
        </w:tc>
      </w:tr>
      <w:tr w:rsidR="00D02460" w14:paraId="7D30081B" w14:textId="77777777">
        <w:trPr>
          <w:trHeight w:val="360"/>
        </w:trPr>
        <w:tc>
          <w:tcPr>
            <w:tcW w:w="8931" w:type="dxa"/>
            <w:tcBorders>
              <w:top w:val="nil"/>
              <w:left w:val="nil"/>
              <w:bottom w:val="nil"/>
              <w:right w:val="nil"/>
            </w:tcBorders>
            <w:shd w:val="clear" w:color="auto" w:fill="auto"/>
            <w:vAlign w:val="center"/>
          </w:tcPr>
          <w:p w14:paraId="02A1330C"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Uncertainty about maintaining compliance</w:t>
            </w:r>
          </w:p>
        </w:tc>
      </w:tr>
      <w:tr w:rsidR="00D02460" w14:paraId="2FED080B" w14:textId="77777777">
        <w:trPr>
          <w:trHeight w:val="360"/>
        </w:trPr>
        <w:tc>
          <w:tcPr>
            <w:tcW w:w="8931" w:type="dxa"/>
            <w:tcBorders>
              <w:top w:val="nil"/>
              <w:left w:val="nil"/>
              <w:bottom w:val="nil"/>
              <w:right w:val="nil"/>
            </w:tcBorders>
            <w:shd w:val="clear" w:color="auto" w:fill="auto"/>
            <w:vAlign w:val="center"/>
          </w:tcPr>
          <w:p w14:paraId="36B3EF38"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Uncertainty about specific actions to take, whom to contact (19 responses)</w:t>
            </w:r>
          </w:p>
        </w:tc>
      </w:tr>
      <w:tr w:rsidR="00D02460" w14:paraId="2C29471E" w14:textId="77777777">
        <w:trPr>
          <w:trHeight w:val="360"/>
        </w:trPr>
        <w:tc>
          <w:tcPr>
            <w:tcW w:w="8931" w:type="dxa"/>
            <w:tcBorders>
              <w:top w:val="nil"/>
              <w:left w:val="nil"/>
              <w:bottom w:val="nil"/>
              <w:right w:val="nil"/>
            </w:tcBorders>
            <w:shd w:val="clear" w:color="auto" w:fill="auto"/>
            <w:vAlign w:val="center"/>
          </w:tcPr>
          <w:p w14:paraId="335A5986"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Lack of established systems</w:t>
            </w:r>
          </w:p>
        </w:tc>
      </w:tr>
      <w:tr w:rsidR="00D02460" w14:paraId="1F829C0E" w14:textId="77777777">
        <w:trPr>
          <w:trHeight w:val="360"/>
        </w:trPr>
        <w:tc>
          <w:tcPr>
            <w:tcW w:w="8931" w:type="dxa"/>
            <w:tcBorders>
              <w:top w:val="nil"/>
              <w:left w:val="nil"/>
              <w:bottom w:val="nil"/>
              <w:right w:val="nil"/>
            </w:tcBorders>
            <w:shd w:val="clear" w:color="auto" w:fill="auto"/>
            <w:vAlign w:val="center"/>
          </w:tcPr>
          <w:p w14:paraId="469A10C8"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Practical difficulties in scheduling and coordinating across multiple departments</w:t>
            </w:r>
          </w:p>
        </w:tc>
      </w:tr>
      <w:tr w:rsidR="00D02460" w14:paraId="317752FE" w14:textId="77777777">
        <w:trPr>
          <w:trHeight w:val="360"/>
        </w:trPr>
        <w:tc>
          <w:tcPr>
            <w:tcW w:w="8931" w:type="dxa"/>
            <w:tcBorders>
              <w:top w:val="nil"/>
              <w:left w:val="nil"/>
              <w:bottom w:val="nil"/>
              <w:right w:val="nil"/>
            </w:tcBorders>
            <w:shd w:val="clear" w:color="auto" w:fill="auto"/>
            <w:vAlign w:val="center"/>
          </w:tcPr>
          <w:p w14:paraId="70A97EEE" w14:textId="77777777" w:rsidR="00D02460" w:rsidRDefault="00AC3990">
            <w:pPr>
              <w:ind w:left="48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Lack of clear criteria can be a major barrier (variations in the need for prehabilitation based on the assessor are undesirable)</w:t>
            </w:r>
          </w:p>
        </w:tc>
      </w:tr>
      <w:tr w:rsidR="00D02460" w14:paraId="26B69785" w14:textId="77777777">
        <w:trPr>
          <w:trHeight w:val="360"/>
        </w:trPr>
        <w:tc>
          <w:tcPr>
            <w:tcW w:w="8931" w:type="dxa"/>
            <w:tcBorders>
              <w:top w:val="nil"/>
              <w:left w:val="nil"/>
              <w:bottom w:val="nil"/>
              <w:right w:val="nil"/>
            </w:tcBorders>
            <w:shd w:val="clear" w:color="auto" w:fill="auto"/>
            <w:vAlign w:val="center"/>
          </w:tcPr>
          <w:p w14:paraId="49B7AEB8"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Lack of awareness of benefits leading to low motivation</w:t>
            </w:r>
          </w:p>
        </w:tc>
      </w:tr>
      <w:tr w:rsidR="00D02460" w14:paraId="2DEAD992" w14:textId="77777777">
        <w:trPr>
          <w:trHeight w:val="400"/>
        </w:trPr>
        <w:tc>
          <w:tcPr>
            <w:tcW w:w="8931" w:type="dxa"/>
            <w:tcBorders>
              <w:top w:val="nil"/>
              <w:left w:val="nil"/>
              <w:bottom w:val="nil"/>
              <w:right w:val="nil"/>
            </w:tcBorders>
            <w:shd w:val="clear" w:color="auto" w:fill="auto"/>
            <w:vAlign w:val="center"/>
          </w:tcPr>
          <w:p w14:paraId="45DF9884"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Cost issues (high costs or whether costs can be recovered)</w:t>
            </w:r>
          </w:p>
        </w:tc>
      </w:tr>
      <w:tr w:rsidR="00D02460" w14:paraId="70A62E96" w14:textId="77777777">
        <w:trPr>
          <w:trHeight w:val="360"/>
        </w:trPr>
        <w:tc>
          <w:tcPr>
            <w:tcW w:w="8931" w:type="dxa"/>
            <w:tcBorders>
              <w:top w:val="nil"/>
              <w:left w:val="nil"/>
              <w:bottom w:val="nil"/>
              <w:right w:val="nil"/>
            </w:tcBorders>
            <w:shd w:val="clear" w:color="auto" w:fill="auto"/>
            <w:vAlign w:val="center"/>
          </w:tcPr>
          <w:p w14:paraId="25A972CF"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Difficulty in evaluation</w:t>
            </w:r>
          </w:p>
        </w:tc>
      </w:tr>
      <w:tr w:rsidR="00D02460" w14:paraId="2DAE4466" w14:textId="77777777">
        <w:trPr>
          <w:trHeight w:val="360"/>
        </w:trPr>
        <w:tc>
          <w:tcPr>
            <w:tcW w:w="8931" w:type="dxa"/>
            <w:tcBorders>
              <w:top w:val="nil"/>
              <w:left w:val="nil"/>
              <w:bottom w:val="nil"/>
              <w:right w:val="nil"/>
            </w:tcBorders>
            <w:shd w:val="clear" w:color="auto" w:fill="auto"/>
            <w:vAlign w:val="center"/>
          </w:tcPr>
          <w:p w14:paraId="325623F5"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Limited evidence available</w:t>
            </w:r>
          </w:p>
        </w:tc>
      </w:tr>
      <w:tr w:rsidR="00D02460" w14:paraId="6036667F" w14:textId="77777777">
        <w:trPr>
          <w:trHeight w:val="360"/>
        </w:trPr>
        <w:tc>
          <w:tcPr>
            <w:tcW w:w="8931" w:type="dxa"/>
            <w:tcBorders>
              <w:top w:val="nil"/>
              <w:left w:val="nil"/>
              <w:bottom w:val="nil"/>
              <w:right w:val="nil"/>
            </w:tcBorders>
            <w:shd w:val="clear" w:color="auto" w:fill="auto"/>
            <w:vAlign w:val="center"/>
          </w:tcPr>
          <w:p w14:paraId="1182C118"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Responsibility for troubleshooting and resolving issues</w:t>
            </w:r>
          </w:p>
        </w:tc>
      </w:tr>
      <w:tr w:rsidR="00D02460" w14:paraId="009E2B12" w14:textId="77777777">
        <w:trPr>
          <w:trHeight w:val="360"/>
        </w:trPr>
        <w:tc>
          <w:tcPr>
            <w:tcW w:w="8931" w:type="dxa"/>
            <w:tcBorders>
              <w:top w:val="nil"/>
              <w:left w:val="nil"/>
              <w:bottom w:val="nil"/>
              <w:right w:val="nil"/>
            </w:tcBorders>
            <w:shd w:val="clear" w:color="auto" w:fill="auto"/>
            <w:vAlign w:val="center"/>
          </w:tcPr>
          <w:p w14:paraId="2206F97E"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Interdisciplinary collaboration</w:t>
            </w:r>
          </w:p>
        </w:tc>
      </w:tr>
      <w:tr w:rsidR="00D02460" w14:paraId="11B5053D" w14:textId="77777777">
        <w:trPr>
          <w:trHeight w:val="360"/>
        </w:trPr>
        <w:tc>
          <w:tcPr>
            <w:tcW w:w="8931" w:type="dxa"/>
            <w:tcBorders>
              <w:top w:val="nil"/>
              <w:left w:val="nil"/>
              <w:bottom w:val="nil"/>
              <w:right w:val="nil"/>
            </w:tcBorders>
            <w:shd w:val="clear" w:color="auto" w:fill="auto"/>
            <w:vAlign w:val="center"/>
          </w:tcPr>
          <w:p w14:paraId="4EE71247" w14:textId="77777777" w:rsidR="00D02460" w:rsidRDefault="00D02460">
            <w:pPr>
              <w:rPr>
                <w:rFonts w:ascii="Times New Roman" w:eastAsia="Times New Roman" w:hAnsi="Times New Roman" w:cs="Times New Roman"/>
                <w:color w:val="000000"/>
                <w:sz w:val="22"/>
              </w:rPr>
            </w:pPr>
          </w:p>
        </w:tc>
      </w:tr>
      <w:tr w:rsidR="00D02460" w14:paraId="7862B4C7" w14:textId="77777777">
        <w:trPr>
          <w:trHeight w:val="360"/>
        </w:trPr>
        <w:tc>
          <w:tcPr>
            <w:tcW w:w="8931" w:type="dxa"/>
            <w:tcBorders>
              <w:top w:val="nil"/>
              <w:left w:val="nil"/>
              <w:bottom w:val="nil"/>
              <w:right w:val="nil"/>
            </w:tcBorders>
            <w:shd w:val="clear" w:color="auto" w:fill="auto"/>
            <w:vAlign w:val="center"/>
          </w:tcPr>
          <w:p w14:paraId="6896B320"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Suggested solutions: </w:t>
            </w:r>
          </w:p>
        </w:tc>
      </w:tr>
      <w:tr w:rsidR="00D02460" w14:paraId="04F2BB40" w14:textId="77777777">
        <w:trPr>
          <w:trHeight w:val="360"/>
        </w:trPr>
        <w:tc>
          <w:tcPr>
            <w:tcW w:w="8931" w:type="dxa"/>
            <w:tcBorders>
              <w:top w:val="nil"/>
              <w:left w:val="nil"/>
              <w:bottom w:val="nil"/>
              <w:right w:val="nil"/>
            </w:tcBorders>
            <w:shd w:val="clear" w:color="auto" w:fill="auto"/>
            <w:vAlign w:val="center"/>
          </w:tcPr>
          <w:p w14:paraId="7DBE348B"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 xml:space="preserve">Need for a dedicated contact point for guidance. </w:t>
            </w:r>
          </w:p>
        </w:tc>
      </w:tr>
      <w:tr w:rsidR="00D02460" w14:paraId="5CADA892" w14:textId="77777777">
        <w:trPr>
          <w:trHeight w:val="360"/>
        </w:trPr>
        <w:tc>
          <w:tcPr>
            <w:tcW w:w="8931" w:type="dxa"/>
            <w:tcBorders>
              <w:top w:val="nil"/>
              <w:left w:val="nil"/>
              <w:bottom w:val="nil"/>
              <w:right w:val="nil"/>
            </w:tcBorders>
            <w:shd w:val="clear" w:color="auto" w:fill="auto"/>
            <w:vAlign w:val="center"/>
          </w:tcPr>
          <w:p w14:paraId="6F063860"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Difficulty in determining target patients, suggesting the need for checklists or flowcharts.</w:t>
            </w:r>
          </w:p>
        </w:tc>
      </w:tr>
      <w:tr w:rsidR="00D02460" w14:paraId="6F560895" w14:textId="77777777">
        <w:trPr>
          <w:trHeight w:val="360"/>
        </w:trPr>
        <w:tc>
          <w:tcPr>
            <w:tcW w:w="8931" w:type="dxa"/>
            <w:tcBorders>
              <w:top w:val="nil"/>
              <w:left w:val="nil"/>
              <w:bottom w:val="nil"/>
              <w:right w:val="nil"/>
            </w:tcBorders>
            <w:shd w:val="clear" w:color="auto" w:fill="auto"/>
            <w:vAlign w:val="center"/>
          </w:tcPr>
          <w:p w14:paraId="0D28BFE2"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Hospital-wide guidelines are necessary for standardization.</w:t>
            </w:r>
          </w:p>
        </w:tc>
      </w:tr>
      <w:tr w:rsidR="00D02460" w14:paraId="17BF49F6" w14:textId="77777777">
        <w:trPr>
          <w:trHeight w:val="360"/>
        </w:trPr>
        <w:tc>
          <w:tcPr>
            <w:tcW w:w="8931" w:type="dxa"/>
            <w:tcBorders>
              <w:top w:val="nil"/>
              <w:left w:val="nil"/>
              <w:bottom w:val="nil"/>
              <w:right w:val="nil"/>
            </w:tcBorders>
            <w:shd w:val="clear" w:color="auto" w:fill="auto"/>
            <w:vAlign w:val="center"/>
          </w:tcPr>
          <w:p w14:paraId="529420E8"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Benefits should be widely communicated.</w:t>
            </w:r>
          </w:p>
        </w:tc>
      </w:tr>
      <w:tr w:rsidR="00D02460" w14:paraId="2F6F90F1" w14:textId="77777777">
        <w:trPr>
          <w:trHeight w:val="360"/>
        </w:trPr>
        <w:tc>
          <w:tcPr>
            <w:tcW w:w="8931" w:type="dxa"/>
            <w:tcBorders>
              <w:top w:val="nil"/>
              <w:left w:val="nil"/>
              <w:bottom w:val="nil"/>
              <w:right w:val="nil"/>
            </w:tcBorders>
            <w:shd w:val="clear" w:color="auto" w:fill="auto"/>
            <w:vAlign w:val="center"/>
          </w:tcPr>
          <w:p w14:paraId="20852881"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Establish a contact point to provide information at the time of surgical decision-making.</w:t>
            </w:r>
          </w:p>
        </w:tc>
      </w:tr>
      <w:tr w:rsidR="00D02460" w14:paraId="48196B4F" w14:textId="77777777">
        <w:trPr>
          <w:trHeight w:val="360"/>
        </w:trPr>
        <w:tc>
          <w:tcPr>
            <w:tcW w:w="8931" w:type="dxa"/>
            <w:tcBorders>
              <w:top w:val="nil"/>
              <w:left w:val="nil"/>
              <w:bottom w:val="single" w:sz="4" w:space="0" w:color="auto"/>
              <w:right w:val="nil"/>
            </w:tcBorders>
            <w:shd w:val="clear" w:color="auto" w:fill="auto"/>
            <w:vAlign w:val="center"/>
          </w:tcPr>
          <w:p w14:paraId="66182A3E" w14:textId="77777777" w:rsidR="00D02460" w:rsidRDefault="00D02460">
            <w:pPr>
              <w:jc w:val="right"/>
              <w:rPr>
                <w:rFonts w:ascii="Times New Roman" w:eastAsia="Times New Roman" w:hAnsi="Times New Roman" w:cs="Times New Roman"/>
                <w:color w:val="000000"/>
                <w:sz w:val="22"/>
              </w:rPr>
            </w:pPr>
          </w:p>
        </w:tc>
      </w:tr>
      <w:tr w:rsidR="00D02460" w14:paraId="50E2E1AD" w14:textId="77777777">
        <w:trPr>
          <w:trHeight w:val="360"/>
        </w:trPr>
        <w:tc>
          <w:tcPr>
            <w:tcW w:w="8931" w:type="dxa"/>
            <w:tcBorders>
              <w:top w:val="single" w:sz="4" w:space="0" w:color="auto"/>
              <w:left w:val="nil"/>
              <w:bottom w:val="single" w:sz="4" w:space="0" w:color="auto"/>
              <w:right w:val="nil"/>
            </w:tcBorders>
            <w:shd w:val="clear" w:color="auto" w:fill="auto"/>
            <w:vAlign w:val="center"/>
          </w:tcPr>
          <w:p w14:paraId="123686ED"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Of the 36 </w:t>
            </w:r>
            <w:ins w:id="1" w:author="Author" w:date="2024-09-30T20:01:00Z">
              <w:r w:rsidR="003C7318">
                <w:rPr>
                  <w:rFonts w:ascii="Times New Roman" w:eastAsia="Times New Roman" w:hAnsi="Times New Roman" w:cs="Times New Roman"/>
                  <w:color w:val="000000"/>
                  <w:sz w:val="22"/>
                </w:rPr>
                <w:t>a</w:t>
              </w:r>
            </w:ins>
            <w:del w:id="2" w:author="Author" w:date="2024-09-30T20:01:00Z">
              <w:r w:rsidDel="003C7318">
                <w:rPr>
                  <w:rFonts w:ascii="Times New Roman" w:eastAsia="Times New Roman" w:hAnsi="Times New Roman" w:cs="Times New Roman"/>
                  <w:color w:val="000000"/>
                  <w:sz w:val="22"/>
                </w:rPr>
                <w:delText>A</w:delText>
              </w:r>
            </w:del>
            <w:r>
              <w:rPr>
                <w:rFonts w:ascii="Times New Roman" w:eastAsia="Times New Roman" w:hAnsi="Times New Roman" w:cs="Times New Roman"/>
                <w:color w:val="000000"/>
                <w:sz w:val="22"/>
              </w:rPr>
              <w:t>nesthesiologist respondents, 29 answered the question</w:t>
            </w:r>
          </w:p>
        </w:tc>
      </w:tr>
      <w:tr w:rsidR="00D02460" w14:paraId="1CD7D1FB" w14:textId="77777777">
        <w:trPr>
          <w:trHeight w:val="360"/>
        </w:trPr>
        <w:tc>
          <w:tcPr>
            <w:tcW w:w="8931" w:type="dxa"/>
            <w:tcBorders>
              <w:top w:val="single" w:sz="4" w:space="0" w:color="auto"/>
              <w:left w:val="nil"/>
              <w:bottom w:val="nil"/>
              <w:right w:val="nil"/>
            </w:tcBorders>
            <w:shd w:val="clear" w:color="auto" w:fill="auto"/>
            <w:vAlign w:val="center"/>
          </w:tcPr>
          <w:p w14:paraId="2AF890CD"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Patient-related factors (8 responses)</w:t>
            </w:r>
          </w:p>
        </w:tc>
      </w:tr>
      <w:tr w:rsidR="00D02460" w14:paraId="5F242185" w14:textId="77777777">
        <w:trPr>
          <w:trHeight w:val="360"/>
        </w:trPr>
        <w:tc>
          <w:tcPr>
            <w:tcW w:w="8931" w:type="dxa"/>
            <w:tcBorders>
              <w:top w:val="nil"/>
              <w:left w:val="nil"/>
              <w:bottom w:val="nil"/>
              <w:right w:val="nil"/>
            </w:tcBorders>
            <w:shd w:val="clear" w:color="auto" w:fill="auto"/>
            <w:vAlign w:val="center"/>
          </w:tcPr>
          <w:p w14:paraId="1E9F44EE"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lastRenderedPageBreak/>
              <w:t>Significant impact of patient autonomy</w:t>
            </w:r>
          </w:p>
        </w:tc>
      </w:tr>
      <w:tr w:rsidR="00D02460" w14:paraId="55AADB91" w14:textId="77777777">
        <w:trPr>
          <w:trHeight w:val="360"/>
        </w:trPr>
        <w:tc>
          <w:tcPr>
            <w:tcW w:w="8931" w:type="dxa"/>
            <w:tcBorders>
              <w:top w:val="nil"/>
              <w:left w:val="nil"/>
              <w:bottom w:val="nil"/>
              <w:right w:val="nil"/>
            </w:tcBorders>
            <w:shd w:val="clear" w:color="auto" w:fill="auto"/>
            <w:vAlign w:val="center"/>
          </w:tcPr>
          <w:p w14:paraId="0826DAF7"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Difficulty </w:t>
            </w:r>
            <w:r>
              <w:rPr>
                <w:rFonts w:ascii="Times New Roman" w:eastAsia="Times New Roman" w:hAnsi="Times New Roman" w:cs="Times New Roman"/>
                <w:color w:val="000000"/>
                <w:sz w:val="22"/>
              </w:rPr>
              <w:t>obtaining patient understanding and cooperation</w:t>
            </w:r>
          </w:p>
        </w:tc>
      </w:tr>
      <w:tr w:rsidR="00D02460" w14:paraId="68AD8062" w14:textId="77777777">
        <w:trPr>
          <w:trHeight w:val="360"/>
        </w:trPr>
        <w:tc>
          <w:tcPr>
            <w:tcW w:w="8931" w:type="dxa"/>
            <w:tcBorders>
              <w:top w:val="nil"/>
              <w:left w:val="nil"/>
              <w:bottom w:val="nil"/>
              <w:right w:val="nil"/>
            </w:tcBorders>
            <w:shd w:val="clear" w:color="auto" w:fill="auto"/>
            <w:vAlign w:val="center"/>
          </w:tcPr>
          <w:p w14:paraId="16B63F77"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Patients have difficulty adjusting their schedules for outpatient visits</w:t>
            </w:r>
          </w:p>
        </w:tc>
      </w:tr>
      <w:tr w:rsidR="00D02460" w14:paraId="5777E8CF" w14:textId="77777777">
        <w:trPr>
          <w:trHeight w:val="360"/>
        </w:trPr>
        <w:tc>
          <w:tcPr>
            <w:tcW w:w="8931" w:type="dxa"/>
            <w:tcBorders>
              <w:top w:val="nil"/>
              <w:left w:val="nil"/>
              <w:bottom w:val="nil"/>
              <w:right w:val="nil"/>
            </w:tcBorders>
            <w:shd w:val="clear" w:color="auto" w:fill="auto"/>
            <w:vAlign w:val="center"/>
          </w:tcPr>
          <w:p w14:paraId="63232CBB"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Understanding of the surgeon (7 responses)</w:t>
            </w:r>
          </w:p>
        </w:tc>
      </w:tr>
      <w:tr w:rsidR="00D02460" w14:paraId="4AC7424F" w14:textId="77777777">
        <w:trPr>
          <w:trHeight w:val="400"/>
        </w:trPr>
        <w:tc>
          <w:tcPr>
            <w:tcW w:w="8931" w:type="dxa"/>
            <w:tcBorders>
              <w:top w:val="nil"/>
              <w:left w:val="nil"/>
              <w:bottom w:val="nil"/>
              <w:right w:val="nil"/>
            </w:tcBorders>
            <w:shd w:val="clear" w:color="auto" w:fill="auto"/>
            <w:vAlign w:val="center"/>
          </w:tcPr>
          <w:p w14:paraId="2E2B361A"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Surgeons may find the process burdensome</w:t>
            </w:r>
          </w:p>
        </w:tc>
      </w:tr>
      <w:tr w:rsidR="00D02460" w14:paraId="2FADC78E" w14:textId="77777777">
        <w:trPr>
          <w:trHeight w:val="360"/>
        </w:trPr>
        <w:tc>
          <w:tcPr>
            <w:tcW w:w="8931" w:type="dxa"/>
            <w:tcBorders>
              <w:top w:val="nil"/>
              <w:left w:val="nil"/>
              <w:bottom w:val="nil"/>
              <w:right w:val="nil"/>
            </w:tcBorders>
            <w:shd w:val="clear" w:color="auto" w:fill="auto"/>
            <w:vAlign w:val="center"/>
          </w:tcPr>
          <w:p w14:paraId="5947B9BF" w14:textId="77777777" w:rsidR="00D02460" w:rsidRDefault="00AC3990">
            <w:pPr>
              <w:ind w:left="48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Difficult to gain patient cooperation without explanation and guidance from the primary department</w:t>
            </w:r>
          </w:p>
        </w:tc>
      </w:tr>
      <w:tr w:rsidR="00D02460" w14:paraId="3710F975" w14:textId="77777777">
        <w:trPr>
          <w:trHeight w:val="360"/>
        </w:trPr>
        <w:tc>
          <w:tcPr>
            <w:tcW w:w="8931" w:type="dxa"/>
            <w:tcBorders>
              <w:top w:val="nil"/>
              <w:left w:val="nil"/>
              <w:bottom w:val="nil"/>
              <w:right w:val="nil"/>
            </w:tcBorders>
            <w:shd w:val="clear" w:color="auto" w:fill="auto"/>
            <w:vAlign w:val="center"/>
          </w:tcPr>
          <w:p w14:paraId="38CD4D08" w14:textId="77777777" w:rsidR="00D02460" w:rsidRDefault="00AC3990">
            <w:pPr>
              <w:ind w:firstLine="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Difficulty in requesting intervention, if surgeons do not prioritize prehabilitation</w:t>
            </w:r>
          </w:p>
        </w:tc>
      </w:tr>
      <w:tr w:rsidR="00D02460" w14:paraId="02D53CC6" w14:textId="77777777">
        <w:trPr>
          <w:trHeight w:val="360"/>
        </w:trPr>
        <w:tc>
          <w:tcPr>
            <w:tcW w:w="8931" w:type="dxa"/>
            <w:tcBorders>
              <w:top w:val="nil"/>
              <w:left w:val="nil"/>
              <w:bottom w:val="nil"/>
              <w:right w:val="nil"/>
            </w:tcBorders>
            <w:shd w:val="clear" w:color="auto" w:fill="auto"/>
            <w:vAlign w:val="center"/>
          </w:tcPr>
          <w:p w14:paraId="213ED745"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Manpower shortage (7 responses)</w:t>
            </w:r>
          </w:p>
        </w:tc>
      </w:tr>
      <w:tr w:rsidR="00D02460" w14:paraId="2EDFE01F" w14:textId="77777777">
        <w:trPr>
          <w:trHeight w:val="360"/>
        </w:trPr>
        <w:tc>
          <w:tcPr>
            <w:tcW w:w="8931" w:type="dxa"/>
            <w:tcBorders>
              <w:top w:val="nil"/>
              <w:left w:val="nil"/>
              <w:bottom w:val="nil"/>
              <w:right w:val="nil"/>
            </w:tcBorders>
            <w:shd w:val="clear" w:color="auto" w:fill="auto"/>
            <w:vAlign w:val="center"/>
          </w:tcPr>
          <w:p w14:paraId="49892F14"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Cost issues (6 responses)</w:t>
            </w:r>
          </w:p>
        </w:tc>
      </w:tr>
      <w:tr w:rsidR="00D02460" w14:paraId="3B8A26DD" w14:textId="77777777">
        <w:trPr>
          <w:trHeight w:val="360"/>
        </w:trPr>
        <w:tc>
          <w:tcPr>
            <w:tcW w:w="8931" w:type="dxa"/>
            <w:tcBorders>
              <w:top w:val="nil"/>
              <w:left w:val="nil"/>
              <w:bottom w:val="nil"/>
              <w:right w:val="nil"/>
            </w:tcBorders>
            <w:shd w:val="clear" w:color="auto" w:fill="auto"/>
            <w:vAlign w:val="center"/>
          </w:tcPr>
          <w:p w14:paraId="5DA5C52D"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Difficulty in evaluating outcomes</w:t>
            </w:r>
          </w:p>
        </w:tc>
      </w:tr>
      <w:tr w:rsidR="00D02460" w14:paraId="660080F3" w14:textId="77777777">
        <w:trPr>
          <w:trHeight w:val="360"/>
        </w:trPr>
        <w:tc>
          <w:tcPr>
            <w:tcW w:w="8931" w:type="dxa"/>
            <w:tcBorders>
              <w:top w:val="nil"/>
              <w:left w:val="nil"/>
              <w:bottom w:val="nil"/>
              <w:right w:val="nil"/>
            </w:tcBorders>
            <w:shd w:val="clear" w:color="auto" w:fill="auto"/>
            <w:vAlign w:val="center"/>
          </w:tcPr>
          <w:p w14:paraId="3E01CC1E"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Short time between surgery decision and implementation leaves little time for prehabilitation</w:t>
            </w:r>
          </w:p>
        </w:tc>
      </w:tr>
      <w:tr w:rsidR="00D02460" w14:paraId="43382A72" w14:textId="77777777">
        <w:trPr>
          <w:trHeight w:val="360"/>
        </w:trPr>
        <w:tc>
          <w:tcPr>
            <w:tcW w:w="8931" w:type="dxa"/>
            <w:tcBorders>
              <w:top w:val="nil"/>
              <w:left w:val="nil"/>
              <w:bottom w:val="nil"/>
              <w:right w:val="nil"/>
            </w:tcBorders>
            <w:shd w:val="clear" w:color="auto" w:fill="auto"/>
            <w:vAlign w:val="center"/>
          </w:tcPr>
          <w:p w14:paraId="3C5FD341"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 </w:t>
            </w:r>
            <w:r>
              <w:rPr>
                <w:rFonts w:ascii="Yu Gothic" w:eastAsia="Yu Gothic" w:hAnsi="Yu Gothic" w:cs="Yu Gothic"/>
                <w:color w:val="000000"/>
                <w:sz w:val="22"/>
              </w:rPr>
              <w:t>・</w:t>
            </w:r>
            <w:r>
              <w:rPr>
                <w:rFonts w:ascii="Times New Roman" w:eastAsia="Times New Roman" w:hAnsi="Times New Roman" w:cs="Times New Roman"/>
                <w:color w:val="000000"/>
                <w:sz w:val="22"/>
              </w:rPr>
              <w:t>Responsibility for troubleshooting and resolving issues</w:t>
            </w:r>
          </w:p>
        </w:tc>
      </w:tr>
      <w:tr w:rsidR="00D02460" w14:paraId="7C34C924" w14:textId="77777777">
        <w:trPr>
          <w:trHeight w:val="360"/>
        </w:trPr>
        <w:tc>
          <w:tcPr>
            <w:tcW w:w="8931" w:type="dxa"/>
            <w:tcBorders>
              <w:top w:val="nil"/>
              <w:left w:val="nil"/>
              <w:bottom w:val="nil"/>
              <w:right w:val="nil"/>
            </w:tcBorders>
            <w:shd w:val="clear" w:color="auto" w:fill="auto"/>
            <w:vAlign w:val="center"/>
          </w:tcPr>
          <w:p w14:paraId="5CC13C57"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 </w:t>
            </w:r>
            <w:r>
              <w:rPr>
                <w:rFonts w:ascii="Yu Gothic" w:eastAsia="Yu Gothic" w:hAnsi="Yu Gothic" w:cs="Yu Gothic"/>
                <w:color w:val="000000"/>
                <w:sz w:val="22"/>
              </w:rPr>
              <w:t>・</w:t>
            </w:r>
            <w:r>
              <w:rPr>
                <w:rFonts w:ascii="Times New Roman" w:eastAsia="Times New Roman" w:hAnsi="Times New Roman" w:cs="Times New Roman"/>
                <w:color w:val="000000"/>
                <w:sz w:val="22"/>
              </w:rPr>
              <w:t>Interdisciplinary collaboration</w:t>
            </w:r>
          </w:p>
        </w:tc>
      </w:tr>
      <w:tr w:rsidR="00D02460" w14:paraId="211F57F5" w14:textId="77777777">
        <w:trPr>
          <w:trHeight w:val="360"/>
        </w:trPr>
        <w:tc>
          <w:tcPr>
            <w:tcW w:w="8931" w:type="dxa"/>
            <w:tcBorders>
              <w:top w:val="nil"/>
              <w:left w:val="nil"/>
              <w:bottom w:val="nil"/>
              <w:right w:val="nil"/>
            </w:tcBorders>
            <w:shd w:val="clear" w:color="auto" w:fill="auto"/>
            <w:vAlign w:val="center"/>
          </w:tcPr>
          <w:p w14:paraId="10156DBB" w14:textId="77777777" w:rsidR="00D02460" w:rsidRDefault="00D02460">
            <w:pPr>
              <w:rPr>
                <w:rFonts w:ascii="Times New Roman" w:eastAsia="Times New Roman" w:hAnsi="Times New Roman" w:cs="Times New Roman"/>
                <w:color w:val="000000"/>
                <w:sz w:val="22"/>
              </w:rPr>
            </w:pPr>
          </w:p>
        </w:tc>
      </w:tr>
      <w:tr w:rsidR="00D02460" w14:paraId="60F56239" w14:textId="77777777">
        <w:trPr>
          <w:trHeight w:val="360"/>
        </w:trPr>
        <w:tc>
          <w:tcPr>
            <w:tcW w:w="8931" w:type="dxa"/>
            <w:tcBorders>
              <w:top w:val="nil"/>
              <w:left w:val="nil"/>
              <w:bottom w:val="nil"/>
              <w:right w:val="nil"/>
            </w:tcBorders>
            <w:shd w:val="clear" w:color="auto" w:fill="auto"/>
            <w:vAlign w:val="center"/>
          </w:tcPr>
          <w:p w14:paraId="4A7E0E3F"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Suggested solutions:</w:t>
            </w:r>
          </w:p>
        </w:tc>
      </w:tr>
      <w:tr w:rsidR="00D02460" w14:paraId="092D16BB" w14:textId="77777777">
        <w:trPr>
          <w:trHeight w:val="360"/>
        </w:trPr>
        <w:tc>
          <w:tcPr>
            <w:tcW w:w="8931" w:type="dxa"/>
            <w:tcBorders>
              <w:top w:val="nil"/>
              <w:left w:val="nil"/>
              <w:bottom w:val="nil"/>
              <w:right w:val="nil"/>
            </w:tcBorders>
            <w:shd w:val="clear" w:color="auto" w:fill="auto"/>
            <w:vAlign w:val="center"/>
          </w:tcPr>
          <w:p w14:paraId="40C60EA8"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 xml:space="preserve">Need to establish a system within the </w:t>
            </w:r>
            <w:r>
              <w:rPr>
                <w:rFonts w:ascii="Times New Roman" w:eastAsia="Times New Roman" w:hAnsi="Times New Roman" w:cs="Times New Roman"/>
                <w:color w:val="000000"/>
                <w:sz w:val="22"/>
              </w:rPr>
              <w:t>hospital owing to the involvement of multiple professions.</w:t>
            </w:r>
          </w:p>
        </w:tc>
      </w:tr>
      <w:tr w:rsidR="00D02460" w14:paraId="6B63EFED" w14:textId="77777777">
        <w:trPr>
          <w:trHeight w:val="360"/>
        </w:trPr>
        <w:tc>
          <w:tcPr>
            <w:tcW w:w="8931" w:type="dxa"/>
            <w:tcBorders>
              <w:top w:val="nil"/>
              <w:left w:val="nil"/>
              <w:bottom w:val="nil"/>
              <w:right w:val="nil"/>
            </w:tcBorders>
            <w:shd w:val="clear" w:color="auto" w:fill="auto"/>
            <w:vAlign w:val="center"/>
          </w:tcPr>
          <w:p w14:paraId="21CDB34A"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Coordination among multiple professions such as physical therapists and nutritionists is necessary.</w:t>
            </w:r>
          </w:p>
        </w:tc>
      </w:tr>
      <w:tr w:rsidR="00D02460" w14:paraId="18A19DA7" w14:textId="77777777">
        <w:trPr>
          <w:trHeight w:val="360"/>
        </w:trPr>
        <w:tc>
          <w:tcPr>
            <w:tcW w:w="8931" w:type="dxa"/>
            <w:tcBorders>
              <w:top w:val="nil"/>
              <w:left w:val="nil"/>
              <w:bottom w:val="nil"/>
              <w:right w:val="nil"/>
            </w:tcBorders>
            <w:shd w:val="clear" w:color="auto" w:fill="auto"/>
            <w:vAlign w:val="center"/>
          </w:tcPr>
          <w:p w14:paraId="73F85353"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Collaboration and empathy with the primary care physician.</w:t>
            </w:r>
          </w:p>
        </w:tc>
      </w:tr>
      <w:tr w:rsidR="00D02460" w14:paraId="5C753102" w14:textId="77777777">
        <w:trPr>
          <w:trHeight w:val="360"/>
        </w:trPr>
        <w:tc>
          <w:tcPr>
            <w:tcW w:w="8931" w:type="dxa"/>
            <w:tcBorders>
              <w:top w:val="nil"/>
              <w:left w:val="nil"/>
              <w:right w:val="nil"/>
            </w:tcBorders>
            <w:shd w:val="clear" w:color="auto" w:fill="auto"/>
            <w:vAlign w:val="center"/>
          </w:tcPr>
          <w:p w14:paraId="0B29C4F2"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It is challenging to proceed under the lead of the primary department; therefore, it may be better to integrate the system into preoperative clinics or discharge support.</w:t>
            </w:r>
          </w:p>
        </w:tc>
      </w:tr>
      <w:tr w:rsidR="00D02460" w14:paraId="11197831" w14:textId="77777777">
        <w:trPr>
          <w:trHeight w:val="360"/>
        </w:trPr>
        <w:tc>
          <w:tcPr>
            <w:tcW w:w="8931" w:type="dxa"/>
            <w:tcBorders>
              <w:top w:val="nil"/>
              <w:left w:val="nil"/>
              <w:bottom w:val="single" w:sz="4" w:space="0" w:color="auto"/>
              <w:right w:val="nil"/>
            </w:tcBorders>
            <w:shd w:val="clear" w:color="auto" w:fill="auto"/>
            <w:vAlign w:val="center"/>
          </w:tcPr>
          <w:p w14:paraId="16E6034E" w14:textId="77777777" w:rsidR="00D02460" w:rsidRDefault="00AC3990">
            <w:pPr>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Manuals and dissemination to each department are necessary.</w:t>
            </w:r>
          </w:p>
        </w:tc>
      </w:tr>
      <w:tr w:rsidR="00D02460" w14:paraId="30111004" w14:textId="77777777">
        <w:trPr>
          <w:trHeight w:val="360"/>
        </w:trPr>
        <w:tc>
          <w:tcPr>
            <w:tcW w:w="8931" w:type="dxa"/>
            <w:tcBorders>
              <w:top w:val="single" w:sz="4" w:space="0" w:color="auto"/>
              <w:left w:val="nil"/>
              <w:right w:val="nil"/>
            </w:tcBorders>
            <w:shd w:val="clear" w:color="auto" w:fill="auto"/>
            <w:vAlign w:val="center"/>
          </w:tcPr>
          <w:p w14:paraId="1924B3C3" w14:textId="77777777" w:rsidR="00D02460" w:rsidRDefault="00D02460">
            <w:pPr>
              <w:rPr>
                <w:rFonts w:ascii="Times New Roman" w:eastAsia="Times New Roman" w:hAnsi="Times New Roman" w:cs="Times New Roman"/>
                <w:color w:val="000000"/>
                <w:sz w:val="22"/>
              </w:rPr>
            </w:pPr>
          </w:p>
        </w:tc>
      </w:tr>
      <w:tr w:rsidR="00D02460" w14:paraId="308DD099" w14:textId="77777777">
        <w:trPr>
          <w:trHeight w:val="360"/>
        </w:trPr>
        <w:tc>
          <w:tcPr>
            <w:tcW w:w="8931" w:type="dxa"/>
            <w:tcBorders>
              <w:left w:val="nil"/>
              <w:bottom w:val="single" w:sz="4" w:space="0" w:color="auto"/>
              <w:right w:val="nil"/>
            </w:tcBorders>
            <w:shd w:val="clear" w:color="auto" w:fill="auto"/>
            <w:vAlign w:val="center"/>
          </w:tcPr>
          <w:p w14:paraId="19A02A92"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Q17. Additional comments (free comment)</w:t>
            </w:r>
          </w:p>
        </w:tc>
      </w:tr>
      <w:tr w:rsidR="00D02460" w14:paraId="4552C127" w14:textId="77777777">
        <w:trPr>
          <w:trHeight w:val="360"/>
        </w:trPr>
        <w:tc>
          <w:tcPr>
            <w:tcW w:w="8931" w:type="dxa"/>
            <w:tcBorders>
              <w:top w:val="single" w:sz="4" w:space="0" w:color="auto"/>
              <w:left w:val="nil"/>
              <w:bottom w:val="nil"/>
              <w:right w:val="nil"/>
            </w:tcBorders>
            <w:shd w:val="clear" w:color="auto" w:fill="auto"/>
            <w:vAlign w:val="center"/>
          </w:tcPr>
          <w:p w14:paraId="4B8841D7"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Surgeon</w:t>
            </w:r>
          </w:p>
        </w:tc>
      </w:tr>
      <w:tr w:rsidR="00D02460" w14:paraId="3C4D1650" w14:textId="77777777">
        <w:trPr>
          <w:trHeight w:val="360"/>
        </w:trPr>
        <w:tc>
          <w:tcPr>
            <w:tcW w:w="8931" w:type="dxa"/>
            <w:tcBorders>
              <w:top w:val="nil"/>
              <w:left w:val="nil"/>
              <w:bottom w:val="nil"/>
              <w:right w:val="nil"/>
            </w:tcBorders>
            <w:shd w:val="clear" w:color="auto" w:fill="auto"/>
            <w:vAlign w:val="center"/>
          </w:tcPr>
          <w:p w14:paraId="12C8CC2A"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 strongly hope that this will be carried out in a sustainable manner.</w:t>
            </w:r>
          </w:p>
        </w:tc>
      </w:tr>
      <w:tr w:rsidR="00D02460" w14:paraId="4F24EEEF" w14:textId="77777777">
        <w:trPr>
          <w:trHeight w:val="360"/>
        </w:trPr>
        <w:tc>
          <w:tcPr>
            <w:tcW w:w="8931" w:type="dxa"/>
            <w:tcBorders>
              <w:top w:val="nil"/>
              <w:left w:val="nil"/>
              <w:bottom w:val="nil"/>
              <w:right w:val="nil"/>
            </w:tcBorders>
            <w:shd w:val="clear" w:color="auto" w:fill="auto"/>
            <w:vAlign w:val="center"/>
          </w:tcPr>
          <w:p w14:paraId="745DD799"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In implementing this, I would like a system to be created that can operate smoothly as soon as the surgery date is decided.</w:t>
            </w:r>
          </w:p>
        </w:tc>
      </w:tr>
      <w:tr w:rsidR="00D02460" w14:paraId="2F7CE327" w14:textId="77777777">
        <w:trPr>
          <w:trHeight w:val="360"/>
        </w:trPr>
        <w:tc>
          <w:tcPr>
            <w:tcW w:w="8931" w:type="dxa"/>
            <w:tcBorders>
              <w:top w:val="nil"/>
              <w:left w:val="nil"/>
              <w:bottom w:val="nil"/>
              <w:right w:val="nil"/>
            </w:tcBorders>
            <w:shd w:val="clear" w:color="auto" w:fill="auto"/>
            <w:vAlign w:val="center"/>
          </w:tcPr>
          <w:p w14:paraId="56EF2575"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 xml:space="preserve">It would be ideal if </w:t>
            </w:r>
            <w:r>
              <w:rPr>
                <w:rFonts w:ascii="Times New Roman" w:eastAsia="Times New Roman" w:hAnsi="Times New Roman" w:cs="Times New Roman"/>
                <w:color w:val="000000"/>
                <w:sz w:val="22"/>
              </w:rPr>
              <w:t>prehabilitation orders could be placed as simply as saying, “This patient needs prehabilitation.”</w:t>
            </w:r>
          </w:p>
        </w:tc>
      </w:tr>
      <w:tr w:rsidR="00D02460" w14:paraId="118FBBE7" w14:textId="77777777">
        <w:trPr>
          <w:trHeight w:val="360"/>
        </w:trPr>
        <w:tc>
          <w:tcPr>
            <w:tcW w:w="8931" w:type="dxa"/>
            <w:tcBorders>
              <w:top w:val="nil"/>
              <w:left w:val="nil"/>
              <w:bottom w:val="nil"/>
              <w:right w:val="nil"/>
            </w:tcBorders>
            <w:shd w:val="clear" w:color="auto" w:fill="auto"/>
            <w:vAlign w:val="center"/>
          </w:tcPr>
          <w:p w14:paraId="65232D5A"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・A </w:t>
            </w:r>
            <w:proofErr w:type="gramStart"/>
            <w:r>
              <w:rPr>
                <w:rFonts w:ascii="Times New Roman" w:eastAsia="Times New Roman" w:hAnsi="Times New Roman" w:cs="Times New Roman"/>
                <w:color w:val="000000"/>
                <w:sz w:val="22"/>
              </w:rPr>
              <w:t>manual needs</w:t>
            </w:r>
            <w:proofErr w:type="gramEnd"/>
            <w:r>
              <w:rPr>
                <w:rFonts w:ascii="Times New Roman" w:eastAsia="Times New Roman" w:hAnsi="Times New Roman" w:cs="Times New Roman"/>
                <w:color w:val="000000"/>
                <w:sz w:val="22"/>
              </w:rPr>
              <w:t xml:space="preserve"> to be created for implementation.</w:t>
            </w:r>
          </w:p>
        </w:tc>
      </w:tr>
      <w:tr w:rsidR="00D02460" w14:paraId="6BD6C466" w14:textId="77777777">
        <w:trPr>
          <w:trHeight w:val="360"/>
        </w:trPr>
        <w:tc>
          <w:tcPr>
            <w:tcW w:w="8931" w:type="dxa"/>
            <w:tcBorders>
              <w:top w:val="nil"/>
              <w:left w:val="nil"/>
              <w:bottom w:val="nil"/>
              <w:right w:val="nil"/>
            </w:tcBorders>
            <w:shd w:val="clear" w:color="auto" w:fill="auto"/>
            <w:vAlign w:val="center"/>
          </w:tcPr>
          <w:p w14:paraId="5228371A" w14:textId="77777777" w:rsidR="00D02460" w:rsidRDefault="00AC3990">
            <w:pPr>
              <w:ind w:left="220" w:hanging="22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・I think this is a very good initiative. Do you think that explanations and implementations of prehabilitation will be carried out during outpatient visits? There is no time to explain this </w:t>
            </w:r>
            <w:r>
              <w:rPr>
                <w:rFonts w:ascii="Times New Roman" w:eastAsia="Times New Roman" w:hAnsi="Times New Roman" w:cs="Times New Roman"/>
                <w:color w:val="000000"/>
                <w:sz w:val="22"/>
              </w:rPr>
              <w:lastRenderedPageBreak/>
              <w:t>during outpatient visits. Therefore, it would be better to have a separate booth where prehabilitation candidates can receive explanations and schedule adjustments, and then the surgery date could be decided.</w:t>
            </w:r>
          </w:p>
        </w:tc>
      </w:tr>
      <w:tr w:rsidR="00D02460" w14:paraId="198D8C82" w14:textId="77777777">
        <w:trPr>
          <w:trHeight w:val="360"/>
        </w:trPr>
        <w:tc>
          <w:tcPr>
            <w:tcW w:w="8931" w:type="dxa"/>
            <w:tcBorders>
              <w:top w:val="nil"/>
              <w:left w:val="nil"/>
              <w:bottom w:val="nil"/>
              <w:right w:val="nil"/>
            </w:tcBorders>
            <w:shd w:val="clear" w:color="auto" w:fill="auto"/>
            <w:vAlign w:val="center"/>
          </w:tcPr>
          <w:p w14:paraId="293962BC"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lastRenderedPageBreak/>
              <w:t>・</w:t>
            </w:r>
            <w:r>
              <w:rPr>
                <w:rFonts w:ascii="Times New Roman" w:eastAsia="Times New Roman" w:hAnsi="Times New Roman" w:cs="Times New Roman"/>
                <w:color w:val="000000"/>
                <w:sz w:val="22"/>
              </w:rPr>
              <w:t>It would be beneficial to use wearable devices and obtain objective indicators such as precise body composition.</w:t>
            </w:r>
          </w:p>
        </w:tc>
      </w:tr>
      <w:tr w:rsidR="00D02460" w14:paraId="424DC000" w14:textId="77777777">
        <w:trPr>
          <w:trHeight w:val="400"/>
        </w:trPr>
        <w:tc>
          <w:tcPr>
            <w:tcW w:w="8931" w:type="dxa"/>
            <w:tcBorders>
              <w:top w:val="nil"/>
              <w:left w:val="nil"/>
              <w:bottom w:val="nil"/>
              <w:right w:val="nil"/>
            </w:tcBorders>
            <w:shd w:val="clear" w:color="auto" w:fill="auto"/>
            <w:vAlign w:val="center"/>
          </w:tcPr>
          <w:p w14:paraId="66541245" w14:textId="77777777" w:rsidR="00D02460" w:rsidRDefault="00AC3990">
            <w:pPr>
              <w:ind w:left="220" w:hanging="220"/>
              <w:rPr>
                <w:rFonts w:ascii="Times New Roman" w:eastAsia="Times New Roman" w:hAnsi="Times New Roman" w:cs="Times New Roman"/>
                <w:color w:val="000000"/>
                <w:sz w:val="22"/>
              </w:rPr>
            </w:pPr>
            <w:r>
              <w:rPr>
                <w:rFonts w:ascii="Yu Mincho" w:eastAsia="Yu Mincho" w:hAnsi="Yu Mincho" w:cs="Yu Mincho"/>
                <w:color w:val="000000"/>
                <w:sz w:val="22"/>
              </w:rPr>
              <w:t>・</w:t>
            </w:r>
            <w:r>
              <w:rPr>
                <w:rFonts w:ascii="Times New Roman" w:eastAsia="Times New Roman" w:hAnsi="Times New Roman" w:cs="Times New Roman"/>
                <w:color w:val="000000"/>
                <w:sz w:val="22"/>
              </w:rPr>
              <w:t xml:space="preserve">While I believe this is an excellent initiative, it would be appreciated if it could be </w:t>
            </w:r>
            <w:r>
              <w:rPr>
                <w:rFonts w:ascii="Times New Roman" w:eastAsia="Times New Roman" w:hAnsi="Times New Roman" w:cs="Times New Roman"/>
                <w:color w:val="000000"/>
                <w:sz w:val="22"/>
              </w:rPr>
              <w:t>implemented in a way that does not increase the burden on outpatient attending physicians.</w:t>
            </w:r>
          </w:p>
        </w:tc>
      </w:tr>
      <w:tr w:rsidR="00D02460" w14:paraId="0DA5B599" w14:textId="77777777">
        <w:trPr>
          <w:trHeight w:val="360"/>
        </w:trPr>
        <w:tc>
          <w:tcPr>
            <w:tcW w:w="8931" w:type="dxa"/>
            <w:tcBorders>
              <w:top w:val="nil"/>
              <w:left w:val="nil"/>
              <w:bottom w:val="nil"/>
              <w:right w:val="nil"/>
            </w:tcBorders>
            <w:shd w:val="clear" w:color="auto" w:fill="auto"/>
            <w:vAlign w:val="center"/>
          </w:tcPr>
          <w:p w14:paraId="3BCB9F29" w14:textId="77777777" w:rsidR="00D02460" w:rsidRDefault="00D02460">
            <w:pPr>
              <w:rPr>
                <w:rFonts w:ascii="Times New Roman" w:eastAsia="Times New Roman" w:hAnsi="Times New Roman" w:cs="Times New Roman"/>
                <w:color w:val="000000"/>
                <w:sz w:val="22"/>
              </w:rPr>
            </w:pPr>
          </w:p>
        </w:tc>
      </w:tr>
      <w:tr w:rsidR="00D02460" w14:paraId="5BB67332" w14:textId="77777777">
        <w:trPr>
          <w:trHeight w:val="360"/>
        </w:trPr>
        <w:tc>
          <w:tcPr>
            <w:tcW w:w="8931" w:type="dxa"/>
            <w:tcBorders>
              <w:top w:val="nil"/>
              <w:left w:val="nil"/>
              <w:bottom w:val="nil"/>
              <w:right w:val="nil"/>
            </w:tcBorders>
            <w:shd w:val="clear" w:color="auto" w:fill="auto"/>
            <w:vAlign w:val="center"/>
          </w:tcPr>
          <w:p w14:paraId="29346FEC"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Anesthesiologist</w:t>
            </w:r>
          </w:p>
        </w:tc>
      </w:tr>
      <w:tr w:rsidR="00D02460" w14:paraId="7951D367" w14:textId="77777777">
        <w:trPr>
          <w:trHeight w:val="360"/>
        </w:trPr>
        <w:tc>
          <w:tcPr>
            <w:tcW w:w="8931" w:type="dxa"/>
            <w:tcBorders>
              <w:top w:val="nil"/>
              <w:left w:val="nil"/>
              <w:bottom w:val="nil"/>
              <w:right w:val="nil"/>
            </w:tcBorders>
            <w:shd w:val="clear" w:color="auto" w:fill="auto"/>
            <w:vAlign w:val="center"/>
          </w:tcPr>
          <w:p w14:paraId="016E236E" w14:textId="77777777" w:rsidR="00D02460" w:rsidRDefault="00AC3990">
            <w:pPr>
              <w:ind w:left="330" w:hanging="33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 believe prehabilitation is a crucial element and should be performed as much as possible. However, it requires thorough explanations, patient understanding, and the manpower to implement it.</w:t>
            </w:r>
          </w:p>
        </w:tc>
      </w:tr>
      <w:tr w:rsidR="00D02460" w14:paraId="41F6261F" w14:textId="77777777">
        <w:trPr>
          <w:trHeight w:val="360"/>
        </w:trPr>
        <w:tc>
          <w:tcPr>
            <w:tcW w:w="8931" w:type="dxa"/>
            <w:tcBorders>
              <w:top w:val="nil"/>
              <w:left w:val="nil"/>
              <w:bottom w:val="nil"/>
              <w:right w:val="nil"/>
            </w:tcBorders>
            <w:shd w:val="clear" w:color="auto" w:fill="auto"/>
            <w:vAlign w:val="center"/>
          </w:tcPr>
          <w:p w14:paraId="53280935"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While patients need to put in their own efforts, are there any strategies to gain their cooperation, such as when they refuse smoking cessation or nutritional guidance?</w:t>
            </w:r>
          </w:p>
        </w:tc>
      </w:tr>
      <w:tr w:rsidR="00D02460" w14:paraId="68AE8392" w14:textId="77777777">
        <w:trPr>
          <w:trHeight w:val="360"/>
        </w:trPr>
        <w:tc>
          <w:tcPr>
            <w:tcW w:w="8931" w:type="dxa"/>
            <w:tcBorders>
              <w:top w:val="nil"/>
              <w:left w:val="nil"/>
              <w:bottom w:val="nil"/>
              <w:right w:val="nil"/>
            </w:tcBorders>
            <w:shd w:val="clear" w:color="auto" w:fill="auto"/>
            <w:vAlign w:val="center"/>
          </w:tcPr>
          <w:p w14:paraId="1B21545F" w14:textId="77777777" w:rsidR="00D02460" w:rsidRDefault="00AC3990">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 hope efforts will be made to obtain additional reimbursement for prehabilitation.</w:t>
            </w:r>
          </w:p>
        </w:tc>
      </w:tr>
      <w:tr w:rsidR="00D02460" w14:paraId="666870C6" w14:textId="77777777">
        <w:trPr>
          <w:trHeight w:val="360"/>
        </w:trPr>
        <w:tc>
          <w:tcPr>
            <w:tcW w:w="8931" w:type="dxa"/>
            <w:tcBorders>
              <w:top w:val="nil"/>
              <w:left w:val="nil"/>
              <w:right w:val="nil"/>
            </w:tcBorders>
            <w:shd w:val="clear" w:color="auto" w:fill="auto"/>
            <w:vAlign w:val="center"/>
          </w:tcPr>
          <w:p w14:paraId="09FA67B0"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Previously, companies have conducted health promotion programs. It would be interesting if such companies could also participate in prehabilitation.</w:t>
            </w:r>
          </w:p>
        </w:tc>
      </w:tr>
      <w:tr w:rsidR="00D02460" w14:paraId="603AC800" w14:textId="77777777">
        <w:trPr>
          <w:trHeight w:val="360"/>
        </w:trPr>
        <w:tc>
          <w:tcPr>
            <w:tcW w:w="8931" w:type="dxa"/>
            <w:tcBorders>
              <w:top w:val="nil"/>
              <w:left w:val="nil"/>
              <w:bottom w:val="single" w:sz="4" w:space="0" w:color="auto"/>
              <w:right w:val="nil"/>
            </w:tcBorders>
            <w:shd w:val="clear" w:color="auto" w:fill="auto"/>
            <w:vAlign w:val="center"/>
          </w:tcPr>
          <w:p w14:paraId="4FBB51B7" w14:textId="77777777" w:rsidR="00D02460" w:rsidRDefault="00AC3990">
            <w:pPr>
              <w:ind w:left="220" w:hanging="220"/>
              <w:rPr>
                <w:rFonts w:ascii="Times New Roman" w:eastAsia="Times New Roman" w:hAnsi="Times New Roman" w:cs="Times New Roman"/>
                <w:color w:val="000000"/>
                <w:sz w:val="22"/>
              </w:rPr>
            </w:pPr>
            <w:r>
              <w:rPr>
                <w:rFonts w:ascii="Yu Gothic" w:eastAsia="Yu Gothic" w:hAnsi="Yu Gothic" w:cs="Yu Gothic"/>
                <w:color w:val="000000"/>
                <w:sz w:val="22"/>
              </w:rPr>
              <w:t>・</w:t>
            </w:r>
            <w:r>
              <w:rPr>
                <w:rFonts w:ascii="Times New Roman" w:eastAsia="Times New Roman" w:hAnsi="Times New Roman" w:cs="Times New Roman"/>
                <w:color w:val="000000"/>
                <w:sz w:val="22"/>
              </w:rPr>
              <w:t>If exercise tolerance is thoroughly evaluated during prehabilitation to prevent complications from surgical anesthesia, it would provide valuable preoperative information. However, it may be difficult to obtain additional fees for preventive measures.</w:t>
            </w:r>
          </w:p>
        </w:tc>
      </w:tr>
    </w:tbl>
    <w:p w14:paraId="4A177EC4" w14:textId="77777777" w:rsidR="00D02460" w:rsidRDefault="00D02460">
      <w:pPr>
        <w:rPr>
          <w:rFonts w:ascii="Times New Roman" w:eastAsia="Times New Roman" w:hAnsi="Times New Roman" w:cs="Times New Roman"/>
          <w:sz w:val="22"/>
        </w:rPr>
      </w:pPr>
    </w:p>
    <w:sectPr w:rsidR="00D02460">
      <w:headerReference w:type="default" r:id="rId8"/>
      <w:pgSz w:w="11906" w:h="16838"/>
      <w:pgMar w:top="1440" w:right="1440" w:bottom="1440" w:left="144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F5EA1" w14:textId="77777777" w:rsidR="0065653B" w:rsidRDefault="0065653B">
      <w:r>
        <w:separator/>
      </w:r>
    </w:p>
  </w:endnote>
  <w:endnote w:type="continuationSeparator" w:id="0">
    <w:p w14:paraId="679B082F" w14:textId="77777777" w:rsidR="0065653B" w:rsidRDefault="0065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00D63" w14:textId="77777777" w:rsidR="0065653B" w:rsidRDefault="0065653B">
      <w:r>
        <w:separator/>
      </w:r>
    </w:p>
  </w:footnote>
  <w:footnote w:type="continuationSeparator" w:id="0">
    <w:p w14:paraId="0C8BB6D0" w14:textId="77777777" w:rsidR="0065653B" w:rsidRDefault="00656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17D3E" w14:textId="77777777" w:rsidR="00D02460" w:rsidRDefault="00AC3990">
    <w:pPr>
      <w:pStyle w:val="Header"/>
      <w:jc w:val="right"/>
      <w:rPr>
        <w:rFonts w:ascii="Times New Roman" w:eastAsia="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noProof/>
      </w:rP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587E7F46" w14:textId="77777777" w:rsidR="00D02460" w:rsidRDefault="00D02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57264"/>
    <w:multiLevelType w:val="multilevel"/>
    <w:tmpl w:val="92A41666"/>
    <w:lvl w:ilvl="0">
      <w:start w:val="1"/>
      <w:numFmt w:val="decimal"/>
      <w:lvlText w:val=""/>
      <w:lvlJc w:val="left"/>
      <w:pPr>
        <w:ind w:left="839"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D939CB"/>
    <w:multiLevelType w:val="multilevel"/>
    <w:tmpl w:val="A5FE6CEE"/>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121C02"/>
    <w:multiLevelType w:val="multilevel"/>
    <w:tmpl w:val="58540A9A"/>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307355"/>
    <w:multiLevelType w:val="multilevel"/>
    <w:tmpl w:val="BA5AC91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4C2217"/>
    <w:multiLevelType w:val="multilevel"/>
    <w:tmpl w:val="FBC2EE34"/>
    <w:lvl w:ilvl="0">
      <w:start w:val="1"/>
      <w:numFmt w:val="decimal"/>
      <w:lvlText w:val=""/>
      <w:lvlJc w:val="left"/>
      <w:pPr>
        <w:ind w:left="839"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30062B"/>
    <w:multiLevelType w:val="multilevel"/>
    <w:tmpl w:val="C0A8A026"/>
    <w:lvl w:ilvl="0">
      <w:start w:val="1"/>
      <w:numFmt w:val="decimal"/>
      <w:lvlText w:val=""/>
      <w:lvlJc w:val="left"/>
      <w:pPr>
        <w:ind w:left="839"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DF1F0D"/>
    <w:multiLevelType w:val="multilevel"/>
    <w:tmpl w:val="E1A4CF0E"/>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5450685">
    <w:abstractNumId w:val="3"/>
  </w:num>
  <w:num w:numId="2" w16cid:durableId="673604519">
    <w:abstractNumId w:val="2"/>
  </w:num>
  <w:num w:numId="3" w16cid:durableId="1226405553">
    <w:abstractNumId w:val="0"/>
  </w:num>
  <w:num w:numId="4" w16cid:durableId="1607038285">
    <w:abstractNumId w:val="5"/>
  </w:num>
  <w:num w:numId="5" w16cid:durableId="656373880">
    <w:abstractNumId w:val="4"/>
  </w:num>
  <w:num w:numId="6" w16cid:durableId="2044936321">
    <w:abstractNumId w:val="6"/>
  </w:num>
  <w:num w:numId="7" w16cid:durableId="11723737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formatting="0"/>
  <w:trackRevisions/>
  <w:defaultTabStop w:val="960"/>
  <w:drawingGridHorizontalSpacing w:val="1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460"/>
    <w:rsid w:val="003C7318"/>
    <w:rsid w:val="0065653B"/>
    <w:rsid w:val="00AC3990"/>
    <w:rsid w:val="00D02460"/>
    <w:rsid w:val="00D46A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1FDB1"/>
  <w15:docId w15:val="{C40F5D84-C671-3B43-8D86-8AEF0825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rPr>
      <w:rFonts w:ascii="MS PGothic" w:eastAsia="MS PGothic" w:hAnsi="MS PGothic" w:cs="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rPr>
  </w:style>
  <w:style w:type="paragraph" w:styleId="TOC3">
    <w:name w:val="toc 3"/>
    <w:basedOn w:val="Normal"/>
    <w:pPr>
      <w:spacing w:line="360" w:lineRule="auto"/>
    </w:pPr>
    <w:rPr>
      <w:rFonts w:ascii="Calibri" w:eastAsia="Calibri" w:hAnsi="Calibri" w:cs="Calibri"/>
      <w:sz w:val="22"/>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CommentReference">
    <w:name w:val="annotation reference"/>
    <w:basedOn w:val="DefaultParagraphFont"/>
    <w:rPr>
      <w:sz w:val="16"/>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ListParagraph">
    <w:name w:val="List Paragraph"/>
    <w:basedOn w:val="Normal"/>
    <w:pPr>
      <w:ind w:left="960"/>
    </w:pPr>
  </w:style>
  <w:style w:type="paragraph" w:styleId="Revision">
    <w:name w:val="Revision"/>
    <w:rPr>
      <w:rFonts w:ascii="MS PGothic" w:eastAsia="MS PGothic" w:hAnsi="MS PGothic" w:cs="MS PGothic"/>
    </w:rPr>
  </w:style>
  <w:style w:type="paragraph" w:styleId="CommentText">
    <w:name w:val="annotation text"/>
    <w:basedOn w:val="Normal"/>
    <w:rPr>
      <w:rFonts w:ascii="Calibri" w:eastAsia="Calibri" w:hAnsi="Calibri" w:cs="Calibri"/>
      <w:sz w:val="20"/>
    </w:rPr>
  </w:style>
  <w:style w:type="paragraph" w:styleId="CommentSubject">
    <w:name w:val="annotation subject"/>
    <w:basedOn w:val="CommentText"/>
    <w:rPr>
      <w:rFonts w:ascii="MS PGothic" w:eastAsia="MS PGothic" w:hAnsi="MS PGothic" w:cs="MS PGothic"/>
      <w:b/>
    </w:r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rPr>
  </w:style>
  <w:style w:type="paragraph" w:styleId="BalloonText">
    <w:name w:val="Balloon Text"/>
    <w:basedOn w:val="Normal"/>
    <w:rPr>
      <w:rFonts w:ascii="MS Mincho" w:eastAsia="MS Mincho" w:hAnsi="MS Mincho" w:cs="MS Mincho"/>
      <w:sz w:val="18"/>
    </w:rPr>
  </w:style>
  <w:style w:type="paragraph" w:customStyle="1" w:styleId="Abstract">
    <w:name w:val="Abstract"/>
    <w:basedOn w:val="Normal"/>
    <w:pPr>
      <w:spacing w:after="160" w:line="360" w:lineRule="auto"/>
      <w:ind w:left="1440" w:right="1440"/>
      <w:jc w:val="both"/>
    </w:pPr>
    <w:rPr>
      <w:rFonts w:ascii="Calibri" w:eastAsia="Calibri" w:hAnsi="Calibri" w:cs="Calibri"/>
      <w:sz w:val="22"/>
    </w:rPr>
  </w:style>
  <w:style w:type="character" w:customStyle="1" w:styleId="Conference">
    <w:name w:val="Conference"/>
    <w:basedOn w:val="DefaultParagraphFont"/>
    <w:rPr>
      <w:shd w:val="clear" w:color="auto" w:fill="FFAFBC"/>
    </w:rPr>
  </w:style>
  <w:style w:type="paragraph" w:styleId="List">
    <w:name w:val="List"/>
    <w:basedOn w:val="Normal"/>
    <w:pPr>
      <w:spacing w:line="360" w:lineRule="auto"/>
      <w:ind w:left="400" w:hanging="400"/>
      <w:jc w:val="both"/>
    </w:pPr>
    <w:rPr>
      <w:rFonts w:ascii="Calibri" w:eastAsia="Calibri" w:hAnsi="Calibri" w:cs="Calibri"/>
      <w:sz w:val="22"/>
    </w:rPr>
  </w:style>
  <w:style w:type="character" w:customStyle="1" w:styleId="DatabaseLink">
    <w:name w:val="Database Link"/>
    <w:basedOn w:val="DefaultParagraphFont"/>
    <w:rPr>
      <w:shd w:val="clear" w:color="auto" w:fill="AFBEFF"/>
    </w:rPr>
  </w:style>
  <w:style w:type="paragraph" w:styleId="FootnoteText">
    <w:name w:val="footnote text"/>
    <w:basedOn w:val="Normal"/>
    <w:rPr>
      <w:rFonts w:ascii="Calibri" w:eastAsia="Calibri" w:hAnsi="Calibri" w:cs="Calibri"/>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shd w:val="clear" w:color="auto" w:fill="FFEDF0"/>
    </w:rPr>
  </w:style>
  <w:style w:type="paragraph" w:customStyle="1" w:styleId="Biography">
    <w:name w:val="Biography"/>
    <w:basedOn w:val="Normal"/>
    <w:pPr>
      <w:shd w:val="clear" w:color="auto" w:fill="EEFEF4"/>
      <w:spacing w:after="160" w:line="396" w:lineRule="auto"/>
    </w:pPr>
    <w:rPr>
      <w:rFonts w:ascii="Calibri" w:eastAsia="Calibri" w:hAnsi="Calibri" w:cs="Calibri"/>
      <w:sz w:val="20"/>
      <w:shd w:val="clear" w:color="auto" w:fill="EEFEF4"/>
    </w:rPr>
  </w:style>
  <w:style w:type="character" w:customStyle="1" w:styleId="NameScientific">
    <w:name w:val="Name Scientific"/>
    <w:basedOn w:val="DefaultParagraphFont"/>
    <w:rPr>
      <w:shd w:val="clear" w:color="auto" w:fill="91E0FF"/>
    </w:rPr>
  </w:style>
  <w:style w:type="character" w:customStyle="1" w:styleId="GrantID">
    <w:name w:val="Grant ID"/>
    <w:basedOn w:val="DefaultParagraphFont"/>
    <w:rPr>
      <w:shd w:val="clear" w:color="auto" w:fill="DDA5FF"/>
    </w:rPr>
  </w:style>
  <w:style w:type="paragraph" w:customStyle="1" w:styleId="TableNote">
    <w:name w:val="Table Note"/>
    <w:basedOn w:val="Normal"/>
    <w:rPr>
      <w:rFonts w:ascii="Calibri" w:eastAsia="Calibri" w:hAnsi="Calibri" w:cs="Calibri"/>
      <w:sz w:val="18"/>
    </w:rPr>
  </w:style>
  <w:style w:type="character" w:customStyle="1" w:styleId="IssueNumber">
    <w:name w:val="Issue Number"/>
    <w:basedOn w:val="DefaultParagraphFont"/>
    <w:rPr>
      <w:shd w:val="clear" w:color="auto" w:fill="CDD5FF"/>
    </w:rPr>
  </w:style>
  <w:style w:type="paragraph" w:customStyle="1" w:styleId="AbstractSubheading">
    <w:name w:val="Abstract Subheading"/>
    <w:basedOn w:val="Normal"/>
    <w:pPr>
      <w:numPr>
        <w:ilvl w:val="8"/>
      </w:numPr>
      <w:ind w:left="1440"/>
      <w:outlineLvl w:val="8"/>
    </w:pPr>
    <w:rPr>
      <w:sz w:val="22"/>
    </w:rPr>
  </w:style>
  <w:style w:type="paragraph" w:customStyle="1" w:styleId="Keywords">
    <w:name w:val="Keywords"/>
    <w:basedOn w:val="Normal"/>
    <w:pPr>
      <w:spacing w:line="396" w:lineRule="auto"/>
      <w:ind w:left="1000"/>
    </w:pPr>
    <w:rPr>
      <w:rFonts w:ascii="Calibri" w:eastAsia="Calibri" w:hAnsi="Calibri" w:cs="Calibri"/>
      <w:sz w:val="20"/>
    </w:rPr>
  </w:style>
  <w:style w:type="paragraph" w:customStyle="1" w:styleId="Authors">
    <w:name w:val="Authors"/>
    <w:basedOn w:val="Normal"/>
    <w:pPr>
      <w:spacing w:before="360" w:after="120" w:line="283" w:lineRule="auto"/>
    </w:pPr>
    <w:rPr>
      <w:rFonts w:ascii="Calibri" w:eastAsia="Calibri" w:hAnsi="Calibri" w:cs="Calibri"/>
      <w:sz w:val="28"/>
    </w:rPr>
  </w:style>
  <w:style w:type="character" w:customStyle="1" w:styleId="Label">
    <w:name w:val="Label"/>
    <w:basedOn w:val="DefaultParagraphFont"/>
    <w:rPr>
      <w:shd w:val="clear" w:color="auto" w:fill="FFC391"/>
      <w:vertAlign w:val="baseline"/>
    </w:rPr>
  </w:style>
  <w:style w:type="character" w:customStyle="1" w:styleId="PageNumbers">
    <w:name w:val="Page Numbers"/>
    <w:basedOn w:val="DefaultParagraphFont"/>
    <w:rPr>
      <w:shd w:val="clear" w:color="auto" w:fill="FFEDF0"/>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VolumeNumber">
    <w:name w:val="Volume Number"/>
    <w:basedOn w:val="DefaultParagraphFont"/>
    <w:rPr>
      <w:shd w:val="clear" w:color="auto" w:fill="EDF0FF"/>
    </w:rPr>
  </w:style>
  <w:style w:type="character" w:customStyle="1" w:styleId="Publisher">
    <w:name w:val="Publisher"/>
    <w:basedOn w:val="DefaultParagraphFont"/>
    <w:rPr>
      <w:shd w:val="clear" w:color="auto" w:fill="F2DDFF"/>
    </w:rPr>
  </w:style>
  <w:style w:type="paragraph" w:styleId="List2">
    <w:name w:val="List 2"/>
    <w:basedOn w:val="Normal"/>
    <w:pPr>
      <w:spacing w:line="360" w:lineRule="auto"/>
      <w:ind w:left="800" w:hanging="400"/>
      <w:jc w:val="both"/>
    </w:pPr>
    <w:rPr>
      <w:rFonts w:ascii="Calibri" w:eastAsia="Calibri" w:hAnsi="Calibri" w:cs="Calibri"/>
      <w:sz w:val="22"/>
    </w:rPr>
  </w:style>
  <w:style w:type="paragraph" w:customStyle="1" w:styleId="Reference">
    <w:name w:val="Reference"/>
    <w:basedOn w:val="Normal"/>
    <w:pPr>
      <w:spacing w:after="320" w:line="360" w:lineRule="auto"/>
      <w:ind w:left="400" w:hanging="400"/>
      <w:jc w:val="both"/>
    </w:pPr>
    <w:rPr>
      <w:rFonts w:ascii="Calibri" w:eastAsia="Calibri" w:hAnsi="Calibri" w:cs="Calibri"/>
      <w:sz w:val="22"/>
    </w:rPr>
  </w:style>
  <w:style w:type="paragraph" w:styleId="BlockText">
    <w:name w:val="Block Text"/>
    <w:basedOn w:val="Normal"/>
    <w:pPr>
      <w:spacing w:after="160" w:line="360" w:lineRule="auto"/>
      <w:ind w:left="1200"/>
    </w:pPr>
    <w:rPr>
      <w:rFonts w:ascii="Calibri" w:eastAsia="Calibri" w:hAnsi="Calibri" w:cs="Calibri"/>
      <w:sz w:val="22"/>
    </w:rPr>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shd w:val="clear" w:color="auto" w:fill="FFF5ED"/>
    </w:rPr>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FamilyName">
    <w:name w:val="Family Name"/>
    <w:basedOn w:val="DefaultParagraphFont"/>
    <w:rPr>
      <w:shd w:val="clear" w:color="auto" w:fill="88F4BE"/>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shd w:val="clear" w:color="auto" w:fill="F4FFED"/>
    </w:rPr>
  </w:style>
  <w:style w:type="paragraph" w:customStyle="1" w:styleId="TableHead">
    <w:name w:val="Table Head"/>
    <w:basedOn w:val="Normal"/>
    <w:pPr>
      <w:shd w:val="clear" w:color="auto" w:fill="FFEDFA"/>
    </w:pPr>
    <w:rPr>
      <w:rFonts w:ascii="Calibri" w:eastAsia="Calibri" w:hAnsi="Calibri" w:cs="Calibri"/>
      <w:sz w:val="20"/>
      <w:shd w:val="clear" w:color="auto" w:fill="FFEDFA"/>
    </w:rPr>
  </w:style>
  <w:style w:type="paragraph" w:customStyle="1" w:styleId="Annotation">
    <w:name w:val="Annotation"/>
    <w:basedOn w:val="Normal"/>
    <w:pPr>
      <w:spacing w:after="160" w:line="360" w:lineRule="auto"/>
      <w:ind w:left="400"/>
    </w:pPr>
    <w:rPr>
      <w:rFonts w:ascii="Calibri" w:eastAsia="Calibri" w:hAnsi="Calibri" w:cs="Calibri"/>
      <w:sz w:val="22"/>
    </w:rPr>
  </w:style>
  <w:style w:type="character" w:customStyle="1" w:styleId="GlossaryTerm">
    <w:name w:val="Glossary Term"/>
    <w:basedOn w:val="DefaultParagraphFont"/>
    <w:rPr>
      <w:shd w:val="clear" w:color="auto" w:fill="FFCFD7"/>
    </w:rPr>
  </w:style>
  <w:style w:type="paragraph" w:customStyle="1" w:styleId="Copyright">
    <w:name w:val="Copyright"/>
    <w:basedOn w:val="Normal"/>
    <w:pPr>
      <w:shd w:val="clear" w:color="auto" w:fill="E9F9FF"/>
    </w:pPr>
    <w:rPr>
      <w:rFonts w:ascii="Calibri" w:eastAsia="Calibri" w:hAnsi="Calibri" w:cs="Calibri"/>
      <w:sz w:val="18"/>
      <w:shd w:val="clear" w:color="auto" w:fill="E9F9FF"/>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sz w:val="20"/>
      <w:shd w:val="clear" w:color="auto" w:fill="F9EDFF"/>
    </w:rPr>
  </w:style>
  <w:style w:type="paragraph" w:customStyle="1" w:styleId="Surtitle">
    <w:name w:val="Surtitle"/>
    <w:basedOn w:val="Normal"/>
    <w:qFormat/>
    <w:pPr>
      <w:spacing w:after="160" w:line="208" w:lineRule="auto"/>
    </w:pPr>
    <w:rPr>
      <w:rFonts w:ascii="Calibri" w:eastAsia="Calibri" w:hAnsi="Calibri" w:cs="Calibri"/>
      <w:sz w:val="38"/>
    </w:rPr>
  </w:style>
  <w:style w:type="character" w:customStyle="1" w:styleId="Location">
    <w:name w:val="Location"/>
    <w:basedOn w:val="DefaultParagraphFont"/>
    <w:rPr>
      <w:shd w:val="clear" w:color="auto" w:fill="F9EDFF"/>
    </w:rPr>
  </w:style>
  <w:style w:type="character" w:customStyle="1" w:styleId="Cross-reference">
    <w:name w:val="Cross-reference"/>
    <w:basedOn w:val="DefaultParagraphFont"/>
    <w:rPr>
      <w:shd w:val="clear" w:color="auto" w:fill="FFE3C9"/>
    </w:rPr>
  </w:style>
  <w:style w:type="paragraph" w:styleId="List5">
    <w:name w:val="List 5"/>
    <w:basedOn w:val="Normal"/>
    <w:pPr>
      <w:spacing w:line="360" w:lineRule="auto"/>
      <w:ind w:left="1800" w:hanging="400"/>
    </w:pPr>
    <w:rPr>
      <w:rFonts w:ascii="Calibri" w:eastAsia="Calibri" w:hAnsi="Calibri" w:cs="Calibri"/>
      <w:sz w:val="22"/>
    </w:rPr>
  </w:style>
  <w:style w:type="paragraph" w:styleId="Subtitle">
    <w:name w:val="Subtitle"/>
    <w:basedOn w:val="Normal"/>
    <w:qFormat/>
    <w:pPr>
      <w:spacing w:after="160" w:line="208" w:lineRule="auto"/>
    </w:pPr>
    <w:rPr>
      <w:rFonts w:ascii="Calibri" w:eastAsia="Calibri" w:hAnsi="Calibri" w:cs="Calibri"/>
      <w:sz w:val="38"/>
    </w:rPr>
  </w:style>
  <w:style w:type="character" w:customStyle="1" w:styleId="Miscellaneous">
    <w:name w:val="Miscellaneous"/>
    <w:basedOn w:val="DefaultParagraphFont"/>
    <w:rPr>
      <w:shd w:val="clear" w:color="auto" w:fill="F0F0F0"/>
    </w:rPr>
  </w:style>
  <w:style w:type="character" w:customStyle="1" w:styleId="Heading">
    <w:name w:val="Heading:"/>
    <w:basedOn w:val="DefaultParagraphFont"/>
    <w:rPr>
      <w:color w:val="5B89C1"/>
    </w:rPr>
  </w:style>
  <w:style w:type="paragraph" w:customStyle="1" w:styleId="TableBody">
    <w:name w:val="Table Body"/>
    <w:basedOn w:val="Normal"/>
    <w:pPr>
      <w:spacing w:after="160" w:line="396" w:lineRule="auto"/>
    </w:pPr>
    <w:rPr>
      <w:rFonts w:ascii="Calibri" w:eastAsia="Calibri" w:hAnsi="Calibri" w:cs="Calibri"/>
      <w:sz w:val="20"/>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paragraph" w:customStyle="1" w:styleId="TableHeadSpan">
    <w:name w:val="Table Head Span"/>
    <w:basedOn w:val="Normal"/>
    <w:pPr>
      <w:shd w:val="clear" w:color="auto" w:fill="FFEDFA"/>
    </w:pPr>
    <w:rPr>
      <w:rFonts w:ascii="Calibri" w:eastAsia="Calibri" w:hAnsi="Calibri" w:cs="Calibri"/>
      <w:shd w:val="clear" w:color="auto" w:fill="FFEDFA"/>
    </w:rPr>
  </w:style>
  <w:style w:type="paragraph" w:styleId="NormalIndent">
    <w:name w:val="Normal Indent"/>
    <w:basedOn w:val="Normal"/>
    <w:qFormat/>
    <w:pPr>
      <w:ind w:firstLine="480"/>
    </w:pPr>
    <w:rPr>
      <w:sz w:val="22"/>
    </w:rPr>
  </w:style>
  <w:style w:type="character" w:customStyle="1" w:styleId="ArticleTitle">
    <w:name w:val="Article Title"/>
    <w:basedOn w:val="DefaultParagraphFont"/>
    <w:qFormat/>
    <w:rPr>
      <w:shd w:val="clear" w:color="auto" w:fill="E9F9FF"/>
    </w:rPr>
  </w:style>
  <w:style w:type="character" w:customStyle="1" w:styleId="Edition">
    <w:name w:val="Edition"/>
    <w:basedOn w:val="DefaultParagraphFont"/>
    <w:rPr>
      <w:shd w:val="clear" w:color="auto" w:fill="FFF6A4"/>
    </w:rPr>
  </w:style>
  <w:style w:type="character" w:customStyle="1" w:styleId="Organization">
    <w:name w:val="Organization"/>
    <w:basedOn w:val="DefaultParagraphFont"/>
    <w:rPr>
      <w:shd w:val="clear" w:color="auto" w:fill="D1FFB5"/>
    </w:rPr>
  </w:style>
  <w:style w:type="character" w:customStyle="1" w:styleId="Region">
    <w:name w:val="Region"/>
    <w:basedOn w:val="DefaultParagraphFont"/>
    <w:rPr>
      <w:shd w:val="clear" w:color="auto" w:fill="D8E9EE"/>
    </w:rPr>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City">
    <w:name w:val="City"/>
    <w:basedOn w:val="DefaultParagraphFont"/>
    <w:rPr>
      <w:shd w:val="clear" w:color="auto" w:fill="D7D7D7"/>
    </w:rPr>
  </w:style>
  <w:style w:type="paragraph" w:customStyle="1" w:styleId="Quotation">
    <w:name w:val="Quotation"/>
    <w:basedOn w:val="Normal"/>
    <w:pPr>
      <w:spacing w:after="160" w:line="360" w:lineRule="auto"/>
      <w:ind w:left="1200" w:right="1200"/>
      <w:jc w:val="both"/>
    </w:pPr>
    <w:rPr>
      <w:rFonts w:ascii="Calibri" w:eastAsia="Calibri" w:hAnsi="Calibri" w:cs="Calibri"/>
      <w:sz w:val="22"/>
    </w:rPr>
  </w:style>
  <w:style w:type="character" w:customStyle="1" w:styleId="Source">
    <w:name w:val="Source"/>
    <w:basedOn w:val="DefaultParagraphFont"/>
    <w:rPr>
      <w:shd w:val="clear" w:color="auto" w:fill="C1EDFF"/>
    </w:rPr>
  </w:style>
  <w:style w:type="character" w:customStyle="1" w:styleId="Year">
    <w:name w:val="Year"/>
    <w:basedOn w:val="DefaultParagraphFont"/>
    <w:rPr>
      <w:shd w:val="clear" w:color="auto" w:fill="FFF9C9"/>
    </w:rPr>
  </w:style>
  <w:style w:type="paragraph" w:customStyle="1" w:styleId="ChapterNumber">
    <w:name w:val="Chapter Number"/>
    <w:basedOn w:val="Normal"/>
    <w:rPr>
      <w:rFonts w:ascii="Calibri" w:eastAsia="Calibri" w:hAnsi="Calibri" w:cs="Calibri"/>
    </w:rPr>
  </w:style>
  <w:style w:type="paragraph" w:customStyle="1" w:styleId="Note">
    <w:name w:val="Note"/>
    <w:basedOn w:val="Normal"/>
    <w:pPr>
      <w:shd w:val="clear" w:color="auto" w:fill="EDF0FF"/>
      <w:spacing w:line="432" w:lineRule="auto"/>
    </w:pPr>
    <w:rPr>
      <w:rFonts w:ascii="Calibri" w:eastAsia="Calibri" w:hAnsi="Calibri" w:cs="Calibri"/>
      <w:sz w:val="20"/>
      <w:shd w:val="clear" w:color="auto" w:fill="EDF0FF"/>
    </w:rPr>
  </w:style>
  <w:style w:type="character" w:customStyle="1" w:styleId="GeneSequence">
    <w:name w:val="Gene Sequence"/>
    <w:basedOn w:val="DefaultParagraphFont"/>
    <w:rPr>
      <w:shd w:val="clear" w:color="auto" w:fill="FFCDF2"/>
    </w:rPr>
  </w:style>
  <w:style w:type="paragraph" w:styleId="List3">
    <w:name w:val="List 3"/>
    <w:basedOn w:val="Normal"/>
    <w:pPr>
      <w:spacing w:line="360" w:lineRule="auto"/>
      <w:ind w:left="1200" w:hanging="400"/>
      <w:jc w:val="both"/>
    </w:pPr>
    <w:rPr>
      <w:rFonts w:ascii="Calibri" w:eastAsia="Calibri" w:hAnsi="Calibri" w:cs="Calibri"/>
      <w:sz w:val="22"/>
    </w:rPr>
  </w:style>
  <w:style w:type="character" w:customStyle="1" w:styleId="GivenName">
    <w:name w:val="Given Name"/>
    <w:basedOn w:val="DefaultParagraphFont"/>
    <w:rPr>
      <w:shd w:val="clear" w:color="auto" w:fill="D0FCE2"/>
    </w:rPr>
  </w:style>
  <w:style w:type="paragraph" w:styleId="EndnoteText">
    <w:name w:val="endnote text"/>
    <w:basedOn w:val="Normal"/>
    <w:rPr>
      <w:rFonts w:ascii="Calibri" w:eastAsia="Calibri" w:hAnsi="Calibri" w:cs="Calibri"/>
    </w:rPr>
  </w:style>
  <w:style w:type="paragraph" w:styleId="Caption">
    <w:name w:val="caption"/>
    <w:basedOn w:val="Normal"/>
    <w:pPr>
      <w:shd w:val="clear" w:color="auto" w:fill="FFF5ED"/>
      <w:spacing w:before="240" w:line="349" w:lineRule="auto"/>
      <w:jc w:val="both"/>
    </w:pPr>
    <w:rPr>
      <w:rFonts w:ascii="Calibri" w:eastAsia="Calibri" w:hAnsi="Calibri" w:cs="Calibri"/>
      <w:sz w:val="22"/>
      <w:shd w:val="clear" w:color="auto" w:fill="FFF5ED"/>
    </w:rPr>
  </w:style>
  <w:style w:type="character" w:customStyle="1" w:styleId="Country">
    <w:name w:val="Country"/>
    <w:basedOn w:val="DefaultParagraphFont"/>
    <w:rPr>
      <w:shd w:val="clear" w:color="auto" w:fill="97C5D1"/>
    </w:rPr>
  </w:style>
  <w:style w:type="character" w:customStyle="1" w:styleId="Postcode">
    <w:name w:val="Postcode"/>
    <w:basedOn w:val="DefaultParagraphFont"/>
    <w:rPr>
      <w:shd w:val="clear" w:color="auto" w:fill="BEBEBE"/>
    </w:rPr>
  </w:style>
  <w:style w:type="paragraph" w:customStyle="1" w:styleId="List7">
    <w:name w:val="List 7"/>
    <w:basedOn w:val="Normal"/>
    <w:pPr>
      <w:spacing w:line="360" w:lineRule="auto"/>
      <w:ind w:left="1920" w:hanging="400"/>
    </w:pPr>
    <w:rPr>
      <w:rFonts w:ascii="Calibri" w:eastAsia="Calibri" w:hAnsi="Calibri" w:cs="Calibri"/>
      <w:sz w:val="22"/>
    </w:rPr>
  </w:style>
  <w:style w:type="paragraph" w:customStyle="1" w:styleId="TableList">
    <w:name w:val="Table List"/>
    <w:basedOn w:val="Normal"/>
    <w:pPr>
      <w:ind w:left="300" w:hanging="300"/>
    </w:pPr>
    <w:rPr>
      <w:rFonts w:ascii="Calibri" w:eastAsia="Calibri" w:hAnsi="Calibri" w:cs="Calibri"/>
      <w:sz w:val="20"/>
    </w:rPr>
  </w:style>
  <w:style w:type="paragraph" w:customStyle="1" w:styleId="Statement">
    <w:name w:val="Statement"/>
    <w:basedOn w:val="Normal"/>
    <w:pPr>
      <w:ind w:left="900"/>
    </w:pPr>
    <w:rPr>
      <w:rFonts w:ascii="Calibri" w:eastAsia="Calibri" w:hAnsi="Calibri" w:cs="Calibri"/>
      <w:sz w:val="22"/>
    </w:rPr>
  </w:style>
  <w:style w:type="paragraph" w:customStyle="1" w:styleId="List9">
    <w:name w:val="List 9"/>
    <w:basedOn w:val="Normal"/>
    <w:pPr>
      <w:ind w:left="1200" w:hanging="600"/>
      <w:jc w:val="both"/>
    </w:pPr>
    <w:rPr>
      <w:rFonts w:ascii="Times New Roman" w:eastAsia="Times New Roman" w:hAnsi="Times New Roman" w:cs="Times New Roman"/>
      <w:sz w:val="22"/>
    </w:rPr>
  </w:style>
  <w:style w:type="paragraph" w:customStyle="1" w:styleId="List1">
    <w:name w:val="List 1"/>
    <w:basedOn w:val="Normal"/>
    <w:pPr>
      <w:ind w:left="1200" w:hanging="600"/>
      <w:jc w:val="both"/>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wnh0131@naramed-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742</Words>
  <Characters>4485</Characters>
  <Application>Microsoft Office Word</Application>
  <DocSecurity>0</DocSecurity>
  <Lines>101</Lines>
  <Paragraphs>82</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3</cp:revision>
  <dcterms:created xsi:type="dcterms:W3CDTF">2024-09-30T16:59:00Z</dcterms:created>
  <dcterms:modified xsi:type="dcterms:W3CDTF">2024-10-01T10:07:00Z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694</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1</vt:lpwstr>
  </property>
  <property fmtid="{D5CDD505-2E9C-101B-9397-08002B2CF9AE}" pid="20" name="Merops figures count">
    <vt:lpwstr>0</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1</vt:lpwstr>
  </property>
  <property fmtid="{D5CDD505-2E9C-101B-9397-08002B2CF9AE}" pid="24" name="Merops intra-document links count">
    <vt:lpwstr>0</vt:lpwstr>
  </property>
  <property fmtid="{D5CDD505-2E9C-101B-9397-08002B2CF9AE}" pid="25" name="Merops Standard Set">
    <vt:lpwstr>merops/preset-v1/springer-vancouver-brackets</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7ab08759-bc11-42ec-9716-9934c5cc2ef3.docx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MG-Session/On-20240926/I:4e967941-4700-4639-94e4-e19ca65f2d29</vt:lpwstr>
  </property>
  <property fmtid="{D5CDD505-2E9C-101B-9397-08002B2CF9AE}" pid="32" name="Merops processed date">
    <vt:lpwstr>2024/09/26 11:03:17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Merops comment count">
    <vt:lpwstr>0</vt:lpwstr>
  </property>
  <property fmtid="{D5CDD505-2E9C-101B-9397-08002B2CF9AE}" pid="36" name="Merops change count">
    <vt:lpwstr>0</vt:lpwstr>
  </property>
  <property fmtid="{D5CDD505-2E9C-101B-9397-08002B2CF9AE}" pid="37" name="GrammarlyDocumentId">
    <vt:lpwstr>648f618bee62cd6a41aa552ad46f3cec81ececd72b33f06870ecfe1c31f6ce8f</vt:lpwstr>
  </property>
</Properties>
</file>