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A9579" w14:textId="3BB77274" w:rsidR="00325A15" w:rsidRPr="00390C11" w:rsidRDefault="00390C11">
      <w:pPr>
        <w:rPr>
          <w:rFonts w:ascii="Times New Roman" w:hAnsi="Times New Roman" w:cs="Times New Roman"/>
        </w:rPr>
      </w:pPr>
      <w:r w:rsidRPr="00390C11">
        <w:rPr>
          <w:rFonts w:ascii="Times New Roman" w:hAnsi="Times New Roman" w:cs="Times New Roman"/>
        </w:rPr>
        <w:t xml:space="preserve">Supplementary </w:t>
      </w:r>
      <w:del w:id="0" w:author="Author" w:date="2023-09-13T05:02:00Z">
        <w:r w:rsidR="002B7322" w:rsidDel="00DC669F">
          <w:rPr>
            <w:rFonts w:ascii="Times New Roman" w:hAnsi="Times New Roman" w:cs="Times New Roman"/>
          </w:rPr>
          <w:delText>t</w:delText>
        </w:r>
      </w:del>
      <w:ins w:id="1" w:author="Author" w:date="2023-09-13T05:02:00Z">
        <w:r w:rsidR="00DC669F">
          <w:rPr>
            <w:rFonts w:ascii="Times New Roman" w:hAnsi="Times New Roman" w:cs="Times New Roman"/>
          </w:rPr>
          <w:t>T</w:t>
        </w:r>
      </w:ins>
      <w:r w:rsidR="002B7322">
        <w:rPr>
          <w:rFonts w:ascii="Times New Roman" w:hAnsi="Times New Roman" w:cs="Times New Roman"/>
        </w:rPr>
        <w:t xml:space="preserve">able </w:t>
      </w:r>
      <w:r w:rsidR="00E52304">
        <w:rPr>
          <w:rFonts w:ascii="Times New Roman" w:hAnsi="Times New Roman" w:cs="Times New Roman"/>
        </w:rPr>
        <w:t>S</w:t>
      </w:r>
      <w:r w:rsidRPr="00390C11">
        <w:rPr>
          <w:rFonts w:ascii="Times New Roman" w:hAnsi="Times New Roman" w:cs="Times New Roman"/>
        </w:rPr>
        <w:t>1</w:t>
      </w:r>
      <w:ins w:id="2" w:author="Author" w:date="2023-09-13T05:02:00Z">
        <w:r w:rsidR="00DC669F">
          <w:rPr>
            <w:rFonts w:ascii="Times New Roman" w:hAnsi="Times New Roman" w:cs="Times New Roman"/>
          </w:rPr>
          <w:t>.</w:t>
        </w:r>
      </w:ins>
      <w:r w:rsidRPr="00390C11">
        <w:rPr>
          <w:rFonts w:ascii="Times New Roman" w:hAnsi="Times New Roman" w:cs="Times New Roman"/>
        </w:rPr>
        <w:t xml:space="preserve"> </w:t>
      </w:r>
      <w:r w:rsidR="002B7322" w:rsidRPr="002B7322">
        <w:rPr>
          <w:rFonts w:ascii="Times New Roman" w:hAnsi="Times New Roman" w:cs="Times New Roman"/>
        </w:rPr>
        <w:t>ICD-10 code</w:t>
      </w:r>
      <w:ins w:id="3" w:author="Author" w:date="2023-09-13T05:02:00Z">
        <w:r w:rsidR="00DC669F">
          <w:rPr>
            <w:rFonts w:ascii="Times New Roman" w:hAnsi="Times New Roman" w:cs="Times New Roman"/>
          </w:rPr>
          <w:t>s</w:t>
        </w:r>
      </w:ins>
      <w:r w:rsidR="002B7322">
        <w:rPr>
          <w:rFonts w:ascii="Times New Roman" w:hAnsi="Times New Roman" w:cs="Times New Roman"/>
        </w:rPr>
        <w:t xml:space="preserve"> of m</w:t>
      </w:r>
      <w:r w:rsidR="002B7322" w:rsidRPr="002B7322">
        <w:rPr>
          <w:rFonts w:ascii="Times New Roman" w:hAnsi="Times New Roman" w:cs="Times New Roman"/>
        </w:rPr>
        <w:t>edical history</w:t>
      </w:r>
      <w:r w:rsidRPr="00390C11">
        <w:rPr>
          <w:rFonts w:ascii="Times New Roman" w:hAnsi="Times New Roman" w:cs="Times New Roman"/>
        </w:rPr>
        <w:t>.</w:t>
      </w:r>
    </w:p>
    <w:tbl>
      <w:tblPr>
        <w:tblW w:w="70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0"/>
        <w:gridCol w:w="4028"/>
      </w:tblGrid>
      <w:tr w:rsidR="002B7322" w:rsidRPr="002B7322" w14:paraId="4A28D058" w14:textId="77777777" w:rsidTr="002B7322">
        <w:trPr>
          <w:trHeight w:val="280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B53466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Disease name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A80731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ICD-10 code</w:t>
            </w:r>
          </w:p>
        </w:tc>
      </w:tr>
      <w:tr w:rsidR="002B7322" w:rsidRPr="002B7322" w14:paraId="077843EA" w14:textId="77777777" w:rsidTr="002B7322">
        <w:trPr>
          <w:trHeight w:val="2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DAF64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Cs w:val="21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Cs w:val="21"/>
              </w:rPr>
              <w:t>Cardiovascular disease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46A0" w14:textId="1A5E2B7B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I20</w:t>
            </w:r>
            <w:del w:id="4" w:author="Author" w:date="2023-09-13T05:02:00Z">
              <w:r w:rsidRPr="002B7322" w:rsidDel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5" w:author="Author" w:date="2023-09-13T05:02:00Z">
              <w:r w:rsidR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I25, I50, J81</w:t>
            </w:r>
          </w:p>
        </w:tc>
      </w:tr>
      <w:tr w:rsidR="002B7322" w:rsidRPr="002B7322" w14:paraId="3764A2B2" w14:textId="77777777" w:rsidTr="002B7322">
        <w:trPr>
          <w:trHeight w:val="2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2F0B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Peripheral vascular disease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373F7" w14:textId="19087816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I70</w:t>
            </w:r>
            <w:del w:id="6" w:author="Author" w:date="2023-09-13T05:02:00Z">
              <w:r w:rsidRPr="002B7322" w:rsidDel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7" w:author="Author" w:date="2023-09-13T05:02:00Z">
              <w:r w:rsidR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I74, I77</w:t>
            </w:r>
          </w:p>
        </w:tc>
      </w:tr>
      <w:tr w:rsidR="002B7322" w:rsidRPr="002B7322" w14:paraId="3598AD62" w14:textId="77777777" w:rsidTr="002B7322">
        <w:trPr>
          <w:trHeight w:val="2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269F2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Cerebrovascular disease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7363D" w14:textId="463DA148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I60</w:t>
            </w:r>
            <w:del w:id="8" w:author="Author" w:date="2023-09-13T05:02:00Z">
              <w:r w:rsidRPr="002B7322" w:rsidDel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9" w:author="Author" w:date="2023-09-13T05:02:00Z">
              <w:r w:rsidR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I69, G45</w:t>
            </w:r>
          </w:p>
        </w:tc>
      </w:tr>
      <w:tr w:rsidR="002B7322" w:rsidRPr="002B7322" w14:paraId="1B776089" w14:textId="77777777" w:rsidTr="002B7322">
        <w:trPr>
          <w:trHeight w:val="5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05FBE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Hepatic disease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5DF60" w14:textId="09FC0508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B150,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B</w:t>
            </w:r>
            <w:r w:rsidR="00E52304"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160, B162, B18, B190, K</w:t>
            </w: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700</w:t>
            </w:r>
            <w:del w:id="10" w:author="Author" w:date="2023-09-13T05:02:00Z">
              <w:r w:rsidRPr="002B7322" w:rsidDel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11" w:author="Author" w:date="2023-09-13T05:02:00Z">
              <w:r w:rsidR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K704, K709, K71</w:t>
            </w:r>
            <w:del w:id="12" w:author="Author" w:date="2023-09-13T05:02:00Z">
              <w:r w:rsidRPr="002B7322" w:rsidDel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13" w:author="Author" w:date="2023-09-13T05:02:00Z">
              <w:r w:rsidR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K74, K760, K766, I85</w:t>
            </w:r>
          </w:p>
        </w:tc>
      </w:tr>
      <w:tr w:rsidR="002B7322" w:rsidRPr="002B7322" w14:paraId="45AEAAFC" w14:textId="77777777" w:rsidTr="002B7322">
        <w:trPr>
          <w:trHeight w:val="2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F2882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Diabetes mellitus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1DAAB" w14:textId="7E7BB0CC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E10</w:t>
            </w:r>
            <w:del w:id="14" w:author="Author" w:date="2023-09-13T05:02:00Z">
              <w:r w:rsidRPr="002B7322" w:rsidDel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15" w:author="Author" w:date="2023-09-13T05:02:00Z">
              <w:r w:rsidR="00A703C8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E14</w:t>
            </w:r>
          </w:p>
        </w:tc>
      </w:tr>
      <w:tr w:rsidR="002B7322" w:rsidRPr="002B7322" w14:paraId="41D0B4C5" w14:textId="77777777" w:rsidTr="002B7322">
        <w:trPr>
          <w:trHeight w:val="5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26FB8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Renal disease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4CE73" w14:textId="3BA1EDE8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I12, I13, N00</w:t>
            </w:r>
            <w:del w:id="16" w:author="Author" w:date="2023-09-13T05:02:00Z">
              <w:r w:rsidRPr="002B7322" w:rsidDel="0098205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17" w:author="Author" w:date="2023-09-13T05:02:00Z">
              <w:r w:rsidR="0098205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N05, N07, N11, N14, N17</w:t>
            </w:r>
            <w:del w:id="18" w:author="Author" w:date="2023-09-13T05:02:00Z">
              <w:r w:rsidRPr="002B7322" w:rsidDel="0098205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~</w:delText>
              </w:r>
            </w:del>
            <w:ins w:id="19" w:author="Author" w:date="2023-09-13T05:02:00Z">
              <w:r w:rsidR="0098205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N19, Q61</w:t>
            </w:r>
          </w:p>
        </w:tc>
      </w:tr>
      <w:tr w:rsidR="002B7322" w:rsidRPr="002B7322" w14:paraId="07CC6990" w14:textId="77777777" w:rsidTr="002B7322">
        <w:trPr>
          <w:trHeight w:val="2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3BCBC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Depression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C80F7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F32, F33, F34.1</w:t>
            </w:r>
          </w:p>
        </w:tc>
      </w:tr>
      <w:tr w:rsidR="002B7322" w:rsidRPr="002B7322" w14:paraId="2D4D3FE5" w14:textId="77777777" w:rsidTr="002B7322">
        <w:trPr>
          <w:trHeight w:val="2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A6705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EFD03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I10, I11</w:t>
            </w:r>
          </w:p>
        </w:tc>
      </w:tr>
      <w:tr w:rsidR="002B7322" w:rsidRPr="002B7322" w14:paraId="5CA0E437" w14:textId="77777777" w:rsidTr="002B7322">
        <w:trPr>
          <w:trHeight w:val="28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990BF0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Hyperlipidemia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B9E34" w14:textId="77777777" w:rsidR="002B7322" w:rsidRPr="002B7322" w:rsidRDefault="002B7322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2B732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E78</w:t>
            </w:r>
          </w:p>
        </w:tc>
      </w:tr>
    </w:tbl>
    <w:p w14:paraId="235FFC15" w14:textId="77777777" w:rsidR="00390C11" w:rsidRDefault="00390C11">
      <w:pPr>
        <w:rPr>
          <w:rFonts w:ascii="Times New Roman" w:hAnsi="Times New Roman" w:cs="Times New Roman"/>
        </w:rPr>
      </w:pPr>
    </w:p>
    <w:p w14:paraId="34566CE6" w14:textId="77777777" w:rsidR="00557CD2" w:rsidRDefault="00557CD2">
      <w:pPr>
        <w:rPr>
          <w:rFonts w:ascii="Times New Roman" w:hAnsi="Times New Roman" w:cs="Times New Roman"/>
        </w:rPr>
      </w:pPr>
    </w:p>
    <w:p w14:paraId="729C8107" w14:textId="77777777" w:rsidR="00AE5591" w:rsidRDefault="00AE55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90EE2B3" w14:textId="74311D65" w:rsidR="00557CD2" w:rsidRDefault="004714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del w:id="20" w:author="Author" w:date="2023-09-13T05:22:00Z">
        <w:r w:rsidDel="003D27DB">
          <w:rPr>
            <w:rFonts w:ascii="Times New Roman" w:hAnsi="Times New Roman" w:cs="Times New Roman"/>
          </w:rPr>
          <w:delText>t</w:delText>
        </w:r>
      </w:del>
      <w:ins w:id="21" w:author="Author" w:date="2023-09-13T05:22:00Z">
        <w:r w:rsidR="003D27DB">
          <w:rPr>
            <w:rFonts w:ascii="Times New Roman" w:hAnsi="Times New Roman" w:cs="Times New Roman"/>
          </w:rPr>
          <w:t>T</w:t>
        </w:r>
      </w:ins>
      <w:r>
        <w:rPr>
          <w:rFonts w:ascii="Times New Roman" w:hAnsi="Times New Roman" w:cs="Times New Roman"/>
        </w:rPr>
        <w:t xml:space="preserve">able </w:t>
      </w:r>
      <w:r w:rsidR="00E5230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2</w:t>
      </w:r>
      <w:ins w:id="22" w:author="Author" w:date="2023-09-13T05:22:00Z">
        <w:r w:rsidR="003D27DB">
          <w:rPr>
            <w:rFonts w:ascii="Times New Roman" w:hAnsi="Times New Roman" w:cs="Times New Roman"/>
          </w:rPr>
          <w:t>.</w:t>
        </w:r>
      </w:ins>
      <w:r>
        <w:rPr>
          <w:rFonts w:ascii="Times New Roman" w:hAnsi="Times New Roman" w:cs="Times New Roman"/>
        </w:rPr>
        <w:t xml:space="preserve"> Patient background of </w:t>
      </w:r>
      <w:ins w:id="23" w:author="Author" w:date="2023-09-13T05:22:00Z">
        <w:r w:rsidR="00FC4D5B">
          <w:rPr>
            <w:rFonts w:ascii="Times New Roman" w:hAnsi="Times New Roman" w:cs="Times New Roman"/>
          </w:rPr>
          <w:t xml:space="preserve">the </w:t>
        </w:r>
      </w:ins>
      <w:r>
        <w:rPr>
          <w:rFonts w:ascii="Times New Roman" w:hAnsi="Times New Roman" w:cs="Times New Roman"/>
        </w:rPr>
        <w:t>up</w:t>
      </w:r>
      <w:del w:id="24" w:author="Author" w:date="2023-09-13T05:22:00Z">
        <w:r w:rsidDel="00FC4D5B">
          <w:rPr>
            <w:rFonts w:ascii="Times New Roman" w:hAnsi="Times New Roman" w:cs="Times New Roman"/>
          </w:rPr>
          <w:delText xml:space="preserve"> group</w:delText>
        </w:r>
      </w:del>
      <w:r>
        <w:rPr>
          <w:rFonts w:ascii="Times New Roman" w:hAnsi="Times New Roman" w:cs="Times New Roman"/>
        </w:rPr>
        <w:t xml:space="preserve"> and down group</w:t>
      </w:r>
      <w:ins w:id="25" w:author="Author" w:date="2023-09-13T05:22:00Z">
        <w:r w:rsidR="00FC4D5B">
          <w:rPr>
            <w:rFonts w:ascii="Times New Roman" w:hAnsi="Times New Roman" w:cs="Times New Roman"/>
          </w:rPr>
          <w:t>s</w:t>
        </w:r>
      </w:ins>
      <w:r w:rsidR="00E52304">
        <w:rPr>
          <w:rFonts w:ascii="Times New Roman" w:hAnsi="Times New Roman" w:cs="Times New Roman"/>
        </w:rPr>
        <w:t>.</w:t>
      </w:r>
    </w:p>
    <w:tbl>
      <w:tblPr>
        <w:tblW w:w="64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2"/>
        <w:gridCol w:w="1084"/>
        <w:gridCol w:w="753"/>
        <w:gridCol w:w="1220"/>
        <w:gridCol w:w="753"/>
        <w:gridCol w:w="308"/>
      </w:tblGrid>
      <w:tr w:rsidR="00865122" w:rsidRPr="00557CD2" w14:paraId="37053532" w14:textId="77777777" w:rsidTr="00865122">
        <w:trPr>
          <w:trHeight w:val="670"/>
        </w:trPr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BE24A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C51511" w14:textId="50187C75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Up group </w:t>
            </w: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(n</w:t>
            </w:r>
            <w:ins w:id="26" w:author="Author" w:date="2023-09-13T05:22:00Z">
              <w:r w:rsidR="00FC4D5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=</w:t>
            </w:r>
            <w:ins w:id="27" w:author="Author" w:date="2023-09-13T05:22:00Z">
              <w:r w:rsidR="00FC4D5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967)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C5DB09" w14:textId="2F373264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Down group</w:t>
            </w: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(n</w:t>
            </w:r>
            <w:ins w:id="28" w:author="Author" w:date="2023-09-13T05:22:00Z">
              <w:r w:rsidR="00FC4D5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=</w:t>
            </w:r>
            <w:ins w:id="29" w:author="Author" w:date="2023-09-13T05:22:00Z">
              <w:r w:rsidR="00FC4D5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740)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0A209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65122" w:rsidRPr="00557CD2" w14:paraId="62A9299C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97CE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8F1C" w14:textId="7ECE011A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73 (62</w:t>
            </w:r>
            <w:del w:id="30" w:author="Author" w:date="2023-09-13T05:22:00Z">
              <w:r w:rsidRPr="00557CD2" w:rsidDel="00AB7C3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31" w:author="Author" w:date="2023-09-13T05:22:00Z">
              <w:r w:rsidR="00AB7C3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95)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CD69" w14:textId="3799F31D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73 (61</w:t>
            </w:r>
            <w:ins w:id="32" w:author="Author" w:date="2023-09-13T05:22:00Z">
              <w:r w:rsidR="00AB7C3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del w:id="33" w:author="Author" w:date="2023-09-13T05:22:00Z">
              <w:r w:rsidRPr="00557CD2" w:rsidDel="00AB7C3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95)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FD60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0E22DE6C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286E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Cardiovascular disease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C6DF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320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3AB8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(33.1)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794A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247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DA8F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(33.4)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6F26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23D25553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9200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Peripheral vascular disease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EFC1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179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8C38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(18.4)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F04C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7709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(18.0)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B95E6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4587EE4A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108A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Cerebrovascular disease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719A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DD0E5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(22.4)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EAFB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A0E3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(18.8)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AE821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048DAF32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5E7C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Hepatic disease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671C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4927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(12.4)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4EE8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D1025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(14.2)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2AA4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</w:t>
            </w:r>
          </w:p>
        </w:tc>
      </w:tr>
      <w:tr w:rsidR="00865122" w:rsidRPr="00557CD2" w14:paraId="6A056F48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CDEE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Diabetes mellitus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0937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352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5015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(36.4)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0BF2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275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2658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(37.2)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D94F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66F6ED58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1736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Renal disease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6EB4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19B12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(13.4)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FDC6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4EB3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(14.7)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0498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13C08765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36AA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Depression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EE99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516E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(3.1)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A760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F37A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(2.6)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74DA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3F35D7E0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EA02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3108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559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E5BC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(57.8)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3172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417 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9537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(56.4)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3EAA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65122" w:rsidRPr="00557CD2" w14:paraId="3698B4BA" w14:textId="77777777" w:rsidTr="00865122">
        <w:trPr>
          <w:trHeight w:val="350"/>
        </w:trPr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7773B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Hyperlipidemia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5D785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387 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9CEEC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(40.0)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42A1F" w14:textId="77777777" w:rsidR="00865122" w:rsidRPr="00557CD2" w:rsidRDefault="00865122" w:rsidP="00557CD2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295 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0C0CD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(39.9)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154A3" w14:textId="77777777" w:rsidR="00865122" w:rsidRPr="00557CD2" w:rsidRDefault="00865122" w:rsidP="00557CD2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557CD2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B5A104D" w14:textId="77777777" w:rsidR="00557CD2" w:rsidRDefault="00E52304">
      <w:pPr>
        <w:rPr>
          <w:rFonts w:ascii="Times New Roman" w:hAnsi="Times New Roman" w:cs="Times New Roman"/>
        </w:rPr>
      </w:pPr>
      <w:r w:rsidRPr="00E52304">
        <w:rPr>
          <w:rFonts w:ascii="Times New Roman" w:hAnsi="Times New Roman" w:cs="Times New Roman"/>
        </w:rPr>
        <w:t>Values are expressed as numbers (%) or medians (range).</w:t>
      </w:r>
    </w:p>
    <w:p w14:paraId="69302473" w14:textId="77777777" w:rsidR="004714E6" w:rsidRDefault="00E52304">
      <w:pPr>
        <w:rPr>
          <w:rFonts w:ascii="Times New Roman" w:hAnsi="Times New Roman" w:cs="Times New Roman"/>
        </w:rPr>
      </w:pPr>
      <w:r w:rsidRPr="00E52304">
        <w:rPr>
          <w:rFonts w:ascii="Times New Roman" w:hAnsi="Times New Roman" w:cs="Times New Roman"/>
        </w:rPr>
        <w:t>*p &lt; 0.05</w:t>
      </w:r>
    </w:p>
    <w:p w14:paraId="76F33EBE" w14:textId="77777777" w:rsidR="00E52304" w:rsidRDefault="00E52304">
      <w:pPr>
        <w:rPr>
          <w:rFonts w:ascii="Times New Roman" w:hAnsi="Times New Roman" w:cs="Times New Roman"/>
        </w:rPr>
      </w:pPr>
    </w:p>
    <w:p w14:paraId="6CBAFF99" w14:textId="77777777" w:rsidR="00AE5591" w:rsidRDefault="00AE5591" w:rsidP="00E52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EC8518" w14:textId="5F12EDBD" w:rsidR="00E52304" w:rsidRDefault="00E52304" w:rsidP="00E52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del w:id="34" w:author="Author" w:date="2023-09-13T05:22:00Z">
        <w:r w:rsidDel="00DD7ECD">
          <w:rPr>
            <w:rFonts w:ascii="Times New Roman" w:hAnsi="Times New Roman" w:cs="Times New Roman"/>
          </w:rPr>
          <w:delText>t</w:delText>
        </w:r>
      </w:del>
      <w:ins w:id="35" w:author="Author" w:date="2023-09-13T05:22:00Z">
        <w:r w:rsidR="00DD7ECD">
          <w:rPr>
            <w:rFonts w:ascii="Times New Roman" w:hAnsi="Times New Roman" w:cs="Times New Roman"/>
          </w:rPr>
          <w:t>T</w:t>
        </w:r>
      </w:ins>
      <w:r>
        <w:rPr>
          <w:rFonts w:ascii="Times New Roman" w:hAnsi="Times New Roman" w:cs="Times New Roman"/>
        </w:rPr>
        <w:t>able S3</w:t>
      </w:r>
      <w:ins w:id="36" w:author="Author" w:date="2023-09-13T05:22:00Z">
        <w:r w:rsidR="00DD7ECD">
          <w:rPr>
            <w:rFonts w:ascii="Times New Roman" w:hAnsi="Times New Roman" w:cs="Times New Roman"/>
          </w:rPr>
          <w:t>.</w:t>
        </w:r>
      </w:ins>
      <w:r>
        <w:rPr>
          <w:rFonts w:ascii="Times New Roman" w:hAnsi="Times New Roman" w:cs="Times New Roman"/>
        </w:rPr>
        <w:t xml:space="preserve"> </w:t>
      </w:r>
      <w:r w:rsidRPr="00E52304">
        <w:rPr>
          <w:rFonts w:ascii="Times New Roman" w:hAnsi="Times New Roman" w:cs="Times New Roman"/>
        </w:rPr>
        <w:t>PSA values</w:t>
      </w:r>
      <w:r>
        <w:rPr>
          <w:rFonts w:ascii="Times New Roman" w:hAnsi="Times New Roman" w:cs="Times New Roman"/>
        </w:rPr>
        <w:t xml:space="preserve"> of </w:t>
      </w:r>
      <w:ins w:id="37" w:author="Author" w:date="2023-09-13T05:22:00Z">
        <w:r w:rsidR="00DD7ECD">
          <w:rPr>
            <w:rFonts w:ascii="Times New Roman" w:hAnsi="Times New Roman" w:cs="Times New Roman"/>
          </w:rPr>
          <w:t xml:space="preserve">the </w:t>
        </w:r>
      </w:ins>
      <w:r>
        <w:rPr>
          <w:rFonts w:ascii="Times New Roman" w:hAnsi="Times New Roman" w:cs="Times New Roman"/>
        </w:rPr>
        <w:t>up</w:t>
      </w:r>
      <w:del w:id="38" w:author="Author" w:date="2023-09-13T05:22:00Z">
        <w:r w:rsidDel="00DD7ECD">
          <w:rPr>
            <w:rFonts w:ascii="Times New Roman" w:hAnsi="Times New Roman" w:cs="Times New Roman"/>
          </w:rPr>
          <w:delText xml:space="preserve"> group</w:delText>
        </w:r>
      </w:del>
      <w:r>
        <w:rPr>
          <w:rFonts w:ascii="Times New Roman" w:hAnsi="Times New Roman" w:cs="Times New Roman"/>
        </w:rPr>
        <w:t xml:space="preserve"> and down group</w:t>
      </w:r>
      <w:ins w:id="39" w:author="Author" w:date="2023-09-13T05:22:00Z">
        <w:r w:rsidR="00D47B92">
          <w:rPr>
            <w:rFonts w:ascii="Times New Roman" w:hAnsi="Times New Roman" w:cs="Times New Roman"/>
          </w:rPr>
          <w:t>s</w:t>
        </w:r>
      </w:ins>
      <w:r>
        <w:rPr>
          <w:rFonts w:ascii="Times New Roman" w:hAnsi="Times New Roman" w:cs="Times New Roman"/>
        </w:rPr>
        <w:t>.</w:t>
      </w:r>
    </w:p>
    <w:tbl>
      <w:tblPr>
        <w:tblW w:w="61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40" w:author="Author" w:date="2023-09-13T05:26:00Z">
          <w:tblPr>
            <w:tblW w:w="6385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840"/>
        <w:gridCol w:w="1345"/>
        <w:gridCol w:w="1485"/>
        <w:gridCol w:w="528"/>
        <w:tblGridChange w:id="41">
          <w:tblGrid>
            <w:gridCol w:w="2840"/>
            <w:gridCol w:w="1345"/>
            <w:gridCol w:w="1672"/>
            <w:gridCol w:w="528"/>
          </w:tblGrid>
        </w:tblGridChange>
      </w:tblGrid>
      <w:tr w:rsidR="00C7778F" w:rsidRPr="00E52304" w14:paraId="552C80D5" w14:textId="77777777" w:rsidTr="00420C8A">
        <w:trPr>
          <w:trHeight w:val="560"/>
          <w:trPrChange w:id="42" w:author="Author" w:date="2023-09-13T05:26:00Z">
            <w:trPr>
              <w:trHeight w:val="560"/>
            </w:trPr>
          </w:trPrChange>
        </w:trPr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3" w:author="Author" w:date="2023-09-13T05:26:00Z">
              <w:tcPr>
                <w:tcW w:w="28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BAD4F0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44" w:author="Author" w:date="2023-09-13T05:26:00Z">
              <w:tcPr>
                <w:tcW w:w="134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3287F89E" w14:textId="08CA7BA6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Up group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(n</w:t>
            </w:r>
            <w:ins w:id="45" w:author="Author" w:date="2023-09-13T05:25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=</w:t>
            </w:r>
            <w:ins w:id="46" w:author="Author" w:date="2023-09-13T05:25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967)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47" w:author="Author" w:date="2023-09-13T05:26:00Z">
              <w:tcPr>
                <w:tcW w:w="167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2559A1F0" w14:textId="657898D0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Down group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(n</w:t>
            </w:r>
            <w:ins w:id="48" w:author="Author" w:date="2023-09-13T05:25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=</w:t>
            </w:r>
            <w:ins w:id="49" w:author="Author" w:date="2023-09-13T05:25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740)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0" w:author="Author" w:date="2023-09-13T05:26:00Z">
              <w:tcPr>
                <w:tcW w:w="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A6342C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778F" w:rsidRPr="00E52304" w14:paraId="0AC33904" w14:textId="77777777" w:rsidTr="00420C8A">
        <w:trPr>
          <w:trHeight w:val="560"/>
          <w:trPrChange w:id="51" w:author="Author" w:date="2023-09-13T05:26:00Z">
            <w:trPr>
              <w:trHeight w:val="560"/>
            </w:trPr>
          </w:trPrChange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2" w:author="Author" w:date="2023-09-13T05:26:00Z">
              <w:tcPr>
                <w:tcW w:w="2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2757472B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Period from 1-PSA to 2-PSA (day)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3" w:author="Author" w:date="2023-09-13T05:26:00Z">
              <w:tcPr>
                <w:tcW w:w="13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A5203A7" w14:textId="779FE144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336 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(91</w:t>
            </w:r>
            <w:del w:id="54" w:author="Author" w:date="2023-09-13T05:25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 xml:space="preserve"> - </w:delText>
              </w:r>
            </w:del>
            <w:ins w:id="55" w:author="Author" w:date="2023-09-13T05:25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728)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56" w:author="Author" w:date="2023-09-13T05:26:00Z">
              <w:tcPr>
                <w:tcW w:w="167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1762FF01" w14:textId="5A699549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295 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(91</w:t>
            </w:r>
            <w:del w:id="57" w:author="Author" w:date="2023-09-13T05:25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 xml:space="preserve"> - </w:delText>
              </w:r>
            </w:del>
            <w:ins w:id="58" w:author="Author" w:date="2023-09-13T05:25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728)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" w:author="Author" w:date="2023-09-13T05:26:00Z">
              <w:tcPr>
                <w:tcW w:w="52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DD7AF7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</w:tr>
      <w:tr w:rsidR="00C7778F" w:rsidRPr="00E52304" w14:paraId="22D5A647" w14:textId="77777777" w:rsidTr="00420C8A">
        <w:trPr>
          <w:trHeight w:val="560"/>
          <w:trPrChange w:id="60" w:author="Author" w:date="2023-09-13T05:26:00Z">
            <w:trPr>
              <w:trHeight w:val="560"/>
            </w:trPr>
          </w:trPrChange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61" w:author="Author" w:date="2023-09-13T05:26:00Z">
              <w:tcPr>
                <w:tcW w:w="2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7E6EF56A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1-PSA (ng/mL)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62" w:author="Author" w:date="2023-09-13T05:26:00Z">
              <w:tcPr>
                <w:tcW w:w="13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01C9CEBC" w14:textId="51FB20CE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1.59 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</w:t>
            </w:r>
            <w:del w:id="63" w:author="Author" w:date="2023-09-13T05:26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 xml:space="preserve"> - </w:delText>
              </w:r>
            </w:del>
            <w:ins w:id="64" w:author="Author" w:date="2023-09-13T05:26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50.7)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65" w:author="Author" w:date="2023-09-13T05:26:00Z">
              <w:tcPr>
                <w:tcW w:w="167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360CB313" w14:textId="32E3BE55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1.99 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</w:t>
            </w:r>
            <w:del w:id="66" w:author="Author" w:date="2023-09-13T05:26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 xml:space="preserve"> - </w:delText>
              </w:r>
            </w:del>
            <w:ins w:id="67" w:author="Author" w:date="2023-09-13T05:26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107)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8" w:author="Author" w:date="2023-09-13T05:26:00Z">
              <w:tcPr>
                <w:tcW w:w="52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3EC343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</w:tr>
      <w:tr w:rsidR="00C7778F" w:rsidRPr="00E52304" w14:paraId="6F0DEF79" w14:textId="77777777" w:rsidTr="00420C8A">
        <w:trPr>
          <w:trHeight w:val="560"/>
          <w:trPrChange w:id="69" w:author="Author" w:date="2023-09-13T05:26:00Z">
            <w:trPr>
              <w:trHeight w:val="560"/>
            </w:trPr>
          </w:trPrChange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70" w:author="Author" w:date="2023-09-13T05:26:00Z">
              <w:tcPr>
                <w:tcW w:w="2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7958A976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2-PSA (ng/mL)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71" w:author="Author" w:date="2023-09-13T05:26:00Z">
              <w:tcPr>
                <w:tcW w:w="13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96A127F" w14:textId="3DCB071D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1.97 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</w:t>
            </w:r>
            <w:del w:id="72" w:author="Author" w:date="2023-09-13T05:26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 xml:space="preserve"> - </w:delText>
              </w:r>
            </w:del>
            <w:ins w:id="73" w:author="Author" w:date="2023-09-13T05:26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67.8)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74" w:author="Author" w:date="2023-09-13T05:26:00Z">
              <w:tcPr>
                <w:tcW w:w="167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5546B13" w14:textId="5643CADC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1.45 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</w:t>
            </w:r>
            <w:del w:id="75" w:author="Author" w:date="2023-09-13T05:26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 xml:space="preserve"> - </w:delText>
              </w:r>
            </w:del>
            <w:ins w:id="76" w:author="Author" w:date="2023-09-13T05:26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79.8)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7" w:author="Author" w:date="2023-09-13T05:26:00Z">
              <w:tcPr>
                <w:tcW w:w="52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9CA90C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</w:tr>
      <w:tr w:rsidR="00C7778F" w:rsidRPr="00E52304" w14:paraId="697313D6" w14:textId="77777777" w:rsidTr="00420C8A">
        <w:trPr>
          <w:trHeight w:val="560"/>
          <w:trPrChange w:id="78" w:author="Author" w:date="2023-09-13T05:26:00Z">
            <w:trPr>
              <w:trHeight w:val="560"/>
            </w:trPr>
          </w:trPrChange>
        </w:trPr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79" w:author="Author" w:date="2023-09-13T05:26:00Z">
              <w:tcPr>
                <w:tcW w:w="284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04A8E50E" w14:textId="634381BA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PSA value</w:t>
            </w:r>
            <w:del w:id="80" w:author="Author" w:date="2023-09-13T05:28:00Z">
              <w:r w:rsidRPr="00E52304" w:rsidDel="00935789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s</w:delText>
              </w:r>
            </w:del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fluctuation rate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81" w:author="Author" w:date="2023-09-13T05:26:00Z">
              <w:tcPr>
                <w:tcW w:w="134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E67F35F" w14:textId="6F362A81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0.178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</w:t>
            </w:r>
            <w:del w:id="82" w:author="Author" w:date="2023-09-13T05:26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 xml:space="preserve"> - </w:delText>
              </w:r>
            </w:del>
            <w:ins w:id="83" w:author="Author" w:date="2023-09-13T05:26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30.3)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84" w:author="Author" w:date="2023-09-13T05:26:00Z">
              <w:tcPr>
                <w:tcW w:w="167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4F06092" w14:textId="51809DDA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-0.148</w:t>
            </w: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 xml:space="preserve">(-0.998 </w:t>
            </w:r>
            <w:del w:id="85" w:author="Author" w:date="2023-09-13T05:26:00Z">
              <w:r w:rsidRPr="00E52304" w:rsidDel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86" w:author="Author" w:date="2023-09-13T05:26:00Z">
              <w:r w:rsidR="00423B7F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to</w:t>
              </w:r>
            </w:ins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-0.001)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7" w:author="Author" w:date="2023-09-13T05:26:00Z">
              <w:tcPr>
                <w:tcW w:w="52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B5B1CF" w14:textId="77777777" w:rsidR="00C7778F" w:rsidRPr="00E52304" w:rsidRDefault="00C7778F" w:rsidP="00E52304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52304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ECCD713" w14:textId="6DBD71F5" w:rsidR="00E52304" w:rsidDel="00003254" w:rsidRDefault="00E52304" w:rsidP="00E52304">
      <w:pPr>
        <w:rPr>
          <w:del w:id="88" w:author="Author" w:date="2023-09-13T05:26:00Z"/>
          <w:rFonts w:ascii="Times New Roman" w:eastAsia="MS Mincho" w:hAnsi="Times New Roman" w:cs="Times New Roman"/>
        </w:rPr>
      </w:pPr>
      <w:r w:rsidRPr="00736221">
        <w:rPr>
          <w:rFonts w:ascii="Times New Roman" w:eastAsia="MS Mincho" w:hAnsi="Times New Roman" w:cs="Times New Roman"/>
        </w:rPr>
        <w:t xml:space="preserve">Note: </w:t>
      </w:r>
      <w:r w:rsidRPr="00683CFE">
        <w:rPr>
          <w:rFonts w:ascii="Times New Roman" w:eastAsia="MS Mincho" w:hAnsi="Times New Roman" w:cs="Times New Roman"/>
        </w:rPr>
        <w:t>1-PSA</w:t>
      </w:r>
      <w:r>
        <w:rPr>
          <w:rFonts w:ascii="Times New Roman" w:eastAsia="MS Mincho" w:hAnsi="Times New Roman" w:cs="Times New Roman"/>
        </w:rPr>
        <w:t>,</w:t>
      </w:r>
      <w:r w:rsidRPr="00683CFE">
        <w:rPr>
          <w:rFonts w:ascii="Times New Roman" w:eastAsia="MS Mincho" w:hAnsi="Times New Roman" w:cs="Times New Roman"/>
        </w:rPr>
        <w:t xml:space="preserve"> PSA value that exists for the first time in the database</w:t>
      </w:r>
      <w:ins w:id="89" w:author="Author" w:date="2023-09-13T05:26:00Z">
        <w:r w:rsidR="00003254">
          <w:rPr>
            <w:rFonts w:ascii="Times New Roman" w:eastAsia="MS Mincho" w:hAnsi="Times New Roman" w:cs="Times New Roman"/>
          </w:rPr>
          <w:t>;</w:t>
        </w:r>
      </w:ins>
      <w:r>
        <w:rPr>
          <w:rFonts w:ascii="Times New Roman" w:eastAsia="MS Mincho" w:hAnsi="Times New Roman" w:cs="Times New Roman"/>
        </w:rPr>
        <w:t xml:space="preserve"> </w:t>
      </w:r>
    </w:p>
    <w:p w14:paraId="1363E80B" w14:textId="63B54B14" w:rsidR="004714E6" w:rsidDel="006F00B7" w:rsidRDefault="00E52304" w:rsidP="00003254">
      <w:pPr>
        <w:rPr>
          <w:del w:id="90" w:author="Author" w:date="2023-09-13T08:56:00Z"/>
          <w:rFonts w:ascii="Times New Roman" w:eastAsia="MS Mincho" w:hAnsi="Times New Roman" w:cs="Times New Roman"/>
        </w:rPr>
      </w:pPr>
      <w:r w:rsidRPr="00683CFE">
        <w:rPr>
          <w:rFonts w:ascii="Times New Roman" w:eastAsia="MS Mincho" w:hAnsi="Times New Roman" w:cs="Times New Roman"/>
        </w:rPr>
        <w:t>2-PSA</w:t>
      </w:r>
      <w:r>
        <w:rPr>
          <w:rFonts w:ascii="Times New Roman" w:eastAsia="MS Mincho" w:hAnsi="Times New Roman" w:cs="Times New Roman"/>
        </w:rPr>
        <w:t>,</w:t>
      </w:r>
      <w:r w:rsidRPr="00683CFE">
        <w:rPr>
          <w:rFonts w:ascii="Times New Roman" w:eastAsia="MS Mincho" w:hAnsi="Times New Roman" w:cs="Times New Roman"/>
        </w:rPr>
        <w:t xml:space="preserve"> PSA value measured for the first time within </w:t>
      </w:r>
      <w:del w:id="91" w:author="Author" w:date="2023-09-13T05:26:00Z">
        <w:r w:rsidRPr="00683CFE" w:rsidDel="00003254">
          <w:rPr>
            <w:rFonts w:ascii="Times New Roman" w:eastAsia="MS Mincho" w:hAnsi="Times New Roman" w:cs="Times New Roman"/>
          </w:rPr>
          <w:delText xml:space="preserve">3 </w:delText>
        </w:r>
      </w:del>
      <w:ins w:id="92" w:author="Author" w:date="2023-09-13T05:26:00Z">
        <w:r w:rsidR="00003254">
          <w:rPr>
            <w:rFonts w:ascii="Times New Roman" w:eastAsia="MS Mincho" w:hAnsi="Times New Roman" w:cs="Times New Roman"/>
          </w:rPr>
          <w:t>three</w:t>
        </w:r>
        <w:r w:rsidR="00003254" w:rsidRPr="00683CFE">
          <w:rPr>
            <w:rFonts w:ascii="Times New Roman" w:eastAsia="MS Mincho" w:hAnsi="Times New Roman" w:cs="Times New Roman"/>
          </w:rPr>
          <w:t xml:space="preserve"> </w:t>
        </w:r>
      </w:ins>
      <w:r w:rsidRPr="00683CFE">
        <w:rPr>
          <w:rFonts w:ascii="Times New Roman" w:eastAsia="MS Mincho" w:hAnsi="Times New Roman" w:cs="Times New Roman"/>
        </w:rPr>
        <w:t xml:space="preserve">months or more and </w:t>
      </w:r>
      <w:del w:id="93" w:author="Author" w:date="2023-09-13T05:26:00Z">
        <w:r w:rsidRPr="00683CFE" w:rsidDel="00003254">
          <w:rPr>
            <w:rFonts w:ascii="Times New Roman" w:eastAsia="MS Mincho" w:hAnsi="Times New Roman" w:cs="Times New Roman"/>
          </w:rPr>
          <w:delText xml:space="preserve">2 </w:delText>
        </w:r>
      </w:del>
      <w:ins w:id="94" w:author="Author" w:date="2023-09-13T05:26:00Z">
        <w:r w:rsidR="00003254">
          <w:rPr>
            <w:rFonts w:ascii="Times New Roman" w:eastAsia="MS Mincho" w:hAnsi="Times New Roman" w:cs="Times New Roman"/>
          </w:rPr>
          <w:t>two</w:t>
        </w:r>
        <w:r w:rsidR="00003254" w:rsidRPr="00683CFE">
          <w:rPr>
            <w:rFonts w:ascii="Times New Roman" w:eastAsia="MS Mincho" w:hAnsi="Times New Roman" w:cs="Times New Roman"/>
          </w:rPr>
          <w:t xml:space="preserve"> </w:t>
        </w:r>
      </w:ins>
      <w:r w:rsidRPr="00683CFE">
        <w:rPr>
          <w:rFonts w:ascii="Times New Roman" w:eastAsia="MS Mincho" w:hAnsi="Times New Roman" w:cs="Times New Roman"/>
        </w:rPr>
        <w:t>years after 1-PSA</w:t>
      </w:r>
      <w:ins w:id="95" w:author="Author" w:date="2023-09-13T08:56:00Z">
        <w:r w:rsidR="006F00B7">
          <w:rPr>
            <w:rFonts w:ascii="Times New Roman" w:eastAsia="MS Mincho" w:hAnsi="Times New Roman" w:cs="Times New Roman"/>
          </w:rPr>
          <w:t xml:space="preserve">; </w:t>
        </w:r>
      </w:ins>
    </w:p>
    <w:p w14:paraId="7AC9B673" w14:textId="49B5C662" w:rsidR="00E52304" w:rsidRPr="00E52304" w:rsidRDefault="00E52304" w:rsidP="006F00B7">
      <w:pPr>
        <w:rPr>
          <w:rFonts w:ascii="Times New Roman" w:eastAsia="MS Mincho" w:hAnsi="Times New Roman" w:cs="Times New Roman"/>
        </w:rPr>
      </w:pPr>
      <w:r w:rsidRPr="00E52304">
        <w:rPr>
          <w:rFonts w:ascii="Times New Roman" w:eastAsia="MS Mincho" w:hAnsi="Times New Roman" w:cs="Times New Roman"/>
        </w:rPr>
        <w:t>PSA values fluctuation rate</w:t>
      </w:r>
      <w:r>
        <w:rPr>
          <w:rFonts w:ascii="Times New Roman" w:eastAsia="MS Mincho" w:hAnsi="Times New Roman" w:cs="Times New Roman"/>
        </w:rPr>
        <w:t xml:space="preserve">, </w:t>
      </w:r>
      <w:r w:rsidRPr="00E52304">
        <w:rPr>
          <w:rFonts w:ascii="Times New Roman" w:eastAsia="MS Mincho" w:hAnsi="Times New Roman" w:cs="Times New Roman"/>
        </w:rPr>
        <w:t>(2-PSA - 1-PSA)/1-PSA</w:t>
      </w:r>
      <w:ins w:id="96" w:author="Author" w:date="2023-09-13T08:56:00Z">
        <w:r w:rsidR="00FF11C4">
          <w:rPr>
            <w:rFonts w:ascii="Times New Roman" w:eastAsia="MS Mincho" w:hAnsi="Times New Roman" w:cs="Times New Roman"/>
          </w:rPr>
          <w:t>.</w:t>
        </w:r>
      </w:ins>
    </w:p>
    <w:p w14:paraId="27694C6B" w14:textId="77777777" w:rsidR="00E52304" w:rsidRDefault="00E52304" w:rsidP="00E52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</w:t>
      </w:r>
      <w:r w:rsidRPr="00E52304">
        <w:rPr>
          <w:rFonts w:ascii="Times New Roman" w:hAnsi="Times New Roman" w:cs="Times New Roman"/>
        </w:rPr>
        <w:t>*p &lt; 0.0</w:t>
      </w:r>
      <w:r>
        <w:rPr>
          <w:rFonts w:ascii="Times New Roman" w:hAnsi="Times New Roman" w:cs="Times New Roman"/>
        </w:rPr>
        <w:t>01</w:t>
      </w:r>
    </w:p>
    <w:p w14:paraId="0DA57B6B" w14:textId="77777777" w:rsidR="00AE5591" w:rsidRDefault="00AE5591">
      <w:pPr>
        <w:rPr>
          <w:rFonts w:ascii="Times New Roman" w:hAnsi="Times New Roman" w:cs="Times New Roman"/>
        </w:rPr>
      </w:pPr>
    </w:p>
    <w:p w14:paraId="207C637B" w14:textId="77777777" w:rsidR="00AE5591" w:rsidRDefault="00AE5591" w:rsidP="004714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F013495" w14:textId="422F2AC1" w:rsidR="004714E6" w:rsidRDefault="004714E6" w:rsidP="004714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del w:id="97" w:author="Author" w:date="2023-09-13T05:28:00Z">
        <w:r w:rsidDel="001170C9">
          <w:rPr>
            <w:rFonts w:ascii="Times New Roman" w:hAnsi="Times New Roman" w:cs="Times New Roman"/>
          </w:rPr>
          <w:delText>t</w:delText>
        </w:r>
      </w:del>
      <w:ins w:id="98" w:author="Author" w:date="2023-09-13T05:28:00Z">
        <w:r w:rsidR="001170C9">
          <w:rPr>
            <w:rFonts w:ascii="Times New Roman" w:hAnsi="Times New Roman" w:cs="Times New Roman"/>
          </w:rPr>
          <w:t>T</w:t>
        </w:r>
      </w:ins>
      <w:r>
        <w:rPr>
          <w:rFonts w:ascii="Times New Roman" w:hAnsi="Times New Roman" w:cs="Times New Roman"/>
        </w:rPr>
        <w:t xml:space="preserve">able </w:t>
      </w:r>
      <w:r w:rsidR="00AE5591">
        <w:rPr>
          <w:rFonts w:ascii="Times New Roman" w:hAnsi="Times New Roman" w:cs="Times New Roman"/>
        </w:rPr>
        <w:t>S</w:t>
      </w:r>
      <w:r w:rsidR="00E52304">
        <w:rPr>
          <w:rFonts w:ascii="Times New Roman" w:hAnsi="Times New Roman" w:cs="Times New Roman"/>
        </w:rPr>
        <w:t>4</w:t>
      </w:r>
      <w:ins w:id="99" w:author="Author" w:date="2023-09-13T05:28:00Z">
        <w:r w:rsidR="001170C9">
          <w:rPr>
            <w:rFonts w:ascii="Times New Roman" w:hAnsi="Times New Roman" w:cs="Times New Roman"/>
          </w:rPr>
          <w:t>.</w:t>
        </w:r>
      </w:ins>
      <w:r>
        <w:rPr>
          <w:rFonts w:ascii="Times New Roman" w:hAnsi="Times New Roman" w:cs="Times New Roman"/>
        </w:rPr>
        <w:t xml:space="preserve"> </w:t>
      </w:r>
      <w:r w:rsidR="00AE5591" w:rsidRPr="00AE5591">
        <w:rPr>
          <w:rFonts w:ascii="Times New Roman" w:hAnsi="Times New Roman" w:cs="Times New Roman"/>
        </w:rPr>
        <w:t xml:space="preserve">Results of </w:t>
      </w:r>
      <w:ins w:id="100" w:author="Author" w:date="2023-09-13T05:28:00Z">
        <w:r w:rsidR="001170C9">
          <w:rPr>
            <w:rFonts w:ascii="Times New Roman" w:hAnsi="Times New Roman" w:cs="Times New Roman"/>
          </w:rPr>
          <w:t xml:space="preserve">the </w:t>
        </w:r>
      </w:ins>
      <w:r w:rsidR="00AE5591" w:rsidRPr="00AE5591">
        <w:rPr>
          <w:rFonts w:ascii="Times New Roman" w:hAnsi="Times New Roman" w:cs="Times New Roman"/>
        </w:rPr>
        <w:t>subgroup analysis by PSA value</w:t>
      </w:r>
      <w:r w:rsidR="00AE5591">
        <w:rPr>
          <w:rFonts w:ascii="Times New Roman" w:hAnsi="Times New Roman" w:cs="Times New Roman" w:hint="eastAsia"/>
        </w:rPr>
        <w:t>.</w:t>
      </w:r>
    </w:p>
    <w:tbl>
      <w:tblPr>
        <w:tblW w:w="976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101" w:author="Author" w:date="2023-09-13T05:28:00Z">
          <w:tblPr>
            <w:tblW w:w="9511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736"/>
        <w:gridCol w:w="308"/>
        <w:gridCol w:w="602"/>
        <w:gridCol w:w="602"/>
        <w:gridCol w:w="921"/>
        <w:gridCol w:w="1191"/>
        <w:gridCol w:w="895"/>
        <w:gridCol w:w="1206"/>
        <w:gridCol w:w="1202"/>
        <w:gridCol w:w="528"/>
        <w:gridCol w:w="993"/>
        <w:gridCol w:w="580"/>
        <w:tblGridChange w:id="102">
          <w:tblGrid>
            <w:gridCol w:w="736"/>
            <w:gridCol w:w="308"/>
            <w:gridCol w:w="602"/>
            <w:gridCol w:w="602"/>
            <w:gridCol w:w="921"/>
            <w:gridCol w:w="1152"/>
            <w:gridCol w:w="895"/>
            <w:gridCol w:w="1206"/>
            <w:gridCol w:w="1202"/>
            <w:gridCol w:w="528"/>
            <w:gridCol w:w="993"/>
            <w:gridCol w:w="580"/>
          </w:tblGrid>
        </w:tblGridChange>
      </w:tblGrid>
      <w:tr w:rsidR="00AE5591" w:rsidRPr="00AE5591" w14:paraId="6456912D" w14:textId="77777777" w:rsidTr="001170C9">
        <w:trPr>
          <w:trHeight w:val="1480"/>
          <w:trPrChange w:id="103" w:author="Author" w:date="2023-09-13T05:28:00Z">
            <w:trPr>
              <w:trHeight w:val="1480"/>
            </w:trPr>
          </w:trPrChange>
        </w:trPr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4" w:author="Author" w:date="2023-09-13T05:28:00Z">
              <w:tcPr>
                <w:tcW w:w="104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4B1C3C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Group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5" w:author="Author" w:date="2023-09-13T05:28:00Z">
              <w:tcPr>
                <w:tcW w:w="60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86F70B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1-PSA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6" w:author="Author" w:date="2023-09-13T05:28:00Z">
              <w:tcPr>
                <w:tcW w:w="60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C06B9C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2-PSA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107" w:author="Author" w:date="2023-09-13T05:28:00Z">
              <w:tcPr>
                <w:tcW w:w="92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2CED4160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Number of patients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108" w:author="Author" w:date="2023-09-13T05:28:00Z">
              <w:tcPr>
                <w:tcW w:w="10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24F1C38A" w14:textId="6C23A401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Total of 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 xml:space="preserve">follow-up 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period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</w:r>
            <w:ins w:id="109" w:author="Author" w:date="2023-09-13T05:28:00Z">
              <w:r w:rsidR="001170C9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(</w:t>
              </w:r>
            </w:ins>
            <w:del w:id="110" w:author="Author" w:date="2023-09-13T05:28:00Z">
              <w:r w:rsidRPr="00AE5591" w:rsidDel="001170C9">
                <w:rPr>
                  <w:rFonts w:ascii="Meiryo" w:eastAsia="Meiryo" w:hAnsi="Meiryo" w:cs="Times New Roman" w:hint="eastAsia"/>
                  <w:color w:val="000000"/>
                  <w:kern w:val="0"/>
                  <w:sz w:val="22"/>
                </w:rPr>
                <w:delText>（</w:delText>
              </w:r>
            </w:del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person-years</w:t>
            </w:r>
            <w:ins w:id="111" w:author="Author" w:date="2023-09-13T05:28:00Z">
              <w:r w:rsidR="001170C9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)</w:t>
              </w:r>
            </w:ins>
            <w:del w:id="112" w:author="Author" w:date="2023-09-13T05:28:00Z">
              <w:r w:rsidRPr="00AE5591" w:rsidDel="001170C9">
                <w:rPr>
                  <w:rFonts w:ascii="Meiryo" w:eastAsia="Meiryo" w:hAnsi="Meiryo" w:cs="Times New Roman" w:hint="eastAsia"/>
                  <w:color w:val="000000"/>
                  <w:kern w:val="0"/>
                  <w:sz w:val="22"/>
                </w:rPr>
                <w:delText>）</w:delText>
              </w:r>
            </w:del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113" w:author="Author" w:date="2023-09-13T05:28:00Z">
              <w:tcPr>
                <w:tcW w:w="89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69E7396E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No. of 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 xml:space="preserve">onset of 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prostate cancer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(case)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114" w:author="Author" w:date="2023-09-13T05:28:00Z">
              <w:tcPr>
                <w:tcW w:w="12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669328EB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Incidence rate of prostate cancer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 xml:space="preserve">(case/1,000 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person-years)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115" w:author="Author" w:date="2023-09-13T05:28:00Z">
              <w:tcPr>
                <w:tcW w:w="120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3695B828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Unadjusted HR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(95% CI)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6" w:author="Author" w:date="2023-09-13T05:28:00Z">
              <w:tcPr>
                <w:tcW w:w="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C6A8E1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117" w:author="Author" w:date="2023-09-13T05:28:00Z">
              <w:tcPr>
                <w:tcW w:w="8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68498B1D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Adjusted HR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(95% CI)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8" w:author="Author" w:date="2023-09-13T05:28:00Z">
              <w:tcPr>
                <w:tcW w:w="5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6ACD65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E5591" w:rsidRPr="00AE5591" w14:paraId="161EA454" w14:textId="77777777" w:rsidTr="001170C9">
        <w:trPr>
          <w:trHeight w:val="560"/>
          <w:trPrChange w:id="119" w:author="Author" w:date="2023-09-13T05:28:00Z">
            <w:trPr>
              <w:trHeight w:val="560"/>
            </w:trPr>
          </w:trPrChange>
        </w:trPr>
        <w:tc>
          <w:tcPr>
            <w:tcW w:w="7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0" w:author="Author" w:date="2023-09-13T05:28:00Z">
              <w:tcPr>
                <w:tcW w:w="736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0C645B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1" w:author="Author" w:date="2023-09-13T05:28:00Z">
              <w:tcPr>
                <w:tcW w:w="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72DE4F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2" w:author="Author" w:date="2023-09-13T05:28:00Z">
              <w:tcPr>
                <w:tcW w:w="120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C76213" w14:textId="7A61FB35" w:rsidR="00AE5591" w:rsidRPr="00AE5591" w:rsidRDefault="001170C9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ins w:id="123" w:author="Author" w:date="2023-09-13T05:28:00Z">
              <w:r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≤</w:t>
              </w:r>
            </w:ins>
            <w:r w:rsidR="00AE5591"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ins w:id="124" w:author="Author" w:date="2023-09-13T05:31:00Z">
              <w:r w:rsidR="009A226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≤</w:t>
              </w:r>
            </w:ins>
            <w:del w:id="125" w:author="Author" w:date="2023-09-13T05:28:00Z">
              <w:r w:rsidR="00AE5591" w:rsidRPr="00AE5591" w:rsidDel="001170C9">
                <w:rPr>
                  <w:rFonts w:ascii="Yu Gothic" w:eastAsia="Yu Gothic" w:hAnsi="Yu Gothic" w:cs="Times New Roman" w:hint="eastAsia"/>
                  <w:color w:val="000000"/>
                  <w:kern w:val="0"/>
                  <w:sz w:val="22"/>
                </w:rPr>
                <w:delText>≦</w:delText>
              </w:r>
            </w:del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6" w:author="Author" w:date="2023-09-13T05:28:00Z"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0A69E4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7" w:author="Author" w:date="2023-09-13T05:28:00Z">
              <w:tcPr>
                <w:tcW w:w="108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8D1464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8" w:author="Author" w:date="2023-09-13T05:28:00Z">
              <w:tcPr>
                <w:tcW w:w="89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53FB86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29" w:author="Author" w:date="2023-09-13T05:28:00Z">
              <w:tcPr>
                <w:tcW w:w="120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00E50A31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155.0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30" w:author="Author" w:date="2023-09-13T05:28:00Z">
              <w:tcPr>
                <w:tcW w:w="120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6DC4AA5A" w14:textId="0DD7CFBE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56.3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(17.6</w:t>
            </w:r>
            <w:del w:id="131" w:author="Author" w:date="2023-09-13T05:29:00Z">
              <w:r w:rsidRPr="00AE5591" w:rsidDel="00AA2F2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32" w:author="Author" w:date="2023-09-13T05:29:00Z">
              <w:r w:rsidR="00AA2F2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180)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3" w:author="Author" w:date="2023-09-13T05:28:00Z">
              <w:tcPr>
                <w:tcW w:w="52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C83383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34" w:author="Author" w:date="2023-09-13T05:28:00Z">
              <w:tcPr>
                <w:tcW w:w="8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176CEE80" w14:textId="794C34DE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58.8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(18.4</w:t>
            </w:r>
            <w:del w:id="135" w:author="Author" w:date="2023-09-13T05:29:00Z">
              <w:r w:rsidRPr="00AE5591" w:rsidDel="00D71F0E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36" w:author="Author" w:date="2023-09-13T05:29:00Z">
              <w:r w:rsidR="00D71F0E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188)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7" w:author="Author" w:date="2023-09-13T05:28:00Z">
              <w:tcPr>
                <w:tcW w:w="5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066A09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</w:tr>
      <w:tr w:rsidR="00AE5591" w:rsidRPr="00AE5591" w14:paraId="57A1E38F" w14:textId="77777777" w:rsidTr="001170C9">
        <w:trPr>
          <w:trHeight w:val="560"/>
          <w:trPrChange w:id="138" w:author="Author" w:date="2023-09-13T05:28:00Z">
            <w:trPr>
              <w:trHeight w:val="560"/>
            </w:trPr>
          </w:trPrChange>
        </w:trPr>
        <w:tc>
          <w:tcPr>
            <w:tcW w:w="7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  <w:tcPrChange w:id="139" w:author="Author" w:date="2023-09-13T05:28:00Z">
              <w:tcPr>
                <w:tcW w:w="736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</w:tcPrChange>
          </w:tcPr>
          <w:p w14:paraId="3092E1D0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0" w:author="Author" w:date="2023-09-13T05:28:00Z">
              <w:tcPr>
                <w:tcW w:w="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EDC45A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b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1" w:author="Author" w:date="2023-09-13T05:28:00Z">
              <w:tcPr>
                <w:tcW w:w="60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9277B9" w14:textId="0F7F8E2E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4&gt;</w:t>
            </w:r>
          </w:p>
        </w:tc>
        <w:tc>
          <w:tcPr>
            <w:tcW w:w="6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2" w:author="Author" w:date="2023-09-13T05:28:00Z">
              <w:tcPr>
                <w:tcW w:w="602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07FBE8" w14:textId="46145BD5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ins w:id="143" w:author="Author" w:date="2023-09-13T05:31:00Z">
              <w:r w:rsidR="009A226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≤</w:t>
              </w:r>
            </w:ins>
            <w:del w:id="144" w:author="Author" w:date="2023-09-13T05:29:00Z">
              <w:r w:rsidRPr="00AE5591" w:rsidDel="00C5506E">
                <w:rPr>
                  <w:rFonts w:ascii="Yu Gothic" w:eastAsia="Yu Gothic" w:hAnsi="Yu Gothic" w:cs="Times New Roman" w:hint="eastAsia"/>
                  <w:color w:val="000000"/>
                  <w:kern w:val="0"/>
                  <w:sz w:val="22"/>
                </w:rPr>
                <w:delText>≦</w:delText>
              </w:r>
            </w:del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5" w:author="Author" w:date="2023-09-13T05:28:00Z"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57A4F6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6" w:author="Author" w:date="2023-09-13T05:28:00Z">
              <w:tcPr>
                <w:tcW w:w="108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603540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7" w:author="Author" w:date="2023-09-13T05:28:00Z">
              <w:tcPr>
                <w:tcW w:w="89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E7C7D1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48" w:author="Author" w:date="2023-09-13T05:28:00Z">
              <w:tcPr>
                <w:tcW w:w="120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4CE98899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66.9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49" w:author="Author" w:date="2023-09-13T05:28:00Z">
              <w:tcPr>
                <w:tcW w:w="120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362A302C" w14:textId="6F6133B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28.0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(6.99</w:t>
            </w:r>
            <w:del w:id="150" w:author="Author" w:date="2023-09-13T05:29:00Z">
              <w:r w:rsidRPr="00AE5591" w:rsidDel="00AA2F2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51" w:author="Author" w:date="2023-09-13T05:29:00Z">
              <w:r w:rsidR="00AA2F2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112)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2" w:author="Author" w:date="2023-09-13T05:28:00Z">
              <w:tcPr>
                <w:tcW w:w="52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86D29E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53" w:author="Author" w:date="2023-09-13T05:28:00Z">
              <w:tcPr>
                <w:tcW w:w="8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4E4AA794" w14:textId="7CE62E7F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67.4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(9.45</w:t>
            </w:r>
            <w:del w:id="154" w:author="Author" w:date="2023-09-13T05:29:00Z">
              <w:r w:rsidRPr="00AE5591" w:rsidDel="008A457E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55" w:author="Author" w:date="2023-09-13T05:29:00Z">
              <w:r w:rsidR="008A457E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480)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6" w:author="Author" w:date="2023-09-13T05:28:00Z">
              <w:tcPr>
                <w:tcW w:w="5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0BAABD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</w:tr>
      <w:tr w:rsidR="00AE5591" w:rsidRPr="00AE5591" w14:paraId="4A235FC8" w14:textId="77777777" w:rsidTr="001170C9">
        <w:trPr>
          <w:trHeight w:val="560"/>
          <w:trPrChange w:id="157" w:author="Author" w:date="2023-09-13T05:28:00Z">
            <w:trPr>
              <w:trHeight w:val="560"/>
            </w:trPr>
          </w:trPrChange>
        </w:trPr>
        <w:tc>
          <w:tcPr>
            <w:tcW w:w="7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  <w:tcPrChange w:id="158" w:author="Author" w:date="2023-09-13T05:28:00Z">
              <w:tcPr>
                <w:tcW w:w="736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</w:tcPrChange>
          </w:tcPr>
          <w:p w14:paraId="78A3C90D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9" w:author="Author" w:date="2023-09-13T05:28:00Z">
              <w:tcPr>
                <w:tcW w:w="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64EB56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0" w:author="Author" w:date="2023-09-13T05:28:00Z">
              <w:tcPr>
                <w:tcW w:w="120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A52692" w14:textId="60759FEE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r w:rsidR="00995492">
              <w:rPr>
                <w:rFonts w:ascii="Times New Roman" w:eastAsia="MS PGothic" w:hAnsi="Times New Roman" w:cs="Times New Roman" w:hint="eastAsia"/>
                <w:color w:val="000000"/>
                <w:kern w:val="0"/>
                <w:sz w:val="22"/>
              </w:rPr>
              <w:t>&gt;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1" w:author="Author" w:date="2023-09-13T05:28:00Z"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C59133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2" w:author="Author" w:date="2023-09-13T05:28:00Z">
              <w:tcPr>
                <w:tcW w:w="108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60030F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1879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3" w:author="Author" w:date="2023-09-13T05:28:00Z">
              <w:tcPr>
                <w:tcW w:w="89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620C67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64" w:author="Author" w:date="2023-09-13T05:28:00Z">
              <w:tcPr>
                <w:tcW w:w="120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7A827680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65" w:author="Author" w:date="2023-09-13T05:28:00Z">
              <w:tcPr>
                <w:tcW w:w="120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7A08F758" w14:textId="6BE4C20C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2.46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(0.69</w:t>
            </w:r>
            <w:del w:id="166" w:author="Author" w:date="2023-09-13T05:29:00Z">
              <w:r w:rsidRPr="00AE5591" w:rsidDel="001B237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67" w:author="Author" w:date="2023-09-13T05:29:00Z">
              <w:r w:rsidR="001B237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8.81)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8" w:author="Author" w:date="2023-09-13T05:28:00Z">
              <w:tcPr>
                <w:tcW w:w="52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05EC12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69" w:author="Author" w:date="2023-09-13T05:28:00Z">
              <w:tcPr>
                <w:tcW w:w="8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0F3E472F" w14:textId="59D8FD64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2.47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(0.69</w:t>
            </w:r>
            <w:del w:id="170" w:author="Author" w:date="2023-09-13T05:29:00Z">
              <w:r w:rsidRPr="00AE5591" w:rsidDel="00C43E70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71" w:author="Author" w:date="2023-09-13T05:29:00Z">
              <w:r w:rsidR="00C43E70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8.87)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2" w:author="Author" w:date="2023-09-13T05:28:00Z">
              <w:tcPr>
                <w:tcW w:w="5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3D84FA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E5591" w:rsidRPr="00AE5591" w14:paraId="262B9754" w14:textId="77777777" w:rsidTr="001170C9">
        <w:trPr>
          <w:trHeight w:val="560"/>
          <w:trPrChange w:id="173" w:author="Author" w:date="2023-09-13T05:28:00Z">
            <w:trPr>
              <w:trHeight w:val="560"/>
            </w:trPr>
          </w:trPrChange>
        </w:trPr>
        <w:tc>
          <w:tcPr>
            <w:tcW w:w="7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  <w:tcPrChange w:id="174" w:author="Author" w:date="2023-09-13T05:28:00Z">
              <w:tcPr>
                <w:tcW w:w="736" w:type="dxa"/>
                <w:vMerge w:val="restart"/>
                <w:tcBorders>
                  <w:top w:val="single" w:sz="4" w:space="0" w:color="auto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1E6A40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5" w:author="Author" w:date="2023-09-13T05:28:00Z">
              <w:tcPr>
                <w:tcW w:w="30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DEF6FD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6" w:author="Author" w:date="2023-09-13T05:28:00Z">
              <w:tcPr>
                <w:tcW w:w="1204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B6044E" w14:textId="1BD8F64E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ins w:id="177" w:author="Author" w:date="2023-09-13T05:31:00Z">
              <w:r w:rsidR="009A226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≤</w:t>
              </w:r>
            </w:ins>
            <w:del w:id="178" w:author="Author" w:date="2023-09-13T05:29:00Z">
              <w:r w:rsidRPr="00AE5591" w:rsidDel="00C5506E">
                <w:rPr>
                  <w:rFonts w:ascii="Yu Gothic" w:eastAsia="Yu Gothic" w:hAnsi="Yu Gothic" w:cs="Times New Roman" w:hint="eastAsia"/>
                  <w:color w:val="000000"/>
                  <w:kern w:val="0"/>
                  <w:sz w:val="22"/>
                </w:rPr>
                <w:delText>≦</w:delText>
              </w:r>
            </w:del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9" w:author="Author" w:date="2023-09-13T05:28:00Z">
              <w:tcPr>
                <w:tcW w:w="921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CFE73E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0" w:author="Author" w:date="2023-09-13T05:28:00Z">
              <w:tcPr>
                <w:tcW w:w="1084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E73D98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185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1" w:author="Author" w:date="2023-09-13T05:28:00Z">
              <w:tcPr>
                <w:tcW w:w="895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32C4A9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82" w:author="Author" w:date="2023-09-13T05:28:00Z">
              <w:tcPr>
                <w:tcW w:w="120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AAF7C6E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97.3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83" w:author="Author" w:date="2023-09-13T05:28:00Z">
              <w:tcPr>
                <w:tcW w:w="1202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19457DAD" w14:textId="7E345D25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38.9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(12.4</w:t>
            </w:r>
            <w:del w:id="184" w:author="Author" w:date="2023-09-13T05:29:00Z">
              <w:r w:rsidRPr="00AE5591" w:rsidDel="001B237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85" w:author="Author" w:date="2023-09-13T05:29:00Z">
              <w:r w:rsidR="001B237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133)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6" w:author="Author" w:date="2023-09-13T05:28:00Z">
              <w:tcPr>
                <w:tcW w:w="52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F3170A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187" w:author="Author" w:date="2023-09-13T05:28:00Z">
              <w:tcPr>
                <w:tcW w:w="84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1DC78F29" w14:textId="5F563EC4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37.6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(10.9</w:t>
            </w:r>
            <w:del w:id="188" w:author="Author" w:date="2023-09-13T05:30:00Z">
              <w:r w:rsidRPr="00AE5591" w:rsidDel="00DA08D6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189" w:author="Author" w:date="2023-09-13T05:30:00Z">
              <w:r w:rsidR="00DA08D6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129)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0" w:author="Author" w:date="2023-09-13T05:28:00Z">
              <w:tcPr>
                <w:tcW w:w="58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CBD809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</w:tr>
      <w:tr w:rsidR="00AE5591" w:rsidRPr="00AE5591" w14:paraId="23578352" w14:textId="77777777" w:rsidTr="001170C9">
        <w:trPr>
          <w:trHeight w:val="560"/>
          <w:trPrChange w:id="191" w:author="Author" w:date="2023-09-13T05:28:00Z">
            <w:trPr>
              <w:trHeight w:val="560"/>
            </w:trPr>
          </w:trPrChange>
        </w:trPr>
        <w:tc>
          <w:tcPr>
            <w:tcW w:w="7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  <w:tcPrChange w:id="192" w:author="Author" w:date="2023-09-13T05:28:00Z">
              <w:tcPr>
                <w:tcW w:w="736" w:type="dxa"/>
                <w:vMerge/>
                <w:tcBorders>
                  <w:top w:val="single" w:sz="4" w:space="0" w:color="auto"/>
                  <w:left w:val="nil"/>
                  <w:bottom w:val="single" w:sz="4" w:space="0" w:color="000000"/>
                  <w:right w:val="nil"/>
                </w:tcBorders>
                <w:vAlign w:val="center"/>
                <w:hideMark/>
              </w:tcPr>
            </w:tcPrChange>
          </w:tcPr>
          <w:p w14:paraId="715944FC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3" w:author="Author" w:date="2023-09-13T05:28:00Z">
              <w:tcPr>
                <w:tcW w:w="3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B85EBA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4" w:author="Author" w:date="2023-09-13T05:28:00Z">
              <w:tcPr>
                <w:tcW w:w="60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16BDB2" w14:textId="60403C8F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ins w:id="195" w:author="Author" w:date="2023-09-13T05:31:00Z">
              <w:r w:rsidR="009A226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≤</w:t>
              </w:r>
            </w:ins>
            <w:del w:id="196" w:author="Author" w:date="2023-09-13T05:29:00Z">
              <w:r w:rsidRPr="00AE5591" w:rsidDel="00C5506E">
                <w:rPr>
                  <w:rFonts w:ascii="Yu Gothic" w:eastAsia="Yu Gothic" w:hAnsi="Yu Gothic" w:cs="Times New Roman" w:hint="eastAsia"/>
                  <w:color w:val="000000"/>
                  <w:kern w:val="0"/>
                  <w:sz w:val="22"/>
                </w:rPr>
                <w:delText>≦</w:delText>
              </w:r>
            </w:del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7" w:author="Author" w:date="2023-09-13T05:28:00Z">
              <w:tcPr>
                <w:tcW w:w="60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780B04" w14:textId="04E28826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4&gt;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8" w:author="Author" w:date="2023-09-13T05:28:00Z"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4B5884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9" w:author="Author" w:date="2023-09-13T05:28:00Z">
              <w:tcPr>
                <w:tcW w:w="108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8FA568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236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0" w:author="Author" w:date="2023-09-13T05:28:00Z">
              <w:tcPr>
                <w:tcW w:w="89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C95E86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201" w:author="Author" w:date="2023-09-13T05:28:00Z">
              <w:tcPr>
                <w:tcW w:w="120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13C090E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50.8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202" w:author="Author" w:date="2023-09-13T05:28:00Z">
              <w:tcPr>
                <w:tcW w:w="120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073437C7" w14:textId="703341DB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21.5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(6.00</w:t>
            </w:r>
            <w:del w:id="203" w:author="Author" w:date="2023-09-13T05:29:00Z">
              <w:r w:rsidRPr="00AE5591" w:rsidDel="001B237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04" w:author="Author" w:date="2023-09-13T05:29:00Z">
              <w:r w:rsidR="001B237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77.1)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5" w:author="Author" w:date="2023-09-13T05:28:00Z">
              <w:tcPr>
                <w:tcW w:w="52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4C9106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  <w:tcPrChange w:id="206" w:author="Author" w:date="2023-09-13T05:28:00Z">
              <w:tcPr>
                <w:tcW w:w="8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09649B2E" w14:textId="3C6C869D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23.1</w:t>
            </w: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(6.35</w:t>
            </w:r>
            <w:del w:id="207" w:author="Author" w:date="2023-09-13T05:30:00Z">
              <w:r w:rsidRPr="00AE5591" w:rsidDel="00AC4A62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08" w:author="Author" w:date="2023-09-13T05:30:00Z">
              <w:r w:rsidR="00AC4A62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84.0)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9" w:author="Author" w:date="2023-09-13T05:28:00Z">
              <w:tcPr>
                <w:tcW w:w="5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A1DAE5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***</w:t>
            </w:r>
          </w:p>
        </w:tc>
      </w:tr>
      <w:tr w:rsidR="00AE5591" w:rsidRPr="00AE5591" w14:paraId="2AE52B02" w14:textId="77777777" w:rsidTr="001170C9">
        <w:trPr>
          <w:trHeight w:val="280"/>
          <w:trPrChange w:id="210" w:author="Author" w:date="2023-09-13T05:28:00Z">
            <w:trPr>
              <w:trHeight w:val="280"/>
            </w:trPr>
          </w:trPrChange>
        </w:trPr>
        <w:tc>
          <w:tcPr>
            <w:tcW w:w="7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  <w:tcPrChange w:id="211" w:author="Author" w:date="2023-09-13T05:28:00Z">
              <w:tcPr>
                <w:tcW w:w="736" w:type="dxa"/>
                <w:vMerge/>
                <w:tcBorders>
                  <w:top w:val="single" w:sz="4" w:space="0" w:color="auto"/>
                  <w:left w:val="nil"/>
                  <w:bottom w:val="single" w:sz="4" w:space="0" w:color="000000"/>
                  <w:right w:val="nil"/>
                </w:tcBorders>
                <w:vAlign w:val="center"/>
                <w:hideMark/>
              </w:tcPr>
            </w:tcPrChange>
          </w:tcPr>
          <w:p w14:paraId="6F55ABA4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2" w:author="Author" w:date="2023-09-13T05:28:00Z">
              <w:tcPr>
                <w:tcW w:w="30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A69E06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3" w:author="Author" w:date="2023-09-13T05:28:00Z">
              <w:tcPr>
                <w:tcW w:w="120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09384D" w14:textId="29A41B73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4&gt;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4" w:author="Author" w:date="2023-09-13T05:28:00Z">
              <w:tcPr>
                <w:tcW w:w="92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C1BFEF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5" w:author="Author" w:date="2023-09-13T05:28:00Z">
              <w:tcPr>
                <w:tcW w:w="108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ED051E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1284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6" w:author="Author" w:date="2023-09-13T05:28:00Z">
              <w:tcPr>
                <w:tcW w:w="89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EA532D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  <w:tcPrChange w:id="217" w:author="Author" w:date="2023-09-13T05:28:00Z">
              <w:tcPr>
                <w:tcW w:w="120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985A1D0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8" w:author="Author" w:date="2023-09-13T05:28:00Z">
              <w:tcPr>
                <w:tcW w:w="120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9D98CD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9" w:author="Author" w:date="2023-09-13T05:28:00Z">
              <w:tcPr>
                <w:tcW w:w="52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FBF46D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0" w:author="Author" w:date="2023-09-13T05:28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DCA820" w14:textId="77777777" w:rsidR="00AE5591" w:rsidRPr="00AE5591" w:rsidRDefault="00AE5591" w:rsidP="00AE559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1" w:author="Author" w:date="2023-09-13T05:28:00Z">
              <w:tcPr>
                <w:tcW w:w="58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2ACC1C" w14:textId="77777777" w:rsidR="00AE5591" w:rsidRPr="00AE5591" w:rsidRDefault="00AE5591" w:rsidP="00AE559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AE559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4AFC797" w14:textId="1537B962" w:rsidR="00AE5591" w:rsidDel="007F6602" w:rsidRDefault="00AE5591" w:rsidP="00AE5591">
      <w:pPr>
        <w:rPr>
          <w:del w:id="222" w:author="Author" w:date="2023-09-13T05:29:00Z"/>
          <w:rFonts w:ascii="Times New Roman" w:eastAsia="MS Mincho" w:hAnsi="Times New Roman" w:cs="Times New Roman"/>
        </w:rPr>
      </w:pPr>
      <w:r w:rsidRPr="00736221">
        <w:rPr>
          <w:rFonts w:ascii="Times New Roman" w:eastAsia="MS Mincho" w:hAnsi="Times New Roman" w:cs="Times New Roman"/>
        </w:rPr>
        <w:t xml:space="preserve">Note: </w:t>
      </w:r>
      <w:r w:rsidRPr="00683CFE">
        <w:rPr>
          <w:rFonts w:ascii="Times New Roman" w:eastAsia="MS Mincho" w:hAnsi="Times New Roman" w:cs="Times New Roman"/>
        </w:rPr>
        <w:t>1-PSA</w:t>
      </w:r>
      <w:r>
        <w:rPr>
          <w:rFonts w:ascii="Times New Roman" w:eastAsia="MS Mincho" w:hAnsi="Times New Roman" w:cs="Times New Roman"/>
        </w:rPr>
        <w:t>,</w:t>
      </w:r>
      <w:r w:rsidRPr="00683CFE">
        <w:rPr>
          <w:rFonts w:ascii="Times New Roman" w:eastAsia="MS Mincho" w:hAnsi="Times New Roman" w:cs="Times New Roman"/>
        </w:rPr>
        <w:t xml:space="preserve"> PSA value that exists for the first time in the database</w:t>
      </w:r>
      <w:ins w:id="223" w:author="Author" w:date="2023-09-13T05:29:00Z">
        <w:r w:rsidR="007F6602">
          <w:rPr>
            <w:rFonts w:ascii="Times New Roman" w:eastAsia="MS Mincho" w:hAnsi="Times New Roman" w:cs="Times New Roman"/>
          </w:rPr>
          <w:t>;</w:t>
        </w:r>
      </w:ins>
      <w:r>
        <w:rPr>
          <w:rFonts w:ascii="Times New Roman" w:eastAsia="MS Mincho" w:hAnsi="Times New Roman" w:cs="Times New Roman"/>
        </w:rPr>
        <w:t xml:space="preserve"> </w:t>
      </w:r>
    </w:p>
    <w:p w14:paraId="5688B9DB" w14:textId="39B22773" w:rsidR="00AE5591" w:rsidRDefault="00AE5591" w:rsidP="007F6602">
      <w:pPr>
        <w:rPr>
          <w:rFonts w:ascii="Times New Roman" w:eastAsia="MS Mincho" w:hAnsi="Times New Roman" w:cs="Times New Roman"/>
        </w:rPr>
      </w:pPr>
      <w:r w:rsidRPr="00683CFE">
        <w:rPr>
          <w:rFonts w:ascii="Times New Roman" w:eastAsia="MS Mincho" w:hAnsi="Times New Roman" w:cs="Times New Roman"/>
        </w:rPr>
        <w:t>2-PSA</w:t>
      </w:r>
      <w:r>
        <w:rPr>
          <w:rFonts w:ascii="Times New Roman" w:eastAsia="MS Mincho" w:hAnsi="Times New Roman" w:cs="Times New Roman"/>
        </w:rPr>
        <w:t>,</w:t>
      </w:r>
      <w:r w:rsidRPr="00683CFE">
        <w:rPr>
          <w:rFonts w:ascii="Times New Roman" w:eastAsia="MS Mincho" w:hAnsi="Times New Roman" w:cs="Times New Roman"/>
        </w:rPr>
        <w:t xml:space="preserve"> PSA value measured for the first time within </w:t>
      </w:r>
      <w:del w:id="224" w:author="Author" w:date="2023-09-13T05:29:00Z">
        <w:r w:rsidRPr="00683CFE" w:rsidDel="007F6602">
          <w:rPr>
            <w:rFonts w:ascii="Times New Roman" w:eastAsia="MS Mincho" w:hAnsi="Times New Roman" w:cs="Times New Roman"/>
          </w:rPr>
          <w:delText xml:space="preserve">3 </w:delText>
        </w:r>
      </w:del>
      <w:ins w:id="225" w:author="Author" w:date="2023-09-13T05:29:00Z">
        <w:r w:rsidR="007F6602">
          <w:rPr>
            <w:rFonts w:ascii="Times New Roman" w:eastAsia="MS Mincho" w:hAnsi="Times New Roman" w:cs="Times New Roman"/>
          </w:rPr>
          <w:t>three</w:t>
        </w:r>
        <w:r w:rsidR="007F6602" w:rsidRPr="00683CFE">
          <w:rPr>
            <w:rFonts w:ascii="Times New Roman" w:eastAsia="MS Mincho" w:hAnsi="Times New Roman" w:cs="Times New Roman"/>
          </w:rPr>
          <w:t xml:space="preserve"> </w:t>
        </w:r>
      </w:ins>
      <w:r w:rsidRPr="00683CFE">
        <w:rPr>
          <w:rFonts w:ascii="Times New Roman" w:eastAsia="MS Mincho" w:hAnsi="Times New Roman" w:cs="Times New Roman"/>
        </w:rPr>
        <w:t xml:space="preserve">months or more and </w:t>
      </w:r>
      <w:del w:id="226" w:author="Author" w:date="2023-09-13T05:29:00Z">
        <w:r w:rsidRPr="00683CFE" w:rsidDel="007F6602">
          <w:rPr>
            <w:rFonts w:ascii="Times New Roman" w:eastAsia="MS Mincho" w:hAnsi="Times New Roman" w:cs="Times New Roman"/>
          </w:rPr>
          <w:delText xml:space="preserve">2 </w:delText>
        </w:r>
      </w:del>
      <w:ins w:id="227" w:author="Author" w:date="2023-09-13T05:29:00Z">
        <w:r w:rsidR="007F6602">
          <w:rPr>
            <w:rFonts w:ascii="Times New Roman" w:eastAsia="MS Mincho" w:hAnsi="Times New Roman" w:cs="Times New Roman"/>
          </w:rPr>
          <w:t>two</w:t>
        </w:r>
        <w:r w:rsidR="007F6602" w:rsidRPr="00683CFE">
          <w:rPr>
            <w:rFonts w:ascii="Times New Roman" w:eastAsia="MS Mincho" w:hAnsi="Times New Roman" w:cs="Times New Roman"/>
          </w:rPr>
          <w:t xml:space="preserve"> </w:t>
        </w:r>
      </w:ins>
      <w:r w:rsidRPr="00683CFE">
        <w:rPr>
          <w:rFonts w:ascii="Times New Roman" w:eastAsia="MS Mincho" w:hAnsi="Times New Roman" w:cs="Times New Roman"/>
        </w:rPr>
        <w:t>years after 1-PSA</w:t>
      </w:r>
      <w:ins w:id="228" w:author="Author" w:date="2023-09-13T05:29:00Z">
        <w:r w:rsidR="00AA2F24">
          <w:rPr>
            <w:rFonts w:ascii="Times New Roman" w:eastAsia="MS Mincho" w:hAnsi="Times New Roman" w:cs="Times New Roman"/>
          </w:rPr>
          <w:t>.</w:t>
        </w:r>
      </w:ins>
    </w:p>
    <w:p w14:paraId="564EE3C5" w14:textId="77777777" w:rsidR="00AE5591" w:rsidRDefault="00AE5591" w:rsidP="00AE55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</w:t>
      </w:r>
      <w:r w:rsidRPr="00E52304">
        <w:rPr>
          <w:rFonts w:ascii="Times New Roman" w:hAnsi="Times New Roman" w:cs="Times New Roman"/>
        </w:rPr>
        <w:t>*p &lt; 0.0</w:t>
      </w:r>
      <w:r>
        <w:rPr>
          <w:rFonts w:ascii="Times New Roman" w:hAnsi="Times New Roman" w:cs="Times New Roman"/>
        </w:rPr>
        <w:t>01</w:t>
      </w:r>
    </w:p>
    <w:p w14:paraId="2B84D4E9" w14:textId="77777777" w:rsidR="004714E6" w:rsidRPr="004714E6" w:rsidRDefault="004714E6">
      <w:pPr>
        <w:rPr>
          <w:rFonts w:ascii="Times New Roman" w:hAnsi="Times New Roman" w:cs="Times New Roman"/>
        </w:rPr>
      </w:pPr>
    </w:p>
    <w:p w14:paraId="21E8A80B" w14:textId="77777777" w:rsidR="00AE5591" w:rsidRDefault="00AE55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8366B7" w14:textId="6EEBDC56" w:rsidR="00AE5591" w:rsidRDefault="00AE5591" w:rsidP="00AE55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del w:id="229" w:author="Author" w:date="2023-09-13T05:30:00Z">
        <w:r w:rsidDel="00EB5437">
          <w:rPr>
            <w:rFonts w:ascii="Times New Roman" w:hAnsi="Times New Roman" w:cs="Times New Roman"/>
          </w:rPr>
          <w:delText>t</w:delText>
        </w:r>
      </w:del>
      <w:ins w:id="230" w:author="Author" w:date="2023-09-13T05:30:00Z">
        <w:r w:rsidR="00EB5437">
          <w:rPr>
            <w:rFonts w:ascii="Times New Roman" w:hAnsi="Times New Roman" w:cs="Times New Roman"/>
          </w:rPr>
          <w:t>T</w:t>
        </w:r>
      </w:ins>
      <w:r>
        <w:rPr>
          <w:rFonts w:ascii="Times New Roman" w:hAnsi="Times New Roman" w:cs="Times New Roman"/>
        </w:rPr>
        <w:t>able S5</w:t>
      </w:r>
      <w:ins w:id="231" w:author="Author" w:date="2023-09-13T05:30:00Z">
        <w:r w:rsidR="00EB5437">
          <w:rPr>
            <w:rFonts w:ascii="Times New Roman" w:hAnsi="Times New Roman" w:cs="Times New Roman"/>
          </w:rPr>
          <w:t>.</w:t>
        </w:r>
      </w:ins>
      <w:r>
        <w:rPr>
          <w:rFonts w:ascii="Times New Roman" w:hAnsi="Times New Roman" w:cs="Times New Roman"/>
        </w:rPr>
        <w:t xml:space="preserve"> </w:t>
      </w:r>
      <w:r w:rsidRPr="00AE5591">
        <w:rPr>
          <w:rFonts w:ascii="Times New Roman" w:hAnsi="Times New Roman" w:cs="Times New Roman"/>
        </w:rPr>
        <w:t xml:space="preserve">Results of </w:t>
      </w:r>
      <w:ins w:id="232" w:author="Author" w:date="2023-09-13T05:30:00Z">
        <w:r w:rsidR="00EB5437">
          <w:rPr>
            <w:rFonts w:ascii="Times New Roman" w:hAnsi="Times New Roman" w:cs="Times New Roman"/>
          </w:rPr>
          <w:t xml:space="preserve">the </w:t>
        </w:r>
      </w:ins>
      <w:r w:rsidRPr="00AE5591">
        <w:rPr>
          <w:rFonts w:ascii="Times New Roman" w:hAnsi="Times New Roman" w:cs="Times New Roman"/>
        </w:rPr>
        <w:t xml:space="preserve">subgroup analysis by </w:t>
      </w:r>
      <w:r w:rsidR="00675D6B">
        <w:rPr>
          <w:rFonts w:ascii="Times New Roman" w:hAnsi="Times New Roman" w:cs="Times New Roman"/>
        </w:rPr>
        <w:t>1-</w:t>
      </w:r>
      <w:r w:rsidRPr="00AE5591">
        <w:rPr>
          <w:rFonts w:ascii="Times New Roman" w:hAnsi="Times New Roman" w:cs="Times New Roman"/>
        </w:rPr>
        <w:t>PSA value</w:t>
      </w:r>
      <w:r>
        <w:rPr>
          <w:rFonts w:ascii="Times New Roman" w:hAnsi="Times New Roman" w:cs="Times New Roman" w:hint="eastAsia"/>
        </w:rPr>
        <w:t>.</w:t>
      </w:r>
    </w:p>
    <w:tbl>
      <w:tblPr>
        <w:tblW w:w="101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36"/>
        <w:gridCol w:w="382"/>
        <w:gridCol w:w="867"/>
        <w:gridCol w:w="1276"/>
        <w:gridCol w:w="920"/>
        <w:gridCol w:w="932"/>
        <w:gridCol w:w="895"/>
        <w:gridCol w:w="1206"/>
        <w:gridCol w:w="1201"/>
        <w:gridCol w:w="418"/>
        <w:gridCol w:w="993"/>
        <w:gridCol w:w="308"/>
      </w:tblGrid>
      <w:tr w:rsidR="001F7041" w:rsidRPr="001F7041" w14:paraId="0ED109C8" w14:textId="77777777" w:rsidTr="00675D6B">
        <w:trPr>
          <w:trHeight w:val="1490"/>
        </w:trPr>
        <w:tc>
          <w:tcPr>
            <w:tcW w:w="1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86793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Group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A5E39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1-PSA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D9929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2-PSA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97551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Number of patients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C65979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Total of 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 xml:space="preserve">follow-up 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period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(person-years)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367E1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No. of 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 xml:space="preserve">onset of 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prostate cancer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(case)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4DA56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Incidence rate of prostate cancer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 xml:space="preserve">(case/1,000 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person-years)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88E68A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Unadjusted HR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(95% CI)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1190B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A9DD3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Adjusted HR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(95% CI)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597E5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F7041" w:rsidRPr="001F7041" w14:paraId="5B6ADBEF" w14:textId="77777777" w:rsidTr="00675D6B">
        <w:trPr>
          <w:trHeight w:val="560"/>
        </w:trPr>
        <w:tc>
          <w:tcPr>
            <w:tcW w:w="7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EC1E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DFAF" w14:textId="77777777" w:rsidR="001F7041" w:rsidRPr="001F7041" w:rsidRDefault="006E07FA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2"/>
              </w:rPr>
              <w:t>i</w:t>
            </w:r>
          </w:p>
        </w:tc>
        <w:tc>
          <w:tcPr>
            <w:tcW w:w="8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7843E4" w14:textId="670E4F48" w:rsidR="001F7041" w:rsidRDefault="009C41C4" w:rsidP="001F7041">
            <w:pPr>
              <w:widowControl/>
              <w:jc w:val="center"/>
              <w:rPr>
                <w:rFonts w:ascii="MS Mincho" w:eastAsia="MS Mincho" w:hAnsi="MS Mincho" w:cs="MS Mincho"/>
                <w:color w:val="000000"/>
                <w:kern w:val="0"/>
                <w:sz w:val="22"/>
              </w:rPr>
            </w:pPr>
            <w:ins w:id="233" w:author="Author" w:date="2023-09-13T05:30:00Z">
              <w:r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≤</w:t>
              </w:r>
            </w:ins>
            <w:r w:rsidR="001F7041"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del w:id="234" w:author="Author" w:date="2023-09-13T05:30:00Z">
              <w:r w:rsidR="001F7041" w:rsidRPr="001F7041" w:rsidDel="009C41C4">
                <w:rPr>
                  <w:rFonts w:ascii="MS Mincho" w:eastAsia="MS Mincho" w:hAnsi="MS Mincho" w:cs="MS Mincho" w:hint="eastAsia"/>
                  <w:color w:val="000000"/>
                  <w:kern w:val="0"/>
                  <w:sz w:val="22"/>
                </w:rPr>
                <w:delText>≦</w:delText>
              </w:r>
            </w:del>
          </w:p>
          <w:p w14:paraId="22D183D5" w14:textId="77777777" w:rsidR="001F7041" w:rsidRPr="001F7041" w:rsidRDefault="001F7041" w:rsidP="00675D6B">
            <w:pPr>
              <w:pStyle w:val="ListParagraph"/>
              <w:widowControl/>
              <w:ind w:leftChars="0" w:left="0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1-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PSA</w:t>
            </w:r>
          </w:p>
          <w:p w14:paraId="5ABB3B79" w14:textId="77777777" w:rsidR="001F7041" w:rsidRPr="00675D6B" w:rsidRDefault="001F7041" w:rsidP="00675D6B">
            <w:pPr>
              <w:widowControl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675D6B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&lt;10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7A88" w14:textId="18B70303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10</w:t>
            </w:r>
            <w:ins w:id="235" w:author="Author" w:date="2023-09-13T05:30:00Z">
              <w:r w:rsidR="009C41C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≤ </w:t>
              </w:r>
            </w:ins>
            <w:del w:id="236" w:author="Author" w:date="2023-09-13T05:30:00Z">
              <w:r w:rsidRPr="001F7041" w:rsidDel="009C41C4">
                <w:rPr>
                  <w:rFonts w:ascii="MS Mincho" w:eastAsia="MS Mincho" w:hAnsi="MS Mincho" w:cs="MS Mincho" w:hint="eastAsia"/>
                  <w:color w:val="000000"/>
                  <w:kern w:val="0"/>
                  <w:sz w:val="22"/>
                </w:rPr>
                <w:delText>≦</w:delText>
              </w:r>
            </w:del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2-PSA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8AA0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E015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51.5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7C2B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93EE2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174.8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E45F6" w14:textId="03F828D2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5.19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(1.60</w:t>
            </w:r>
            <w:del w:id="237" w:author="Author" w:date="2023-09-13T05:31:00Z">
              <w:r w:rsidRPr="001F7041" w:rsidDel="009A226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38" w:author="Author" w:date="2023-09-13T05:31:00Z">
              <w:r w:rsidR="009A226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16.9)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AA62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B5E65" w14:textId="2200CD0A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4.50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(1.38</w:t>
            </w:r>
            <w:del w:id="239" w:author="Author" w:date="2023-09-13T05:31:00Z">
              <w:r w:rsidRPr="001F7041" w:rsidDel="007E5365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40" w:author="Author" w:date="2023-09-13T05:31:00Z">
              <w:r w:rsidR="007E5365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14.7)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13F01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</w:t>
            </w:r>
          </w:p>
        </w:tc>
      </w:tr>
      <w:tr w:rsidR="001F7041" w:rsidRPr="001F7041" w14:paraId="1ECC716E" w14:textId="77777777" w:rsidTr="00675D6B">
        <w:trPr>
          <w:trHeight w:val="560"/>
        </w:trPr>
        <w:tc>
          <w:tcPr>
            <w:tcW w:w="7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4401C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354F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ii</w:t>
            </w:r>
          </w:p>
        </w:tc>
        <w:tc>
          <w:tcPr>
            <w:tcW w:w="8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B5E7F3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1D5C" w14:textId="379774FB" w:rsidR="00675D6B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ins w:id="241" w:author="Author" w:date="2023-09-13T05:30:00Z">
              <w:r w:rsidR="009C41C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≤ </w:t>
              </w:r>
            </w:ins>
            <w:del w:id="242" w:author="Author" w:date="2023-09-13T05:30:00Z">
              <w:r w:rsidRPr="001F7041" w:rsidDel="009C41C4">
                <w:rPr>
                  <w:rFonts w:ascii="MS Mincho" w:eastAsia="MS Mincho" w:hAnsi="MS Mincho" w:cs="MS Mincho" w:hint="eastAsia"/>
                  <w:color w:val="000000"/>
                  <w:kern w:val="0"/>
                  <w:sz w:val="22"/>
                </w:rPr>
                <w:delText>≦</w:delText>
              </w:r>
            </w:del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2-PSA</w:t>
            </w:r>
          </w:p>
          <w:p w14:paraId="30C32239" w14:textId="77777777" w:rsidR="001F7041" w:rsidRPr="001F7041" w:rsidRDefault="00675D6B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2"/>
              </w:rPr>
              <w:t>&lt;</w:t>
            </w:r>
            <w:r w:rsidR="001F7041"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A957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180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5721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308.6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75BD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9AAF3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106.9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01D93" w14:textId="69E886C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2.72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(1.06</w:t>
            </w:r>
            <w:del w:id="243" w:author="Author" w:date="2023-09-13T05:31:00Z">
              <w:r w:rsidRPr="001F7041" w:rsidDel="000A0AD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44" w:author="Author" w:date="2023-09-13T05:31:00Z">
              <w:r w:rsidR="000A0AD7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6.98)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3617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6F835" w14:textId="2F4BD5F0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2.76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(1.06</w:t>
            </w:r>
            <w:del w:id="245" w:author="Author" w:date="2023-09-13T05:31:00Z">
              <w:r w:rsidRPr="001F7041" w:rsidDel="00D2785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46" w:author="Author" w:date="2023-09-13T05:31:00Z">
              <w:r w:rsidR="00D2785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7.17)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D9CE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</w:t>
            </w:r>
          </w:p>
        </w:tc>
      </w:tr>
      <w:tr w:rsidR="001F7041" w:rsidRPr="001F7041" w14:paraId="3F9C08DC" w14:textId="77777777" w:rsidTr="00675D6B">
        <w:trPr>
          <w:trHeight w:val="560"/>
        </w:trPr>
        <w:tc>
          <w:tcPr>
            <w:tcW w:w="7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284847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91ED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iii</w:t>
            </w:r>
          </w:p>
        </w:tc>
        <w:tc>
          <w:tcPr>
            <w:tcW w:w="8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100B89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69D4" w14:textId="6E45F596" w:rsidR="00675D6B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  <w:ins w:id="247" w:author="Author" w:date="2023-09-13T05:30:00Z">
              <w:r w:rsidR="009C41C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≤ </w:t>
              </w:r>
            </w:ins>
            <w:del w:id="248" w:author="Author" w:date="2023-09-13T05:30:00Z">
              <w:r w:rsidRPr="001F7041" w:rsidDel="009C41C4">
                <w:rPr>
                  <w:rFonts w:ascii="MS Mincho" w:eastAsia="MS Mincho" w:hAnsi="MS Mincho" w:cs="MS Mincho" w:hint="eastAsia"/>
                  <w:color w:val="000000"/>
                  <w:kern w:val="0"/>
                  <w:sz w:val="22"/>
                </w:rPr>
                <w:delText>≦</w:delText>
              </w:r>
            </w:del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2-PSA</w:t>
            </w:r>
          </w:p>
          <w:p w14:paraId="32C3A270" w14:textId="77777777" w:rsidR="001F7041" w:rsidRPr="001F7041" w:rsidRDefault="00675D6B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2"/>
              </w:rPr>
              <w:t>&lt;</w:t>
            </w:r>
            <w:r w:rsidR="001F7041"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73EA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8797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190.3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6C72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D1AEC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78.8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EA17B" w14:textId="1E1301F2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2.31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(0.433</w:t>
            </w:r>
            <w:del w:id="249" w:author="Author" w:date="2023-09-13T05:31:00Z">
              <w:r w:rsidRPr="001F7041" w:rsidDel="009749F1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50" w:author="Author" w:date="2023-09-13T05:31:00Z">
              <w:r w:rsidR="009749F1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6.59)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CC0C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18C19" w14:textId="7B5089A4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2.32</w:t>
            </w: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(0.79</w:t>
            </w:r>
            <w:del w:id="251" w:author="Author" w:date="2023-09-13T05:31:00Z">
              <w:r w:rsidRPr="001F7041" w:rsidDel="00590F69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52" w:author="Author" w:date="2023-09-13T05:31:00Z">
              <w:r w:rsidR="00590F69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6.78)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8D93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75D6B" w:rsidRPr="001F7041" w14:paraId="0AE80BCF" w14:textId="77777777" w:rsidTr="00675D6B">
        <w:trPr>
          <w:trHeight w:val="350"/>
        </w:trPr>
        <w:tc>
          <w:tcPr>
            <w:tcW w:w="7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0CAC32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6F6EB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iv</w:t>
            </w:r>
          </w:p>
        </w:tc>
        <w:tc>
          <w:tcPr>
            <w:tcW w:w="8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AB7FC6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17FB6" w14:textId="131B4F1E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2-PSA</w:t>
            </w:r>
            <w:ins w:id="253" w:author="Author" w:date="2023-09-13T05:31:00Z">
              <w:r w:rsidR="009C41C4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≤ </w:t>
              </w:r>
            </w:ins>
            <w:del w:id="254" w:author="Author" w:date="2023-09-13T05:30:00Z">
              <w:r w:rsidR="00675D6B" w:rsidDel="009C41C4">
                <w:rPr>
                  <w:rFonts w:ascii="Times New Roman" w:eastAsia="MS PGothic" w:hAnsi="Times New Roman" w:cs="Times New Roman" w:hint="eastAsia"/>
                  <w:color w:val="000000"/>
                  <w:kern w:val="0"/>
                  <w:sz w:val="22"/>
                </w:rPr>
                <w:delText>&lt;</w:delText>
              </w:r>
            </w:del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D261C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BD478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149.5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2C055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95452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33.4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4A6A8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A3ED8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9A6B4" w14:textId="77777777" w:rsidR="001F7041" w:rsidRPr="001F7041" w:rsidRDefault="001F7041" w:rsidP="001F704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D371C" w14:textId="77777777" w:rsidR="001F7041" w:rsidRPr="001F7041" w:rsidRDefault="001F7041" w:rsidP="001F704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1F7041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319C77D" w14:textId="2F6DCA95" w:rsidR="00675D6B" w:rsidDel="007A3919" w:rsidRDefault="00675D6B" w:rsidP="00675D6B">
      <w:pPr>
        <w:rPr>
          <w:del w:id="255" w:author="Author" w:date="2023-09-13T05:32:00Z"/>
          <w:rFonts w:ascii="Times New Roman" w:eastAsia="MS Mincho" w:hAnsi="Times New Roman" w:cs="Times New Roman"/>
        </w:rPr>
      </w:pPr>
      <w:r w:rsidRPr="00736221">
        <w:rPr>
          <w:rFonts w:ascii="Times New Roman" w:eastAsia="MS Mincho" w:hAnsi="Times New Roman" w:cs="Times New Roman"/>
        </w:rPr>
        <w:t xml:space="preserve">Note: </w:t>
      </w:r>
      <w:r w:rsidRPr="00683CFE">
        <w:rPr>
          <w:rFonts w:ascii="Times New Roman" w:eastAsia="MS Mincho" w:hAnsi="Times New Roman" w:cs="Times New Roman"/>
        </w:rPr>
        <w:t>1-PSA</w:t>
      </w:r>
      <w:r>
        <w:rPr>
          <w:rFonts w:ascii="Times New Roman" w:eastAsia="MS Mincho" w:hAnsi="Times New Roman" w:cs="Times New Roman"/>
        </w:rPr>
        <w:t>,</w:t>
      </w:r>
      <w:r w:rsidRPr="00683CFE">
        <w:rPr>
          <w:rFonts w:ascii="Times New Roman" w:eastAsia="MS Mincho" w:hAnsi="Times New Roman" w:cs="Times New Roman"/>
        </w:rPr>
        <w:t xml:space="preserve"> PSA value that exists for the first time in the database</w:t>
      </w:r>
      <w:ins w:id="256" w:author="Author" w:date="2023-09-13T05:32:00Z">
        <w:r w:rsidR="007A3919">
          <w:rPr>
            <w:rFonts w:ascii="Times New Roman" w:eastAsia="MS Mincho" w:hAnsi="Times New Roman" w:cs="Times New Roman"/>
          </w:rPr>
          <w:t>;</w:t>
        </w:r>
      </w:ins>
      <w:r>
        <w:rPr>
          <w:rFonts w:ascii="Times New Roman" w:eastAsia="MS Mincho" w:hAnsi="Times New Roman" w:cs="Times New Roman"/>
        </w:rPr>
        <w:t xml:space="preserve"> </w:t>
      </w:r>
    </w:p>
    <w:p w14:paraId="0F06BE3C" w14:textId="021E5F84" w:rsidR="00675D6B" w:rsidRDefault="00675D6B" w:rsidP="007A3919">
      <w:pPr>
        <w:rPr>
          <w:rFonts w:ascii="Times New Roman" w:eastAsia="MS Mincho" w:hAnsi="Times New Roman" w:cs="Times New Roman"/>
        </w:rPr>
      </w:pPr>
      <w:r w:rsidRPr="00683CFE">
        <w:rPr>
          <w:rFonts w:ascii="Times New Roman" w:eastAsia="MS Mincho" w:hAnsi="Times New Roman" w:cs="Times New Roman"/>
        </w:rPr>
        <w:t>2-PSA</w:t>
      </w:r>
      <w:r>
        <w:rPr>
          <w:rFonts w:ascii="Times New Roman" w:eastAsia="MS Mincho" w:hAnsi="Times New Roman" w:cs="Times New Roman"/>
        </w:rPr>
        <w:t>,</w:t>
      </w:r>
      <w:r w:rsidRPr="00683CFE">
        <w:rPr>
          <w:rFonts w:ascii="Times New Roman" w:eastAsia="MS Mincho" w:hAnsi="Times New Roman" w:cs="Times New Roman"/>
        </w:rPr>
        <w:t xml:space="preserve"> PSA value measured for the first time within </w:t>
      </w:r>
      <w:del w:id="257" w:author="Author" w:date="2023-09-13T05:32:00Z">
        <w:r w:rsidRPr="00683CFE" w:rsidDel="007A3919">
          <w:rPr>
            <w:rFonts w:ascii="Times New Roman" w:eastAsia="MS Mincho" w:hAnsi="Times New Roman" w:cs="Times New Roman"/>
          </w:rPr>
          <w:delText>3</w:delText>
        </w:r>
      </w:del>
      <w:ins w:id="258" w:author="Author" w:date="2023-09-13T05:32:00Z">
        <w:r w:rsidR="007A3919">
          <w:rPr>
            <w:rFonts w:ascii="Times New Roman" w:eastAsia="MS Mincho" w:hAnsi="Times New Roman" w:cs="Times New Roman"/>
          </w:rPr>
          <w:t>three</w:t>
        </w:r>
      </w:ins>
      <w:r w:rsidRPr="00683CFE">
        <w:rPr>
          <w:rFonts w:ascii="Times New Roman" w:eastAsia="MS Mincho" w:hAnsi="Times New Roman" w:cs="Times New Roman"/>
        </w:rPr>
        <w:t xml:space="preserve"> months or more and </w:t>
      </w:r>
      <w:del w:id="259" w:author="Author" w:date="2023-09-13T05:32:00Z">
        <w:r w:rsidRPr="00683CFE" w:rsidDel="007A3919">
          <w:rPr>
            <w:rFonts w:ascii="Times New Roman" w:eastAsia="MS Mincho" w:hAnsi="Times New Roman" w:cs="Times New Roman"/>
          </w:rPr>
          <w:delText>2</w:delText>
        </w:r>
      </w:del>
      <w:ins w:id="260" w:author="Author" w:date="2023-09-13T05:32:00Z">
        <w:r w:rsidR="007A3919">
          <w:rPr>
            <w:rFonts w:ascii="Times New Roman" w:eastAsia="MS Mincho" w:hAnsi="Times New Roman" w:cs="Times New Roman"/>
          </w:rPr>
          <w:t>two</w:t>
        </w:r>
      </w:ins>
      <w:r w:rsidRPr="00683CFE">
        <w:rPr>
          <w:rFonts w:ascii="Times New Roman" w:eastAsia="MS Mincho" w:hAnsi="Times New Roman" w:cs="Times New Roman"/>
        </w:rPr>
        <w:t xml:space="preserve"> years after 1-PSA</w:t>
      </w:r>
      <w:ins w:id="261" w:author="Author" w:date="2023-09-13T05:32:00Z">
        <w:r w:rsidR="00D4046D">
          <w:rPr>
            <w:rFonts w:ascii="Times New Roman" w:eastAsia="MS Mincho" w:hAnsi="Times New Roman" w:cs="Times New Roman"/>
          </w:rPr>
          <w:t>.</w:t>
        </w:r>
      </w:ins>
    </w:p>
    <w:p w14:paraId="10BCC3A4" w14:textId="13F3D347" w:rsidR="00675D6B" w:rsidRDefault="00675D6B" w:rsidP="00675D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E52304">
        <w:rPr>
          <w:rFonts w:ascii="Times New Roman" w:hAnsi="Times New Roman" w:cs="Times New Roman"/>
        </w:rPr>
        <w:t>*p &lt; 0.0</w:t>
      </w:r>
      <w:r>
        <w:rPr>
          <w:rFonts w:ascii="Times New Roman" w:hAnsi="Times New Roman" w:cs="Times New Roman"/>
        </w:rPr>
        <w:t>1</w:t>
      </w:r>
      <w:ins w:id="262" w:author="Author" w:date="2023-09-13T05:32:00Z">
        <w:r w:rsidR="006D47E6">
          <w:rPr>
            <w:rFonts w:ascii="Times New Roman" w:hAnsi="Times New Roman" w:cs="Times New Roman"/>
          </w:rPr>
          <w:t>,</w:t>
        </w:r>
      </w:ins>
      <w:r>
        <w:rPr>
          <w:rFonts w:ascii="Times New Roman" w:hAnsi="Times New Roman" w:cs="Times New Roman"/>
        </w:rPr>
        <w:t xml:space="preserve"> </w:t>
      </w:r>
      <w:r w:rsidRPr="00E52304">
        <w:rPr>
          <w:rFonts w:ascii="Times New Roman" w:hAnsi="Times New Roman" w:cs="Times New Roman"/>
        </w:rPr>
        <w:t>*p &lt; 0.05</w:t>
      </w:r>
    </w:p>
    <w:p w14:paraId="34AA2BC4" w14:textId="77777777" w:rsidR="00675D6B" w:rsidRDefault="00675D6B" w:rsidP="00675D6B">
      <w:pPr>
        <w:rPr>
          <w:rFonts w:ascii="Times New Roman" w:hAnsi="Times New Roman" w:cs="Times New Roman"/>
        </w:rPr>
      </w:pPr>
    </w:p>
    <w:p w14:paraId="7F5DD916" w14:textId="77777777" w:rsidR="008B7397" w:rsidRDefault="008B739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5E2DDB" w14:textId="5CE8CD1D" w:rsidR="004714E6" w:rsidRPr="002E220E" w:rsidRDefault="002E2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del w:id="263" w:author="Author" w:date="2023-09-13T05:33:00Z">
        <w:r w:rsidDel="00BF6003">
          <w:rPr>
            <w:rFonts w:ascii="Times New Roman" w:hAnsi="Times New Roman" w:cs="Times New Roman"/>
          </w:rPr>
          <w:delText>t</w:delText>
        </w:r>
      </w:del>
      <w:ins w:id="264" w:author="Author" w:date="2023-09-13T05:33:00Z">
        <w:r w:rsidR="00BF6003">
          <w:rPr>
            <w:rFonts w:ascii="Times New Roman" w:hAnsi="Times New Roman" w:cs="Times New Roman"/>
          </w:rPr>
          <w:t>T</w:t>
        </w:r>
      </w:ins>
      <w:r>
        <w:rPr>
          <w:rFonts w:ascii="Times New Roman" w:hAnsi="Times New Roman" w:cs="Times New Roman"/>
        </w:rPr>
        <w:t>able S6</w:t>
      </w:r>
      <w:ins w:id="265" w:author="Author" w:date="2023-09-13T05:33:00Z">
        <w:r w:rsidR="00BF6003">
          <w:rPr>
            <w:rFonts w:ascii="Times New Roman" w:hAnsi="Times New Roman" w:cs="Times New Roman"/>
          </w:rPr>
          <w:t>.</w:t>
        </w:r>
      </w:ins>
      <w:r>
        <w:rPr>
          <w:rFonts w:ascii="Times New Roman" w:hAnsi="Times New Roman" w:cs="Times New Roman"/>
        </w:rPr>
        <w:t xml:space="preserve"> Patient background of </w:t>
      </w:r>
      <w:ins w:id="266" w:author="Author" w:date="2023-09-13T05:33:00Z">
        <w:r w:rsidR="00BF6003">
          <w:rPr>
            <w:rFonts w:ascii="Times New Roman" w:hAnsi="Times New Roman" w:cs="Times New Roman"/>
          </w:rPr>
          <w:t xml:space="preserve">the </w:t>
        </w:r>
      </w:ins>
      <w:r>
        <w:rPr>
          <w:rFonts w:ascii="Times New Roman" w:hAnsi="Times New Roman" w:cs="Times New Roman"/>
        </w:rPr>
        <w:t>up</w:t>
      </w:r>
      <w:del w:id="267" w:author="Author" w:date="2023-09-13T05:33:00Z">
        <w:r w:rsidDel="00BF6003">
          <w:rPr>
            <w:rFonts w:ascii="Times New Roman" w:hAnsi="Times New Roman" w:cs="Times New Roman"/>
          </w:rPr>
          <w:delText xml:space="preserve"> group</w:delText>
        </w:r>
      </w:del>
      <w:r>
        <w:rPr>
          <w:rFonts w:ascii="Times New Roman" w:hAnsi="Times New Roman" w:cs="Times New Roman"/>
        </w:rPr>
        <w:t>, reference</w:t>
      </w:r>
      <w:del w:id="268" w:author="Author" w:date="2023-09-13T05:33:00Z">
        <w:r w:rsidDel="00BF6003">
          <w:rPr>
            <w:rFonts w:ascii="Times New Roman" w:hAnsi="Times New Roman" w:cs="Times New Roman"/>
          </w:rPr>
          <w:delText xml:space="preserve"> group</w:delText>
        </w:r>
      </w:del>
      <w:ins w:id="269" w:author="Author" w:date="2023-09-13T05:33:00Z">
        <w:r w:rsidR="00BF6003">
          <w:rPr>
            <w:rFonts w:ascii="Times New Roman" w:hAnsi="Times New Roman" w:cs="Times New Roman"/>
          </w:rPr>
          <w:t>,</w:t>
        </w:r>
      </w:ins>
      <w:r>
        <w:rPr>
          <w:rFonts w:ascii="Times New Roman" w:hAnsi="Times New Roman" w:cs="Times New Roman"/>
        </w:rPr>
        <w:t xml:space="preserve"> and down group</w:t>
      </w:r>
      <w:ins w:id="270" w:author="Author" w:date="2023-09-13T05:33:00Z">
        <w:r w:rsidR="00BF6003">
          <w:rPr>
            <w:rFonts w:ascii="Times New Roman" w:hAnsi="Times New Roman" w:cs="Times New Roman"/>
          </w:rPr>
          <w:t>s</w:t>
        </w:r>
      </w:ins>
      <w:r>
        <w:rPr>
          <w:rFonts w:ascii="Times New Roman" w:hAnsi="Times New Roman" w:cs="Times New Roman"/>
        </w:rPr>
        <w:t>.</w:t>
      </w:r>
    </w:p>
    <w:tbl>
      <w:tblPr>
        <w:tblW w:w="67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528"/>
        <w:gridCol w:w="730"/>
        <w:gridCol w:w="544"/>
        <w:gridCol w:w="730"/>
        <w:gridCol w:w="528"/>
        <w:gridCol w:w="730"/>
        <w:gridCol w:w="308"/>
      </w:tblGrid>
      <w:tr w:rsidR="00B56BA7" w:rsidRPr="00B56BA7" w14:paraId="25A9C03C" w14:textId="77777777" w:rsidTr="00B56BA7">
        <w:trPr>
          <w:trHeight w:val="980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216FC" w14:textId="77777777" w:rsidR="00B56BA7" w:rsidRPr="00B56BA7" w:rsidRDefault="00B56BA7" w:rsidP="00B56BA7">
            <w:pPr>
              <w:widowControl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086EA7" w14:textId="68B4D98E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Reference group</w:t>
            </w:r>
            <w:r w:rsidRPr="00B56BA7">
              <w:rPr>
                <w:rFonts w:ascii="Meiryo" w:eastAsia="Meiryo" w:hAnsi="Meiryo" w:cs="Times New Roman" w:hint="eastAsia"/>
                <w:color w:val="000000"/>
                <w:kern w:val="0"/>
                <w:sz w:val="22"/>
              </w:rPr>
              <w:br/>
            </w: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(n</w:t>
            </w:r>
            <w:ins w:id="271" w:author="Author" w:date="2023-09-13T05:33:00Z">
              <w:r w:rsidR="00BF6003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=</w:t>
            </w:r>
            <w:ins w:id="272" w:author="Author" w:date="2023-09-13T05:33:00Z">
              <w:r w:rsidR="00BF6003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914)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89E3D8" w14:textId="0D42BBB2" w:rsidR="00B56BA7" w:rsidRPr="00B56BA7" w:rsidRDefault="00042A06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042A06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Increase</w:t>
            </w:r>
            <w:r w:rsidR="00B56BA7"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group</w:t>
            </w:r>
            <w:r w:rsidR="00B56BA7"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(n</w:t>
            </w:r>
            <w:ins w:id="273" w:author="Author" w:date="2023-09-13T05:33:00Z">
              <w:r w:rsidR="00BF6003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="00B56BA7"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=</w:t>
            </w:r>
            <w:ins w:id="274" w:author="Author" w:date="2023-09-13T05:33:00Z">
              <w:r w:rsidR="00BF6003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="00B56BA7"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475)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F6B3E1" w14:textId="699AE744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</w:t>
            </w:r>
            <w:r w:rsidR="00E84F7F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ecrease</w:t>
            </w: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group</w:t>
            </w:r>
            <w:r w:rsidRPr="00B56BA7">
              <w:rPr>
                <w:rFonts w:ascii="Meiryo" w:eastAsia="Meiryo" w:hAnsi="Meiryo" w:cs="Times New Roman" w:hint="eastAsia"/>
                <w:color w:val="000000"/>
                <w:kern w:val="0"/>
                <w:sz w:val="22"/>
              </w:rPr>
              <w:br/>
            </w: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(n</w:t>
            </w:r>
            <w:ins w:id="275" w:author="Author" w:date="2023-09-13T05:33:00Z">
              <w:r w:rsidR="00BF6003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=</w:t>
            </w:r>
            <w:ins w:id="276" w:author="Author" w:date="2023-09-13T05:33:00Z">
              <w:r w:rsidR="00BF6003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 xml:space="preserve"> </w:t>
              </w:r>
            </w:ins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318)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F937C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56BA7" w:rsidRPr="00B56BA7" w14:paraId="67B92E84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7C82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88B4" w14:textId="198A705B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73 (61</w:t>
            </w:r>
            <w:del w:id="277" w:author="Author" w:date="2023-09-13T05:33:00Z">
              <w:r w:rsidRPr="00B56BA7" w:rsidDel="00BD771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78" w:author="Author" w:date="2023-09-13T05:33:00Z">
              <w:r w:rsidR="00BD771B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95)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366E" w14:textId="0F857A5C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73 (62</w:t>
            </w:r>
            <w:del w:id="279" w:author="Author" w:date="2023-09-13T05:33:00Z">
              <w:r w:rsidRPr="00B56BA7" w:rsidDel="00EB5501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80" w:author="Author" w:date="2023-09-13T05:33:00Z">
              <w:r w:rsidR="00EB5501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95)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2062" w14:textId="7D7E9A30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73 (61</w:t>
            </w:r>
            <w:del w:id="281" w:author="Author" w:date="2023-09-13T05:33:00Z">
              <w:r w:rsidRPr="00B56BA7" w:rsidDel="004100DA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delText>-</w:delText>
              </w:r>
            </w:del>
            <w:ins w:id="282" w:author="Author" w:date="2023-09-13T05:33:00Z">
              <w:r w:rsidR="004100DA">
                <w:rPr>
                  <w:rFonts w:ascii="Times New Roman" w:eastAsia="MS PGothic" w:hAnsi="Times New Roman" w:cs="Times New Roman"/>
                  <w:color w:val="000000"/>
                  <w:kern w:val="0"/>
                  <w:sz w:val="22"/>
                </w:rPr>
                <w:t>–</w:t>
              </w:r>
            </w:ins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95)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2459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33D0E8EB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6308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Cardiovascular disease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0505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299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65DD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(32.7)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88FC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D9C7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(32.4)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83E7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223C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(35.8)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5887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65C00B09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49D9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Peripheral vascular disease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044E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BE6F3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(17.6)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BE1B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93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1D1A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(19.6)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3BB2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58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FFEA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(18.2)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B58F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1F7AC2B3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3B2E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Cerebrovascular disease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FE31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9DA0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(22.3)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FED5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92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0705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(19.4)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3C41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89F6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(18.9)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A869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5F676960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1ED9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Hepatic disease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5228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B4E1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(13.1)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E864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61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1732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(12.8)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D552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44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83E1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(13.8)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2774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30433473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78B8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Diabetes mellitus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F374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332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5CFF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(36.3)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4A6C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169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FC61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(35.6)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0BB3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B289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(39.6)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09CF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47FF7524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E922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Renal disease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9086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2FFC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(13.3)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9F14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9582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(13.5)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94DC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53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A6B2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(16.7)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CE5D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6836DC8A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B820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Depression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797F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17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B6C2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(1.9)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FE1A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0C2F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(4.0)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074B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A622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(4.1)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47AF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*</w:t>
            </w:r>
          </w:p>
        </w:tc>
      </w:tr>
      <w:tr w:rsidR="00B56BA7" w:rsidRPr="00B56BA7" w14:paraId="1C91C66C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77D6A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18D5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510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8E9A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(55.8)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8104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2C7A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(58.7)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1CBC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3F06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(58.8)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A439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6BA7" w:rsidRPr="00B56BA7" w14:paraId="5A9676FC" w14:textId="77777777" w:rsidTr="00B56BA7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5DB0D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Hyperlipidemia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155F2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365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ADEAF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(39.9)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DBB23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191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10634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(40.2)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7E697" w14:textId="77777777" w:rsidR="00B56BA7" w:rsidRPr="00B56BA7" w:rsidRDefault="00B56BA7" w:rsidP="00B56BA7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5DF55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(39.6)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5ADB9" w14:textId="77777777" w:rsidR="00B56BA7" w:rsidRPr="00B56BA7" w:rsidRDefault="00B56BA7" w:rsidP="00B56B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B56BA7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595F8726" w14:textId="77777777" w:rsidR="00AE5591" w:rsidRDefault="00607B46">
      <w:pPr>
        <w:rPr>
          <w:rFonts w:ascii="Times New Roman" w:hAnsi="Times New Roman" w:cs="Times New Roman"/>
        </w:rPr>
      </w:pPr>
      <w:r w:rsidRPr="00E52304">
        <w:rPr>
          <w:rFonts w:ascii="Times New Roman" w:hAnsi="Times New Roman" w:cs="Times New Roman"/>
        </w:rPr>
        <w:t>Values are expressed as numbers (%) or medians (range).</w:t>
      </w:r>
    </w:p>
    <w:p w14:paraId="40D0A255" w14:textId="28B74A5A" w:rsidR="00607B46" w:rsidRDefault="00607B46">
      <w:pPr>
        <w:rPr>
          <w:rFonts w:ascii="Times New Roman" w:hAnsi="Times New Roman" w:cs="Times New Roman"/>
        </w:rPr>
      </w:pPr>
      <w:r w:rsidRPr="00607B46">
        <w:rPr>
          <w:rFonts w:ascii="Times New Roman" w:hAnsi="Times New Roman" w:cs="Times New Roman"/>
        </w:rPr>
        <w:t xml:space="preserve">Age </w:t>
      </w:r>
      <w:del w:id="283" w:author="Author" w:date="2023-09-13T05:36:00Z">
        <w:r w:rsidRPr="00607B46" w:rsidDel="00DE0EB1">
          <w:rPr>
            <w:rFonts w:ascii="Times New Roman" w:hAnsi="Times New Roman" w:cs="Times New Roman"/>
          </w:rPr>
          <w:delText xml:space="preserve">were </w:delText>
        </w:r>
      </w:del>
      <w:ins w:id="284" w:author="Author" w:date="2023-09-13T05:36:00Z">
        <w:r w:rsidR="00DE0EB1">
          <w:rPr>
            <w:rFonts w:ascii="Times New Roman" w:hAnsi="Times New Roman" w:cs="Times New Roman"/>
          </w:rPr>
          <w:t>was</w:t>
        </w:r>
        <w:r w:rsidR="00DE0EB1" w:rsidRPr="00607B46">
          <w:rPr>
            <w:rFonts w:ascii="Times New Roman" w:hAnsi="Times New Roman" w:cs="Times New Roman"/>
          </w:rPr>
          <w:t xml:space="preserve"> </w:t>
        </w:r>
      </w:ins>
      <w:r w:rsidRPr="00607B46">
        <w:rPr>
          <w:rFonts w:ascii="Times New Roman" w:hAnsi="Times New Roman" w:cs="Times New Roman"/>
        </w:rPr>
        <w:t>tested using Steel</w:t>
      </w:r>
      <w:ins w:id="285" w:author="Author" w:date="2023-09-13T05:36:00Z">
        <w:r w:rsidR="00DE0EB1">
          <w:rPr>
            <w:rFonts w:ascii="Times New Roman" w:hAnsi="Times New Roman" w:cs="Times New Roman"/>
          </w:rPr>
          <w:t>’</w:t>
        </w:r>
      </w:ins>
      <w:del w:id="286" w:author="Author" w:date="2023-09-13T05:36:00Z">
        <w:r w:rsidRPr="00607B46" w:rsidDel="00DE0EB1">
          <w:rPr>
            <w:rFonts w:ascii="Times New Roman" w:hAnsi="Times New Roman" w:cs="Times New Roman"/>
          </w:rPr>
          <w:delText>'</w:delText>
        </w:r>
      </w:del>
      <w:r w:rsidRPr="00607B46">
        <w:rPr>
          <w:rFonts w:ascii="Times New Roman" w:hAnsi="Times New Roman" w:cs="Times New Roman"/>
        </w:rPr>
        <w:t xml:space="preserve">s multiple comparison test. </w:t>
      </w:r>
      <w:r>
        <w:rPr>
          <w:rFonts w:ascii="Times New Roman" w:hAnsi="Times New Roman" w:cs="Times New Roman" w:hint="eastAsia"/>
        </w:rPr>
        <w:t>Medical</w:t>
      </w:r>
      <w:r>
        <w:rPr>
          <w:rFonts w:ascii="Times New Roman" w:hAnsi="Times New Roman" w:cs="Times New Roman"/>
        </w:rPr>
        <w:t xml:space="preserve"> </w:t>
      </w:r>
      <w:r w:rsidR="000333C6">
        <w:rPr>
          <w:rFonts w:ascii="Times New Roman" w:hAnsi="Times New Roman" w:cs="Times New Roman"/>
        </w:rPr>
        <w:t>history</w:t>
      </w:r>
      <w:r w:rsidRPr="00607B46">
        <w:rPr>
          <w:rFonts w:ascii="Times New Roman" w:hAnsi="Times New Roman" w:cs="Times New Roman"/>
        </w:rPr>
        <w:t xml:space="preserve"> was tested using Pearson’s chi-square test.</w:t>
      </w:r>
    </w:p>
    <w:p w14:paraId="1EF07571" w14:textId="77777777" w:rsidR="00AE5591" w:rsidRDefault="00B56BA7">
      <w:pPr>
        <w:rPr>
          <w:rFonts w:ascii="Times New Roman" w:hAnsi="Times New Roman" w:cs="Times New Roman"/>
        </w:rPr>
      </w:pPr>
      <w:r w:rsidRPr="00E52304">
        <w:rPr>
          <w:rFonts w:ascii="Times New Roman" w:hAnsi="Times New Roman" w:cs="Times New Roman"/>
        </w:rPr>
        <w:t>*p &lt; 0.05</w:t>
      </w:r>
    </w:p>
    <w:p w14:paraId="09D62C5F" w14:textId="77777777" w:rsidR="00607B46" w:rsidRPr="00390C11" w:rsidRDefault="00607B46">
      <w:pPr>
        <w:rPr>
          <w:rFonts w:ascii="Times New Roman" w:hAnsi="Times New Roman" w:cs="Times New Roman"/>
        </w:rPr>
      </w:pPr>
    </w:p>
    <w:sectPr w:rsidR="00607B46" w:rsidRPr="00390C11" w:rsidSect="00AE559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5D3C" w14:textId="77777777" w:rsidR="007734F5" w:rsidRDefault="007734F5" w:rsidP="002B7322">
      <w:r>
        <w:separator/>
      </w:r>
    </w:p>
  </w:endnote>
  <w:endnote w:type="continuationSeparator" w:id="0">
    <w:p w14:paraId="3AF8C653" w14:textId="77777777" w:rsidR="007734F5" w:rsidRDefault="007734F5" w:rsidP="002B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Yu Gothic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">
    <w:altName w:val="Yu Gothic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0F474" w14:textId="77777777" w:rsidR="007734F5" w:rsidRDefault="007734F5" w:rsidP="002B7322">
      <w:r>
        <w:separator/>
      </w:r>
    </w:p>
  </w:footnote>
  <w:footnote w:type="continuationSeparator" w:id="0">
    <w:p w14:paraId="205EEBF8" w14:textId="77777777" w:rsidR="007734F5" w:rsidRDefault="007734F5" w:rsidP="002B7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24C87"/>
    <w:multiLevelType w:val="hybridMultilevel"/>
    <w:tmpl w:val="03507478"/>
    <w:lvl w:ilvl="0" w:tplc="90C8AAE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378500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revisionView w:markup="0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11"/>
    <w:rsid w:val="00003254"/>
    <w:rsid w:val="000333C6"/>
    <w:rsid w:val="00042A06"/>
    <w:rsid w:val="000A0AD7"/>
    <w:rsid w:val="001170C9"/>
    <w:rsid w:val="00141BEE"/>
    <w:rsid w:val="001904F8"/>
    <w:rsid w:val="001B237B"/>
    <w:rsid w:val="001B65B5"/>
    <w:rsid w:val="001D1A40"/>
    <w:rsid w:val="001F7041"/>
    <w:rsid w:val="002B7322"/>
    <w:rsid w:val="002E220E"/>
    <w:rsid w:val="00325A15"/>
    <w:rsid w:val="00390C11"/>
    <w:rsid w:val="003D27DB"/>
    <w:rsid w:val="003E734F"/>
    <w:rsid w:val="004100DA"/>
    <w:rsid w:val="00420C8A"/>
    <w:rsid w:val="00423B7F"/>
    <w:rsid w:val="00453C0C"/>
    <w:rsid w:val="004714E6"/>
    <w:rsid w:val="0049290B"/>
    <w:rsid w:val="00511529"/>
    <w:rsid w:val="00557CD2"/>
    <w:rsid w:val="00590F69"/>
    <w:rsid w:val="00607B46"/>
    <w:rsid w:val="00675D6B"/>
    <w:rsid w:val="006D47E6"/>
    <w:rsid w:val="006E07FA"/>
    <w:rsid w:val="006F00B7"/>
    <w:rsid w:val="007734F5"/>
    <w:rsid w:val="007A3919"/>
    <w:rsid w:val="007B53F3"/>
    <w:rsid w:val="007E5365"/>
    <w:rsid w:val="007F6602"/>
    <w:rsid w:val="00865122"/>
    <w:rsid w:val="008A457E"/>
    <w:rsid w:val="008B7397"/>
    <w:rsid w:val="009229CB"/>
    <w:rsid w:val="00935789"/>
    <w:rsid w:val="009749F1"/>
    <w:rsid w:val="0098205F"/>
    <w:rsid w:val="00995492"/>
    <w:rsid w:val="009A2267"/>
    <w:rsid w:val="009C41C4"/>
    <w:rsid w:val="009E4C4C"/>
    <w:rsid w:val="00A703C8"/>
    <w:rsid w:val="00AA2F24"/>
    <w:rsid w:val="00AB7C34"/>
    <w:rsid w:val="00AC4A62"/>
    <w:rsid w:val="00AE5591"/>
    <w:rsid w:val="00B244CD"/>
    <w:rsid w:val="00B56BA7"/>
    <w:rsid w:val="00BD771B"/>
    <w:rsid w:val="00BF6003"/>
    <w:rsid w:val="00C43E70"/>
    <w:rsid w:val="00C5506E"/>
    <w:rsid w:val="00C7778F"/>
    <w:rsid w:val="00D27854"/>
    <w:rsid w:val="00D4046D"/>
    <w:rsid w:val="00D47B92"/>
    <w:rsid w:val="00D71F0E"/>
    <w:rsid w:val="00DA08D6"/>
    <w:rsid w:val="00DC669F"/>
    <w:rsid w:val="00DD7ECD"/>
    <w:rsid w:val="00DE0EB1"/>
    <w:rsid w:val="00E52304"/>
    <w:rsid w:val="00E84F7F"/>
    <w:rsid w:val="00EB5437"/>
    <w:rsid w:val="00EB5501"/>
    <w:rsid w:val="00FB72E8"/>
    <w:rsid w:val="00FC4D5B"/>
    <w:rsid w:val="00FF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4C58475"/>
  <w15:chartTrackingRefBased/>
  <w15:docId w15:val="{05BC8779-74B3-4907-B6E5-F80953F9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20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32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B7322"/>
  </w:style>
  <w:style w:type="paragraph" w:styleId="Footer">
    <w:name w:val="footer"/>
    <w:basedOn w:val="Normal"/>
    <w:link w:val="FooterChar"/>
    <w:uiPriority w:val="99"/>
    <w:unhideWhenUsed/>
    <w:rsid w:val="002B732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B7322"/>
  </w:style>
  <w:style w:type="paragraph" w:styleId="ListParagraph">
    <w:name w:val="List Paragraph"/>
    <w:basedOn w:val="Normal"/>
    <w:uiPriority w:val="34"/>
    <w:qFormat/>
    <w:rsid w:val="001F7041"/>
    <w:pPr>
      <w:ind w:leftChars="400" w:left="840"/>
    </w:pPr>
  </w:style>
  <w:style w:type="paragraph" w:styleId="Revision">
    <w:name w:val="Revision"/>
    <w:hidden/>
    <w:uiPriority w:val="99"/>
    <w:semiHidden/>
    <w:rsid w:val="00DC6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絢子</dc:creator>
  <cp:keywords/>
  <dc:description/>
  <cp:lastModifiedBy>Author</cp:lastModifiedBy>
  <cp:revision>62</cp:revision>
  <dcterms:created xsi:type="dcterms:W3CDTF">2022-05-09T06:53:00Z</dcterms:created>
  <dcterms:modified xsi:type="dcterms:W3CDTF">2023-09-13T00:56:00Z</dcterms:modified>
</cp:coreProperties>
</file>