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093D9">
      <w:pPr>
        <w:rPr>
          <w:rFonts w:hint="default" w:ascii="Times New Roman" w:hAnsi="Times New Roman" w:cs="Times New Roman"/>
          <w:b/>
          <w:bCs/>
          <w:szCs w:val="21"/>
          <w:lang w:val="en-US" w:eastAsia="zh-CN"/>
        </w:rPr>
      </w:pPr>
      <w:r>
        <w:rPr>
          <w:rFonts w:hint="eastAsia" w:ascii="Times New Roman" w:hAnsi="Times New Roman" w:cs="Times New Roman"/>
          <w:b/>
          <w:bCs/>
          <w:szCs w:val="21"/>
        </w:rPr>
        <w:t>Table S1</w:t>
      </w:r>
      <w:r>
        <w:rPr>
          <w:rFonts w:hint="eastAsia" w:ascii="Times New Roman" w:hAnsi="Times New Roman" w:cs="Times New Roman"/>
          <w:b/>
          <w:bCs/>
          <w:szCs w:val="21"/>
          <w:lang w:val="en-US" w:eastAsia="zh-CN"/>
        </w:rPr>
        <w:t xml:space="preserve"> </w:t>
      </w:r>
      <w:r>
        <w:rPr>
          <w:rFonts w:hint="eastAsia" w:ascii="Times New Roman" w:hAnsi="Times New Roman" w:cs="Times New Roman"/>
          <w:b w:val="0"/>
          <w:bCs w:val="0"/>
          <w:szCs w:val="21"/>
          <w:lang w:val="en-US" w:eastAsia="zh-CN"/>
        </w:rPr>
        <w:t>Comprehensive details of GSE66360, GSE142008, and GSE179789 datasets</w:t>
      </w:r>
    </w:p>
    <w:tbl>
      <w:tblPr>
        <w:tblStyle w:val="2"/>
        <w:tblpPr w:leftFromText="180" w:rightFromText="180" w:vertAnchor="text" w:horzAnchor="page" w:tblpX="1896" w:tblpY="267"/>
        <w:tblOverlap w:val="never"/>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88"/>
        <w:gridCol w:w="825"/>
        <w:gridCol w:w="950"/>
        <w:gridCol w:w="862"/>
        <w:gridCol w:w="1250"/>
        <w:gridCol w:w="2013"/>
        <w:gridCol w:w="1108"/>
      </w:tblGrid>
      <w:tr w14:paraId="1268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8" w:hRule="atLeast"/>
          <w:jc w:val="center"/>
        </w:trPr>
        <w:tc>
          <w:tcPr>
            <w:tcW w:w="1288" w:type="dxa"/>
            <w:tcBorders>
              <w:top w:val="single" w:color="000000" w:sz="8" w:space="0"/>
              <w:left w:val="nil"/>
              <w:bottom w:val="single" w:color="000000" w:sz="6" w:space="0"/>
              <w:right w:val="nil"/>
            </w:tcBorders>
            <w:shd w:val="clear" w:color="auto" w:fill="auto"/>
            <w:noWrap/>
            <w:vAlign w:val="center"/>
          </w:tcPr>
          <w:p w14:paraId="68C7DB8D">
            <w:pPr>
              <w:rPr>
                <w:rFonts w:hint="default" w:ascii="Times New Roman" w:hAnsi="Times New Roman" w:cs="Times New Roman"/>
                <w:szCs w:val="21"/>
              </w:rPr>
            </w:pPr>
            <w:r>
              <w:rPr>
                <w:rFonts w:hint="default" w:ascii="Times New Roman" w:hAnsi="Times New Roman" w:cs="Times New Roman"/>
                <w:szCs w:val="21"/>
                <w:lang w:val="en-US" w:eastAsia="zh-CN"/>
              </w:rPr>
              <w:t>ID</w:t>
            </w:r>
          </w:p>
        </w:tc>
        <w:tc>
          <w:tcPr>
            <w:tcW w:w="825" w:type="dxa"/>
            <w:tcBorders>
              <w:top w:val="single" w:color="000000" w:sz="8" w:space="0"/>
              <w:left w:val="nil"/>
              <w:bottom w:val="single" w:color="000000" w:sz="6" w:space="0"/>
              <w:right w:val="nil"/>
            </w:tcBorders>
            <w:shd w:val="clear" w:color="auto" w:fill="auto"/>
            <w:noWrap/>
            <w:vAlign w:val="center"/>
          </w:tcPr>
          <w:p w14:paraId="13E9CAD3">
            <w:pPr>
              <w:rPr>
                <w:rFonts w:hint="default" w:ascii="Times New Roman" w:hAnsi="Times New Roman" w:cs="Times New Roman"/>
                <w:szCs w:val="21"/>
              </w:rPr>
            </w:pPr>
            <w:r>
              <w:rPr>
                <w:rFonts w:hint="default" w:ascii="Times New Roman" w:hAnsi="Times New Roman" w:cs="Times New Roman"/>
                <w:szCs w:val="21"/>
                <w:lang w:val="en-US" w:eastAsia="zh-CN"/>
              </w:rPr>
              <w:t>source</w:t>
            </w:r>
          </w:p>
        </w:tc>
        <w:tc>
          <w:tcPr>
            <w:tcW w:w="950" w:type="dxa"/>
            <w:tcBorders>
              <w:top w:val="single" w:color="000000" w:sz="8" w:space="0"/>
              <w:left w:val="nil"/>
              <w:bottom w:val="single" w:color="000000" w:sz="6" w:space="0"/>
              <w:right w:val="nil"/>
            </w:tcBorders>
            <w:shd w:val="clear" w:color="auto" w:fill="auto"/>
            <w:noWrap/>
            <w:vAlign w:val="center"/>
          </w:tcPr>
          <w:p w14:paraId="664C0BAA">
            <w:pPr>
              <w:rPr>
                <w:rFonts w:hint="default" w:ascii="Times New Roman" w:hAnsi="Times New Roman" w:cs="Times New Roman"/>
                <w:szCs w:val="21"/>
              </w:rPr>
            </w:pPr>
            <w:r>
              <w:rPr>
                <w:rFonts w:hint="default" w:ascii="Times New Roman" w:hAnsi="Times New Roman" w:cs="Times New Roman"/>
                <w:szCs w:val="21"/>
                <w:lang w:val="en-US" w:eastAsia="zh-CN"/>
              </w:rPr>
              <w:t>platform</w:t>
            </w:r>
          </w:p>
        </w:tc>
        <w:tc>
          <w:tcPr>
            <w:tcW w:w="862" w:type="dxa"/>
            <w:tcBorders>
              <w:top w:val="single" w:color="000000" w:sz="8" w:space="0"/>
              <w:left w:val="nil"/>
              <w:bottom w:val="single" w:color="000000" w:sz="6" w:space="0"/>
              <w:right w:val="nil"/>
            </w:tcBorders>
            <w:shd w:val="clear" w:color="auto" w:fill="auto"/>
            <w:noWrap/>
            <w:vAlign w:val="center"/>
          </w:tcPr>
          <w:p w14:paraId="6C52BB43">
            <w:pPr>
              <w:rPr>
                <w:rFonts w:hint="default" w:ascii="Times New Roman" w:hAnsi="Times New Roman" w:cs="Times New Roman"/>
                <w:szCs w:val="21"/>
              </w:rPr>
            </w:pPr>
            <w:r>
              <w:rPr>
                <w:rFonts w:hint="default" w:ascii="Times New Roman" w:hAnsi="Times New Roman" w:cs="Times New Roman"/>
                <w:szCs w:val="21"/>
                <w:lang w:val="en-US" w:eastAsia="zh-CN"/>
              </w:rPr>
              <w:t>country</w:t>
            </w:r>
          </w:p>
        </w:tc>
        <w:tc>
          <w:tcPr>
            <w:tcW w:w="1250" w:type="dxa"/>
            <w:tcBorders>
              <w:top w:val="single" w:color="000000" w:sz="8" w:space="0"/>
              <w:left w:val="nil"/>
              <w:bottom w:val="single" w:color="000000" w:sz="6" w:space="0"/>
              <w:right w:val="nil"/>
            </w:tcBorders>
            <w:shd w:val="clear" w:color="auto" w:fill="auto"/>
            <w:noWrap/>
            <w:vAlign w:val="center"/>
          </w:tcPr>
          <w:p w14:paraId="25627EBD">
            <w:pPr>
              <w:rPr>
                <w:rFonts w:hint="default" w:ascii="Times New Roman" w:hAnsi="Times New Roman" w:cs="Times New Roman"/>
                <w:szCs w:val="21"/>
              </w:rPr>
            </w:pPr>
            <w:r>
              <w:rPr>
                <w:rFonts w:hint="default" w:ascii="Times New Roman" w:hAnsi="Times New Roman" w:cs="Times New Roman"/>
                <w:szCs w:val="21"/>
                <w:lang w:val="en-US" w:eastAsia="zh-CN"/>
              </w:rPr>
              <w:t>sample type</w:t>
            </w:r>
          </w:p>
        </w:tc>
        <w:tc>
          <w:tcPr>
            <w:tcW w:w="2013" w:type="dxa"/>
            <w:tcBorders>
              <w:top w:val="single" w:color="000000" w:sz="8" w:space="0"/>
              <w:left w:val="nil"/>
              <w:bottom w:val="single" w:color="000000" w:sz="6" w:space="0"/>
              <w:right w:val="nil"/>
            </w:tcBorders>
            <w:shd w:val="clear" w:color="auto" w:fill="auto"/>
            <w:noWrap/>
            <w:vAlign w:val="center"/>
          </w:tcPr>
          <w:p w14:paraId="6B3E7C83">
            <w:pPr>
              <w:rPr>
                <w:rFonts w:hint="default" w:ascii="Times New Roman" w:hAnsi="Times New Roman" w:cs="Times New Roman"/>
                <w:szCs w:val="21"/>
              </w:rPr>
            </w:pPr>
            <w:r>
              <w:rPr>
                <w:rFonts w:hint="default" w:ascii="Times New Roman" w:hAnsi="Times New Roman" w:cs="Times New Roman"/>
                <w:szCs w:val="21"/>
                <w:lang w:val="en-US" w:eastAsia="zh-CN"/>
              </w:rPr>
              <w:t>sample size</w:t>
            </w:r>
          </w:p>
        </w:tc>
        <w:tc>
          <w:tcPr>
            <w:tcW w:w="1108" w:type="dxa"/>
            <w:tcBorders>
              <w:top w:val="single" w:color="000000" w:sz="8" w:space="0"/>
              <w:left w:val="nil"/>
              <w:bottom w:val="single" w:color="000000" w:sz="6" w:space="0"/>
              <w:right w:val="nil"/>
            </w:tcBorders>
            <w:shd w:val="clear" w:color="auto" w:fill="auto"/>
            <w:noWrap/>
            <w:vAlign w:val="center"/>
          </w:tcPr>
          <w:p w14:paraId="5B1926CD">
            <w:pPr>
              <w:rPr>
                <w:rFonts w:hint="default" w:ascii="Times New Roman" w:hAnsi="Times New Roman" w:cs="Times New Roman"/>
                <w:szCs w:val="21"/>
              </w:rPr>
            </w:pPr>
            <w:r>
              <w:rPr>
                <w:rFonts w:hint="default" w:ascii="Times New Roman" w:hAnsi="Times New Roman" w:cs="Times New Roman"/>
                <w:szCs w:val="21"/>
                <w:lang w:val="en-US" w:eastAsia="zh-CN"/>
              </w:rPr>
              <w:t>Organism</w:t>
            </w:r>
          </w:p>
        </w:tc>
      </w:tr>
      <w:tr w14:paraId="073A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288" w:type="dxa"/>
            <w:tcBorders>
              <w:top w:val="single" w:color="000000" w:sz="6" w:space="0"/>
              <w:left w:val="nil"/>
              <w:bottom w:val="nil"/>
              <w:right w:val="nil"/>
            </w:tcBorders>
            <w:shd w:val="clear" w:color="auto" w:fill="auto"/>
            <w:noWrap/>
            <w:vAlign w:val="center"/>
          </w:tcPr>
          <w:p w14:paraId="43C1EE4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GSE66360</w:t>
            </w:r>
          </w:p>
        </w:tc>
        <w:tc>
          <w:tcPr>
            <w:tcW w:w="825" w:type="dxa"/>
            <w:tcBorders>
              <w:top w:val="single" w:color="000000" w:sz="6" w:space="0"/>
              <w:left w:val="nil"/>
              <w:bottom w:val="nil"/>
              <w:right w:val="nil"/>
            </w:tcBorders>
            <w:shd w:val="clear" w:color="auto" w:fill="auto"/>
            <w:noWrap/>
            <w:vAlign w:val="center"/>
          </w:tcPr>
          <w:p w14:paraId="6DB74F3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GEO</w:t>
            </w:r>
          </w:p>
        </w:tc>
        <w:tc>
          <w:tcPr>
            <w:tcW w:w="950" w:type="dxa"/>
            <w:tcBorders>
              <w:top w:val="single" w:color="000000" w:sz="6" w:space="0"/>
              <w:left w:val="nil"/>
              <w:bottom w:val="nil"/>
              <w:right w:val="nil"/>
            </w:tcBorders>
            <w:shd w:val="clear" w:color="auto" w:fill="auto"/>
            <w:noWrap/>
            <w:vAlign w:val="center"/>
          </w:tcPr>
          <w:p w14:paraId="036D89E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GPL570</w:t>
            </w:r>
          </w:p>
        </w:tc>
        <w:tc>
          <w:tcPr>
            <w:tcW w:w="862" w:type="dxa"/>
            <w:tcBorders>
              <w:top w:val="single" w:color="000000" w:sz="6" w:space="0"/>
              <w:left w:val="nil"/>
              <w:bottom w:val="nil"/>
              <w:right w:val="nil"/>
            </w:tcBorders>
            <w:shd w:val="clear" w:color="auto" w:fill="auto"/>
            <w:noWrap/>
            <w:vAlign w:val="center"/>
          </w:tcPr>
          <w:p w14:paraId="19262BF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USA</w:t>
            </w:r>
          </w:p>
        </w:tc>
        <w:tc>
          <w:tcPr>
            <w:tcW w:w="1250" w:type="dxa"/>
            <w:tcBorders>
              <w:top w:val="single" w:color="000000" w:sz="6" w:space="0"/>
              <w:left w:val="nil"/>
              <w:bottom w:val="nil"/>
              <w:right w:val="nil"/>
            </w:tcBorders>
            <w:shd w:val="clear" w:color="auto" w:fill="auto"/>
            <w:noWrap/>
            <w:vAlign w:val="center"/>
          </w:tcPr>
          <w:p w14:paraId="015AA90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Expression profiling by array</w:t>
            </w:r>
          </w:p>
        </w:tc>
        <w:tc>
          <w:tcPr>
            <w:tcW w:w="2013" w:type="dxa"/>
            <w:tcBorders>
              <w:top w:val="single" w:color="000000" w:sz="6" w:space="0"/>
              <w:left w:val="nil"/>
              <w:bottom w:val="nil"/>
              <w:right w:val="nil"/>
            </w:tcBorders>
            <w:shd w:val="clear" w:color="auto" w:fill="auto"/>
            <w:noWrap/>
            <w:vAlign w:val="center"/>
          </w:tcPr>
          <w:p w14:paraId="5C42000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AMI patients</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(n=49) </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vs</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healthy cohorts (n=50)</w:t>
            </w:r>
          </w:p>
        </w:tc>
        <w:tc>
          <w:tcPr>
            <w:tcW w:w="1108" w:type="dxa"/>
            <w:tcBorders>
              <w:top w:val="single" w:color="000000" w:sz="6" w:space="0"/>
              <w:left w:val="nil"/>
              <w:bottom w:val="nil"/>
              <w:right w:val="nil"/>
            </w:tcBorders>
            <w:shd w:val="clear" w:color="auto" w:fill="auto"/>
            <w:noWrap/>
            <w:vAlign w:val="center"/>
          </w:tcPr>
          <w:p w14:paraId="02C5285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14:textFill>
                  <w14:solidFill>
                    <w14:schemeClr w14:val="tx1"/>
                  </w14:solidFill>
                </w14:textFill>
              </w:rPr>
              <w:t>Homo sapiens</w:t>
            </w:r>
          </w:p>
        </w:tc>
      </w:tr>
      <w:tr w14:paraId="31E2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17" w:hRule="atLeast"/>
          <w:jc w:val="center"/>
        </w:trPr>
        <w:tc>
          <w:tcPr>
            <w:tcW w:w="1288" w:type="dxa"/>
            <w:tcBorders>
              <w:top w:val="nil"/>
              <w:left w:val="nil"/>
              <w:bottom w:val="nil"/>
              <w:right w:val="nil"/>
            </w:tcBorders>
            <w:shd w:val="clear" w:color="auto" w:fill="auto"/>
            <w:noWrap/>
            <w:vAlign w:val="center"/>
          </w:tcPr>
          <w:p w14:paraId="34460A5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GSE142008</w:t>
            </w:r>
          </w:p>
        </w:tc>
        <w:tc>
          <w:tcPr>
            <w:tcW w:w="825" w:type="dxa"/>
            <w:tcBorders>
              <w:top w:val="nil"/>
              <w:left w:val="nil"/>
              <w:bottom w:val="nil"/>
              <w:right w:val="nil"/>
            </w:tcBorders>
            <w:shd w:val="clear" w:color="auto" w:fill="auto"/>
            <w:noWrap/>
            <w:vAlign w:val="center"/>
          </w:tcPr>
          <w:p w14:paraId="7EF8209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GEO</w:t>
            </w:r>
          </w:p>
        </w:tc>
        <w:tc>
          <w:tcPr>
            <w:tcW w:w="950" w:type="dxa"/>
            <w:tcBorders>
              <w:top w:val="nil"/>
              <w:left w:val="nil"/>
              <w:bottom w:val="nil"/>
              <w:right w:val="nil"/>
            </w:tcBorders>
            <w:shd w:val="clear" w:color="auto" w:fill="auto"/>
            <w:noWrap/>
            <w:vAlign w:val="center"/>
          </w:tcPr>
          <w:p w14:paraId="7709D5B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GPL570</w:t>
            </w:r>
          </w:p>
        </w:tc>
        <w:tc>
          <w:tcPr>
            <w:tcW w:w="862" w:type="dxa"/>
            <w:tcBorders>
              <w:top w:val="nil"/>
              <w:left w:val="nil"/>
              <w:bottom w:val="nil"/>
              <w:right w:val="nil"/>
            </w:tcBorders>
            <w:shd w:val="clear" w:color="auto" w:fill="auto"/>
            <w:noWrap/>
            <w:vAlign w:val="center"/>
          </w:tcPr>
          <w:p w14:paraId="4789DD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China</w:t>
            </w:r>
          </w:p>
        </w:tc>
        <w:tc>
          <w:tcPr>
            <w:tcW w:w="1250" w:type="dxa"/>
            <w:tcBorders>
              <w:top w:val="nil"/>
              <w:left w:val="nil"/>
              <w:bottom w:val="nil"/>
              <w:right w:val="nil"/>
            </w:tcBorders>
            <w:shd w:val="clear" w:color="auto" w:fill="auto"/>
            <w:noWrap/>
            <w:vAlign w:val="center"/>
          </w:tcPr>
          <w:p w14:paraId="5E8342E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Expression profiling by array</w:t>
            </w:r>
          </w:p>
        </w:tc>
        <w:tc>
          <w:tcPr>
            <w:tcW w:w="2013" w:type="dxa"/>
            <w:tcBorders>
              <w:top w:val="nil"/>
              <w:left w:val="nil"/>
              <w:bottom w:val="nil"/>
              <w:right w:val="nil"/>
            </w:tcBorders>
            <w:shd w:val="clear" w:color="auto" w:fill="auto"/>
            <w:noWrap/>
            <w:vAlign w:val="center"/>
          </w:tcPr>
          <w:p w14:paraId="339F427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 CHD patients with paired pre- and post-treatment samples (n=16)</w:t>
            </w:r>
          </w:p>
        </w:tc>
        <w:tc>
          <w:tcPr>
            <w:tcW w:w="1108" w:type="dxa"/>
            <w:tcBorders>
              <w:top w:val="nil"/>
              <w:left w:val="nil"/>
              <w:bottom w:val="nil"/>
              <w:right w:val="nil"/>
            </w:tcBorders>
            <w:shd w:val="clear" w:color="auto" w:fill="auto"/>
            <w:noWrap/>
            <w:vAlign w:val="center"/>
          </w:tcPr>
          <w:p w14:paraId="21A7083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14:textFill>
                  <w14:solidFill>
                    <w14:schemeClr w14:val="tx1"/>
                  </w14:solidFill>
                </w14:textFill>
              </w:rPr>
              <w:t>Homo sapiens</w:t>
            </w:r>
          </w:p>
        </w:tc>
      </w:tr>
      <w:tr w14:paraId="2B0C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40" w:hRule="atLeast"/>
          <w:jc w:val="center"/>
        </w:trPr>
        <w:tc>
          <w:tcPr>
            <w:tcW w:w="1288" w:type="dxa"/>
            <w:tcBorders>
              <w:top w:val="nil"/>
              <w:left w:val="nil"/>
              <w:bottom w:val="single" w:color="000000" w:sz="8" w:space="0"/>
              <w:right w:val="nil"/>
            </w:tcBorders>
            <w:shd w:val="clear" w:color="auto" w:fill="auto"/>
            <w:noWrap/>
            <w:vAlign w:val="center"/>
          </w:tcPr>
          <w:p w14:paraId="5802C027">
            <w:pPr>
              <w:keepNext w:val="0"/>
              <w:keepLines w:val="0"/>
              <w:widowControl/>
              <w:suppressLineNumbers w:val="0"/>
              <w:jc w:val="center"/>
              <w:textAlignment w:val="center"/>
              <w:rPr>
                <w:rFonts w:hint="default" w:ascii="Times New Roman" w:hAnsi="Times New Roman" w:eastAsia="Helvetica" w:cs="Times New Roman"/>
                <w:i w:val="0"/>
                <w:iCs w:val="0"/>
                <w:color w:val="000000" w:themeColor="text1"/>
                <w:sz w:val="21"/>
                <w:szCs w:val="21"/>
                <w:u w:val="none"/>
                <w14:textFill>
                  <w14:solidFill>
                    <w14:schemeClr w14:val="tx1"/>
                  </w14:solidFill>
                </w14:textFill>
              </w:rPr>
            </w:pPr>
            <w:r>
              <w:rPr>
                <w:rFonts w:hint="default" w:ascii="Times New Roman" w:hAnsi="Times New Roman" w:eastAsia="Helvetica" w:cs="Times New Roman"/>
                <w:i w:val="0"/>
                <w:iCs w:val="0"/>
                <w:color w:val="000000" w:themeColor="text1"/>
                <w:kern w:val="0"/>
                <w:sz w:val="21"/>
                <w:szCs w:val="21"/>
                <w:u w:val="none"/>
                <w:lang w:val="en-US" w:eastAsia="zh-CN" w:bidi="ar"/>
                <w14:textFill>
                  <w14:solidFill>
                    <w14:schemeClr w14:val="tx1"/>
                  </w14:solidFill>
                </w14:textFill>
              </w:rPr>
              <w:t>GSE179789</w:t>
            </w:r>
          </w:p>
        </w:tc>
        <w:tc>
          <w:tcPr>
            <w:tcW w:w="825" w:type="dxa"/>
            <w:tcBorders>
              <w:top w:val="nil"/>
              <w:left w:val="nil"/>
              <w:bottom w:val="single" w:color="000000" w:sz="8" w:space="0"/>
              <w:right w:val="nil"/>
            </w:tcBorders>
            <w:shd w:val="clear" w:color="auto" w:fill="auto"/>
            <w:noWrap/>
            <w:vAlign w:val="center"/>
          </w:tcPr>
          <w:p w14:paraId="3FC9B30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GEO</w:t>
            </w:r>
          </w:p>
        </w:tc>
        <w:tc>
          <w:tcPr>
            <w:tcW w:w="950" w:type="dxa"/>
            <w:tcBorders>
              <w:top w:val="nil"/>
              <w:left w:val="nil"/>
              <w:bottom w:val="single" w:color="000000" w:sz="8" w:space="0"/>
              <w:right w:val="nil"/>
            </w:tcBorders>
            <w:shd w:val="clear" w:color="auto" w:fill="auto"/>
            <w:noWrap/>
            <w:vAlign w:val="center"/>
          </w:tcPr>
          <w:p w14:paraId="6E37B77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GPL570</w:t>
            </w:r>
          </w:p>
        </w:tc>
        <w:tc>
          <w:tcPr>
            <w:tcW w:w="862" w:type="dxa"/>
            <w:tcBorders>
              <w:top w:val="nil"/>
              <w:left w:val="nil"/>
              <w:bottom w:val="single" w:color="000000" w:sz="8" w:space="0"/>
              <w:right w:val="nil"/>
            </w:tcBorders>
            <w:shd w:val="clear" w:color="auto" w:fill="auto"/>
            <w:noWrap/>
            <w:vAlign w:val="center"/>
          </w:tcPr>
          <w:p w14:paraId="242B78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China</w:t>
            </w:r>
          </w:p>
        </w:tc>
        <w:tc>
          <w:tcPr>
            <w:tcW w:w="1250" w:type="dxa"/>
            <w:tcBorders>
              <w:top w:val="nil"/>
              <w:left w:val="nil"/>
              <w:bottom w:val="single" w:color="000000" w:sz="8" w:space="0"/>
              <w:right w:val="nil"/>
            </w:tcBorders>
            <w:shd w:val="clear" w:color="auto" w:fill="auto"/>
            <w:noWrap/>
            <w:vAlign w:val="center"/>
          </w:tcPr>
          <w:p w14:paraId="7A63274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Expression profiling by array</w:t>
            </w:r>
          </w:p>
        </w:tc>
        <w:tc>
          <w:tcPr>
            <w:tcW w:w="2013" w:type="dxa"/>
            <w:tcBorders>
              <w:top w:val="nil"/>
              <w:left w:val="nil"/>
              <w:bottom w:val="single" w:color="000000" w:sz="8" w:space="0"/>
              <w:right w:val="nil"/>
            </w:tcBorders>
            <w:shd w:val="clear" w:color="auto" w:fill="auto"/>
            <w:noWrap/>
            <w:vAlign w:val="center"/>
          </w:tcPr>
          <w:p w14:paraId="0A2E6D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 CHD patients with paired pre- and post-treatment samples + 8 healthy individuals (n=24)</w:t>
            </w:r>
          </w:p>
        </w:tc>
        <w:tc>
          <w:tcPr>
            <w:tcW w:w="1108" w:type="dxa"/>
            <w:tcBorders>
              <w:top w:val="nil"/>
              <w:left w:val="nil"/>
              <w:bottom w:val="single" w:color="000000" w:sz="8" w:space="0"/>
              <w:right w:val="nil"/>
            </w:tcBorders>
            <w:shd w:val="clear" w:color="auto" w:fill="auto"/>
            <w:noWrap/>
            <w:vAlign w:val="center"/>
          </w:tcPr>
          <w:p w14:paraId="6E7B4EE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sz w:val="21"/>
                <w:szCs w:val="21"/>
                <w:u w:val="none"/>
                <w14:textFill>
                  <w14:solidFill>
                    <w14:schemeClr w14:val="tx1"/>
                  </w14:solidFill>
                </w14:textFill>
              </w:rPr>
              <w:t>Homo sapiens</w:t>
            </w:r>
          </w:p>
        </w:tc>
      </w:tr>
    </w:tbl>
    <w:p w14:paraId="72189183">
      <w:pPr>
        <w:rPr>
          <w:rFonts w:ascii="Times New Roman" w:hAnsi="Times New Roman" w:cs="Times New Roman"/>
          <w:szCs w:val="21"/>
        </w:rPr>
      </w:pPr>
    </w:p>
    <w:p w14:paraId="62D96F1B">
      <w:pPr>
        <w:rPr>
          <w:rFonts w:hint="default" w:ascii="Times New Roman" w:hAnsi="Times New Roman" w:cs="Times New Roman"/>
          <w:b/>
          <w:bCs/>
          <w:szCs w:val="21"/>
          <w:lang w:val="en-US" w:eastAsia="zh-CN"/>
        </w:rPr>
      </w:pPr>
      <w:r>
        <w:rPr>
          <w:rFonts w:hint="eastAsia" w:ascii="Times New Roman" w:hAnsi="Times New Roman" w:cs="Times New Roman"/>
          <w:b/>
          <w:bCs/>
          <w:szCs w:val="21"/>
        </w:rPr>
        <w:t>Table S</w:t>
      </w:r>
      <w:r>
        <w:rPr>
          <w:rFonts w:hint="eastAsia" w:ascii="Times New Roman" w:hAnsi="Times New Roman" w:cs="Times New Roman"/>
          <w:b/>
          <w:bCs/>
          <w:szCs w:val="21"/>
          <w:lang w:val="en-US" w:eastAsia="zh-CN"/>
        </w:rPr>
        <w:t xml:space="preserve">2 </w:t>
      </w:r>
      <w:r>
        <w:rPr>
          <w:rFonts w:hint="eastAsia" w:ascii="Times New Roman" w:hAnsi="Times New Roman" w:cs="Times New Roman"/>
          <w:b w:val="0"/>
          <w:bCs w:val="0"/>
          <w:szCs w:val="21"/>
          <w:lang w:val="en-US" w:eastAsia="zh-CN"/>
        </w:rPr>
        <w:t xml:space="preserve">Log2-fold change (logFC) and </w:t>
      </w:r>
      <w:r>
        <w:rPr>
          <w:rFonts w:hint="eastAsia" w:ascii="Times New Roman" w:hAnsi="Times New Roman" w:cs="Times New Roman"/>
          <w:b w:val="0"/>
          <w:bCs w:val="0"/>
          <w:i/>
          <w:iCs/>
          <w:szCs w:val="21"/>
          <w:lang w:val="en-US" w:eastAsia="zh-CN"/>
        </w:rPr>
        <w:t>p</w:t>
      </w:r>
      <w:r>
        <w:rPr>
          <w:rFonts w:hint="eastAsia" w:ascii="Times New Roman" w:hAnsi="Times New Roman" w:cs="Times New Roman"/>
          <w:b w:val="0"/>
          <w:bCs w:val="0"/>
          <w:szCs w:val="21"/>
          <w:lang w:val="en-US" w:eastAsia="zh-CN"/>
        </w:rPr>
        <w:t xml:space="preserve">.Value of the seven core genes on GSE66360 dataset </w:t>
      </w:r>
    </w:p>
    <w:p w14:paraId="27FB9992">
      <w:pPr>
        <w:rPr>
          <w:rFonts w:hint="eastAsia" w:ascii="Times New Roman" w:hAnsi="Times New Roman" w:cs="Times New Roman"/>
          <w:szCs w:val="21"/>
          <w:lang w:val="en-US" w:eastAsia="zh-CN"/>
        </w:rPr>
      </w:pPr>
    </w:p>
    <w:tbl>
      <w:tblPr>
        <w:tblStyle w:val="2"/>
        <w:tblW w:w="36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6"/>
        <w:gridCol w:w="1096"/>
        <w:gridCol w:w="1080"/>
      </w:tblGrid>
      <w:tr w14:paraId="6FDCB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426" w:type="dxa"/>
            <w:tcBorders>
              <w:top w:val="single" w:color="auto" w:sz="4" w:space="0"/>
              <w:left w:val="nil"/>
              <w:bottom w:val="single" w:color="auto" w:sz="4" w:space="0"/>
              <w:right w:val="nil"/>
            </w:tcBorders>
            <w:shd w:val="clear" w:color="auto" w:fill="auto"/>
            <w:noWrap/>
            <w:vAlign w:val="center"/>
          </w:tcPr>
          <w:p w14:paraId="1C3360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Gene.symbol</w:t>
            </w:r>
          </w:p>
        </w:tc>
        <w:tc>
          <w:tcPr>
            <w:tcW w:w="1096" w:type="dxa"/>
            <w:tcBorders>
              <w:top w:val="single" w:color="auto" w:sz="4" w:space="0"/>
              <w:left w:val="nil"/>
              <w:bottom w:val="single" w:color="auto" w:sz="4" w:space="0"/>
              <w:right w:val="nil"/>
            </w:tcBorders>
            <w:shd w:val="clear" w:color="auto" w:fill="auto"/>
            <w:noWrap/>
            <w:vAlign w:val="center"/>
          </w:tcPr>
          <w:p w14:paraId="2DAF2E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cs="Times New Roman"/>
                <w:i/>
                <w:iCs/>
                <w:szCs w:val="21"/>
                <w:lang w:val="en-US" w:eastAsia="zh-CN"/>
              </w:rPr>
              <w:t>p</w:t>
            </w:r>
            <w:r>
              <w:rPr>
                <w:rFonts w:hint="default" w:ascii="Times New Roman" w:hAnsi="Times New Roman" w:eastAsia="宋体" w:cs="Times New Roman"/>
                <w:i w:val="0"/>
                <w:iCs w:val="0"/>
                <w:color w:val="000000"/>
                <w:kern w:val="0"/>
                <w:sz w:val="21"/>
                <w:szCs w:val="21"/>
                <w:u w:val="none"/>
                <w:lang w:val="en-US" w:eastAsia="zh-CN" w:bidi="ar"/>
              </w:rPr>
              <w:t>.Value</w:t>
            </w:r>
          </w:p>
        </w:tc>
        <w:tc>
          <w:tcPr>
            <w:tcW w:w="1080" w:type="dxa"/>
            <w:tcBorders>
              <w:top w:val="single" w:color="auto" w:sz="4" w:space="0"/>
              <w:left w:val="nil"/>
              <w:bottom w:val="single" w:color="auto" w:sz="4" w:space="0"/>
              <w:right w:val="nil"/>
            </w:tcBorders>
            <w:shd w:val="clear" w:color="auto" w:fill="auto"/>
            <w:noWrap/>
            <w:vAlign w:val="center"/>
          </w:tcPr>
          <w:p w14:paraId="3FBFA9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logFC</w:t>
            </w:r>
          </w:p>
        </w:tc>
      </w:tr>
      <w:tr w14:paraId="00125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26" w:type="dxa"/>
            <w:tcBorders>
              <w:top w:val="single" w:color="auto" w:sz="4" w:space="0"/>
              <w:left w:val="nil"/>
              <w:bottom w:val="nil"/>
              <w:right w:val="nil"/>
            </w:tcBorders>
            <w:shd w:val="clear" w:color="auto" w:fill="auto"/>
            <w:noWrap/>
            <w:vAlign w:val="center"/>
          </w:tcPr>
          <w:p w14:paraId="2AE27A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IL1B</w:t>
            </w:r>
          </w:p>
        </w:tc>
        <w:tc>
          <w:tcPr>
            <w:tcW w:w="1096" w:type="dxa"/>
            <w:tcBorders>
              <w:top w:val="single" w:color="auto" w:sz="4" w:space="0"/>
              <w:left w:val="nil"/>
              <w:bottom w:val="nil"/>
              <w:right w:val="nil"/>
            </w:tcBorders>
            <w:shd w:val="clear" w:color="auto" w:fill="auto"/>
            <w:noWrap/>
            <w:vAlign w:val="center"/>
          </w:tcPr>
          <w:p w14:paraId="5326EC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1.81e-05</w:t>
            </w:r>
          </w:p>
        </w:tc>
        <w:tc>
          <w:tcPr>
            <w:tcW w:w="0" w:type="auto"/>
            <w:tcBorders>
              <w:top w:val="single" w:color="auto" w:sz="4" w:space="0"/>
              <w:left w:val="nil"/>
              <w:bottom w:val="nil"/>
              <w:right w:val="nil"/>
            </w:tcBorders>
            <w:shd w:val="clear" w:color="auto" w:fill="auto"/>
            <w:noWrap/>
            <w:vAlign w:val="center"/>
          </w:tcPr>
          <w:p w14:paraId="3975D2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3.09</w:t>
            </w:r>
          </w:p>
        </w:tc>
      </w:tr>
      <w:tr w14:paraId="097A0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426" w:type="dxa"/>
            <w:tcBorders>
              <w:top w:val="nil"/>
              <w:left w:val="nil"/>
              <w:bottom w:val="nil"/>
              <w:right w:val="nil"/>
            </w:tcBorders>
            <w:shd w:val="clear" w:color="auto" w:fill="auto"/>
            <w:noWrap/>
            <w:vAlign w:val="center"/>
          </w:tcPr>
          <w:p w14:paraId="20B3FE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GLUL</w:t>
            </w:r>
          </w:p>
        </w:tc>
        <w:tc>
          <w:tcPr>
            <w:tcW w:w="1096" w:type="dxa"/>
            <w:tcBorders>
              <w:top w:val="nil"/>
              <w:left w:val="nil"/>
              <w:bottom w:val="nil"/>
              <w:right w:val="nil"/>
            </w:tcBorders>
            <w:shd w:val="clear" w:color="auto" w:fill="auto"/>
            <w:noWrap/>
            <w:vAlign w:val="center"/>
          </w:tcPr>
          <w:p w14:paraId="136612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1.06e-05</w:t>
            </w:r>
          </w:p>
        </w:tc>
        <w:tc>
          <w:tcPr>
            <w:tcW w:w="1080" w:type="dxa"/>
            <w:tcBorders>
              <w:top w:val="nil"/>
              <w:left w:val="nil"/>
              <w:bottom w:val="nil"/>
              <w:right w:val="nil"/>
            </w:tcBorders>
            <w:shd w:val="clear" w:color="auto" w:fill="auto"/>
            <w:noWrap/>
            <w:vAlign w:val="center"/>
          </w:tcPr>
          <w:p w14:paraId="5238E0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r>
      <w:tr w14:paraId="26030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426" w:type="dxa"/>
            <w:tcBorders>
              <w:top w:val="nil"/>
              <w:left w:val="nil"/>
              <w:bottom w:val="nil"/>
              <w:right w:val="nil"/>
            </w:tcBorders>
            <w:shd w:val="clear" w:color="auto" w:fill="auto"/>
            <w:noWrap/>
            <w:vAlign w:val="center"/>
          </w:tcPr>
          <w:p w14:paraId="68B519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SERPINA1</w:t>
            </w:r>
          </w:p>
        </w:tc>
        <w:tc>
          <w:tcPr>
            <w:tcW w:w="1096" w:type="dxa"/>
            <w:tcBorders>
              <w:top w:val="nil"/>
              <w:left w:val="nil"/>
              <w:bottom w:val="nil"/>
              <w:right w:val="nil"/>
            </w:tcBorders>
            <w:shd w:val="clear" w:color="auto" w:fill="auto"/>
            <w:noWrap/>
            <w:vAlign w:val="center"/>
          </w:tcPr>
          <w:p w14:paraId="3E16F6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9.10e-05</w:t>
            </w:r>
          </w:p>
        </w:tc>
        <w:tc>
          <w:tcPr>
            <w:tcW w:w="1080" w:type="dxa"/>
            <w:tcBorders>
              <w:top w:val="nil"/>
              <w:left w:val="nil"/>
              <w:bottom w:val="nil"/>
              <w:right w:val="nil"/>
            </w:tcBorders>
            <w:shd w:val="clear" w:color="auto" w:fill="auto"/>
            <w:noWrap/>
            <w:vAlign w:val="center"/>
          </w:tcPr>
          <w:p w14:paraId="03ECAA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2.6</w:t>
            </w:r>
          </w:p>
        </w:tc>
      </w:tr>
      <w:tr w14:paraId="2057C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26" w:type="dxa"/>
            <w:tcBorders>
              <w:top w:val="nil"/>
              <w:left w:val="nil"/>
              <w:bottom w:val="nil"/>
              <w:right w:val="nil"/>
            </w:tcBorders>
            <w:shd w:val="clear" w:color="auto" w:fill="auto"/>
            <w:noWrap/>
            <w:vAlign w:val="center"/>
          </w:tcPr>
          <w:p w14:paraId="422568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ALDH2</w:t>
            </w:r>
          </w:p>
        </w:tc>
        <w:tc>
          <w:tcPr>
            <w:tcW w:w="1096" w:type="dxa"/>
            <w:tcBorders>
              <w:top w:val="nil"/>
              <w:left w:val="nil"/>
              <w:bottom w:val="nil"/>
              <w:right w:val="nil"/>
            </w:tcBorders>
            <w:shd w:val="clear" w:color="auto" w:fill="auto"/>
            <w:noWrap/>
            <w:vAlign w:val="center"/>
          </w:tcPr>
          <w:p w14:paraId="7F914A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5.57e-05</w:t>
            </w:r>
          </w:p>
        </w:tc>
        <w:tc>
          <w:tcPr>
            <w:tcW w:w="0" w:type="auto"/>
            <w:tcBorders>
              <w:top w:val="nil"/>
              <w:left w:val="nil"/>
              <w:bottom w:val="nil"/>
              <w:right w:val="nil"/>
            </w:tcBorders>
            <w:shd w:val="clear" w:color="auto" w:fill="auto"/>
            <w:noWrap/>
            <w:vAlign w:val="center"/>
          </w:tcPr>
          <w:p w14:paraId="4F8353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2.28</w:t>
            </w:r>
          </w:p>
        </w:tc>
      </w:tr>
      <w:tr w14:paraId="7FE88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426" w:type="dxa"/>
            <w:tcBorders>
              <w:top w:val="nil"/>
              <w:left w:val="nil"/>
              <w:bottom w:val="nil"/>
              <w:right w:val="nil"/>
            </w:tcBorders>
            <w:shd w:val="clear" w:color="auto" w:fill="auto"/>
            <w:noWrap/>
            <w:vAlign w:val="center"/>
          </w:tcPr>
          <w:p w14:paraId="0BC6D5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CD36</w:t>
            </w:r>
          </w:p>
        </w:tc>
        <w:tc>
          <w:tcPr>
            <w:tcW w:w="1096" w:type="dxa"/>
            <w:tcBorders>
              <w:top w:val="nil"/>
              <w:left w:val="nil"/>
              <w:bottom w:val="nil"/>
              <w:right w:val="nil"/>
            </w:tcBorders>
            <w:shd w:val="clear" w:color="auto" w:fill="auto"/>
            <w:noWrap/>
            <w:vAlign w:val="center"/>
          </w:tcPr>
          <w:p w14:paraId="073FE8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3.46e-04</w:t>
            </w:r>
          </w:p>
        </w:tc>
        <w:tc>
          <w:tcPr>
            <w:tcW w:w="0" w:type="auto"/>
            <w:tcBorders>
              <w:top w:val="nil"/>
              <w:left w:val="nil"/>
              <w:bottom w:val="nil"/>
              <w:right w:val="nil"/>
            </w:tcBorders>
            <w:shd w:val="clear" w:color="auto" w:fill="auto"/>
            <w:noWrap/>
            <w:vAlign w:val="center"/>
          </w:tcPr>
          <w:p w14:paraId="0C27FB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2.68</w:t>
            </w:r>
          </w:p>
        </w:tc>
      </w:tr>
      <w:tr w14:paraId="262C4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26" w:type="dxa"/>
            <w:tcBorders>
              <w:top w:val="nil"/>
              <w:left w:val="nil"/>
              <w:bottom w:val="nil"/>
              <w:right w:val="nil"/>
            </w:tcBorders>
            <w:shd w:val="clear" w:color="auto" w:fill="auto"/>
            <w:noWrap/>
            <w:vAlign w:val="center"/>
          </w:tcPr>
          <w:p w14:paraId="6AA71B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TNF</w:t>
            </w:r>
          </w:p>
        </w:tc>
        <w:tc>
          <w:tcPr>
            <w:tcW w:w="1096" w:type="dxa"/>
            <w:tcBorders>
              <w:top w:val="nil"/>
              <w:left w:val="nil"/>
              <w:bottom w:val="nil"/>
              <w:right w:val="nil"/>
            </w:tcBorders>
            <w:shd w:val="clear" w:color="auto" w:fill="auto"/>
            <w:noWrap/>
            <w:vAlign w:val="center"/>
          </w:tcPr>
          <w:p w14:paraId="75A688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2.63e-03</w:t>
            </w:r>
          </w:p>
        </w:tc>
        <w:tc>
          <w:tcPr>
            <w:tcW w:w="0" w:type="auto"/>
            <w:tcBorders>
              <w:top w:val="nil"/>
              <w:left w:val="nil"/>
              <w:bottom w:val="nil"/>
              <w:right w:val="nil"/>
            </w:tcBorders>
            <w:shd w:val="clear" w:color="auto" w:fill="auto"/>
            <w:noWrap/>
            <w:vAlign w:val="center"/>
          </w:tcPr>
          <w:p w14:paraId="405FD1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w:t>
            </w:r>
          </w:p>
        </w:tc>
      </w:tr>
      <w:tr w14:paraId="69F92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426" w:type="dxa"/>
            <w:tcBorders>
              <w:top w:val="nil"/>
              <w:left w:val="nil"/>
              <w:bottom w:val="single" w:color="auto" w:sz="4" w:space="0"/>
              <w:right w:val="nil"/>
            </w:tcBorders>
            <w:shd w:val="clear" w:color="auto" w:fill="auto"/>
            <w:noWrap/>
            <w:vAlign w:val="center"/>
          </w:tcPr>
          <w:p w14:paraId="464F27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PTGS2</w:t>
            </w:r>
          </w:p>
        </w:tc>
        <w:tc>
          <w:tcPr>
            <w:tcW w:w="1096" w:type="dxa"/>
            <w:tcBorders>
              <w:top w:val="nil"/>
              <w:left w:val="nil"/>
              <w:bottom w:val="single" w:color="auto" w:sz="4" w:space="0"/>
              <w:right w:val="nil"/>
            </w:tcBorders>
            <w:shd w:val="clear" w:color="auto" w:fill="auto"/>
            <w:noWrap/>
            <w:vAlign w:val="center"/>
          </w:tcPr>
          <w:p w14:paraId="3A3DAA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1.72e-04</w:t>
            </w:r>
          </w:p>
        </w:tc>
        <w:tc>
          <w:tcPr>
            <w:tcW w:w="0" w:type="auto"/>
            <w:tcBorders>
              <w:top w:val="nil"/>
              <w:left w:val="nil"/>
              <w:bottom w:val="single" w:color="auto" w:sz="4" w:space="0"/>
              <w:right w:val="nil"/>
            </w:tcBorders>
            <w:shd w:val="clear" w:color="auto" w:fill="auto"/>
            <w:noWrap/>
            <w:vAlign w:val="center"/>
          </w:tcPr>
          <w:p w14:paraId="5640A1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2.38</w:t>
            </w:r>
          </w:p>
        </w:tc>
      </w:tr>
    </w:tbl>
    <w:p w14:paraId="5776F4FF">
      <w:pPr>
        <w:rPr>
          <w:rFonts w:ascii="Times New Roman" w:hAnsi="Times New Roman" w:cs="Times New Roman"/>
          <w:szCs w:val="21"/>
        </w:rPr>
      </w:pPr>
    </w:p>
    <w:p w14:paraId="3FC6EACE">
      <w:pPr>
        <w:rPr>
          <w:rFonts w:ascii="Times New Roman" w:hAnsi="Times New Roman" w:cs="Times New Roman"/>
          <w:szCs w:val="21"/>
        </w:rPr>
      </w:pPr>
    </w:p>
    <w:p w14:paraId="0CB634B0">
      <w:pPr>
        <w:rPr>
          <w:rFonts w:hint="eastAsia" w:ascii="Times New Roman" w:hAnsi="Times New Roman" w:cs="Times New Roman" w:eastAsiaTheme="minorEastAsia"/>
          <w:szCs w:val="21"/>
          <w:lang w:eastAsia="zh-CN"/>
        </w:rPr>
      </w:pPr>
    </w:p>
    <w:p w14:paraId="1108A4F6">
      <w:pPr>
        <w:rPr>
          <w:rFonts w:hint="eastAsia" w:ascii="Times New Roman" w:hAnsi="Times New Roman" w:cs="Times New Roman" w:eastAsiaTheme="minorEastAsia"/>
          <w:szCs w:val="21"/>
          <w:lang w:eastAsia="zh-CN"/>
        </w:rPr>
      </w:pPr>
    </w:p>
    <w:p w14:paraId="79DB2E31">
      <w:pPr>
        <w:rPr>
          <w:rFonts w:hint="eastAsia" w:ascii="Times New Roman" w:hAnsi="Times New Roman" w:cs="Times New Roman" w:eastAsiaTheme="minorEastAsia"/>
          <w:szCs w:val="21"/>
          <w:lang w:eastAsia="zh-CN"/>
        </w:rPr>
      </w:pPr>
    </w:p>
    <w:p w14:paraId="6C012F0F">
      <w:pPr>
        <w:rPr>
          <w:rFonts w:hint="eastAsia" w:ascii="Times New Roman" w:hAnsi="Times New Roman" w:cs="Times New Roman" w:eastAsiaTheme="minorEastAsia"/>
          <w:szCs w:val="21"/>
          <w:lang w:eastAsia="zh-CN"/>
        </w:rPr>
      </w:pPr>
    </w:p>
    <w:p w14:paraId="1393E38C">
      <w:pPr>
        <w:rPr>
          <w:rFonts w:hint="eastAsia" w:ascii="Times New Roman" w:hAnsi="Times New Roman" w:cs="Times New Roman" w:eastAsiaTheme="minorEastAsia"/>
          <w:szCs w:val="21"/>
          <w:lang w:eastAsia="zh-CN"/>
        </w:rPr>
      </w:pPr>
    </w:p>
    <w:p w14:paraId="31F015DD">
      <w:pPr>
        <w:rPr>
          <w:rFonts w:hint="eastAsia" w:ascii="Times New Roman" w:hAnsi="Times New Roman" w:cs="Times New Roman" w:eastAsiaTheme="minorEastAsia"/>
          <w:szCs w:val="21"/>
          <w:lang w:eastAsia="zh-CN"/>
        </w:rPr>
      </w:pPr>
    </w:p>
    <w:p w14:paraId="55D8201E">
      <w:pPr>
        <w:rPr>
          <w:rFonts w:hint="eastAsia" w:ascii="Times New Roman" w:hAnsi="Times New Roman" w:cs="Times New Roman" w:eastAsiaTheme="minorEastAsia"/>
          <w:szCs w:val="21"/>
          <w:lang w:eastAsia="zh-CN"/>
        </w:rPr>
      </w:pPr>
    </w:p>
    <w:p w14:paraId="4A5421C5">
      <w:pPr>
        <w:rPr>
          <w:rFonts w:hint="eastAsia" w:ascii="Times New Roman" w:hAnsi="Times New Roman" w:cs="Times New Roman" w:eastAsiaTheme="minorEastAsia"/>
          <w:szCs w:val="21"/>
          <w:lang w:eastAsia="zh-CN"/>
        </w:rPr>
      </w:pPr>
    </w:p>
    <w:p w14:paraId="2DA8414F">
      <w:pPr>
        <w:rPr>
          <w:rFonts w:hint="eastAsia" w:ascii="Times New Roman" w:hAnsi="Times New Roman" w:cs="Times New Roman" w:eastAsiaTheme="minorEastAsia"/>
          <w:szCs w:val="21"/>
          <w:lang w:eastAsia="zh-CN"/>
        </w:rPr>
      </w:pPr>
    </w:p>
    <w:p w14:paraId="73790A63">
      <w:pPr>
        <w:rPr>
          <w:rFonts w:hint="eastAsia" w:ascii="Times New Roman" w:hAnsi="Times New Roman" w:cs="Times New Roman" w:eastAsiaTheme="minorEastAsia"/>
          <w:szCs w:val="21"/>
          <w:lang w:eastAsia="zh-CN"/>
        </w:rPr>
      </w:pPr>
    </w:p>
    <w:p w14:paraId="1646F261">
      <w:pPr>
        <w:rPr>
          <w:rFonts w:hint="eastAsia" w:ascii="Times New Roman" w:hAnsi="Times New Roman" w:cs="Times New Roman" w:eastAsiaTheme="minorEastAsia"/>
          <w:szCs w:val="21"/>
          <w:lang w:eastAsia="zh-CN"/>
        </w:rPr>
      </w:pPr>
    </w:p>
    <w:p w14:paraId="4C87E022">
      <w:pPr>
        <w:rPr>
          <w:rFonts w:hint="eastAsia" w:ascii="Times New Roman" w:hAnsi="Times New Roman" w:cs="Times New Roman" w:eastAsiaTheme="minorEastAsia"/>
          <w:szCs w:val="21"/>
          <w:lang w:eastAsia="zh-CN"/>
        </w:rPr>
      </w:pPr>
    </w:p>
    <w:p w14:paraId="33699E62">
      <w:pPr>
        <w:rPr>
          <w:rFonts w:hint="eastAsia" w:ascii="Times New Roman" w:hAnsi="Times New Roman" w:cs="Times New Roman" w:eastAsiaTheme="minorEastAsia"/>
          <w:szCs w:val="21"/>
          <w:lang w:eastAsia="zh-CN"/>
        </w:rPr>
      </w:pPr>
    </w:p>
    <w:p w14:paraId="1637243B">
      <w:pPr>
        <w:jc w:val="center"/>
        <w:rPr>
          <w:rFonts w:hint="eastAsia" w:ascii="Times New Roman" w:hAnsi="Times New Roman" w:cs="Times New Roman" w:eastAsiaTheme="minorEastAsia"/>
          <w:szCs w:val="21"/>
          <w:lang w:eastAsia="zh-CN"/>
        </w:rPr>
      </w:pPr>
      <w:ins w:id="0" w:author="陈工" w:date="2025-10-11T07:26:25Z">
        <w:r>
          <w:rPr>
            <w:rFonts w:hint="eastAsia" w:ascii="Times New Roman" w:hAnsi="Times New Roman" w:cs="Times New Roman" w:eastAsiaTheme="minorEastAsia"/>
            <w:szCs w:val="21"/>
            <w:lang w:eastAsia="zh-CN"/>
          </w:rPr>
          <w:drawing>
            <wp:inline distT="0" distB="0" distL="114300" distR="114300">
              <wp:extent cx="5269230" cy="4215130"/>
              <wp:effectExtent l="0" t="0" r="7620" b="13970"/>
              <wp:docPr id="2" name="图片 2" descr="1、聚类树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聚类树_01"/>
                      <pic:cNvPicPr>
                        <a:picLocks noChangeAspect="1"/>
                      </pic:cNvPicPr>
                    </pic:nvPicPr>
                    <pic:blipFill>
                      <a:blip r:embed="rId4"/>
                      <a:stretch>
                        <a:fillRect/>
                      </a:stretch>
                    </pic:blipFill>
                    <pic:spPr>
                      <a:xfrm>
                        <a:off x="0" y="0"/>
                        <a:ext cx="5269230" cy="4215130"/>
                      </a:xfrm>
                      <a:prstGeom prst="rect">
                        <a:avLst/>
                      </a:prstGeom>
                    </pic:spPr>
                  </pic:pic>
                </a:graphicData>
              </a:graphic>
            </wp:inline>
          </w:drawing>
        </w:r>
      </w:ins>
    </w:p>
    <w:p w14:paraId="7F0120F5">
      <w:pPr>
        <w:ind w:firstLine="211" w:firstLineChars="100"/>
        <w:rPr>
          <w:rFonts w:hint="default" w:ascii="Times New Roman" w:hAnsi="Times New Roman" w:cs="Times New Roman"/>
          <w:szCs w:val="21"/>
          <w:lang w:val="en-US" w:eastAsia="zh-CN"/>
        </w:rPr>
      </w:pPr>
      <w:r>
        <w:rPr>
          <w:rFonts w:ascii="Times New Roman" w:hAnsi="Times New Roman" w:cs="Times New Roman"/>
          <w:b/>
          <w:bCs/>
        </w:rPr>
        <w:t>Fig</w:t>
      </w:r>
      <w:r>
        <w:rPr>
          <w:rFonts w:hint="eastAsia" w:ascii="Times New Roman" w:hAnsi="Times New Roman" w:cs="Times New Roman"/>
          <w:szCs w:val="21"/>
        </w:rPr>
        <w:t xml:space="preserve"> </w:t>
      </w:r>
      <w:r>
        <w:rPr>
          <w:rFonts w:hint="eastAsia" w:ascii="Times New Roman" w:hAnsi="Times New Roman" w:cs="Times New Roman"/>
          <w:b/>
          <w:bCs/>
          <w:szCs w:val="21"/>
        </w:rPr>
        <w:t>S</w:t>
      </w:r>
      <w:r>
        <w:rPr>
          <w:rFonts w:hint="eastAsia" w:ascii="Times New Roman" w:hAnsi="Times New Roman" w:cs="Times New Roman"/>
          <w:b/>
          <w:bCs/>
          <w:szCs w:val="21"/>
          <w:lang w:val="en-US" w:eastAsia="zh-CN"/>
        </w:rPr>
        <w:t>1</w:t>
      </w:r>
      <w:r>
        <w:rPr>
          <w:rFonts w:hint="eastAsia" w:ascii="Times New Roman" w:hAnsi="Times New Roman" w:cs="Times New Roman"/>
          <w:szCs w:val="21"/>
          <w:lang w:val="en-US" w:eastAsia="zh-CN"/>
        </w:rPr>
        <w:t xml:space="preserve"> Sample Clustering Plot of GSE66360 (detect outliers). The vertical axis "Height" reflects differences in sample distances, with sample labels (e.g., GSM1123472) marked at the ends. Hierarchical clustering branches, formed by vertical/horizontal lines, display sample clustering relationships and aid in identifying anomalous samples with significant differences.</w:t>
      </w:r>
    </w:p>
    <w:p w14:paraId="36567668">
      <w:pPr>
        <w:rPr>
          <w:rFonts w:hint="eastAsia" w:ascii="Times New Roman" w:hAnsi="Times New Roman" w:cs="Times New Roman" w:eastAsiaTheme="minorEastAsia"/>
          <w:szCs w:val="21"/>
          <w:lang w:eastAsia="zh-CN"/>
        </w:rPr>
      </w:pPr>
    </w:p>
    <w:p w14:paraId="4A1DB5C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工">
    <w15:presenceInfo w15:providerId="WPS Office" w15:userId="76991661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317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2025-10-11T03:37:41Z</dcterms:created>
  <dc:creator>Administrator</dc:creator>
  <cp:lastModifiedBy>陈工</cp:lastModifiedBy>
  <dcterms:modified xsi:type="dcterms:W3CDTF">2025-10-11T03:38:50Z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eyJoZGlkIjoiZThmNjY4YjY3YTBjYThkNDZiMzQ5YWFkODE2ZWU3N2YiLCJ1c2VySWQiOiIxMTM4OTQ1MTQ3In0=</vt:lpwstr>
  </property>
  <property fmtid="{D5CDD505-2E9C-101B-9397-08002B2CF9AE}" pid="4" name="ICV">
    <vt:lpwstr>44E046E4F91744C7B24C221066D79AEA_12</vt:lpwstr>
  </property>
</Properties>
</file>