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E6CB" w14:textId="77777777" w:rsidR="00D75F52" w:rsidRPr="00C42310" w:rsidRDefault="00D75F52" w:rsidP="00D75F52">
      <w:pPr>
        <w:spacing w:after="0" w:line="360" w:lineRule="auto"/>
        <w:jc w:val="center"/>
        <w:rPr>
          <w:ins w:id="0" w:author="作者"/>
          <w:rFonts w:ascii="Times New Roman" w:hAnsi="Times New Roman" w:cs="Times New Roman"/>
          <w:szCs w:val="22"/>
        </w:rPr>
      </w:pPr>
      <w:ins w:id="1" w:author="作者">
        <w:r w:rsidRPr="00884B8B">
          <w:rPr>
            <w:rFonts w:ascii="Times New Roman" w:hAnsi="Times New Roman" w:cs="Times New Roman"/>
            <w:b/>
            <w:bCs/>
            <w:szCs w:val="22"/>
          </w:rPr>
          <w:t>Table</w:t>
        </w:r>
        <w:r w:rsidRPr="00C42310">
          <w:rPr>
            <w:rFonts w:ascii="Times New Roman" w:hAnsi="Times New Roman" w:cs="Times New Roman"/>
            <w:b/>
            <w:bCs/>
            <w:szCs w:val="22"/>
          </w:rPr>
          <w:t xml:space="preserve"> S</w:t>
        </w:r>
        <w:r w:rsidRPr="00884B8B">
          <w:rPr>
            <w:rFonts w:ascii="Times New Roman" w:hAnsi="Times New Roman" w:cs="Times New Roman"/>
            <w:b/>
            <w:bCs/>
            <w:szCs w:val="22"/>
          </w:rPr>
          <w:t>1</w:t>
        </w:r>
        <w:r w:rsidRPr="00C42310">
          <w:rPr>
            <w:rFonts w:ascii="Times New Roman" w:hAnsi="Times New Roman" w:cs="Times New Roman"/>
            <w:szCs w:val="22"/>
          </w:rPr>
          <w:t xml:space="preserve"> Primer sequences used for RT-qPCR</w:t>
        </w:r>
      </w:ins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D75F52" w:rsidRPr="00C42310" w14:paraId="0B656F3D" w14:textId="77777777" w:rsidTr="001F62D7">
        <w:trPr>
          <w:ins w:id="2" w:author="作者"/>
        </w:trPr>
        <w:tc>
          <w:tcPr>
            <w:tcW w:w="4148" w:type="dxa"/>
            <w:tcBorders>
              <w:bottom w:val="single" w:sz="4" w:space="0" w:color="000000"/>
            </w:tcBorders>
            <w:vAlign w:val="center"/>
          </w:tcPr>
          <w:p w14:paraId="7271CD10" w14:textId="77777777" w:rsidR="00D75F52" w:rsidRPr="00C42310" w:rsidRDefault="00D75F52" w:rsidP="001F62D7">
            <w:pPr>
              <w:jc w:val="both"/>
              <w:rPr>
                <w:ins w:id="3" w:author="作者"/>
                <w:rFonts w:ascii="Times New Roman" w:hAnsi="Times New Roman" w:cs="Times New Roman"/>
                <w:szCs w:val="22"/>
              </w:rPr>
            </w:pPr>
            <w:ins w:id="4" w:author="作者">
              <w:r w:rsidRPr="00C42310">
                <w:rPr>
                  <w:rFonts w:ascii="Times New Roman" w:hAnsi="Times New Roman" w:cs="Times New Roman"/>
                  <w:szCs w:val="22"/>
                </w:rPr>
                <w:t>Primer name</w:t>
              </w:r>
            </w:ins>
          </w:p>
        </w:tc>
        <w:tc>
          <w:tcPr>
            <w:tcW w:w="4148" w:type="dxa"/>
            <w:tcBorders>
              <w:bottom w:val="single" w:sz="4" w:space="0" w:color="000000"/>
            </w:tcBorders>
            <w:vAlign w:val="center"/>
          </w:tcPr>
          <w:p w14:paraId="12D4DE6B" w14:textId="77777777" w:rsidR="00D75F52" w:rsidRPr="00C42310" w:rsidRDefault="00D75F52" w:rsidP="001F62D7">
            <w:pPr>
              <w:jc w:val="both"/>
              <w:rPr>
                <w:ins w:id="5" w:author="作者"/>
                <w:rFonts w:ascii="Times New Roman" w:hAnsi="Times New Roman" w:cs="Times New Roman"/>
                <w:szCs w:val="22"/>
              </w:rPr>
            </w:pPr>
            <w:ins w:id="6" w:author="作者">
              <w:r w:rsidRPr="00C42310">
                <w:rPr>
                  <w:rFonts w:ascii="Times New Roman" w:hAnsi="Times New Roman" w:cs="Times New Roman"/>
                  <w:szCs w:val="22"/>
                </w:rPr>
                <w:t>Primer sequences (5’</w:t>
              </w:r>
              <w:r w:rsidRPr="00C42310">
                <w:rPr>
                  <w:rFonts w:ascii="Times New Roman" w:hAnsi="Times New Roman" w:cs="Times New Roman" w:hint="eastAsia"/>
                  <w:szCs w:val="22"/>
                </w:rPr>
                <w:t>-</w:t>
              </w:r>
              <w:r w:rsidRPr="00C42310">
                <w:rPr>
                  <w:rFonts w:ascii="Times New Roman" w:hAnsi="Times New Roman" w:cs="Times New Roman"/>
                  <w:szCs w:val="22"/>
                </w:rPr>
                <w:t>3’)</w:t>
              </w:r>
            </w:ins>
          </w:p>
        </w:tc>
      </w:tr>
      <w:tr w:rsidR="00D75F52" w:rsidRPr="00C42310" w14:paraId="369E9237" w14:textId="77777777" w:rsidTr="001F62D7">
        <w:trPr>
          <w:ins w:id="7" w:author="作者"/>
        </w:trPr>
        <w:tc>
          <w:tcPr>
            <w:tcW w:w="4148" w:type="dxa"/>
            <w:vMerge w:val="restart"/>
            <w:tcBorders>
              <w:top w:val="single" w:sz="4" w:space="0" w:color="000000"/>
            </w:tcBorders>
            <w:vAlign w:val="center"/>
          </w:tcPr>
          <w:p w14:paraId="4D692BC2" w14:textId="77777777" w:rsidR="00D75F52" w:rsidRPr="00C42310" w:rsidRDefault="00D75F52" w:rsidP="001F62D7">
            <w:pPr>
              <w:jc w:val="both"/>
              <w:rPr>
                <w:ins w:id="8" w:author="作者"/>
                <w:rFonts w:ascii="Times New Roman" w:hAnsi="Times New Roman" w:cs="Times New Roman"/>
                <w:szCs w:val="22"/>
              </w:rPr>
            </w:pPr>
            <w:ins w:id="9" w:author="作者">
              <w:r w:rsidRPr="00C42310">
                <w:rPr>
                  <w:rFonts w:ascii="Times New Roman" w:hAnsi="Times New Roman" w:cs="Times New Roman"/>
                  <w:szCs w:val="22"/>
                </w:rPr>
                <w:t>NNT-AS1</w:t>
              </w:r>
            </w:ins>
          </w:p>
        </w:tc>
        <w:tc>
          <w:tcPr>
            <w:tcW w:w="4148" w:type="dxa"/>
            <w:tcBorders>
              <w:top w:val="single" w:sz="4" w:space="0" w:color="000000"/>
            </w:tcBorders>
            <w:vAlign w:val="center"/>
          </w:tcPr>
          <w:p w14:paraId="56C09EF2" w14:textId="77777777" w:rsidR="00D75F52" w:rsidRPr="00C42310" w:rsidRDefault="00D75F52" w:rsidP="001F62D7">
            <w:pPr>
              <w:jc w:val="both"/>
              <w:rPr>
                <w:ins w:id="10" w:author="作者"/>
                <w:rFonts w:ascii="Times New Roman" w:hAnsi="Times New Roman" w:cs="Times New Roman"/>
                <w:szCs w:val="22"/>
              </w:rPr>
            </w:pPr>
            <w:ins w:id="11" w:author="作者">
              <w:r w:rsidRPr="00C42310">
                <w:rPr>
                  <w:rFonts w:ascii="Times New Roman" w:hAnsi="Times New Roman" w:cs="Times New Roman"/>
                  <w:szCs w:val="22"/>
                </w:rPr>
                <w:t>F: AGTTCCACCAAGTTTCTTCA</w:t>
              </w:r>
            </w:ins>
          </w:p>
        </w:tc>
      </w:tr>
      <w:tr w:rsidR="00D75F52" w:rsidRPr="00C42310" w14:paraId="5ED00DA7" w14:textId="77777777" w:rsidTr="001F62D7">
        <w:trPr>
          <w:ins w:id="12" w:author="作者"/>
        </w:trPr>
        <w:tc>
          <w:tcPr>
            <w:tcW w:w="4148" w:type="dxa"/>
            <w:vMerge/>
            <w:vAlign w:val="center"/>
          </w:tcPr>
          <w:p w14:paraId="7C5C1BD2" w14:textId="77777777" w:rsidR="00D75F52" w:rsidRPr="00C42310" w:rsidRDefault="00D75F52" w:rsidP="001F62D7">
            <w:pPr>
              <w:jc w:val="both"/>
              <w:rPr>
                <w:ins w:id="13" w:author="作者"/>
                <w:rFonts w:ascii="Times New Roman" w:hAnsi="Times New Roman" w:cs="Times New Roman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74A4514E" w14:textId="77777777" w:rsidR="00D75F52" w:rsidRPr="00C42310" w:rsidRDefault="00D75F52" w:rsidP="001F62D7">
            <w:pPr>
              <w:jc w:val="both"/>
              <w:rPr>
                <w:ins w:id="14" w:author="作者"/>
                <w:rFonts w:ascii="Times New Roman" w:hAnsi="Times New Roman" w:cs="Times New Roman"/>
                <w:szCs w:val="22"/>
              </w:rPr>
            </w:pPr>
            <w:ins w:id="15" w:author="作者">
              <w:r w:rsidRPr="00C42310">
                <w:rPr>
                  <w:rFonts w:ascii="Times New Roman" w:hAnsi="Times New Roman" w:cs="Times New Roman"/>
                  <w:szCs w:val="22"/>
                </w:rPr>
                <w:t>R: AGGTTTTGCCAGCATAGAC</w:t>
              </w:r>
            </w:ins>
          </w:p>
        </w:tc>
      </w:tr>
      <w:tr w:rsidR="00D75F52" w:rsidRPr="00C42310" w14:paraId="4B239E59" w14:textId="77777777" w:rsidTr="001F62D7">
        <w:trPr>
          <w:ins w:id="16" w:author="作者"/>
        </w:trPr>
        <w:tc>
          <w:tcPr>
            <w:tcW w:w="4148" w:type="dxa"/>
            <w:vMerge w:val="restart"/>
            <w:vAlign w:val="center"/>
          </w:tcPr>
          <w:p w14:paraId="6EA8A44B" w14:textId="77777777" w:rsidR="00D75F52" w:rsidRPr="00C42310" w:rsidRDefault="00D75F52" w:rsidP="001F62D7">
            <w:pPr>
              <w:jc w:val="both"/>
              <w:rPr>
                <w:ins w:id="17" w:author="作者"/>
                <w:rFonts w:ascii="Times New Roman" w:hAnsi="Times New Roman" w:cs="Times New Roman"/>
                <w:szCs w:val="22"/>
              </w:rPr>
            </w:pPr>
            <w:ins w:id="18" w:author="作者">
              <w:r w:rsidRPr="00C42310">
                <w:rPr>
                  <w:rFonts w:ascii="Times New Roman" w:hAnsi="Times New Roman" w:cs="Times New Roman"/>
                  <w:szCs w:val="22"/>
                </w:rPr>
                <w:t>miR-23a-3p</w:t>
              </w:r>
            </w:ins>
          </w:p>
        </w:tc>
        <w:tc>
          <w:tcPr>
            <w:tcW w:w="4148" w:type="dxa"/>
            <w:vAlign w:val="center"/>
          </w:tcPr>
          <w:p w14:paraId="56B3CF46" w14:textId="77777777" w:rsidR="00D75F52" w:rsidRPr="00C42310" w:rsidRDefault="00D75F52" w:rsidP="001F62D7">
            <w:pPr>
              <w:jc w:val="both"/>
              <w:rPr>
                <w:ins w:id="19" w:author="作者"/>
                <w:rFonts w:ascii="Times New Roman" w:hAnsi="Times New Roman" w:cs="Times New Roman"/>
                <w:szCs w:val="22"/>
              </w:rPr>
            </w:pPr>
            <w:ins w:id="20" w:author="作者">
              <w:r w:rsidRPr="00C42310">
                <w:rPr>
                  <w:rFonts w:ascii="Times New Roman" w:hAnsi="Times New Roman" w:cs="Times New Roman"/>
                  <w:szCs w:val="22"/>
                </w:rPr>
                <w:t>F: GCGATCACATTGCCAGGG</w:t>
              </w:r>
            </w:ins>
          </w:p>
        </w:tc>
      </w:tr>
      <w:tr w:rsidR="00D75F52" w:rsidRPr="00C42310" w14:paraId="38A7CD4A" w14:textId="77777777" w:rsidTr="001F62D7">
        <w:trPr>
          <w:ins w:id="21" w:author="作者"/>
        </w:trPr>
        <w:tc>
          <w:tcPr>
            <w:tcW w:w="4148" w:type="dxa"/>
            <w:vMerge/>
            <w:vAlign w:val="center"/>
          </w:tcPr>
          <w:p w14:paraId="307EA815" w14:textId="77777777" w:rsidR="00D75F52" w:rsidRPr="00C42310" w:rsidRDefault="00D75F52" w:rsidP="001F62D7">
            <w:pPr>
              <w:jc w:val="both"/>
              <w:rPr>
                <w:ins w:id="22" w:author="作者"/>
                <w:rFonts w:ascii="Times New Roman" w:hAnsi="Times New Roman" w:cs="Times New Roman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0602E8C0" w14:textId="77777777" w:rsidR="00D75F52" w:rsidRPr="00C42310" w:rsidRDefault="00D75F52" w:rsidP="001F62D7">
            <w:pPr>
              <w:jc w:val="both"/>
              <w:rPr>
                <w:ins w:id="23" w:author="作者"/>
                <w:rFonts w:ascii="Times New Roman" w:hAnsi="Times New Roman" w:cs="Times New Roman"/>
                <w:szCs w:val="22"/>
              </w:rPr>
            </w:pPr>
            <w:ins w:id="24" w:author="作者">
              <w:r w:rsidRPr="00C42310">
                <w:rPr>
                  <w:rFonts w:ascii="Times New Roman" w:hAnsi="Times New Roman" w:cs="Times New Roman"/>
                  <w:szCs w:val="22"/>
                </w:rPr>
                <w:t>R: CAGTGCGTGTCGTGGAGT</w:t>
              </w:r>
            </w:ins>
          </w:p>
        </w:tc>
      </w:tr>
      <w:tr w:rsidR="00D75F52" w:rsidRPr="00C42310" w14:paraId="0E35C262" w14:textId="77777777" w:rsidTr="001F62D7">
        <w:trPr>
          <w:ins w:id="25" w:author="作者"/>
        </w:trPr>
        <w:tc>
          <w:tcPr>
            <w:tcW w:w="4148" w:type="dxa"/>
            <w:vMerge w:val="restart"/>
            <w:vAlign w:val="center"/>
          </w:tcPr>
          <w:p w14:paraId="187B6AEC" w14:textId="77777777" w:rsidR="00D75F52" w:rsidRPr="00C42310" w:rsidRDefault="00D75F52" w:rsidP="001F62D7">
            <w:pPr>
              <w:jc w:val="both"/>
              <w:rPr>
                <w:ins w:id="26" w:author="作者"/>
                <w:rFonts w:ascii="Times New Roman" w:hAnsi="Times New Roman" w:cs="Times New Roman"/>
                <w:szCs w:val="22"/>
              </w:rPr>
            </w:pPr>
            <w:ins w:id="27" w:author="作者">
              <w:r w:rsidRPr="00C42310">
                <w:rPr>
                  <w:rFonts w:ascii="Times New Roman" w:hAnsi="Times New Roman" w:cs="Times New Roman"/>
                  <w:szCs w:val="22"/>
                </w:rPr>
                <w:t>GAPDH</w:t>
              </w:r>
            </w:ins>
          </w:p>
        </w:tc>
        <w:tc>
          <w:tcPr>
            <w:tcW w:w="4148" w:type="dxa"/>
            <w:vAlign w:val="center"/>
          </w:tcPr>
          <w:p w14:paraId="51C1ADCF" w14:textId="77777777" w:rsidR="00D75F52" w:rsidRPr="00C42310" w:rsidRDefault="00D75F52" w:rsidP="001F62D7">
            <w:pPr>
              <w:jc w:val="both"/>
              <w:rPr>
                <w:ins w:id="28" w:author="作者"/>
                <w:rFonts w:ascii="Times New Roman" w:hAnsi="Times New Roman" w:cs="Times New Roman"/>
                <w:szCs w:val="22"/>
              </w:rPr>
            </w:pPr>
            <w:ins w:id="29" w:author="作者">
              <w:r w:rsidRPr="00C42310">
                <w:rPr>
                  <w:rFonts w:ascii="Times New Roman" w:hAnsi="Times New Roman" w:cs="Times New Roman"/>
                  <w:szCs w:val="22"/>
                </w:rPr>
                <w:t>F: AACGGATTTGGTCGTATTGG</w:t>
              </w:r>
            </w:ins>
          </w:p>
        </w:tc>
      </w:tr>
      <w:tr w:rsidR="00D75F52" w:rsidRPr="00C42310" w14:paraId="0462DFC8" w14:textId="77777777" w:rsidTr="001F62D7">
        <w:trPr>
          <w:ins w:id="30" w:author="作者"/>
        </w:trPr>
        <w:tc>
          <w:tcPr>
            <w:tcW w:w="4148" w:type="dxa"/>
            <w:vMerge/>
            <w:vAlign w:val="center"/>
          </w:tcPr>
          <w:p w14:paraId="3F6ED775" w14:textId="77777777" w:rsidR="00D75F52" w:rsidRPr="00C42310" w:rsidRDefault="00D75F52" w:rsidP="001F62D7">
            <w:pPr>
              <w:jc w:val="both"/>
              <w:rPr>
                <w:ins w:id="31" w:author="作者"/>
                <w:rFonts w:ascii="Times New Roman" w:hAnsi="Times New Roman" w:cs="Times New Roman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1A4C83A4" w14:textId="77777777" w:rsidR="00D75F52" w:rsidRPr="00C42310" w:rsidRDefault="00D75F52" w:rsidP="001F62D7">
            <w:pPr>
              <w:jc w:val="both"/>
              <w:rPr>
                <w:ins w:id="32" w:author="作者"/>
                <w:rFonts w:ascii="Times New Roman" w:hAnsi="Times New Roman" w:cs="Times New Roman"/>
                <w:szCs w:val="22"/>
              </w:rPr>
            </w:pPr>
            <w:ins w:id="33" w:author="作者">
              <w:r w:rsidRPr="00C42310">
                <w:rPr>
                  <w:rFonts w:ascii="Times New Roman" w:hAnsi="Times New Roman" w:cs="Times New Roman"/>
                  <w:szCs w:val="22"/>
                </w:rPr>
                <w:t>R: TTGATTTTGGAGGGATCTCG</w:t>
              </w:r>
            </w:ins>
          </w:p>
        </w:tc>
      </w:tr>
      <w:tr w:rsidR="00D75F52" w:rsidRPr="00C42310" w14:paraId="22FBB68A" w14:textId="77777777" w:rsidTr="001F62D7">
        <w:trPr>
          <w:ins w:id="34" w:author="作者"/>
        </w:trPr>
        <w:tc>
          <w:tcPr>
            <w:tcW w:w="4148" w:type="dxa"/>
            <w:vMerge w:val="restart"/>
            <w:vAlign w:val="center"/>
          </w:tcPr>
          <w:p w14:paraId="602FADC8" w14:textId="77777777" w:rsidR="00D75F52" w:rsidRPr="00C42310" w:rsidRDefault="00D75F52" w:rsidP="001F62D7">
            <w:pPr>
              <w:jc w:val="both"/>
              <w:rPr>
                <w:ins w:id="35" w:author="作者"/>
                <w:rFonts w:ascii="Times New Roman" w:hAnsi="Times New Roman" w:cs="Times New Roman"/>
                <w:szCs w:val="22"/>
              </w:rPr>
            </w:pPr>
            <w:ins w:id="36" w:author="作者">
              <w:r w:rsidRPr="00C42310">
                <w:rPr>
                  <w:rFonts w:ascii="Times New Roman" w:hAnsi="Times New Roman" w:cs="Times New Roman"/>
                  <w:szCs w:val="22"/>
                </w:rPr>
                <w:t>U6</w:t>
              </w:r>
            </w:ins>
          </w:p>
        </w:tc>
        <w:tc>
          <w:tcPr>
            <w:tcW w:w="4148" w:type="dxa"/>
            <w:vAlign w:val="center"/>
          </w:tcPr>
          <w:p w14:paraId="202ABF5B" w14:textId="77777777" w:rsidR="00D75F52" w:rsidRPr="00C42310" w:rsidRDefault="00D75F52" w:rsidP="001F62D7">
            <w:pPr>
              <w:jc w:val="both"/>
              <w:rPr>
                <w:ins w:id="37" w:author="作者"/>
                <w:rFonts w:ascii="Times New Roman" w:hAnsi="Times New Roman" w:cs="Times New Roman"/>
                <w:szCs w:val="22"/>
              </w:rPr>
            </w:pPr>
            <w:ins w:id="38" w:author="作者">
              <w:r w:rsidRPr="00C42310">
                <w:rPr>
                  <w:rFonts w:ascii="Times New Roman" w:hAnsi="Times New Roman" w:cs="Times New Roman"/>
                  <w:szCs w:val="22"/>
                </w:rPr>
                <w:t>F: GCTTCGGCAGCACATATACTAAAAT</w:t>
              </w:r>
            </w:ins>
          </w:p>
        </w:tc>
      </w:tr>
      <w:tr w:rsidR="00D75F52" w:rsidRPr="00C42310" w14:paraId="02095B2B" w14:textId="77777777" w:rsidTr="001F62D7">
        <w:trPr>
          <w:ins w:id="39" w:author="作者"/>
        </w:trPr>
        <w:tc>
          <w:tcPr>
            <w:tcW w:w="4148" w:type="dxa"/>
            <w:vMerge/>
            <w:vAlign w:val="center"/>
          </w:tcPr>
          <w:p w14:paraId="2D96939E" w14:textId="77777777" w:rsidR="00D75F52" w:rsidRPr="00C42310" w:rsidRDefault="00D75F52" w:rsidP="001F62D7">
            <w:pPr>
              <w:jc w:val="both"/>
              <w:rPr>
                <w:ins w:id="40" w:author="作者"/>
                <w:rFonts w:ascii="Times New Roman" w:hAnsi="Times New Roman" w:cs="Times New Roman"/>
                <w:szCs w:val="22"/>
              </w:rPr>
            </w:pPr>
          </w:p>
        </w:tc>
        <w:tc>
          <w:tcPr>
            <w:tcW w:w="4148" w:type="dxa"/>
            <w:vAlign w:val="center"/>
          </w:tcPr>
          <w:p w14:paraId="04A9D2D1" w14:textId="77777777" w:rsidR="00D75F52" w:rsidRPr="00C42310" w:rsidRDefault="00D75F52" w:rsidP="001F62D7">
            <w:pPr>
              <w:jc w:val="both"/>
              <w:rPr>
                <w:ins w:id="41" w:author="作者"/>
                <w:rFonts w:ascii="Times New Roman" w:hAnsi="Times New Roman" w:cs="Times New Roman"/>
                <w:szCs w:val="22"/>
              </w:rPr>
            </w:pPr>
            <w:ins w:id="42" w:author="作者">
              <w:r w:rsidRPr="00C42310">
                <w:rPr>
                  <w:rFonts w:ascii="Times New Roman" w:hAnsi="Times New Roman" w:cs="Times New Roman"/>
                  <w:szCs w:val="22"/>
                </w:rPr>
                <w:t>R: CGCTTCACGAATTTGCGTGTCAT</w:t>
              </w:r>
            </w:ins>
          </w:p>
        </w:tc>
      </w:tr>
    </w:tbl>
    <w:p w14:paraId="41C4EA16" w14:textId="70522EE2" w:rsidR="00884B8B" w:rsidRPr="00904961" w:rsidRDefault="00D75F52" w:rsidP="00904961">
      <w:pPr>
        <w:spacing w:after="0" w:line="240" w:lineRule="auto"/>
        <w:jc w:val="both"/>
        <w:rPr>
          <w:rFonts w:ascii="Times New Roman" w:hAnsi="Times New Roman" w:cs="Times New Roman" w:hint="eastAsia"/>
          <w:szCs w:val="22"/>
        </w:rPr>
      </w:pPr>
      <w:ins w:id="43" w:author="作者">
        <w:r w:rsidRPr="00C42310">
          <w:rPr>
            <w:rFonts w:ascii="Times New Roman" w:hAnsi="Times New Roman" w:cs="Times New Roman"/>
            <w:szCs w:val="22"/>
          </w:rPr>
          <w:t xml:space="preserve">Notes: </w:t>
        </w:r>
        <w:r w:rsidRPr="00104A6E">
          <w:rPr>
            <w:rFonts w:ascii="Times New Roman" w:hAnsi="Times New Roman" w:cs="Times New Roman"/>
            <w:szCs w:val="22"/>
          </w:rPr>
          <w:t>RT-qPCR</w:t>
        </w:r>
        <w:r>
          <w:rPr>
            <w:rFonts w:ascii="Times New Roman" w:hAnsi="Times New Roman" w:cs="Times New Roman" w:hint="eastAsia"/>
            <w:szCs w:val="22"/>
          </w:rPr>
          <w:t>:</w:t>
        </w:r>
        <w:r w:rsidRPr="00104A6E">
          <w:rPr>
            <w:rFonts w:ascii="Times New Roman" w:hAnsi="Times New Roman" w:cs="Times New Roman" w:hint="eastAsia"/>
            <w:szCs w:val="22"/>
          </w:rPr>
          <w:t xml:space="preserve"> </w:t>
        </w:r>
        <w:r>
          <w:rPr>
            <w:rFonts w:ascii="Times New Roman" w:hAnsi="Times New Roman" w:cs="Times New Roman" w:hint="eastAsia"/>
            <w:szCs w:val="22"/>
          </w:rPr>
          <w:t>r</w:t>
        </w:r>
        <w:r w:rsidRPr="00104A6E">
          <w:rPr>
            <w:rFonts w:ascii="Times New Roman" w:hAnsi="Times New Roman" w:cs="Times New Roman"/>
            <w:szCs w:val="22"/>
          </w:rPr>
          <w:t>eal-time quantitative</w:t>
        </w:r>
        <w:r w:rsidRPr="00104A6E">
          <w:rPr>
            <w:rFonts w:ascii="Times New Roman" w:hAnsi="Times New Roman" w:cs="Times New Roman" w:hint="eastAsia"/>
            <w:szCs w:val="22"/>
          </w:rPr>
          <w:t xml:space="preserve"> </w:t>
        </w:r>
        <w:r w:rsidRPr="00104A6E">
          <w:rPr>
            <w:rFonts w:ascii="Times New Roman" w:hAnsi="Times New Roman" w:cs="Times New Roman"/>
            <w:szCs w:val="22"/>
          </w:rPr>
          <w:t>polymerase</w:t>
        </w:r>
        <w:r w:rsidRPr="00104A6E">
          <w:rPr>
            <w:rFonts w:ascii="Times New Roman" w:hAnsi="Times New Roman" w:cs="Times New Roman" w:hint="eastAsia"/>
            <w:szCs w:val="22"/>
          </w:rPr>
          <w:t xml:space="preserve"> </w:t>
        </w:r>
        <w:r w:rsidRPr="00104A6E">
          <w:rPr>
            <w:rFonts w:ascii="Times New Roman" w:hAnsi="Times New Roman" w:cs="Times New Roman"/>
            <w:szCs w:val="22"/>
          </w:rPr>
          <w:t>chain</w:t>
        </w:r>
        <w:r w:rsidRPr="00104A6E">
          <w:rPr>
            <w:rFonts w:ascii="Times New Roman" w:hAnsi="Times New Roman" w:cs="Times New Roman" w:hint="eastAsia"/>
            <w:szCs w:val="22"/>
          </w:rPr>
          <w:t xml:space="preserve"> </w:t>
        </w:r>
        <w:r w:rsidRPr="00104A6E">
          <w:rPr>
            <w:rFonts w:ascii="Times New Roman" w:hAnsi="Times New Roman" w:cs="Times New Roman"/>
            <w:szCs w:val="22"/>
          </w:rPr>
          <w:t>reaction</w:t>
        </w:r>
        <w:r w:rsidRPr="00104A6E">
          <w:rPr>
            <w:rFonts w:ascii="Times New Roman" w:hAnsi="Times New Roman" w:cs="Times New Roman" w:hint="eastAsia"/>
            <w:szCs w:val="22"/>
          </w:rPr>
          <w:t xml:space="preserve">, </w:t>
        </w:r>
        <w:r w:rsidRPr="00C42310">
          <w:rPr>
            <w:rFonts w:ascii="Times New Roman" w:hAnsi="Times New Roman" w:cs="Times New Roman"/>
            <w:szCs w:val="22"/>
          </w:rPr>
          <w:t xml:space="preserve">F: </w:t>
        </w:r>
        <w:r>
          <w:rPr>
            <w:rFonts w:ascii="Times New Roman" w:hAnsi="Times New Roman" w:cs="Times New Roman" w:hint="eastAsia"/>
            <w:szCs w:val="22"/>
          </w:rPr>
          <w:t>f</w:t>
        </w:r>
        <w:r w:rsidRPr="00C42310">
          <w:rPr>
            <w:rFonts w:ascii="Times New Roman" w:hAnsi="Times New Roman" w:cs="Times New Roman"/>
            <w:szCs w:val="22"/>
          </w:rPr>
          <w:t xml:space="preserve">orward, R: </w:t>
        </w:r>
        <w:r>
          <w:rPr>
            <w:rFonts w:ascii="Times New Roman" w:hAnsi="Times New Roman" w:cs="Times New Roman" w:hint="eastAsia"/>
            <w:szCs w:val="22"/>
          </w:rPr>
          <w:t>r</w:t>
        </w:r>
        <w:r w:rsidRPr="00C42310">
          <w:rPr>
            <w:rFonts w:ascii="Times New Roman" w:hAnsi="Times New Roman" w:cs="Times New Roman"/>
            <w:szCs w:val="22"/>
          </w:rPr>
          <w:t>everse</w:t>
        </w:r>
        <w:r>
          <w:rPr>
            <w:rFonts w:ascii="Times New Roman" w:hAnsi="Times New Roman" w:cs="Times New Roman" w:hint="eastAsia"/>
            <w:szCs w:val="22"/>
          </w:rPr>
          <w:t>.</w:t>
        </w:r>
      </w:ins>
    </w:p>
    <w:sectPr w:rsidR="00884B8B" w:rsidRPr="00904961" w:rsidSect="00D75F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54203" w14:textId="77777777" w:rsidR="00BD7064" w:rsidRDefault="00BD7064" w:rsidP="004B766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3BFED3" w14:textId="77777777" w:rsidR="00BD7064" w:rsidRDefault="00BD7064" w:rsidP="004B766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78BC8" w14:textId="77777777" w:rsidR="00BD7064" w:rsidRDefault="00BD7064" w:rsidP="004B766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7E1E3C" w14:textId="77777777" w:rsidR="00BD7064" w:rsidRDefault="00BD7064" w:rsidP="004B766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73"/>
    <w:rsid w:val="00071816"/>
    <w:rsid w:val="00104A6E"/>
    <w:rsid w:val="003058F7"/>
    <w:rsid w:val="004936DD"/>
    <w:rsid w:val="004B766E"/>
    <w:rsid w:val="007F2673"/>
    <w:rsid w:val="00884B8B"/>
    <w:rsid w:val="00904961"/>
    <w:rsid w:val="009652CB"/>
    <w:rsid w:val="00BA42FA"/>
    <w:rsid w:val="00BD7064"/>
    <w:rsid w:val="00C0276E"/>
    <w:rsid w:val="00C42310"/>
    <w:rsid w:val="00D75F52"/>
    <w:rsid w:val="00DA264A"/>
    <w:rsid w:val="00FE61B8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87F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26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2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26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F267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267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267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267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267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267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267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2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2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7F267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267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267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26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26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26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26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2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26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26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2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26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26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26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2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26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26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766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766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766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766E"/>
    <w:rPr>
      <w:sz w:val="18"/>
      <w:szCs w:val="18"/>
    </w:rPr>
  </w:style>
  <w:style w:type="table" w:styleId="af2">
    <w:name w:val="Table Grid"/>
    <w:basedOn w:val="a1"/>
    <w:uiPriority w:val="39"/>
    <w:rsid w:val="00884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D75F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2026-04-13T05:25:00Z</dcterms:created>
  <dcterms:modified xsi:type="dcterms:W3CDTF">2026-04-13T05:25:00Z</dcterms:modified>
</cp:coreProperties>
</file>