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B6095" w14:textId="77777777" w:rsidR="00D56916" w:rsidRPr="00583A77" w:rsidRDefault="00D56916" w:rsidP="00D56916">
      <w:pPr>
        <w:pBdr>
          <w:bottom w:val="single" w:sz="6" w:space="6" w:color="auto"/>
        </w:pBdr>
        <w:rPr>
          <w:b/>
          <w:bCs/>
          <w:lang w:val="en-US"/>
        </w:rPr>
      </w:pPr>
      <w:r w:rsidRPr="005C37EE">
        <w:rPr>
          <w:b/>
          <w:bCs/>
          <w:lang w:val="en-US"/>
        </w:rPr>
        <w:t xml:space="preserve">IS THERE A COMMON PATTERN IN JOURNALS THAT PUBLISH PAPERS FROM PAPER MILLS? </w:t>
      </w:r>
      <w:r w:rsidRPr="00583A77">
        <w:rPr>
          <w:b/>
          <w:bCs/>
          <w:lang w:val="en-US"/>
        </w:rPr>
        <w:t>A CROSS-SECTIONAL STUDY.</w:t>
      </w:r>
    </w:p>
    <w:p w14:paraId="536F6143" w14:textId="75B158F8" w:rsidR="00283CC5" w:rsidRPr="00283CC5" w:rsidRDefault="00283CC5" w:rsidP="00283CC5">
      <w:pPr>
        <w:rPr>
          <w:b/>
          <w:bCs/>
          <w:lang w:val="en-US"/>
        </w:rPr>
      </w:pPr>
      <w:r w:rsidRPr="00DE6A90">
        <w:rPr>
          <w:b/>
          <w:bCs/>
          <w:lang w:val="en-US"/>
        </w:rPr>
        <w:t>Supplementary table 1</w:t>
      </w:r>
      <w:r w:rsidRPr="00283CC5">
        <w:rPr>
          <w:b/>
          <w:bCs/>
          <w:lang w:val="en-US"/>
        </w:rPr>
        <w:t>.</w:t>
      </w:r>
      <w:r w:rsidR="00DE6A90" w:rsidRPr="00DE6A90">
        <w:rPr>
          <w:b/>
          <w:bCs/>
          <w:lang w:val="en-US"/>
        </w:rPr>
        <w:t xml:space="preserve"> Description of the number of journals and number of paper mills by country of origin.</w:t>
      </w:r>
    </w:p>
    <w:tbl>
      <w:tblPr>
        <w:tblStyle w:val="Tablaconcuadrcula1clara"/>
        <w:tblW w:w="0" w:type="auto"/>
        <w:tblLook w:val="04A0" w:firstRow="1" w:lastRow="0" w:firstColumn="1" w:lastColumn="0" w:noHBand="0" w:noVBand="1"/>
      </w:tblPr>
      <w:tblGrid>
        <w:gridCol w:w="1806"/>
        <w:gridCol w:w="1672"/>
        <w:gridCol w:w="1673"/>
        <w:gridCol w:w="1673"/>
        <w:gridCol w:w="1670"/>
      </w:tblGrid>
      <w:tr w:rsidR="00283CC5" w:rsidRPr="00283CC5" w14:paraId="36B38825" w14:textId="77777777" w:rsidTr="00842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F335A2" w14:textId="77777777" w:rsidR="00283CC5" w:rsidRPr="00283CC5" w:rsidRDefault="00283CC5" w:rsidP="00283CC5">
            <w:pPr>
              <w:spacing w:after="160" w:line="259" w:lineRule="auto"/>
              <w:rPr>
                <w:lang w:val="en-US"/>
              </w:rPr>
            </w:pPr>
            <w:r w:rsidRPr="00283CC5">
              <w:rPr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5D7013" w14:textId="51A5A48A" w:rsidR="00283CC5" w:rsidRPr="00283CC5" w:rsidRDefault="00283CC5" w:rsidP="00283CC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Gr</w:t>
            </w:r>
            <w:r w:rsidR="00DE6A90" w:rsidRPr="00842469">
              <w:t>oup</w:t>
            </w:r>
            <w:r w:rsidRPr="00283CC5">
              <w:t xml:space="preserve"> 1 (N=71)</w:t>
            </w:r>
          </w:p>
        </w:tc>
        <w:tc>
          <w:tcPr>
            <w:tcW w:w="0" w:type="auto"/>
            <w:hideMark/>
          </w:tcPr>
          <w:p w14:paraId="56A17C37" w14:textId="1DDD763C" w:rsidR="00283CC5" w:rsidRPr="00283CC5" w:rsidRDefault="00283CC5" w:rsidP="00283CC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Gr</w:t>
            </w:r>
            <w:r w:rsidR="00DE6A90" w:rsidRPr="00842469">
              <w:t>oup</w:t>
            </w:r>
            <w:r w:rsidRPr="00283CC5">
              <w:t xml:space="preserve"> 2 (N=36)</w:t>
            </w:r>
          </w:p>
        </w:tc>
        <w:tc>
          <w:tcPr>
            <w:tcW w:w="0" w:type="auto"/>
            <w:hideMark/>
          </w:tcPr>
          <w:p w14:paraId="0C2738CE" w14:textId="1C273A3E" w:rsidR="00283CC5" w:rsidRPr="00283CC5" w:rsidRDefault="00283CC5" w:rsidP="00283CC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Gr</w:t>
            </w:r>
            <w:r w:rsidR="00DE6A90" w:rsidRPr="00842469">
              <w:t>oup</w:t>
            </w:r>
            <w:r w:rsidRPr="00283CC5">
              <w:t xml:space="preserve"> 3 (N=35)</w:t>
            </w:r>
          </w:p>
        </w:tc>
        <w:tc>
          <w:tcPr>
            <w:tcW w:w="0" w:type="auto"/>
            <w:hideMark/>
          </w:tcPr>
          <w:p w14:paraId="57BADCC0" w14:textId="77777777" w:rsidR="00283CC5" w:rsidRPr="00283CC5" w:rsidRDefault="00283CC5" w:rsidP="00283CC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Total</w:t>
            </w:r>
          </w:p>
        </w:tc>
      </w:tr>
      <w:tr w:rsidR="00283CC5" w:rsidRPr="00283CC5" w14:paraId="207ED2E4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7AB77B" w14:textId="00C32FFA" w:rsidR="00283CC5" w:rsidRPr="00283CC5" w:rsidRDefault="00DE6A90" w:rsidP="00283CC5">
            <w:pPr>
              <w:spacing w:after="160" w:line="259" w:lineRule="auto"/>
            </w:pPr>
            <w:r w:rsidRPr="00842469">
              <w:t>Co</w:t>
            </w:r>
            <w:r w:rsidR="00842469" w:rsidRPr="00842469">
              <w:t>u</w:t>
            </w:r>
            <w:r w:rsidRPr="00842469">
              <w:t>ntry</w:t>
            </w:r>
          </w:p>
        </w:tc>
        <w:tc>
          <w:tcPr>
            <w:tcW w:w="0" w:type="auto"/>
            <w:hideMark/>
          </w:tcPr>
          <w:p w14:paraId="1EDD9A77" w14:textId="6A933FE3" w:rsidR="00283CC5" w:rsidRPr="00283CC5" w:rsidRDefault="00DE6A90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Journals</w:t>
            </w:r>
            <w:r w:rsidR="00283CC5" w:rsidRPr="00283CC5">
              <w:rPr>
                <w:b/>
                <w:bCs/>
              </w:rPr>
              <w:t xml:space="preserve"> (PPM)</w:t>
            </w:r>
          </w:p>
        </w:tc>
        <w:tc>
          <w:tcPr>
            <w:tcW w:w="0" w:type="auto"/>
            <w:hideMark/>
          </w:tcPr>
          <w:p w14:paraId="367B8439" w14:textId="1FE2DABC" w:rsidR="00283CC5" w:rsidRPr="00283CC5" w:rsidRDefault="00DE6A90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Journals</w:t>
            </w:r>
            <w:r w:rsidRPr="00283CC5">
              <w:rPr>
                <w:b/>
                <w:bCs/>
              </w:rPr>
              <w:t xml:space="preserve"> </w:t>
            </w:r>
            <w:r w:rsidR="00283CC5" w:rsidRPr="00283CC5">
              <w:rPr>
                <w:b/>
                <w:bCs/>
              </w:rPr>
              <w:t>(PPM)</w:t>
            </w:r>
          </w:p>
        </w:tc>
        <w:tc>
          <w:tcPr>
            <w:tcW w:w="0" w:type="auto"/>
            <w:hideMark/>
          </w:tcPr>
          <w:p w14:paraId="3B8C5301" w14:textId="2281D45A" w:rsidR="00283CC5" w:rsidRPr="00283CC5" w:rsidRDefault="00DE6A90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Journals</w:t>
            </w:r>
            <w:r w:rsidRPr="00283CC5">
              <w:rPr>
                <w:b/>
                <w:bCs/>
              </w:rPr>
              <w:t xml:space="preserve"> </w:t>
            </w:r>
            <w:r w:rsidR="00283CC5" w:rsidRPr="00283CC5">
              <w:rPr>
                <w:b/>
                <w:bCs/>
              </w:rPr>
              <w:t>(PPM)</w:t>
            </w:r>
          </w:p>
        </w:tc>
        <w:tc>
          <w:tcPr>
            <w:tcW w:w="0" w:type="auto"/>
            <w:hideMark/>
          </w:tcPr>
          <w:p w14:paraId="11590E1B" w14:textId="000010A4" w:rsidR="00283CC5" w:rsidRPr="00283CC5" w:rsidRDefault="00DE6A90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Journals</w:t>
            </w:r>
            <w:r w:rsidRPr="00283CC5">
              <w:rPr>
                <w:b/>
                <w:bCs/>
              </w:rPr>
              <w:t xml:space="preserve"> </w:t>
            </w:r>
            <w:r w:rsidR="00283CC5" w:rsidRPr="00283CC5">
              <w:rPr>
                <w:b/>
                <w:bCs/>
              </w:rPr>
              <w:t>(PPM)</w:t>
            </w:r>
          </w:p>
        </w:tc>
      </w:tr>
      <w:tr w:rsidR="00283CC5" w:rsidRPr="00283CC5" w14:paraId="7DD6276E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6D2755" w14:textId="1CF71BB2" w:rsidR="00283CC5" w:rsidRPr="00283CC5" w:rsidRDefault="00DE6A90" w:rsidP="00283CC5">
            <w:pPr>
              <w:spacing w:after="160" w:line="259" w:lineRule="auto"/>
            </w:pPr>
            <w:r w:rsidRPr="00842469">
              <w:t>United States</w:t>
            </w:r>
          </w:p>
        </w:tc>
        <w:tc>
          <w:tcPr>
            <w:tcW w:w="0" w:type="auto"/>
            <w:hideMark/>
          </w:tcPr>
          <w:p w14:paraId="428AABB0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20 (20)</w:t>
            </w:r>
          </w:p>
        </w:tc>
        <w:tc>
          <w:tcPr>
            <w:tcW w:w="0" w:type="auto"/>
            <w:hideMark/>
          </w:tcPr>
          <w:p w14:paraId="5CE96789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9 (37)</w:t>
            </w:r>
          </w:p>
        </w:tc>
        <w:tc>
          <w:tcPr>
            <w:tcW w:w="0" w:type="auto"/>
            <w:hideMark/>
          </w:tcPr>
          <w:p w14:paraId="0135E27E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13 (370)</w:t>
            </w:r>
          </w:p>
        </w:tc>
        <w:tc>
          <w:tcPr>
            <w:tcW w:w="0" w:type="auto"/>
            <w:hideMark/>
          </w:tcPr>
          <w:p w14:paraId="0B3EA896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42 (427)</w:t>
            </w:r>
          </w:p>
        </w:tc>
      </w:tr>
      <w:tr w:rsidR="00283CC5" w:rsidRPr="00283CC5" w14:paraId="5257B952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B3A15C" w14:textId="5B4D1710" w:rsidR="00283CC5" w:rsidRPr="00283CC5" w:rsidRDefault="0067664D" w:rsidP="00283CC5">
            <w:pPr>
              <w:spacing w:after="160" w:line="259" w:lineRule="auto"/>
            </w:pPr>
            <w:r w:rsidRPr="00842469">
              <w:t>United Kingdom</w:t>
            </w:r>
          </w:p>
        </w:tc>
        <w:tc>
          <w:tcPr>
            <w:tcW w:w="0" w:type="auto"/>
            <w:hideMark/>
          </w:tcPr>
          <w:p w14:paraId="554201FD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21 (21)</w:t>
            </w:r>
          </w:p>
        </w:tc>
        <w:tc>
          <w:tcPr>
            <w:tcW w:w="0" w:type="auto"/>
            <w:hideMark/>
          </w:tcPr>
          <w:p w14:paraId="60533042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10 (37)</w:t>
            </w:r>
          </w:p>
        </w:tc>
        <w:tc>
          <w:tcPr>
            <w:tcW w:w="0" w:type="auto"/>
            <w:hideMark/>
          </w:tcPr>
          <w:p w14:paraId="726F3CA6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4 (192)</w:t>
            </w:r>
          </w:p>
        </w:tc>
        <w:tc>
          <w:tcPr>
            <w:tcW w:w="0" w:type="auto"/>
            <w:hideMark/>
          </w:tcPr>
          <w:p w14:paraId="3076A2FE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35 (250)</w:t>
            </w:r>
          </w:p>
        </w:tc>
      </w:tr>
      <w:tr w:rsidR="00283CC5" w:rsidRPr="00283CC5" w14:paraId="4921A8D6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6D70D5" w14:textId="76CAAB1A" w:rsidR="00283CC5" w:rsidRPr="00283CC5" w:rsidRDefault="00842469" w:rsidP="00283CC5">
            <w:pPr>
              <w:spacing w:after="160" w:line="259" w:lineRule="auto"/>
            </w:pPr>
            <w:r w:rsidRPr="00842469">
              <w:t>Netherlands</w:t>
            </w:r>
          </w:p>
        </w:tc>
        <w:tc>
          <w:tcPr>
            <w:tcW w:w="0" w:type="auto"/>
            <w:hideMark/>
          </w:tcPr>
          <w:p w14:paraId="238E606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6 (6)</w:t>
            </w:r>
          </w:p>
        </w:tc>
        <w:tc>
          <w:tcPr>
            <w:tcW w:w="0" w:type="auto"/>
            <w:hideMark/>
          </w:tcPr>
          <w:p w14:paraId="28149AF8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4 (18)</w:t>
            </w:r>
          </w:p>
        </w:tc>
        <w:tc>
          <w:tcPr>
            <w:tcW w:w="0" w:type="auto"/>
            <w:hideMark/>
          </w:tcPr>
          <w:p w14:paraId="3989F03D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2 (26)</w:t>
            </w:r>
          </w:p>
        </w:tc>
        <w:tc>
          <w:tcPr>
            <w:tcW w:w="0" w:type="auto"/>
            <w:hideMark/>
          </w:tcPr>
          <w:p w14:paraId="7BD22D52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12 (50)</w:t>
            </w:r>
          </w:p>
        </w:tc>
      </w:tr>
      <w:tr w:rsidR="00283CC5" w:rsidRPr="00283CC5" w14:paraId="03392202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56F1EF" w14:textId="53301BF6" w:rsidR="00283CC5" w:rsidRPr="00283CC5" w:rsidRDefault="00607FB0" w:rsidP="00283CC5">
            <w:pPr>
              <w:spacing w:after="160" w:line="259" w:lineRule="auto"/>
            </w:pPr>
            <w:r w:rsidRPr="00842469">
              <w:t>Switzerland</w:t>
            </w:r>
          </w:p>
        </w:tc>
        <w:tc>
          <w:tcPr>
            <w:tcW w:w="0" w:type="auto"/>
            <w:hideMark/>
          </w:tcPr>
          <w:p w14:paraId="418C2FA5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6 (6)</w:t>
            </w:r>
          </w:p>
        </w:tc>
        <w:tc>
          <w:tcPr>
            <w:tcW w:w="0" w:type="auto"/>
            <w:hideMark/>
          </w:tcPr>
          <w:p w14:paraId="3A0CB445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3 (12)</w:t>
            </w:r>
          </w:p>
        </w:tc>
        <w:tc>
          <w:tcPr>
            <w:tcW w:w="0" w:type="auto"/>
            <w:hideMark/>
          </w:tcPr>
          <w:p w14:paraId="146C810D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219F9C3A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9 (18)</w:t>
            </w:r>
          </w:p>
        </w:tc>
      </w:tr>
      <w:tr w:rsidR="00283CC5" w:rsidRPr="00283CC5" w14:paraId="7CFA7827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DA5E66" w14:textId="4E8E611A" w:rsidR="00283CC5" w:rsidRPr="00283CC5" w:rsidRDefault="00283CC5" w:rsidP="00283CC5">
            <w:pPr>
              <w:spacing w:after="160" w:line="259" w:lineRule="auto"/>
            </w:pPr>
            <w:r w:rsidRPr="00283CC5">
              <w:t>Gre</w:t>
            </w:r>
            <w:r w:rsidR="00607FB0" w:rsidRPr="00842469">
              <w:t>ece</w:t>
            </w:r>
          </w:p>
        </w:tc>
        <w:tc>
          <w:tcPr>
            <w:tcW w:w="0" w:type="auto"/>
            <w:hideMark/>
          </w:tcPr>
          <w:p w14:paraId="71644752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2F110495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3AE9A245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6 (210)</w:t>
            </w:r>
          </w:p>
        </w:tc>
        <w:tc>
          <w:tcPr>
            <w:tcW w:w="0" w:type="auto"/>
            <w:hideMark/>
          </w:tcPr>
          <w:p w14:paraId="3002F840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6 (210)</w:t>
            </w:r>
          </w:p>
        </w:tc>
      </w:tr>
      <w:tr w:rsidR="00283CC5" w:rsidRPr="00283CC5" w14:paraId="544E7895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E06642" w14:textId="2879E0CF" w:rsidR="00283CC5" w:rsidRPr="00283CC5" w:rsidRDefault="00283CC5" w:rsidP="00283CC5">
            <w:pPr>
              <w:spacing w:after="160" w:line="259" w:lineRule="auto"/>
            </w:pPr>
            <w:r w:rsidRPr="00283CC5">
              <w:t>N</w:t>
            </w:r>
            <w:r w:rsidR="00607FB0" w:rsidRPr="00842469">
              <w:t>ew</w:t>
            </w:r>
            <w:r w:rsidRPr="00283CC5">
              <w:t xml:space="preserve"> Zeland</w:t>
            </w:r>
          </w:p>
        </w:tc>
        <w:tc>
          <w:tcPr>
            <w:tcW w:w="0" w:type="auto"/>
            <w:hideMark/>
          </w:tcPr>
          <w:p w14:paraId="4EBFAFA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3 (3)</w:t>
            </w:r>
          </w:p>
        </w:tc>
        <w:tc>
          <w:tcPr>
            <w:tcW w:w="0" w:type="auto"/>
            <w:hideMark/>
          </w:tcPr>
          <w:p w14:paraId="2AC2133A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(4)</w:t>
            </w:r>
          </w:p>
        </w:tc>
        <w:tc>
          <w:tcPr>
            <w:tcW w:w="0" w:type="auto"/>
            <w:hideMark/>
          </w:tcPr>
          <w:p w14:paraId="72685A1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(37)</w:t>
            </w:r>
          </w:p>
        </w:tc>
        <w:tc>
          <w:tcPr>
            <w:tcW w:w="0" w:type="auto"/>
            <w:hideMark/>
          </w:tcPr>
          <w:p w14:paraId="2854B272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5 (44)</w:t>
            </w:r>
          </w:p>
        </w:tc>
      </w:tr>
      <w:tr w:rsidR="00283CC5" w:rsidRPr="00283CC5" w14:paraId="0F728C41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74DCAB" w14:textId="5FF66FB5" w:rsidR="00283CC5" w:rsidRPr="00283CC5" w:rsidRDefault="00607FB0" w:rsidP="00283CC5">
            <w:pPr>
              <w:spacing w:after="160" w:line="259" w:lineRule="auto"/>
            </w:pPr>
            <w:r w:rsidRPr="00842469">
              <w:t>Germany</w:t>
            </w:r>
          </w:p>
        </w:tc>
        <w:tc>
          <w:tcPr>
            <w:tcW w:w="0" w:type="auto"/>
            <w:hideMark/>
          </w:tcPr>
          <w:p w14:paraId="5B42859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3 (3)</w:t>
            </w:r>
          </w:p>
        </w:tc>
        <w:tc>
          <w:tcPr>
            <w:tcW w:w="0" w:type="auto"/>
            <w:hideMark/>
          </w:tcPr>
          <w:p w14:paraId="220B6977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(8)</w:t>
            </w:r>
          </w:p>
        </w:tc>
        <w:tc>
          <w:tcPr>
            <w:tcW w:w="0" w:type="auto"/>
            <w:hideMark/>
          </w:tcPr>
          <w:p w14:paraId="2AD9C6E2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7FAF9EF8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4 (11)</w:t>
            </w:r>
          </w:p>
        </w:tc>
      </w:tr>
      <w:tr w:rsidR="00283CC5" w:rsidRPr="00283CC5" w14:paraId="0B090421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7B4C57" w14:textId="0C28659F" w:rsidR="00283CC5" w:rsidRPr="00283CC5" w:rsidRDefault="00283CC5" w:rsidP="00283CC5">
            <w:pPr>
              <w:spacing w:after="160" w:line="259" w:lineRule="auto"/>
            </w:pPr>
            <w:r w:rsidRPr="00283CC5">
              <w:t>Irland</w:t>
            </w:r>
          </w:p>
        </w:tc>
        <w:tc>
          <w:tcPr>
            <w:tcW w:w="0" w:type="auto"/>
            <w:hideMark/>
          </w:tcPr>
          <w:p w14:paraId="6D2C7E51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  <w:tc>
          <w:tcPr>
            <w:tcW w:w="0" w:type="auto"/>
            <w:hideMark/>
          </w:tcPr>
          <w:p w14:paraId="5EF6EC06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3 (6)</w:t>
            </w:r>
          </w:p>
        </w:tc>
        <w:tc>
          <w:tcPr>
            <w:tcW w:w="0" w:type="auto"/>
            <w:hideMark/>
          </w:tcPr>
          <w:p w14:paraId="41C99319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6D1CF5A7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4 (7)</w:t>
            </w:r>
          </w:p>
        </w:tc>
      </w:tr>
      <w:tr w:rsidR="00283CC5" w:rsidRPr="00283CC5" w14:paraId="1F4DB835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F00E39" w14:textId="1DA61E4C" w:rsidR="00283CC5" w:rsidRPr="00283CC5" w:rsidRDefault="00283CC5" w:rsidP="00283CC5">
            <w:pPr>
              <w:spacing w:after="160" w:line="259" w:lineRule="auto"/>
            </w:pPr>
            <w:r w:rsidRPr="00283CC5">
              <w:t>Ital</w:t>
            </w:r>
            <w:r w:rsidR="00607FB0" w:rsidRPr="00842469">
              <w:t>y</w:t>
            </w:r>
          </w:p>
        </w:tc>
        <w:tc>
          <w:tcPr>
            <w:tcW w:w="0" w:type="auto"/>
            <w:hideMark/>
          </w:tcPr>
          <w:p w14:paraId="5B5E8F4D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55AC5AB5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5020B482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2 (193)</w:t>
            </w:r>
          </w:p>
        </w:tc>
        <w:tc>
          <w:tcPr>
            <w:tcW w:w="0" w:type="auto"/>
            <w:hideMark/>
          </w:tcPr>
          <w:p w14:paraId="11B9C881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2 (193)</w:t>
            </w:r>
          </w:p>
        </w:tc>
      </w:tr>
      <w:tr w:rsidR="00283CC5" w:rsidRPr="00283CC5" w14:paraId="4665C0F6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A09DB4" w14:textId="77777777" w:rsidR="00283CC5" w:rsidRPr="00283CC5" w:rsidRDefault="00283CC5" w:rsidP="00283CC5">
            <w:pPr>
              <w:spacing w:after="160" w:line="259" w:lineRule="auto"/>
            </w:pPr>
            <w:r w:rsidRPr="00283CC5">
              <w:t>Australia</w:t>
            </w:r>
          </w:p>
        </w:tc>
        <w:tc>
          <w:tcPr>
            <w:tcW w:w="0" w:type="auto"/>
            <w:hideMark/>
          </w:tcPr>
          <w:p w14:paraId="43CEAAB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  <w:tc>
          <w:tcPr>
            <w:tcW w:w="0" w:type="auto"/>
            <w:hideMark/>
          </w:tcPr>
          <w:p w14:paraId="6A778A96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070C9C79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09DB8ABA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</w:tr>
      <w:tr w:rsidR="00283CC5" w:rsidRPr="00283CC5" w14:paraId="4206A3ED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A86A78" w14:textId="53A5C879" w:rsidR="00283CC5" w:rsidRPr="00283CC5" w:rsidRDefault="00283CC5" w:rsidP="00283CC5">
            <w:pPr>
              <w:spacing w:after="160" w:line="259" w:lineRule="auto"/>
            </w:pPr>
            <w:r w:rsidRPr="00283CC5">
              <w:t>Canad</w:t>
            </w:r>
            <w:r w:rsidR="00607FB0" w:rsidRPr="00842469">
              <w:t>a</w:t>
            </w:r>
          </w:p>
        </w:tc>
        <w:tc>
          <w:tcPr>
            <w:tcW w:w="0" w:type="auto"/>
            <w:hideMark/>
          </w:tcPr>
          <w:p w14:paraId="000953EA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  <w:tc>
          <w:tcPr>
            <w:tcW w:w="0" w:type="auto"/>
            <w:hideMark/>
          </w:tcPr>
          <w:p w14:paraId="00E4F51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6A9AB52A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4C24FCE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</w:tr>
      <w:tr w:rsidR="00283CC5" w:rsidRPr="00283CC5" w14:paraId="7265CCDA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CB808F" w14:textId="0D29EE18" w:rsidR="00283CC5" w:rsidRPr="00283CC5" w:rsidRDefault="00283CC5" w:rsidP="00283CC5">
            <w:pPr>
              <w:spacing w:after="160" w:line="259" w:lineRule="auto"/>
            </w:pPr>
            <w:r w:rsidRPr="00283CC5">
              <w:t>Eg</w:t>
            </w:r>
            <w:r w:rsidR="00607FB0" w:rsidRPr="00842469">
              <w:t>ypt</w:t>
            </w:r>
          </w:p>
        </w:tc>
        <w:tc>
          <w:tcPr>
            <w:tcW w:w="0" w:type="auto"/>
            <w:hideMark/>
          </w:tcPr>
          <w:p w14:paraId="010FB00A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  <w:tc>
          <w:tcPr>
            <w:tcW w:w="0" w:type="auto"/>
            <w:hideMark/>
          </w:tcPr>
          <w:p w14:paraId="51E12B0D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463D6D23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3D90ADBC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</w:tr>
      <w:tr w:rsidR="00283CC5" w:rsidRPr="00283CC5" w14:paraId="08489F80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70B2F1" w14:textId="670DE9E5" w:rsidR="00283CC5" w:rsidRPr="00283CC5" w:rsidRDefault="00283CC5" w:rsidP="00283CC5">
            <w:pPr>
              <w:spacing w:after="160" w:line="259" w:lineRule="auto"/>
            </w:pPr>
            <w:r w:rsidRPr="00283CC5">
              <w:t>Franc</w:t>
            </w:r>
            <w:r w:rsidR="002A56AF" w:rsidRPr="00842469">
              <w:t>e</w:t>
            </w:r>
          </w:p>
        </w:tc>
        <w:tc>
          <w:tcPr>
            <w:tcW w:w="0" w:type="auto"/>
            <w:hideMark/>
          </w:tcPr>
          <w:p w14:paraId="6C8DA92E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11A03D8E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4B661D2B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(62)</w:t>
            </w:r>
          </w:p>
        </w:tc>
        <w:tc>
          <w:tcPr>
            <w:tcW w:w="0" w:type="auto"/>
            <w:hideMark/>
          </w:tcPr>
          <w:p w14:paraId="2779D762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(62)</w:t>
            </w:r>
          </w:p>
        </w:tc>
      </w:tr>
      <w:tr w:rsidR="00283CC5" w:rsidRPr="00283CC5" w14:paraId="1C6F30DF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1B9D42" w14:textId="75814697" w:rsidR="00283CC5" w:rsidRPr="00283CC5" w:rsidRDefault="00283CC5" w:rsidP="00283CC5">
            <w:pPr>
              <w:spacing w:after="160" w:line="259" w:lineRule="auto"/>
            </w:pPr>
            <w:r w:rsidRPr="00283CC5">
              <w:t>Pol</w:t>
            </w:r>
            <w:r w:rsidR="002A56AF" w:rsidRPr="00842469">
              <w:t>and</w:t>
            </w:r>
          </w:p>
        </w:tc>
        <w:tc>
          <w:tcPr>
            <w:tcW w:w="0" w:type="auto"/>
            <w:hideMark/>
          </w:tcPr>
          <w:p w14:paraId="6F6CC9CF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  <w:tc>
          <w:tcPr>
            <w:tcW w:w="0" w:type="auto"/>
            <w:hideMark/>
          </w:tcPr>
          <w:p w14:paraId="3B870C6D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46F47FBF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2CD5AD89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</w:tr>
      <w:tr w:rsidR="00283CC5" w:rsidRPr="00283CC5" w14:paraId="181D3DAE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B29527" w14:textId="4AFDFDAC" w:rsidR="00283CC5" w:rsidRPr="00283CC5" w:rsidRDefault="00283CC5" w:rsidP="00283CC5">
            <w:pPr>
              <w:spacing w:after="160" w:line="259" w:lineRule="auto"/>
            </w:pPr>
            <w:r w:rsidRPr="00283CC5">
              <w:t>Jap</w:t>
            </w:r>
            <w:r w:rsidR="002A56AF" w:rsidRPr="00842469">
              <w:t>an</w:t>
            </w:r>
          </w:p>
        </w:tc>
        <w:tc>
          <w:tcPr>
            <w:tcW w:w="0" w:type="auto"/>
            <w:hideMark/>
          </w:tcPr>
          <w:p w14:paraId="0E10F793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  <w:tc>
          <w:tcPr>
            <w:tcW w:w="0" w:type="auto"/>
            <w:hideMark/>
          </w:tcPr>
          <w:p w14:paraId="3BF6865D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7B8D6DF5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7BC0377A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(1)</w:t>
            </w:r>
          </w:p>
        </w:tc>
      </w:tr>
      <w:tr w:rsidR="00283CC5" w:rsidRPr="00283CC5" w14:paraId="723D3730" w14:textId="77777777" w:rsidTr="00842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D40784" w14:textId="5BD109ED" w:rsidR="00283CC5" w:rsidRPr="00283CC5" w:rsidRDefault="00283CC5" w:rsidP="00283CC5">
            <w:pPr>
              <w:spacing w:after="160" w:line="259" w:lineRule="auto"/>
            </w:pPr>
            <w:r w:rsidRPr="00283CC5">
              <w:t>Bra</w:t>
            </w:r>
            <w:r w:rsidR="002A56AF" w:rsidRPr="00842469">
              <w:t>z</w:t>
            </w:r>
            <w:r w:rsidRPr="00283CC5">
              <w:t>il</w:t>
            </w:r>
          </w:p>
        </w:tc>
        <w:tc>
          <w:tcPr>
            <w:tcW w:w="0" w:type="auto"/>
            <w:hideMark/>
          </w:tcPr>
          <w:p w14:paraId="45311B7C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07F8374C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(9)</w:t>
            </w:r>
          </w:p>
        </w:tc>
        <w:tc>
          <w:tcPr>
            <w:tcW w:w="0" w:type="auto"/>
            <w:hideMark/>
          </w:tcPr>
          <w:p w14:paraId="586E0A84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0 (0)</w:t>
            </w:r>
          </w:p>
        </w:tc>
        <w:tc>
          <w:tcPr>
            <w:tcW w:w="0" w:type="auto"/>
            <w:hideMark/>
          </w:tcPr>
          <w:p w14:paraId="109654BB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 (9)</w:t>
            </w:r>
          </w:p>
        </w:tc>
      </w:tr>
      <w:tr w:rsidR="00283CC5" w:rsidRPr="00283CC5" w14:paraId="4826E20C" w14:textId="77777777" w:rsidTr="0084246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999999" w:themeColor="text1" w:themeTint="66"/>
            </w:tcBorders>
            <w:hideMark/>
          </w:tcPr>
          <w:p w14:paraId="317B218D" w14:textId="30B57ECB" w:rsidR="00283CC5" w:rsidRPr="00283CC5" w:rsidRDefault="002A56AF" w:rsidP="00283CC5">
            <w:pPr>
              <w:spacing w:after="160" w:line="259" w:lineRule="auto"/>
            </w:pPr>
            <w:r w:rsidRPr="00842469">
              <w:t>Unknown</w:t>
            </w:r>
          </w:p>
        </w:tc>
        <w:tc>
          <w:tcPr>
            <w:tcW w:w="0" w:type="auto"/>
            <w:tcBorders>
              <w:bottom w:val="single" w:sz="4" w:space="0" w:color="999999" w:themeColor="text1" w:themeTint="66"/>
            </w:tcBorders>
            <w:hideMark/>
          </w:tcPr>
          <w:p w14:paraId="5BC2F477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6 (6)</w:t>
            </w:r>
          </w:p>
        </w:tc>
        <w:tc>
          <w:tcPr>
            <w:tcW w:w="0" w:type="auto"/>
            <w:tcBorders>
              <w:bottom w:val="single" w:sz="4" w:space="0" w:color="999999" w:themeColor="text1" w:themeTint="66"/>
            </w:tcBorders>
            <w:hideMark/>
          </w:tcPr>
          <w:p w14:paraId="612955B1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4 (15)</w:t>
            </w:r>
          </w:p>
        </w:tc>
        <w:tc>
          <w:tcPr>
            <w:tcW w:w="0" w:type="auto"/>
            <w:tcBorders>
              <w:bottom w:val="single" w:sz="4" w:space="0" w:color="999999" w:themeColor="text1" w:themeTint="66"/>
            </w:tcBorders>
            <w:hideMark/>
          </w:tcPr>
          <w:p w14:paraId="09C946B0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6 (744)</w:t>
            </w:r>
          </w:p>
        </w:tc>
        <w:tc>
          <w:tcPr>
            <w:tcW w:w="0" w:type="auto"/>
            <w:tcBorders>
              <w:bottom w:val="single" w:sz="4" w:space="0" w:color="999999" w:themeColor="text1" w:themeTint="66"/>
            </w:tcBorders>
            <w:hideMark/>
          </w:tcPr>
          <w:p w14:paraId="09A98A2F" w14:textId="77777777" w:rsidR="00283CC5" w:rsidRPr="00283CC5" w:rsidRDefault="00283CC5" w:rsidP="00283CC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3CC5">
              <w:t>16 (765)</w:t>
            </w:r>
          </w:p>
        </w:tc>
      </w:tr>
      <w:tr w:rsidR="00283CC5" w:rsidRPr="00283CC5" w14:paraId="17D63A66" w14:textId="77777777" w:rsidTr="008424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left w:val="nil"/>
              <w:bottom w:val="nil"/>
              <w:right w:val="nil"/>
            </w:tcBorders>
            <w:hideMark/>
          </w:tcPr>
          <w:p w14:paraId="16BAD050" w14:textId="77777777" w:rsidR="00283CC5" w:rsidRPr="00283CC5" w:rsidRDefault="00283CC5" w:rsidP="00283CC5">
            <w:pPr>
              <w:spacing w:after="160" w:line="259" w:lineRule="auto"/>
              <w:rPr>
                <w:b w:val="0"/>
                <w:bCs w:val="0"/>
              </w:rPr>
            </w:pPr>
            <w:r w:rsidRPr="00283CC5">
              <w:rPr>
                <w:b w:val="0"/>
                <w:bCs w:val="0"/>
              </w:rPr>
              <w:t>PPM= Paper mills</w:t>
            </w:r>
          </w:p>
        </w:tc>
      </w:tr>
    </w:tbl>
    <w:p w14:paraId="260DFE3A" w14:textId="77777777" w:rsidR="00283CC5" w:rsidRDefault="00283CC5" w:rsidP="00813B6A">
      <w:pPr>
        <w:rPr>
          <w:b/>
          <w:bCs/>
          <w:lang w:val="en-US"/>
        </w:rPr>
      </w:pPr>
    </w:p>
    <w:p w14:paraId="428C9A90" w14:textId="77777777" w:rsidR="003726D0" w:rsidRDefault="003726D0" w:rsidP="00813B6A">
      <w:pPr>
        <w:rPr>
          <w:b/>
          <w:bCs/>
          <w:lang w:val="en-US"/>
        </w:rPr>
      </w:pPr>
    </w:p>
    <w:p w14:paraId="05DA5709" w14:textId="77777777" w:rsidR="003726D0" w:rsidRDefault="003726D0" w:rsidP="00813B6A">
      <w:pPr>
        <w:rPr>
          <w:b/>
          <w:bCs/>
          <w:lang w:val="en-US"/>
        </w:rPr>
      </w:pPr>
    </w:p>
    <w:p w14:paraId="38649FAE" w14:textId="77777777" w:rsidR="003726D0" w:rsidRDefault="003726D0" w:rsidP="00813B6A">
      <w:pPr>
        <w:rPr>
          <w:b/>
          <w:bCs/>
          <w:lang w:val="en-US"/>
        </w:rPr>
      </w:pPr>
    </w:p>
    <w:p w14:paraId="08DEBEB1" w14:textId="252C0D7B" w:rsidR="00813B6A" w:rsidRPr="00813B6A" w:rsidRDefault="00813B6A" w:rsidP="00813B6A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</w:t>
      </w:r>
      <w:r w:rsidRPr="00813B6A">
        <w:rPr>
          <w:b/>
          <w:bCs/>
          <w:lang w:val="en-US"/>
        </w:rPr>
        <w:t xml:space="preserve">Table </w:t>
      </w:r>
      <w:r w:rsidR="004B6933">
        <w:rPr>
          <w:b/>
          <w:bCs/>
          <w:lang w:val="en-US"/>
        </w:rPr>
        <w:t>2</w:t>
      </w:r>
      <w:r w:rsidRPr="00813B6A">
        <w:rPr>
          <w:b/>
          <w:bCs/>
          <w:lang w:val="en-US"/>
        </w:rPr>
        <w:t>. Spearman correlation coefficients of the percentage of paper</w:t>
      </w:r>
      <w:r w:rsidR="007612C2">
        <w:rPr>
          <w:b/>
          <w:bCs/>
          <w:lang w:val="en-US"/>
        </w:rPr>
        <w:t xml:space="preserve"> </w:t>
      </w:r>
      <w:r w:rsidRPr="00813B6A">
        <w:rPr>
          <w:b/>
          <w:bCs/>
          <w:lang w:val="en-US"/>
        </w:rPr>
        <w:t>mill papers</w:t>
      </w:r>
    </w:p>
    <w:tbl>
      <w:tblPr>
        <w:tblStyle w:val="Tablaconcuadrcula1clara"/>
        <w:tblW w:w="0" w:type="auto"/>
        <w:tblLook w:val="04A0" w:firstRow="1" w:lastRow="0" w:firstColumn="1" w:lastColumn="0" w:noHBand="0" w:noVBand="1"/>
      </w:tblPr>
      <w:tblGrid>
        <w:gridCol w:w="4493"/>
        <w:gridCol w:w="1410"/>
        <w:gridCol w:w="1463"/>
        <w:gridCol w:w="993"/>
      </w:tblGrid>
      <w:tr w:rsidR="00E848E6" w:rsidRPr="00813B6A" w14:paraId="75F690A0" w14:textId="01A20ADA" w:rsidTr="004852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hideMark/>
          </w:tcPr>
          <w:p w14:paraId="644644F2" w14:textId="51729697" w:rsidR="00E848E6" w:rsidRPr="00813B6A" w:rsidRDefault="00E848E6" w:rsidP="00E848E6">
            <w:pPr>
              <w:spacing w:after="160" w:line="259" w:lineRule="auto"/>
              <w:rPr>
                <w:lang w:val="en-US"/>
              </w:rPr>
            </w:pPr>
            <w:r w:rsidRPr="00813B6A">
              <w:rPr>
                <w:lang w:val="en-US"/>
              </w:rPr>
              <w:t>Percentage of paper mill papers </w:t>
            </w:r>
          </w:p>
        </w:tc>
        <w:tc>
          <w:tcPr>
            <w:tcW w:w="1410" w:type="dxa"/>
            <w:hideMark/>
          </w:tcPr>
          <w:p w14:paraId="76CFDE0A" w14:textId="77777777" w:rsidR="00E848E6" w:rsidRPr="00813B6A" w:rsidRDefault="00E848E6" w:rsidP="00E848E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Spearman’s Rho</w:t>
            </w:r>
          </w:p>
        </w:tc>
        <w:tc>
          <w:tcPr>
            <w:tcW w:w="1463" w:type="dxa"/>
          </w:tcPr>
          <w:p w14:paraId="3735EE2A" w14:textId="5DA9297F" w:rsidR="00E848E6" w:rsidRPr="00583A77" w:rsidRDefault="00E848E6" w:rsidP="00E848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83A77">
              <w:t>CI95%</w:t>
            </w:r>
          </w:p>
        </w:tc>
        <w:tc>
          <w:tcPr>
            <w:tcW w:w="993" w:type="dxa"/>
          </w:tcPr>
          <w:p w14:paraId="40871101" w14:textId="290E3D3A" w:rsidR="00E848E6" w:rsidRPr="00583A77" w:rsidRDefault="00E848E6" w:rsidP="00E848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rPr>
                <w:i/>
                <w:iCs/>
              </w:rPr>
              <w:t>p</w:t>
            </w:r>
            <w:r w:rsidRPr="00813B6A">
              <w:t>-value</w:t>
            </w:r>
          </w:p>
        </w:tc>
      </w:tr>
      <w:tr w:rsidR="00E848E6" w:rsidRPr="00813B6A" w14:paraId="28E9EFF2" w14:textId="7FCEB75F" w:rsidTr="00485237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hideMark/>
          </w:tcPr>
          <w:p w14:paraId="0F173D5E" w14:textId="33BE8CB9" w:rsidR="00E848E6" w:rsidRPr="00813B6A" w:rsidRDefault="00E848E6" w:rsidP="00E848E6">
            <w:pPr>
              <w:spacing w:after="160" w:line="259" w:lineRule="auto"/>
              <w:rPr>
                <w:lang w:val="en-US"/>
              </w:rPr>
            </w:pPr>
            <w:r w:rsidRPr="00813B6A">
              <w:rPr>
                <w:i/>
                <w:iCs/>
                <w:lang w:val="en-US"/>
              </w:rPr>
              <w:t>vs Number of citable items</w:t>
            </w:r>
          </w:p>
        </w:tc>
        <w:tc>
          <w:tcPr>
            <w:tcW w:w="1410" w:type="dxa"/>
            <w:hideMark/>
          </w:tcPr>
          <w:p w14:paraId="099A00B7" w14:textId="4FE15A7E" w:rsidR="00E848E6" w:rsidRPr="00813B6A" w:rsidRDefault="00E848E6" w:rsidP="00E848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-0.5278</w:t>
            </w:r>
          </w:p>
        </w:tc>
        <w:tc>
          <w:tcPr>
            <w:tcW w:w="1463" w:type="dxa"/>
          </w:tcPr>
          <w:p w14:paraId="49657E21" w14:textId="0EDD154B" w:rsidR="00E848E6" w:rsidRPr="00813B6A" w:rsidRDefault="000551AF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ins w:id="0" w:author="Candal Pedreira Cristina" w:date="2025-06-04T10:05:00Z" w16du:dateUtc="2025-06-04T09:05:00Z">
              <w:r>
                <w:t>(-0.669 to -0.386)</w:t>
              </w:r>
            </w:ins>
          </w:p>
        </w:tc>
        <w:tc>
          <w:tcPr>
            <w:tcW w:w="993" w:type="dxa"/>
          </w:tcPr>
          <w:p w14:paraId="385DBEE8" w14:textId="07EF3034" w:rsidR="00E848E6" w:rsidRPr="00813B6A" w:rsidRDefault="00E848E6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&lt;0.001</w:t>
            </w:r>
          </w:p>
        </w:tc>
      </w:tr>
      <w:tr w:rsidR="00E848E6" w:rsidRPr="00813B6A" w14:paraId="24A7271D" w14:textId="52424788" w:rsidTr="00485237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hideMark/>
          </w:tcPr>
          <w:p w14:paraId="31A6DEEC" w14:textId="77777777" w:rsidR="00E848E6" w:rsidRPr="00813B6A" w:rsidRDefault="00E848E6" w:rsidP="00E848E6">
            <w:pPr>
              <w:spacing w:after="160" w:line="259" w:lineRule="auto"/>
            </w:pPr>
            <w:r w:rsidRPr="00813B6A">
              <w:rPr>
                <w:i/>
                <w:iCs/>
              </w:rPr>
              <w:t>vs Open access (%)</w:t>
            </w:r>
          </w:p>
        </w:tc>
        <w:tc>
          <w:tcPr>
            <w:tcW w:w="1410" w:type="dxa"/>
            <w:hideMark/>
          </w:tcPr>
          <w:p w14:paraId="69C2CC90" w14:textId="20435DE1" w:rsidR="00E848E6" w:rsidRPr="00813B6A" w:rsidRDefault="00E848E6" w:rsidP="00E848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-0.0176</w:t>
            </w:r>
          </w:p>
        </w:tc>
        <w:tc>
          <w:tcPr>
            <w:tcW w:w="1463" w:type="dxa"/>
          </w:tcPr>
          <w:p w14:paraId="661ABF4D" w14:textId="2E23DB1E" w:rsidR="00E848E6" w:rsidRPr="00813B6A" w:rsidRDefault="00D960E9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ins w:id="1" w:author="Candal Pedreira Cristina" w:date="2025-06-04T10:05:00Z" w16du:dateUtc="2025-06-04T09:05:00Z">
              <w:r>
                <w:t>(-0.194 to 0.1</w:t>
              </w:r>
            </w:ins>
            <w:ins w:id="2" w:author="Candal Pedreira Cristina" w:date="2025-06-04T10:06:00Z" w16du:dateUtc="2025-06-04T09:06:00Z">
              <w:r>
                <w:t>59)</w:t>
              </w:r>
            </w:ins>
          </w:p>
        </w:tc>
        <w:tc>
          <w:tcPr>
            <w:tcW w:w="993" w:type="dxa"/>
          </w:tcPr>
          <w:p w14:paraId="53BEFFBA" w14:textId="38CCF179" w:rsidR="00E848E6" w:rsidRPr="00813B6A" w:rsidRDefault="00E848E6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0.8405</w:t>
            </w:r>
          </w:p>
        </w:tc>
      </w:tr>
      <w:tr w:rsidR="00E848E6" w:rsidRPr="00813B6A" w14:paraId="787358F1" w14:textId="30C75131" w:rsidTr="00485237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hideMark/>
          </w:tcPr>
          <w:p w14:paraId="3B944998" w14:textId="3BF94C6B" w:rsidR="00E848E6" w:rsidRPr="00813B6A" w:rsidRDefault="00E848E6" w:rsidP="00E848E6">
            <w:pPr>
              <w:spacing w:after="160" w:line="259" w:lineRule="auto"/>
            </w:pPr>
            <w:r w:rsidRPr="00813B6A">
              <w:rPr>
                <w:i/>
                <w:iCs/>
              </w:rPr>
              <w:t xml:space="preserve">vs JIF </w:t>
            </w:r>
            <w:r>
              <w:rPr>
                <w:i/>
                <w:iCs/>
              </w:rPr>
              <w:t xml:space="preserve">JCR </w:t>
            </w:r>
            <w:r w:rsidRPr="00813B6A">
              <w:rPr>
                <w:i/>
                <w:iCs/>
              </w:rPr>
              <w:t>2022</w:t>
            </w:r>
          </w:p>
        </w:tc>
        <w:tc>
          <w:tcPr>
            <w:tcW w:w="1410" w:type="dxa"/>
            <w:hideMark/>
          </w:tcPr>
          <w:p w14:paraId="42D81FB0" w14:textId="446AECF2" w:rsidR="00E848E6" w:rsidRPr="00813B6A" w:rsidRDefault="00E848E6" w:rsidP="00E848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-0.2691</w:t>
            </w:r>
          </w:p>
        </w:tc>
        <w:tc>
          <w:tcPr>
            <w:tcW w:w="1463" w:type="dxa"/>
          </w:tcPr>
          <w:p w14:paraId="73C25CED" w14:textId="021F5F33" w:rsidR="00E848E6" w:rsidRPr="00813B6A" w:rsidRDefault="00D960E9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ins w:id="3" w:author="Candal Pedreira Cristina" w:date="2025-06-04T10:06:00Z" w16du:dateUtc="2025-06-04T09:06:00Z">
              <w:r>
                <w:t>(</w:t>
              </w:r>
              <w:r w:rsidR="00C906F3">
                <w:t>-0.431 to -0.107)</w:t>
              </w:r>
            </w:ins>
          </w:p>
        </w:tc>
        <w:tc>
          <w:tcPr>
            <w:tcW w:w="993" w:type="dxa"/>
          </w:tcPr>
          <w:p w14:paraId="69829007" w14:textId="63D80FB5" w:rsidR="00E848E6" w:rsidRPr="00813B6A" w:rsidRDefault="00E848E6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0.0017</w:t>
            </w:r>
          </w:p>
        </w:tc>
      </w:tr>
      <w:tr w:rsidR="00E848E6" w:rsidRPr="00813B6A" w14:paraId="1C0B6C58" w14:textId="5FB55D43" w:rsidTr="00485237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hideMark/>
          </w:tcPr>
          <w:p w14:paraId="7C2810A8" w14:textId="77777777" w:rsidR="00E848E6" w:rsidRPr="00813B6A" w:rsidRDefault="00E848E6" w:rsidP="00E848E6">
            <w:pPr>
              <w:spacing w:after="160" w:line="259" w:lineRule="auto"/>
            </w:pPr>
            <w:r w:rsidRPr="00813B6A">
              <w:rPr>
                <w:i/>
                <w:iCs/>
              </w:rPr>
              <w:t>vs Number of categories</w:t>
            </w:r>
          </w:p>
        </w:tc>
        <w:tc>
          <w:tcPr>
            <w:tcW w:w="1410" w:type="dxa"/>
            <w:hideMark/>
          </w:tcPr>
          <w:p w14:paraId="2813E7A8" w14:textId="72DF79C7" w:rsidR="00E848E6" w:rsidRPr="00813B6A" w:rsidRDefault="00E848E6" w:rsidP="00E848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-0.0121</w:t>
            </w:r>
          </w:p>
        </w:tc>
        <w:tc>
          <w:tcPr>
            <w:tcW w:w="1463" w:type="dxa"/>
          </w:tcPr>
          <w:p w14:paraId="6355144D" w14:textId="6D03E6FB" w:rsidR="00E848E6" w:rsidRPr="00813B6A" w:rsidRDefault="00C906F3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ins w:id="4" w:author="Candal Pedreira Cristina" w:date="2025-06-04T10:06:00Z" w16du:dateUtc="2025-06-04T09:06:00Z">
              <w:r>
                <w:t>(-0.189 to 0.165)</w:t>
              </w:r>
            </w:ins>
          </w:p>
        </w:tc>
        <w:tc>
          <w:tcPr>
            <w:tcW w:w="993" w:type="dxa"/>
          </w:tcPr>
          <w:p w14:paraId="4BC7C1A2" w14:textId="7B0146BC" w:rsidR="00E848E6" w:rsidRPr="00813B6A" w:rsidRDefault="00E848E6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0.8900</w:t>
            </w:r>
          </w:p>
        </w:tc>
      </w:tr>
      <w:tr w:rsidR="00E848E6" w:rsidRPr="00813B6A" w14:paraId="04C19988" w14:textId="39AB14DB" w:rsidTr="00485237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hideMark/>
          </w:tcPr>
          <w:p w14:paraId="7D483D43" w14:textId="77777777" w:rsidR="00E848E6" w:rsidRPr="00813B6A" w:rsidRDefault="00E848E6" w:rsidP="00E848E6">
            <w:pPr>
              <w:spacing w:after="160" w:line="259" w:lineRule="auto"/>
            </w:pPr>
            <w:r w:rsidRPr="00813B6A">
              <w:rPr>
                <w:i/>
                <w:iCs/>
              </w:rPr>
              <w:t>vs % of papers </w:t>
            </w:r>
          </w:p>
        </w:tc>
        <w:tc>
          <w:tcPr>
            <w:tcW w:w="1410" w:type="dxa"/>
            <w:hideMark/>
          </w:tcPr>
          <w:p w14:paraId="5763369D" w14:textId="7B03958D" w:rsidR="00E848E6" w:rsidRPr="00813B6A" w:rsidRDefault="00E848E6" w:rsidP="00E848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-0.1891</w:t>
            </w:r>
          </w:p>
        </w:tc>
        <w:tc>
          <w:tcPr>
            <w:tcW w:w="1463" w:type="dxa"/>
          </w:tcPr>
          <w:p w14:paraId="3E3AD213" w14:textId="4CEEAD3B" w:rsidR="00E848E6" w:rsidRPr="00813B6A" w:rsidRDefault="00FA19A1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ins w:id="5" w:author="Candal Pedreira Cristina" w:date="2025-06-04T10:06:00Z" w16du:dateUtc="2025-06-04T09:06:00Z">
              <w:r>
                <w:t>(-0.</w:t>
              </w:r>
            </w:ins>
            <w:ins w:id="6" w:author="Candal Pedreira Cristina" w:date="2025-06-04T10:07:00Z" w16du:dateUtc="2025-06-04T09:07:00Z">
              <w:r>
                <w:t>370 to -0.008)</w:t>
              </w:r>
            </w:ins>
          </w:p>
        </w:tc>
        <w:tc>
          <w:tcPr>
            <w:tcW w:w="993" w:type="dxa"/>
          </w:tcPr>
          <w:p w14:paraId="734BDF0F" w14:textId="47B7E553" w:rsidR="00E848E6" w:rsidRPr="00813B6A" w:rsidRDefault="00E848E6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0.0293</w:t>
            </w:r>
          </w:p>
        </w:tc>
      </w:tr>
      <w:tr w:rsidR="00E848E6" w:rsidRPr="00813B6A" w14:paraId="0FEDC728" w14:textId="33C64C64" w:rsidTr="00485237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tcBorders>
              <w:bottom w:val="single" w:sz="4" w:space="0" w:color="999999" w:themeColor="text1" w:themeTint="66"/>
            </w:tcBorders>
            <w:hideMark/>
          </w:tcPr>
          <w:p w14:paraId="122BADA2" w14:textId="77777777" w:rsidR="00E848E6" w:rsidRPr="00813B6A" w:rsidRDefault="00E848E6" w:rsidP="00E848E6">
            <w:pPr>
              <w:spacing w:after="160" w:line="259" w:lineRule="auto"/>
            </w:pPr>
            <w:r w:rsidRPr="00813B6A">
              <w:rPr>
                <w:i/>
                <w:iCs/>
              </w:rPr>
              <w:t>vs Total editors </w:t>
            </w:r>
          </w:p>
        </w:tc>
        <w:tc>
          <w:tcPr>
            <w:tcW w:w="1410" w:type="dxa"/>
            <w:tcBorders>
              <w:bottom w:val="single" w:sz="4" w:space="0" w:color="999999" w:themeColor="text1" w:themeTint="66"/>
            </w:tcBorders>
            <w:hideMark/>
          </w:tcPr>
          <w:p w14:paraId="30B0CE4F" w14:textId="74E58EB2" w:rsidR="00E848E6" w:rsidRPr="00813B6A" w:rsidRDefault="00E848E6" w:rsidP="00E848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-0.1831</w:t>
            </w:r>
          </w:p>
        </w:tc>
        <w:tc>
          <w:tcPr>
            <w:tcW w:w="1463" w:type="dxa"/>
            <w:tcBorders>
              <w:bottom w:val="single" w:sz="4" w:space="0" w:color="999999" w:themeColor="text1" w:themeTint="66"/>
            </w:tcBorders>
          </w:tcPr>
          <w:p w14:paraId="4FC677A0" w14:textId="4038BCE3" w:rsidR="00E848E6" w:rsidRPr="00813B6A" w:rsidRDefault="00ED32D2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ins w:id="7" w:author="Candal Pedreira Cristina" w:date="2025-06-04T10:07:00Z" w16du:dateUtc="2025-06-04T09:07:00Z">
              <w:r>
                <w:t>(-0.360 to -0.006)</w:t>
              </w:r>
            </w:ins>
          </w:p>
        </w:tc>
        <w:tc>
          <w:tcPr>
            <w:tcW w:w="993" w:type="dxa"/>
            <w:tcBorders>
              <w:bottom w:val="single" w:sz="4" w:space="0" w:color="999999" w:themeColor="text1" w:themeTint="66"/>
            </w:tcBorders>
          </w:tcPr>
          <w:p w14:paraId="596D6487" w14:textId="506D9600" w:rsidR="00E848E6" w:rsidRPr="00813B6A" w:rsidRDefault="00E848E6" w:rsidP="00E84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0.0371</w:t>
            </w:r>
          </w:p>
        </w:tc>
      </w:tr>
      <w:tr w:rsidR="00E848E6" w:rsidRPr="00583A77" w14:paraId="3E1F448E" w14:textId="5BB20989" w:rsidTr="00485237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4"/>
            <w:tcBorders>
              <w:left w:val="nil"/>
              <w:bottom w:val="nil"/>
              <w:right w:val="nil"/>
            </w:tcBorders>
            <w:hideMark/>
          </w:tcPr>
          <w:p w14:paraId="62C9A886" w14:textId="7809C246" w:rsidR="00E848E6" w:rsidRPr="00813B6A" w:rsidRDefault="00E848E6" w:rsidP="00E848E6">
            <w:pPr>
              <w:rPr>
                <w:lang w:val="en-US"/>
              </w:rPr>
            </w:pPr>
            <w:r w:rsidRPr="00813B6A">
              <w:rPr>
                <w:b w:val="0"/>
                <w:bCs w:val="0"/>
                <w:lang w:val="en-US"/>
              </w:rPr>
              <w:t>Percentage of paper mill papers=Number of PPM/ citable items. JIF=Journal impact factor (JCR)</w:t>
            </w:r>
          </w:p>
        </w:tc>
      </w:tr>
    </w:tbl>
    <w:p w14:paraId="0A56CE1C" w14:textId="16B6039A" w:rsidR="00813B6A" w:rsidRPr="00813B6A" w:rsidRDefault="00813B6A" w:rsidP="00813B6A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813B6A">
        <w:rPr>
          <w:b/>
          <w:bCs/>
          <w:lang w:val="en-US"/>
        </w:rPr>
        <w:t xml:space="preserve">Table </w:t>
      </w:r>
      <w:r w:rsidR="004B6933">
        <w:rPr>
          <w:b/>
          <w:bCs/>
          <w:lang w:val="en-US"/>
        </w:rPr>
        <w:t>3</w:t>
      </w:r>
      <w:r w:rsidRPr="00813B6A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>Ordinal logistic regression and binary logistic regression.</w:t>
      </w:r>
    </w:p>
    <w:tbl>
      <w:tblPr>
        <w:tblStyle w:val="Tablaconcuadrcula1clara"/>
        <w:tblW w:w="9073" w:type="dxa"/>
        <w:tblLook w:val="04A0" w:firstRow="1" w:lastRow="0" w:firstColumn="1" w:lastColumn="0" w:noHBand="0" w:noVBand="1"/>
      </w:tblPr>
      <w:tblGrid>
        <w:gridCol w:w="2724"/>
        <w:gridCol w:w="1863"/>
        <w:gridCol w:w="1226"/>
        <w:gridCol w:w="797"/>
        <w:gridCol w:w="1279"/>
        <w:gridCol w:w="1184"/>
      </w:tblGrid>
      <w:tr w:rsidR="007612C2" w:rsidRPr="00813B6A" w14:paraId="09CF6B5A" w14:textId="77777777" w:rsidTr="00813B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389D8E" w14:textId="25C4E5B8" w:rsidR="00813B6A" w:rsidRPr="00813B6A" w:rsidRDefault="00813B6A" w:rsidP="00813B6A">
            <w:pPr>
              <w:spacing w:after="160" w:line="259" w:lineRule="auto"/>
            </w:pPr>
            <w:r w:rsidRPr="00813B6A">
              <w:t xml:space="preserve">Regression </w:t>
            </w:r>
          </w:p>
        </w:tc>
        <w:tc>
          <w:tcPr>
            <w:tcW w:w="0" w:type="auto"/>
            <w:hideMark/>
          </w:tcPr>
          <w:p w14:paraId="05012E53" w14:textId="77777777" w:rsidR="00813B6A" w:rsidRPr="00813B6A" w:rsidRDefault="00813B6A" w:rsidP="00813B6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Variable</w:t>
            </w:r>
          </w:p>
        </w:tc>
        <w:tc>
          <w:tcPr>
            <w:tcW w:w="0" w:type="auto"/>
            <w:hideMark/>
          </w:tcPr>
          <w:p w14:paraId="195AE28C" w14:textId="77777777" w:rsidR="00813B6A" w:rsidRPr="00813B6A" w:rsidRDefault="00813B6A" w:rsidP="00813B6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Odds Ratio (OR)</w:t>
            </w:r>
          </w:p>
        </w:tc>
        <w:tc>
          <w:tcPr>
            <w:tcW w:w="0" w:type="auto"/>
            <w:hideMark/>
          </w:tcPr>
          <w:p w14:paraId="43258BE0" w14:textId="77777777" w:rsidR="00813B6A" w:rsidRPr="00813B6A" w:rsidRDefault="00813B6A" w:rsidP="00813B6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p-value</w:t>
            </w:r>
          </w:p>
        </w:tc>
        <w:tc>
          <w:tcPr>
            <w:tcW w:w="0" w:type="auto"/>
            <w:hideMark/>
          </w:tcPr>
          <w:p w14:paraId="1273DF0E" w14:textId="77777777" w:rsidR="00813B6A" w:rsidRPr="00813B6A" w:rsidRDefault="00813B6A" w:rsidP="00813B6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95% CI Lower</w:t>
            </w:r>
          </w:p>
        </w:tc>
        <w:tc>
          <w:tcPr>
            <w:tcW w:w="0" w:type="auto"/>
            <w:hideMark/>
          </w:tcPr>
          <w:p w14:paraId="0240C4ED" w14:textId="77777777" w:rsidR="00813B6A" w:rsidRPr="00813B6A" w:rsidRDefault="00813B6A" w:rsidP="00813B6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95% CI Upper</w:t>
            </w:r>
          </w:p>
        </w:tc>
      </w:tr>
      <w:tr w:rsidR="007612C2" w:rsidRPr="00813B6A" w14:paraId="477C662F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561876" w14:textId="27B688FA" w:rsidR="00813B6A" w:rsidRPr="00813B6A" w:rsidRDefault="00813B6A" w:rsidP="00813B6A">
            <w:pPr>
              <w:spacing w:after="160" w:line="259" w:lineRule="auto"/>
            </w:pPr>
            <w:r w:rsidRPr="00813B6A">
              <w:t>Ordinal logistic regression</w:t>
            </w:r>
          </w:p>
        </w:tc>
        <w:tc>
          <w:tcPr>
            <w:tcW w:w="0" w:type="auto"/>
            <w:hideMark/>
          </w:tcPr>
          <w:p w14:paraId="02F5639E" w14:textId="06B159CF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Number of citable ítems</w:t>
            </w:r>
          </w:p>
        </w:tc>
        <w:tc>
          <w:tcPr>
            <w:tcW w:w="0" w:type="auto"/>
            <w:hideMark/>
          </w:tcPr>
          <w:p w14:paraId="1AFB593A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1.000002</w:t>
            </w:r>
          </w:p>
        </w:tc>
        <w:tc>
          <w:tcPr>
            <w:tcW w:w="0" w:type="auto"/>
            <w:hideMark/>
          </w:tcPr>
          <w:p w14:paraId="662D0EEB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0.235</w:t>
            </w:r>
          </w:p>
        </w:tc>
        <w:tc>
          <w:tcPr>
            <w:tcW w:w="0" w:type="auto"/>
            <w:hideMark/>
          </w:tcPr>
          <w:p w14:paraId="69A24DA5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0.9999985</w:t>
            </w:r>
          </w:p>
        </w:tc>
        <w:tc>
          <w:tcPr>
            <w:tcW w:w="0" w:type="auto"/>
            <w:hideMark/>
          </w:tcPr>
          <w:p w14:paraId="1289B1F3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1.000006</w:t>
            </w:r>
          </w:p>
        </w:tc>
      </w:tr>
      <w:tr w:rsidR="007612C2" w:rsidRPr="00813B6A" w14:paraId="525296D2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0A68E7AD" w14:textId="2236DFCA" w:rsidR="007612C2" w:rsidRPr="00813B6A" w:rsidRDefault="007612C2" w:rsidP="00813B6A">
            <w:pPr>
              <w:spacing w:after="160" w:line="259" w:lineRule="auto"/>
              <w:rPr>
                <w:b w:val="0"/>
                <w:bCs w:val="0"/>
                <w:lang w:val="en-US"/>
              </w:rPr>
            </w:pPr>
            <w:r w:rsidRPr="007612C2">
              <w:rPr>
                <w:b w:val="0"/>
                <w:bCs w:val="0"/>
                <w:lang w:val="en-US"/>
              </w:rPr>
              <w:t>Dependent variable categorized in group 1, group 2 and group 3</w:t>
            </w:r>
          </w:p>
        </w:tc>
        <w:tc>
          <w:tcPr>
            <w:tcW w:w="0" w:type="auto"/>
            <w:hideMark/>
          </w:tcPr>
          <w:p w14:paraId="758CA013" w14:textId="2008D469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 xml:space="preserve">JIF </w:t>
            </w:r>
            <w:r>
              <w:t xml:space="preserve">(JCR </w:t>
            </w:r>
            <w:r w:rsidRPr="00813B6A">
              <w:t>2022</w:t>
            </w:r>
            <w:r>
              <w:t>)</w:t>
            </w:r>
          </w:p>
        </w:tc>
        <w:tc>
          <w:tcPr>
            <w:tcW w:w="0" w:type="auto"/>
            <w:hideMark/>
          </w:tcPr>
          <w:p w14:paraId="2EE5FD01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0.951686</w:t>
            </w:r>
          </w:p>
        </w:tc>
        <w:tc>
          <w:tcPr>
            <w:tcW w:w="0" w:type="auto"/>
            <w:hideMark/>
          </w:tcPr>
          <w:p w14:paraId="1A4FE591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0.381</w:t>
            </w:r>
          </w:p>
        </w:tc>
        <w:tc>
          <w:tcPr>
            <w:tcW w:w="0" w:type="auto"/>
            <w:hideMark/>
          </w:tcPr>
          <w:p w14:paraId="06269A23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0.8519742</w:t>
            </w:r>
          </w:p>
        </w:tc>
        <w:tc>
          <w:tcPr>
            <w:tcW w:w="0" w:type="auto"/>
            <w:hideMark/>
          </w:tcPr>
          <w:p w14:paraId="11F3D582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1.063068</w:t>
            </w:r>
          </w:p>
        </w:tc>
      </w:tr>
      <w:tr w:rsidR="007612C2" w:rsidRPr="00813B6A" w14:paraId="3C0E40BB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570D1C7" w14:textId="77777777" w:rsidR="007612C2" w:rsidRPr="00813B6A" w:rsidRDefault="007612C2" w:rsidP="00813B6A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42C90D1" w14:textId="518546DC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Number of JCR categories</w:t>
            </w:r>
          </w:p>
        </w:tc>
        <w:tc>
          <w:tcPr>
            <w:tcW w:w="0" w:type="auto"/>
            <w:hideMark/>
          </w:tcPr>
          <w:p w14:paraId="0CBC6D62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1.032695</w:t>
            </w:r>
          </w:p>
        </w:tc>
        <w:tc>
          <w:tcPr>
            <w:tcW w:w="0" w:type="auto"/>
            <w:hideMark/>
          </w:tcPr>
          <w:p w14:paraId="0FDC9F80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0.874</w:t>
            </w:r>
          </w:p>
        </w:tc>
        <w:tc>
          <w:tcPr>
            <w:tcW w:w="0" w:type="auto"/>
            <w:hideMark/>
          </w:tcPr>
          <w:p w14:paraId="1DDFAEDE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0.692841</w:t>
            </w:r>
          </w:p>
        </w:tc>
        <w:tc>
          <w:tcPr>
            <w:tcW w:w="0" w:type="auto"/>
            <w:hideMark/>
          </w:tcPr>
          <w:p w14:paraId="29444B6C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1.539256</w:t>
            </w:r>
          </w:p>
        </w:tc>
      </w:tr>
      <w:tr w:rsidR="007612C2" w:rsidRPr="00813B6A" w14:paraId="349C0D2D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9D61F40" w14:textId="77777777" w:rsidR="007612C2" w:rsidRPr="00813B6A" w:rsidRDefault="007612C2" w:rsidP="00813B6A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679A181" w14:textId="1F72A039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13B6A">
              <w:rPr>
                <w:lang w:val="en-US"/>
              </w:rPr>
              <w:t>Percentage of papers published by the journal</w:t>
            </w:r>
          </w:p>
        </w:tc>
        <w:tc>
          <w:tcPr>
            <w:tcW w:w="0" w:type="auto"/>
            <w:hideMark/>
          </w:tcPr>
          <w:p w14:paraId="3335C81A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0.977351</w:t>
            </w:r>
          </w:p>
        </w:tc>
        <w:tc>
          <w:tcPr>
            <w:tcW w:w="0" w:type="auto"/>
            <w:hideMark/>
          </w:tcPr>
          <w:p w14:paraId="7841C6BE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0.162</w:t>
            </w:r>
          </w:p>
        </w:tc>
        <w:tc>
          <w:tcPr>
            <w:tcW w:w="0" w:type="auto"/>
            <w:hideMark/>
          </w:tcPr>
          <w:p w14:paraId="0E7261E9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0.9464385</w:t>
            </w:r>
          </w:p>
        </w:tc>
        <w:tc>
          <w:tcPr>
            <w:tcW w:w="0" w:type="auto"/>
            <w:hideMark/>
          </w:tcPr>
          <w:p w14:paraId="5522D6EC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1.009273</w:t>
            </w:r>
          </w:p>
        </w:tc>
      </w:tr>
      <w:tr w:rsidR="007612C2" w:rsidRPr="00813B6A" w14:paraId="2A135385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EF7D9A" w14:textId="37209520" w:rsidR="00813B6A" w:rsidRPr="00813B6A" w:rsidRDefault="00813B6A" w:rsidP="00813B6A">
            <w:pPr>
              <w:spacing w:after="160" w:line="259" w:lineRule="auto"/>
            </w:pPr>
            <w:r w:rsidRPr="00813B6A">
              <w:t>Binary logistic regression</w:t>
            </w:r>
          </w:p>
        </w:tc>
        <w:tc>
          <w:tcPr>
            <w:tcW w:w="0" w:type="auto"/>
            <w:hideMark/>
          </w:tcPr>
          <w:p w14:paraId="30B26AA4" w14:textId="344E4B3F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Number of citable ítems</w:t>
            </w:r>
          </w:p>
        </w:tc>
        <w:tc>
          <w:tcPr>
            <w:tcW w:w="0" w:type="auto"/>
            <w:hideMark/>
          </w:tcPr>
          <w:p w14:paraId="47B1EC6B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1.000003</w:t>
            </w:r>
          </w:p>
        </w:tc>
        <w:tc>
          <w:tcPr>
            <w:tcW w:w="0" w:type="auto"/>
            <w:hideMark/>
          </w:tcPr>
          <w:p w14:paraId="14F6F895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0.162</w:t>
            </w:r>
          </w:p>
        </w:tc>
        <w:tc>
          <w:tcPr>
            <w:tcW w:w="0" w:type="auto"/>
            <w:hideMark/>
          </w:tcPr>
          <w:p w14:paraId="61AB2B4B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0.9999989</w:t>
            </w:r>
          </w:p>
        </w:tc>
        <w:tc>
          <w:tcPr>
            <w:tcW w:w="0" w:type="auto"/>
            <w:hideMark/>
          </w:tcPr>
          <w:p w14:paraId="7EA8BACD" w14:textId="77777777" w:rsidR="00813B6A" w:rsidRPr="00813B6A" w:rsidRDefault="00813B6A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1.000006</w:t>
            </w:r>
          </w:p>
        </w:tc>
      </w:tr>
      <w:tr w:rsidR="007612C2" w:rsidRPr="00813B6A" w14:paraId="09BCA90C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4277D156" w14:textId="72A75940" w:rsidR="007612C2" w:rsidRPr="00813B6A" w:rsidRDefault="007612C2" w:rsidP="00813B6A">
            <w:pPr>
              <w:spacing w:after="160" w:line="259" w:lineRule="auto"/>
              <w:rPr>
                <w:lang w:val="en-US"/>
              </w:rPr>
            </w:pPr>
            <w:r w:rsidRPr="007612C2">
              <w:rPr>
                <w:b w:val="0"/>
                <w:bCs w:val="0"/>
                <w:lang w:val="en-US"/>
              </w:rPr>
              <w:t>Dependent variable categori</w:t>
            </w:r>
            <w:r>
              <w:rPr>
                <w:b w:val="0"/>
                <w:bCs w:val="0"/>
                <w:lang w:val="en-US"/>
              </w:rPr>
              <w:t>zed in</w:t>
            </w:r>
            <w:r w:rsidRPr="007612C2">
              <w:rPr>
                <w:b w:val="0"/>
                <w:bCs w:val="0"/>
                <w:lang w:val="en-US"/>
              </w:rPr>
              <w:t xml:space="preserve"> 0-10 retractions/</w:t>
            </w:r>
            <w:r>
              <w:rPr>
                <w:b w:val="0"/>
                <w:bCs w:val="0"/>
                <w:lang w:val="en-US"/>
              </w:rPr>
              <w:t>&gt;</w:t>
            </w:r>
            <w:r w:rsidRPr="007612C2">
              <w:rPr>
                <w:b w:val="0"/>
                <w:bCs w:val="0"/>
                <w:lang w:val="en-US"/>
              </w:rPr>
              <w:t>10 retractions</w:t>
            </w:r>
            <w:r>
              <w:rPr>
                <w:b w:val="0"/>
                <w:bCs w:val="0"/>
                <w:lang w:val="en-US"/>
              </w:rPr>
              <w:t xml:space="preserve"> (reference)</w:t>
            </w:r>
          </w:p>
        </w:tc>
        <w:tc>
          <w:tcPr>
            <w:tcW w:w="0" w:type="auto"/>
            <w:hideMark/>
          </w:tcPr>
          <w:p w14:paraId="09A696AE" w14:textId="4B41F1D2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 xml:space="preserve">JIF </w:t>
            </w:r>
            <w:r>
              <w:t xml:space="preserve">(JCR </w:t>
            </w:r>
            <w:r w:rsidRPr="00813B6A">
              <w:t>2022</w:t>
            </w:r>
            <w:r>
              <w:t>)</w:t>
            </w:r>
          </w:p>
        </w:tc>
        <w:tc>
          <w:tcPr>
            <w:tcW w:w="0" w:type="auto"/>
            <w:hideMark/>
          </w:tcPr>
          <w:p w14:paraId="56EF3ACC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0.977966</w:t>
            </w:r>
          </w:p>
        </w:tc>
        <w:tc>
          <w:tcPr>
            <w:tcW w:w="0" w:type="auto"/>
            <w:hideMark/>
          </w:tcPr>
          <w:p w14:paraId="2039B846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0.731</w:t>
            </w:r>
          </w:p>
        </w:tc>
        <w:tc>
          <w:tcPr>
            <w:tcW w:w="0" w:type="auto"/>
            <w:hideMark/>
          </w:tcPr>
          <w:p w14:paraId="615F25AD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0.8611007</w:t>
            </w:r>
          </w:p>
        </w:tc>
        <w:tc>
          <w:tcPr>
            <w:tcW w:w="0" w:type="auto"/>
            <w:hideMark/>
          </w:tcPr>
          <w:p w14:paraId="1A354C4B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1.110692</w:t>
            </w:r>
          </w:p>
        </w:tc>
      </w:tr>
      <w:tr w:rsidR="007612C2" w:rsidRPr="00813B6A" w14:paraId="1CFBCEB7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5ADF5FF" w14:textId="77777777" w:rsidR="007612C2" w:rsidRPr="00813B6A" w:rsidRDefault="007612C2" w:rsidP="00813B6A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DC2F9CD" w14:textId="78D65209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Number of JCR categories</w:t>
            </w:r>
          </w:p>
        </w:tc>
        <w:tc>
          <w:tcPr>
            <w:tcW w:w="0" w:type="auto"/>
            <w:hideMark/>
          </w:tcPr>
          <w:p w14:paraId="5BF5EFDC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0.790836</w:t>
            </w:r>
          </w:p>
        </w:tc>
        <w:tc>
          <w:tcPr>
            <w:tcW w:w="0" w:type="auto"/>
            <w:hideMark/>
          </w:tcPr>
          <w:p w14:paraId="1653D0B3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0.437</w:t>
            </w:r>
          </w:p>
        </w:tc>
        <w:tc>
          <w:tcPr>
            <w:tcW w:w="0" w:type="auto"/>
            <w:hideMark/>
          </w:tcPr>
          <w:p w14:paraId="287A2484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0.4378444</w:t>
            </w:r>
          </w:p>
        </w:tc>
        <w:tc>
          <w:tcPr>
            <w:tcW w:w="0" w:type="auto"/>
            <w:hideMark/>
          </w:tcPr>
          <w:p w14:paraId="70D7AC59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1.428411</w:t>
            </w:r>
          </w:p>
        </w:tc>
      </w:tr>
      <w:tr w:rsidR="007612C2" w:rsidRPr="00813B6A" w14:paraId="0231D0FA" w14:textId="77777777" w:rsidTr="00813B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3360A0B" w14:textId="77777777" w:rsidR="007612C2" w:rsidRPr="00813B6A" w:rsidRDefault="007612C2" w:rsidP="00813B6A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B2BE704" w14:textId="593C0C0D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13B6A">
              <w:rPr>
                <w:lang w:val="en-US"/>
              </w:rPr>
              <w:t>Percentage of papers published by the journal</w:t>
            </w:r>
          </w:p>
        </w:tc>
        <w:tc>
          <w:tcPr>
            <w:tcW w:w="0" w:type="auto"/>
            <w:hideMark/>
          </w:tcPr>
          <w:p w14:paraId="6E4A65EF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0.970011</w:t>
            </w:r>
          </w:p>
        </w:tc>
        <w:tc>
          <w:tcPr>
            <w:tcW w:w="0" w:type="auto"/>
            <w:hideMark/>
          </w:tcPr>
          <w:p w14:paraId="61F87C0D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0.113</w:t>
            </w:r>
          </w:p>
        </w:tc>
        <w:tc>
          <w:tcPr>
            <w:tcW w:w="0" w:type="auto"/>
            <w:hideMark/>
          </w:tcPr>
          <w:p w14:paraId="14BBDEB5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0.9341206</w:t>
            </w:r>
          </w:p>
        </w:tc>
        <w:tc>
          <w:tcPr>
            <w:tcW w:w="0" w:type="auto"/>
            <w:hideMark/>
          </w:tcPr>
          <w:p w14:paraId="065B9362" w14:textId="77777777" w:rsidR="007612C2" w:rsidRPr="00813B6A" w:rsidRDefault="007612C2" w:rsidP="00813B6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B6A">
              <w:t>1.007280</w:t>
            </w:r>
          </w:p>
        </w:tc>
      </w:tr>
    </w:tbl>
    <w:p w14:paraId="71235ECB" w14:textId="02A63DCA" w:rsidR="00F704B8" w:rsidRPr="00813B6A" w:rsidRDefault="00813B6A" w:rsidP="00813B6A">
      <w:pPr>
        <w:rPr>
          <w:lang w:val="en-US"/>
        </w:rPr>
      </w:pPr>
      <w:r w:rsidRPr="00813B6A">
        <w:rPr>
          <w:lang w:val="en-US"/>
        </w:rPr>
        <w:t>JIF: Journal impact factor. JCR: Journal Citation Reports. CI: Confidence Interval</w:t>
      </w:r>
    </w:p>
    <w:sectPr w:rsidR="00F704B8" w:rsidRPr="00813B6A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DBB98" w14:textId="77777777" w:rsidR="00932673" w:rsidRDefault="00932673" w:rsidP="003726D0">
      <w:pPr>
        <w:spacing w:after="0" w:line="240" w:lineRule="auto"/>
      </w:pPr>
      <w:r>
        <w:separator/>
      </w:r>
    </w:p>
  </w:endnote>
  <w:endnote w:type="continuationSeparator" w:id="0">
    <w:p w14:paraId="57EE9C18" w14:textId="77777777" w:rsidR="00932673" w:rsidRDefault="00932673" w:rsidP="0037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3879019"/>
      <w:docPartObj>
        <w:docPartGallery w:val="Page Numbers (Bottom of Page)"/>
        <w:docPartUnique/>
      </w:docPartObj>
    </w:sdtPr>
    <w:sdtContent>
      <w:p w14:paraId="72162DE0" w14:textId="0338AD83" w:rsidR="003726D0" w:rsidRDefault="003726D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23B5C" w14:textId="77777777" w:rsidR="003726D0" w:rsidRDefault="003726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47DE5" w14:textId="77777777" w:rsidR="00932673" w:rsidRDefault="00932673" w:rsidP="003726D0">
      <w:pPr>
        <w:spacing w:after="0" w:line="240" w:lineRule="auto"/>
      </w:pPr>
      <w:r>
        <w:separator/>
      </w:r>
    </w:p>
  </w:footnote>
  <w:footnote w:type="continuationSeparator" w:id="0">
    <w:p w14:paraId="3E0B60F3" w14:textId="77777777" w:rsidR="00932673" w:rsidRDefault="00932673" w:rsidP="00372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48520D"/>
    <w:multiLevelType w:val="multilevel"/>
    <w:tmpl w:val="0118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B97423"/>
    <w:multiLevelType w:val="hybridMultilevel"/>
    <w:tmpl w:val="A1E8B8B6"/>
    <w:lvl w:ilvl="0" w:tplc="CDF6F5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994335">
    <w:abstractNumId w:val="0"/>
  </w:num>
  <w:num w:numId="2" w16cid:durableId="27992269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Candal Pedreira Cristina">
    <w15:presenceInfo w15:providerId="AD" w15:userId="S::c.candal.pedreira@usc.es::cf0e2eb8-4504-4029-87f4-4a969ea345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B6A"/>
    <w:rsid w:val="00010DEF"/>
    <w:rsid w:val="000551AF"/>
    <w:rsid w:val="00060565"/>
    <w:rsid w:val="00082DCD"/>
    <w:rsid w:val="00170470"/>
    <w:rsid w:val="001F16E8"/>
    <w:rsid w:val="002527B6"/>
    <w:rsid w:val="00283CC5"/>
    <w:rsid w:val="002A56AF"/>
    <w:rsid w:val="002B1489"/>
    <w:rsid w:val="003726D0"/>
    <w:rsid w:val="003C3F37"/>
    <w:rsid w:val="00485237"/>
    <w:rsid w:val="00494D41"/>
    <w:rsid w:val="004A6382"/>
    <w:rsid w:val="004B6933"/>
    <w:rsid w:val="00583A77"/>
    <w:rsid w:val="00607FB0"/>
    <w:rsid w:val="0067664D"/>
    <w:rsid w:val="006F2A0B"/>
    <w:rsid w:val="0071256C"/>
    <w:rsid w:val="007612C2"/>
    <w:rsid w:val="007D7008"/>
    <w:rsid w:val="00813B6A"/>
    <w:rsid w:val="008230AC"/>
    <w:rsid w:val="00842469"/>
    <w:rsid w:val="00876723"/>
    <w:rsid w:val="0089466C"/>
    <w:rsid w:val="00932673"/>
    <w:rsid w:val="009337AB"/>
    <w:rsid w:val="009E256A"/>
    <w:rsid w:val="00AC5D3D"/>
    <w:rsid w:val="00C906F3"/>
    <w:rsid w:val="00D2747C"/>
    <w:rsid w:val="00D56916"/>
    <w:rsid w:val="00D960E9"/>
    <w:rsid w:val="00DE6A90"/>
    <w:rsid w:val="00E05CE0"/>
    <w:rsid w:val="00E16123"/>
    <w:rsid w:val="00E452AC"/>
    <w:rsid w:val="00E848E6"/>
    <w:rsid w:val="00ED32D2"/>
    <w:rsid w:val="00F25E63"/>
    <w:rsid w:val="00F704B8"/>
    <w:rsid w:val="00FA19A1"/>
    <w:rsid w:val="00FD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76A3"/>
  <w15:chartTrackingRefBased/>
  <w15:docId w15:val="{FE59DB26-EE4F-4271-8877-11DFB869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B6A"/>
  </w:style>
  <w:style w:type="paragraph" w:styleId="Ttulo1">
    <w:name w:val="heading 1"/>
    <w:basedOn w:val="Normal"/>
    <w:next w:val="Normal"/>
    <w:link w:val="Ttulo1Car"/>
    <w:uiPriority w:val="9"/>
    <w:qFormat/>
    <w:rsid w:val="00813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3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3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3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3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3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3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3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3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3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3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3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3B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3B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3B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3B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3B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3B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3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3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3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3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3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3B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3B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3B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3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3B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3B6A"/>
    <w:rPr>
      <w:b/>
      <w:bCs/>
      <w:smallCaps/>
      <w:color w:val="0F4761" w:themeColor="accent1" w:themeShade="BF"/>
      <w:spacing w:val="5"/>
    </w:rPr>
  </w:style>
  <w:style w:type="table" w:styleId="Tablaconcuadrcula1clara">
    <w:name w:val="Grid Table 1 Light"/>
    <w:basedOn w:val="Tablanormal"/>
    <w:uiPriority w:val="46"/>
    <w:rsid w:val="00813B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3726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26D0"/>
  </w:style>
  <w:style w:type="paragraph" w:styleId="Piedepgina">
    <w:name w:val="footer"/>
    <w:basedOn w:val="Normal"/>
    <w:link w:val="PiedepginaCar"/>
    <w:uiPriority w:val="99"/>
    <w:unhideWhenUsed/>
    <w:rsid w:val="003726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26D0"/>
  </w:style>
  <w:style w:type="paragraph" w:styleId="Revisin">
    <w:name w:val="Revision"/>
    <w:hidden/>
    <w:uiPriority w:val="99"/>
    <w:semiHidden/>
    <w:rsid w:val="00494D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283</TotalTime>
  <Pages>2</Pages>
  <Words>383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Candal Pedreira Cristina</dc:creator>
  <cp:keywords/>
  <dc:description/>
  <cp:lastModifiedBy>Candal Pedreira Cristina</cp:lastModifiedBy>
  <cp:revision>32</cp:revision>
  <dcterms:created xsi:type="dcterms:W3CDTF">2024-12-09T13:35:00Z</dcterms:created>
  <dcterms:modified xsi:type="dcterms:W3CDTF">2025-06-04T09:07:00Z</dcterms:modified>
</cp:coreProperties>
</file>