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8E" w:rsidRDefault="006E02AF" w:rsidP="00BC7E8E">
      <w:pPr>
        <w:pStyle w:val="Heading2"/>
      </w:pPr>
      <w:bookmarkStart w:id="0" w:name="_Toc405477856"/>
      <w:bookmarkStart w:id="1" w:name="_GoBack"/>
      <w:bookmarkEnd w:id="1"/>
      <w:r>
        <w:t>S.</w:t>
      </w:r>
      <w:r w:rsidR="00BC7E8E">
        <w:t xml:space="preserve">1 </w:t>
      </w:r>
      <w:r w:rsidR="0063398A">
        <w:t xml:space="preserve">MEDLINE </w:t>
      </w:r>
      <w:r w:rsidR="00BC7E8E">
        <w:t>Search Strategy</w:t>
      </w:r>
      <w:bookmarkEnd w:id="0"/>
    </w:p>
    <w:p w:rsidR="00BC7E8E" w:rsidRDefault="00BC7E8E" w:rsidP="00BC7E8E">
      <w:pPr>
        <w:pStyle w:val="NoSpacing"/>
        <w:rPr>
          <w:b/>
        </w:rPr>
      </w:pPr>
    </w:p>
    <w:p w:rsidR="00BC7E8E" w:rsidRPr="00961933" w:rsidRDefault="00BC7E8E" w:rsidP="00BC7E8E">
      <w:pPr>
        <w:pStyle w:val="NoSpacing"/>
      </w:pPr>
      <w:proofErr w:type="gramStart"/>
      <w:r w:rsidRPr="00961933">
        <w:rPr>
          <w:b/>
        </w:rPr>
        <w:t>MEDLINE</w:t>
      </w:r>
      <w:r w:rsidRPr="00961933">
        <w:br/>
        <w:t>Searched 18/06/14</w:t>
      </w:r>
      <w:r w:rsidR="00B96E5E">
        <w:t xml:space="preserve"> and updated 09/09/2015</w:t>
      </w:r>
      <w:r w:rsidRPr="00961933">
        <w:t xml:space="preserve"> via OVID interface.</w:t>
      </w:r>
      <w:proofErr w:type="gramEnd"/>
    </w:p>
    <w:p w:rsidR="00BC7E8E" w:rsidRPr="00961933" w:rsidRDefault="00BC7E8E" w:rsidP="00BC7E8E">
      <w:pPr>
        <w:pStyle w:val="NoSpacing"/>
      </w:pPr>
      <w:r w:rsidRPr="00961933">
        <w:t>Database: Ovid MEDLINE(R) In-Process &amp; Other Non-Indexed Citations and Ovid MEDLINE(R) &lt;1946 to Present&gt;</w:t>
      </w:r>
      <w:r w:rsidRPr="00961933">
        <w:br/>
        <w:t>No date or language limits applied.</w:t>
      </w:r>
    </w:p>
    <w:p w:rsidR="00BC7E8E" w:rsidRPr="00961933" w:rsidRDefault="00BC7E8E" w:rsidP="00BC7E8E">
      <w:pPr>
        <w:pStyle w:val="NoSpacing"/>
      </w:pPr>
      <w:r w:rsidRPr="00961933">
        <w:t>Search Strategy:</w:t>
      </w:r>
    </w:p>
    <w:p w:rsidR="00BC7E8E" w:rsidRPr="00961933" w:rsidRDefault="00BC7E8E" w:rsidP="00BC7E8E">
      <w:pPr>
        <w:pStyle w:val="NoSpacing"/>
      </w:pPr>
      <w:r w:rsidRPr="00961933">
        <w:t xml:space="preserve">1     </w:t>
      </w:r>
      <w:proofErr w:type="spellStart"/>
      <w:r w:rsidRPr="00961933">
        <w:t>exp</w:t>
      </w:r>
      <w:proofErr w:type="spellEnd"/>
      <w:r w:rsidRPr="00961933">
        <w:t xml:space="preserve"> HIV/ (84307)</w:t>
      </w:r>
    </w:p>
    <w:p w:rsidR="00BC7E8E" w:rsidRPr="00961933" w:rsidRDefault="00BC7E8E" w:rsidP="00BC7E8E">
      <w:pPr>
        <w:pStyle w:val="NoSpacing"/>
      </w:pPr>
      <w:r w:rsidRPr="00961933">
        <w:t xml:space="preserve">2     </w:t>
      </w:r>
      <w:proofErr w:type="spellStart"/>
      <w:r w:rsidRPr="00961933">
        <w:t>exp</w:t>
      </w:r>
      <w:proofErr w:type="spellEnd"/>
      <w:r w:rsidRPr="00961933">
        <w:t xml:space="preserve"> HIV Infections/ (233038)</w:t>
      </w:r>
    </w:p>
    <w:p w:rsidR="00BC7E8E" w:rsidRPr="00961933" w:rsidRDefault="00BC7E8E" w:rsidP="00BC7E8E">
      <w:pPr>
        <w:pStyle w:val="NoSpacing"/>
      </w:pPr>
      <w:r w:rsidRPr="00961933">
        <w:t xml:space="preserve">3     </w:t>
      </w:r>
      <w:proofErr w:type="spellStart"/>
      <w:r w:rsidRPr="00961933">
        <w:t>exp</w:t>
      </w:r>
      <w:proofErr w:type="spellEnd"/>
      <w:r w:rsidRPr="00961933">
        <w:t xml:space="preserve"> Hepatitis C/ (47865)</w:t>
      </w:r>
    </w:p>
    <w:p w:rsidR="00BC7E8E" w:rsidRPr="00961933" w:rsidRDefault="00BC7E8E" w:rsidP="00BC7E8E">
      <w:pPr>
        <w:pStyle w:val="NoSpacing"/>
      </w:pPr>
      <w:r w:rsidRPr="00961933">
        <w:t xml:space="preserve">4     </w:t>
      </w:r>
      <w:proofErr w:type="spellStart"/>
      <w:r w:rsidRPr="00961933">
        <w:t>exp</w:t>
      </w:r>
      <w:proofErr w:type="spellEnd"/>
      <w:r w:rsidRPr="00961933">
        <w:t xml:space="preserve"> </w:t>
      </w:r>
      <w:proofErr w:type="spellStart"/>
      <w:r w:rsidRPr="00961933">
        <w:t>Hepacivirus</w:t>
      </w:r>
      <w:proofErr w:type="spellEnd"/>
      <w:r w:rsidRPr="00961933">
        <w:t>/ (24124)</w:t>
      </w:r>
    </w:p>
    <w:p w:rsidR="00BC7E8E" w:rsidRPr="00961933" w:rsidRDefault="00BC7E8E" w:rsidP="00BC7E8E">
      <w:pPr>
        <w:pStyle w:val="NoSpacing"/>
      </w:pPr>
      <w:r w:rsidRPr="00961933">
        <w:t>5     (1 or 2) and (3 or 4) (7098)</w:t>
      </w:r>
    </w:p>
    <w:p w:rsidR="00BC7E8E" w:rsidRPr="00961933" w:rsidRDefault="00BC7E8E" w:rsidP="00BC7E8E">
      <w:pPr>
        <w:pStyle w:val="NoSpacing"/>
      </w:pPr>
      <w:r w:rsidRPr="00961933">
        <w:t xml:space="preserve">6     </w:t>
      </w:r>
      <w:proofErr w:type="spellStart"/>
      <w:r w:rsidRPr="00961933">
        <w:t>exp</w:t>
      </w:r>
      <w:proofErr w:type="spellEnd"/>
      <w:r w:rsidRPr="00961933">
        <w:t xml:space="preserve"> Antiretroviral Therapy, Highly Active/ (17442)</w:t>
      </w:r>
    </w:p>
    <w:p w:rsidR="00BC7E8E" w:rsidRPr="00961933" w:rsidRDefault="00BC7E8E" w:rsidP="00BC7E8E">
      <w:pPr>
        <w:pStyle w:val="NoSpacing"/>
      </w:pPr>
      <w:r w:rsidRPr="00961933">
        <w:t>7     Anti-Retroviral Agents/ (5840)</w:t>
      </w:r>
    </w:p>
    <w:p w:rsidR="00BC7E8E" w:rsidRPr="00961933" w:rsidRDefault="00BC7E8E" w:rsidP="00BC7E8E">
      <w:pPr>
        <w:pStyle w:val="NoSpacing"/>
      </w:pPr>
      <w:r w:rsidRPr="00961933">
        <w:t>8     Antiviral Agents/ (56460)</w:t>
      </w:r>
    </w:p>
    <w:p w:rsidR="00BC7E8E" w:rsidRPr="00961933" w:rsidRDefault="00BC7E8E" w:rsidP="00BC7E8E">
      <w:pPr>
        <w:pStyle w:val="NoSpacing"/>
      </w:pPr>
      <w:r w:rsidRPr="00961933">
        <w:t>9     Anti-HIV Agents/ (34699)</w:t>
      </w:r>
    </w:p>
    <w:p w:rsidR="00BC7E8E" w:rsidRPr="00961933" w:rsidRDefault="00BC7E8E" w:rsidP="00BC7E8E">
      <w:pPr>
        <w:pStyle w:val="NoSpacing"/>
      </w:pPr>
      <w:r w:rsidRPr="00961933">
        <w:t>10     6 or 7 or 8 or 9 (106310)</w:t>
      </w:r>
    </w:p>
    <w:p w:rsidR="00BC7E8E" w:rsidRPr="00961933" w:rsidRDefault="00BC7E8E" w:rsidP="00BC7E8E">
      <w:pPr>
        <w:pStyle w:val="NoSpacing"/>
      </w:pPr>
      <w:r w:rsidRPr="00961933">
        <w:t>11     5 and 10 (2269)</w:t>
      </w:r>
    </w:p>
    <w:p w:rsidR="00BC7E8E" w:rsidRPr="00961933" w:rsidRDefault="00BC7E8E" w:rsidP="00BC7E8E">
      <w:pPr>
        <w:pStyle w:val="NoSpacing"/>
      </w:pPr>
      <w:r w:rsidRPr="00961933">
        <w:t xml:space="preserve">12     </w:t>
      </w:r>
      <w:proofErr w:type="spellStart"/>
      <w:r w:rsidRPr="00961933">
        <w:t>exp</w:t>
      </w:r>
      <w:proofErr w:type="spellEnd"/>
      <w:r w:rsidRPr="00961933">
        <w:t xml:space="preserve"> Fibrosis/ (50801)</w:t>
      </w:r>
    </w:p>
    <w:p w:rsidR="00BC7E8E" w:rsidRPr="00961933" w:rsidRDefault="00BC7E8E" w:rsidP="00BC7E8E">
      <w:pPr>
        <w:pStyle w:val="NoSpacing"/>
      </w:pPr>
      <w:r w:rsidRPr="00961933">
        <w:t>13     Liver Cirrhosis/ (56237)</w:t>
      </w:r>
    </w:p>
    <w:p w:rsidR="00BC7E8E" w:rsidRPr="00961933" w:rsidRDefault="00BC7E8E" w:rsidP="00BC7E8E">
      <w:pPr>
        <w:pStyle w:val="NoSpacing"/>
      </w:pPr>
      <w:r w:rsidRPr="00961933">
        <w:t>14     Liver Diseases/ (58223)</w:t>
      </w:r>
    </w:p>
    <w:p w:rsidR="00BC7E8E" w:rsidRPr="00961933" w:rsidRDefault="00BC7E8E" w:rsidP="00BC7E8E">
      <w:pPr>
        <w:pStyle w:val="NoSpacing"/>
      </w:pPr>
      <w:r w:rsidRPr="00961933">
        <w:t>15     Liver/ (373600)</w:t>
      </w:r>
    </w:p>
    <w:p w:rsidR="00BC7E8E" w:rsidRPr="00961933" w:rsidRDefault="00BC7E8E" w:rsidP="00BC7E8E">
      <w:pPr>
        <w:pStyle w:val="NoSpacing"/>
      </w:pPr>
      <w:r w:rsidRPr="00961933">
        <w:t>16     Drug-Induced Liver Injury/ (23066)</w:t>
      </w:r>
    </w:p>
    <w:p w:rsidR="00BC7E8E" w:rsidRPr="00961933" w:rsidRDefault="00BC7E8E" w:rsidP="00BC7E8E">
      <w:pPr>
        <w:pStyle w:val="NoSpacing"/>
      </w:pPr>
      <w:r w:rsidRPr="00961933">
        <w:t>17     (liver adj2 (fibrosis or cirrhosis))</w:t>
      </w:r>
      <w:proofErr w:type="gramStart"/>
      <w:r w:rsidRPr="00961933">
        <w:t>.</w:t>
      </w:r>
      <w:proofErr w:type="spellStart"/>
      <w:r w:rsidRPr="00961933">
        <w:t>ti,ab</w:t>
      </w:r>
      <w:proofErr w:type="spellEnd"/>
      <w:proofErr w:type="gramEnd"/>
      <w:r w:rsidRPr="00961933">
        <w:t>. (29669)</w:t>
      </w:r>
    </w:p>
    <w:p w:rsidR="00BC7E8E" w:rsidRPr="00961933" w:rsidRDefault="00BC7E8E" w:rsidP="00BC7E8E">
      <w:pPr>
        <w:pStyle w:val="NoSpacing"/>
      </w:pPr>
      <w:r w:rsidRPr="00961933">
        <w:t>18     12 or 13 or 14 or 15 or 16 or 17 (530439)</w:t>
      </w:r>
    </w:p>
    <w:p w:rsidR="004D6F34" w:rsidRDefault="00BC7E8E" w:rsidP="00E43BB4">
      <w:pPr>
        <w:pStyle w:val="NoSpacing"/>
      </w:pPr>
      <w:r w:rsidRPr="00961933">
        <w:t>19     11 and 18 (559)</w:t>
      </w:r>
      <w:r w:rsidRPr="00961933">
        <w:br/>
      </w:r>
      <w:r w:rsidRPr="00961933">
        <w:br/>
      </w:r>
      <w:r w:rsidR="00B96E5E">
        <w:t xml:space="preserve">Numbers presented are from 18/06/2014 search </w:t>
      </w:r>
    </w:p>
    <w:p w:rsidR="00AC1570" w:rsidRDefault="00AC1570" w:rsidP="00AC1570">
      <w:pPr>
        <w:pStyle w:val="NoSpacing"/>
        <w:rPr>
          <w:ins w:id="2" w:author="Alexis Llewellyn" w:date="2016-05-17T15:07:00Z"/>
        </w:rPr>
      </w:pPr>
    </w:p>
    <w:p w:rsidR="00AC1570" w:rsidRDefault="00AC1570" w:rsidP="00AC1570">
      <w:pPr>
        <w:pStyle w:val="NoSpacing"/>
        <w:rPr>
          <w:ins w:id="3" w:author="Alexis Llewellyn" w:date="2016-05-17T15:07:00Z"/>
        </w:rPr>
      </w:pPr>
      <w:ins w:id="4" w:author="Alexis Llewellyn" w:date="2016-05-17T15:07:00Z">
        <w:r>
          <w:t>The EMBASE strategy was developed using a similar template and is available on request.</w:t>
        </w:r>
      </w:ins>
    </w:p>
    <w:p w:rsidR="00AC1570" w:rsidRDefault="00AC1570" w:rsidP="00E43BB4">
      <w:pPr>
        <w:pStyle w:val="NoSpacing"/>
      </w:pPr>
    </w:p>
    <w:sectPr w:rsidR="00AC1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05"/>
    <w:rsid w:val="001A6582"/>
    <w:rsid w:val="003A49FB"/>
    <w:rsid w:val="004D6F34"/>
    <w:rsid w:val="005B0EFD"/>
    <w:rsid w:val="0063398A"/>
    <w:rsid w:val="006E02AF"/>
    <w:rsid w:val="00710B05"/>
    <w:rsid w:val="00AC1570"/>
    <w:rsid w:val="00B96E5E"/>
    <w:rsid w:val="00BC7E8E"/>
    <w:rsid w:val="00E4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E8E"/>
    <w:rPr>
      <w:rFonts w:ascii="Calibri" w:eastAsia="Times New Roman" w:hAnsi="Calibri" w:cs="Times New Roman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E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C7E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BC7E8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BC7E8E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C7E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E8E"/>
    <w:rPr>
      <w:rFonts w:ascii="Calibri" w:eastAsia="Times New Roman" w:hAnsi="Calibri" w:cs="Times New Roman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E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C7E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BC7E8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BC7E8E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C7E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Macintosh Word</Application>
  <DocSecurity>4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CRD</dc:creator>
  <cp:keywords/>
  <dc:description/>
  <cp:lastModifiedBy>Amanda Sowden</cp:lastModifiedBy>
  <cp:revision>2</cp:revision>
  <dcterms:created xsi:type="dcterms:W3CDTF">2016-05-25T11:02:00Z</dcterms:created>
  <dcterms:modified xsi:type="dcterms:W3CDTF">2016-05-25T11:02:00Z</dcterms:modified>
</cp:coreProperties>
</file>